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styles.xml" ContentType="application/vnd.openxmlformats-officedocument.wordprocessingml.styl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D1EE1" w14:textId="46C82D84" w:rsidR="00D757D4" w:rsidRDefault="00D757D4" w:rsidP="00D757D4">
      <w:pPr>
        <w:pBdr>
          <w:top w:val="single" w:sz="4" w:space="1" w:color="auto"/>
          <w:left w:val="single" w:sz="4" w:space="4" w:color="auto"/>
          <w:bottom w:val="single" w:sz="4" w:space="1" w:color="auto"/>
          <w:right w:val="single" w:sz="4" w:space="4" w:color="auto"/>
        </w:pBdr>
      </w:pPr>
      <w:r>
        <w:t>Ez a dokumentum az Libmyris jóváhagyott kísérőirata, amelybe ki vannak emelve az előző eljárás óta a kísérőiratot érintő változások (EMA/VR/0000320250).</w:t>
      </w:r>
    </w:p>
    <w:p w14:paraId="47F64AEB" w14:textId="77777777" w:rsidR="00D757D4" w:rsidRDefault="00D757D4" w:rsidP="00D757D4">
      <w:pPr>
        <w:pBdr>
          <w:top w:val="single" w:sz="4" w:space="1" w:color="auto"/>
          <w:left w:val="single" w:sz="4" w:space="4" w:color="auto"/>
          <w:bottom w:val="single" w:sz="4" w:space="1" w:color="auto"/>
          <w:right w:val="single" w:sz="4" w:space="4" w:color="auto"/>
        </w:pBdr>
      </w:pPr>
    </w:p>
    <w:p w14:paraId="4EA50784" w14:textId="2D853075" w:rsidR="00D757D4" w:rsidRPr="003F66DE" w:rsidRDefault="00D757D4" w:rsidP="00D757D4">
      <w:pPr>
        <w:pBdr>
          <w:top w:val="single" w:sz="4" w:space="1" w:color="auto"/>
          <w:left w:val="single" w:sz="4" w:space="4" w:color="auto"/>
          <w:bottom w:val="single" w:sz="4" w:space="1" w:color="auto"/>
          <w:right w:val="single" w:sz="4" w:space="4" w:color="auto"/>
        </w:pBdr>
      </w:pPr>
      <w:r>
        <w:t xml:space="preserve">További információ az Európai Gyógyszerügynökség honlapján található: </w:t>
      </w:r>
      <w:hyperlink r:id="rId14" w:history="1">
        <w:r>
          <w:rPr>
            <w:rStyle w:val="Hyperlink"/>
          </w:rPr>
          <w:t>https://www.ema.europa.eu/en/medicines/human/epar/libmyris</w:t>
        </w:r>
      </w:hyperlink>
    </w:p>
    <w:p w14:paraId="07C94C38" w14:textId="39A6BEEA" w:rsidR="00CD2FB8" w:rsidRPr="00D114D9" w:rsidRDefault="00CD2FB8" w:rsidP="00D114D9">
      <w:pPr>
        <w:rPr>
          <w:szCs w:val="22"/>
        </w:rPr>
      </w:pPr>
    </w:p>
    <w:p w14:paraId="507DC38E" w14:textId="77777777" w:rsidR="00CD2FB8" w:rsidRPr="00D114D9" w:rsidRDefault="00CD2FB8" w:rsidP="00D114D9">
      <w:pPr>
        <w:pStyle w:val="Endnotentext"/>
        <w:tabs>
          <w:tab w:val="clear" w:pos="567"/>
        </w:tabs>
        <w:suppressAutoHyphens/>
        <w:rPr>
          <w:sz w:val="22"/>
          <w:szCs w:val="22"/>
          <w:lang w:val="hu-HU" w:eastAsia="hu-HU"/>
        </w:rPr>
      </w:pPr>
    </w:p>
    <w:p w14:paraId="03C3F5CE" w14:textId="77777777" w:rsidR="00CD2FB8" w:rsidRPr="00D114D9" w:rsidRDefault="00CD2FB8" w:rsidP="00D114D9">
      <w:pPr>
        <w:rPr>
          <w:szCs w:val="22"/>
        </w:rPr>
      </w:pPr>
    </w:p>
    <w:p w14:paraId="0FB9A3CD" w14:textId="77777777" w:rsidR="00CD2FB8" w:rsidRPr="00D114D9" w:rsidRDefault="00CD2FB8" w:rsidP="00D114D9">
      <w:pPr>
        <w:rPr>
          <w:szCs w:val="22"/>
        </w:rPr>
      </w:pPr>
    </w:p>
    <w:p w14:paraId="5FCD9948" w14:textId="77777777" w:rsidR="00CD2FB8" w:rsidRPr="00D114D9" w:rsidRDefault="00CD2FB8" w:rsidP="00D114D9">
      <w:pPr>
        <w:rPr>
          <w:szCs w:val="22"/>
        </w:rPr>
      </w:pPr>
    </w:p>
    <w:p w14:paraId="6D7E46A1" w14:textId="77777777" w:rsidR="00CD2FB8" w:rsidRPr="00D114D9" w:rsidRDefault="00CD2FB8" w:rsidP="00D114D9">
      <w:pPr>
        <w:rPr>
          <w:szCs w:val="22"/>
        </w:rPr>
      </w:pPr>
    </w:p>
    <w:p w14:paraId="206888C6" w14:textId="77777777" w:rsidR="00CD2FB8" w:rsidRPr="00D114D9" w:rsidRDefault="00CD2FB8" w:rsidP="00D114D9">
      <w:pPr>
        <w:rPr>
          <w:szCs w:val="22"/>
        </w:rPr>
      </w:pPr>
    </w:p>
    <w:p w14:paraId="6553D830" w14:textId="77777777" w:rsidR="00CD2FB8" w:rsidRPr="00D114D9" w:rsidRDefault="00CD2FB8" w:rsidP="00D114D9">
      <w:pPr>
        <w:rPr>
          <w:szCs w:val="22"/>
        </w:rPr>
      </w:pPr>
    </w:p>
    <w:p w14:paraId="5C99957C" w14:textId="77777777" w:rsidR="00CD2FB8" w:rsidRPr="00D114D9" w:rsidRDefault="00CD2FB8" w:rsidP="00D114D9">
      <w:pPr>
        <w:rPr>
          <w:szCs w:val="22"/>
        </w:rPr>
      </w:pPr>
    </w:p>
    <w:p w14:paraId="0B088D0B" w14:textId="77777777" w:rsidR="00CD2FB8" w:rsidRPr="00D114D9" w:rsidRDefault="00CD2FB8" w:rsidP="00D114D9">
      <w:pPr>
        <w:rPr>
          <w:szCs w:val="22"/>
        </w:rPr>
      </w:pPr>
    </w:p>
    <w:p w14:paraId="62178E0D" w14:textId="77777777" w:rsidR="00CD2FB8" w:rsidRPr="00D114D9" w:rsidRDefault="00CD2FB8" w:rsidP="00D114D9">
      <w:pPr>
        <w:rPr>
          <w:szCs w:val="22"/>
        </w:rPr>
      </w:pPr>
    </w:p>
    <w:p w14:paraId="3CB16542" w14:textId="77777777" w:rsidR="00CD2FB8" w:rsidRPr="00D114D9" w:rsidRDefault="00CD2FB8" w:rsidP="00D114D9">
      <w:pPr>
        <w:rPr>
          <w:szCs w:val="22"/>
        </w:rPr>
      </w:pPr>
    </w:p>
    <w:p w14:paraId="7C867B53" w14:textId="77777777" w:rsidR="00CD2FB8" w:rsidRPr="00D114D9" w:rsidRDefault="00CD2FB8" w:rsidP="00D114D9">
      <w:pPr>
        <w:rPr>
          <w:szCs w:val="22"/>
        </w:rPr>
      </w:pPr>
    </w:p>
    <w:p w14:paraId="4E362400" w14:textId="77777777" w:rsidR="00CD2FB8" w:rsidRPr="00D114D9" w:rsidRDefault="00CD2FB8" w:rsidP="00D114D9">
      <w:pPr>
        <w:rPr>
          <w:szCs w:val="22"/>
        </w:rPr>
      </w:pPr>
    </w:p>
    <w:p w14:paraId="0E0FEFCA" w14:textId="77777777" w:rsidR="00CD2FB8" w:rsidRPr="00D114D9" w:rsidRDefault="00CD2FB8" w:rsidP="00D114D9">
      <w:pPr>
        <w:rPr>
          <w:szCs w:val="22"/>
        </w:rPr>
      </w:pPr>
    </w:p>
    <w:p w14:paraId="146EDF6B" w14:textId="77777777" w:rsidR="00CD2FB8" w:rsidRPr="00D114D9" w:rsidRDefault="00CD2FB8" w:rsidP="00D114D9">
      <w:pPr>
        <w:rPr>
          <w:szCs w:val="22"/>
        </w:rPr>
      </w:pPr>
    </w:p>
    <w:p w14:paraId="7C7DC6D6" w14:textId="77777777" w:rsidR="00CD2FB8" w:rsidRPr="00D114D9" w:rsidRDefault="00CD2FB8" w:rsidP="00D114D9">
      <w:pPr>
        <w:rPr>
          <w:szCs w:val="22"/>
        </w:rPr>
      </w:pPr>
    </w:p>
    <w:p w14:paraId="0041FE13" w14:textId="77777777" w:rsidR="00CD2FB8" w:rsidRPr="00D114D9" w:rsidRDefault="00CD2FB8" w:rsidP="00D114D9">
      <w:pPr>
        <w:rPr>
          <w:szCs w:val="22"/>
        </w:rPr>
      </w:pPr>
    </w:p>
    <w:p w14:paraId="7EBCDBF7" w14:textId="77777777" w:rsidR="00CD2FB8" w:rsidRPr="00D114D9" w:rsidRDefault="00CD2FB8" w:rsidP="00D114D9">
      <w:pPr>
        <w:rPr>
          <w:szCs w:val="22"/>
        </w:rPr>
      </w:pPr>
    </w:p>
    <w:p w14:paraId="2E4F945C" w14:textId="77777777" w:rsidR="00CD2FB8" w:rsidRPr="00D114D9" w:rsidRDefault="00CD2FB8" w:rsidP="00D114D9">
      <w:pPr>
        <w:rPr>
          <w:szCs w:val="22"/>
        </w:rPr>
      </w:pPr>
    </w:p>
    <w:p w14:paraId="3DFB586D" w14:textId="77777777" w:rsidR="00CD2FB8" w:rsidRPr="00D114D9" w:rsidRDefault="00CD2FB8" w:rsidP="00D114D9">
      <w:pPr>
        <w:rPr>
          <w:szCs w:val="22"/>
        </w:rPr>
      </w:pPr>
    </w:p>
    <w:p w14:paraId="6E7C209E" w14:textId="77777777" w:rsidR="00CD2FB8" w:rsidRPr="00D114D9" w:rsidRDefault="00CD2FB8" w:rsidP="00D114D9">
      <w:pPr>
        <w:rPr>
          <w:szCs w:val="22"/>
        </w:rPr>
      </w:pPr>
    </w:p>
    <w:p w14:paraId="2AFC3121" w14:textId="77777777" w:rsidR="00CD2FB8" w:rsidRPr="00D114D9" w:rsidRDefault="00CD2FB8" w:rsidP="00D114D9">
      <w:pPr>
        <w:rPr>
          <w:szCs w:val="22"/>
        </w:rPr>
      </w:pPr>
    </w:p>
    <w:p w14:paraId="27F58FD6" w14:textId="77777777" w:rsidR="00CD2FB8" w:rsidRPr="00D114D9" w:rsidRDefault="001F6FBA" w:rsidP="006B084C">
      <w:pPr>
        <w:jc w:val="center"/>
        <w:rPr>
          <w:b/>
          <w:szCs w:val="22"/>
        </w:rPr>
      </w:pPr>
      <w:r w:rsidRPr="00D114D9">
        <w:rPr>
          <w:b/>
          <w:szCs w:val="22"/>
        </w:rPr>
        <w:t>I. MELLÉKLET</w:t>
      </w:r>
    </w:p>
    <w:p w14:paraId="129BDE36" w14:textId="77777777" w:rsidR="00CD2FB8" w:rsidRPr="00D114D9" w:rsidRDefault="00CD2FB8" w:rsidP="00D114D9">
      <w:pPr>
        <w:jc w:val="center"/>
        <w:rPr>
          <w:b/>
          <w:szCs w:val="22"/>
        </w:rPr>
      </w:pPr>
    </w:p>
    <w:p w14:paraId="00A86C74" w14:textId="77777777" w:rsidR="00CD2FB8" w:rsidRPr="00D114D9" w:rsidRDefault="001F6FBA" w:rsidP="00D114D9">
      <w:pPr>
        <w:pStyle w:val="TitleA"/>
      </w:pPr>
      <w:r w:rsidRPr="00D114D9">
        <w:t>ALKALMAZÁSI ELŐÍRÁS</w:t>
      </w:r>
    </w:p>
    <w:p w14:paraId="58553F68" w14:textId="77777777" w:rsidR="00CD2FB8" w:rsidRPr="00D114D9" w:rsidRDefault="00CD2FB8" w:rsidP="00D114D9">
      <w:pPr>
        <w:jc w:val="center"/>
        <w:rPr>
          <w:b/>
          <w:szCs w:val="22"/>
        </w:rPr>
      </w:pPr>
    </w:p>
    <w:p w14:paraId="596E6B7F" w14:textId="77777777" w:rsidR="00CD2FB8" w:rsidRPr="00D114D9" w:rsidRDefault="001F6FBA" w:rsidP="00D114D9">
      <w:pPr>
        <w:rPr>
          <w:b/>
          <w:szCs w:val="22"/>
        </w:rPr>
      </w:pPr>
      <w:r w:rsidRPr="00D114D9">
        <w:rPr>
          <w:b/>
          <w:szCs w:val="22"/>
        </w:rPr>
        <w:br w:type="page"/>
      </w:r>
    </w:p>
    <w:p w14:paraId="7C1ECFF5" w14:textId="77777777" w:rsidR="00CD2FB8" w:rsidRPr="00D114D9" w:rsidRDefault="001F6FBA" w:rsidP="00D114D9">
      <w:pPr>
        <w:rPr>
          <w:szCs w:val="22"/>
        </w:rPr>
      </w:pPr>
      <w:r w:rsidRPr="00D114D9">
        <w:lastRenderedPageBreak/>
        <w:t>▼Ez a gyógyszer fokozott felügyelet alatt áll, mely lehetővé teszi az új gyógyszerbiztonsági információk gyors azonosítását. Az egészségügyi szakembereket arra kérjük, hogy jelentsenek bármilyen feltételezett mellékhatást. A mellékhatások jelentésének módjairól a 4.8 pontban kaphatnak további tájékoztatást.</w:t>
      </w:r>
    </w:p>
    <w:p w14:paraId="451CEEA1" w14:textId="77777777" w:rsidR="00CD2FB8" w:rsidRPr="00D114D9" w:rsidRDefault="00CD2FB8" w:rsidP="00D114D9">
      <w:pPr>
        <w:rPr>
          <w:b/>
          <w:szCs w:val="22"/>
        </w:rPr>
      </w:pPr>
    </w:p>
    <w:p w14:paraId="01FB5D73" w14:textId="77777777" w:rsidR="00CD2FB8" w:rsidRPr="00D114D9" w:rsidRDefault="001F6FBA" w:rsidP="00D114D9">
      <w:pPr>
        <w:rPr>
          <w:b/>
          <w:szCs w:val="22"/>
        </w:rPr>
      </w:pPr>
      <w:r w:rsidRPr="00D114D9">
        <w:rPr>
          <w:b/>
          <w:szCs w:val="22"/>
        </w:rPr>
        <w:br/>
        <w:t>1.</w:t>
      </w:r>
      <w:r w:rsidRPr="00D114D9">
        <w:rPr>
          <w:b/>
          <w:szCs w:val="22"/>
        </w:rPr>
        <w:tab/>
        <w:t>A GYÓGYSZER NEVE</w:t>
      </w:r>
    </w:p>
    <w:p w14:paraId="233CB8C8" w14:textId="77777777" w:rsidR="00CD2FB8" w:rsidRPr="00D114D9" w:rsidRDefault="00CD2FB8" w:rsidP="00D114D9">
      <w:pPr>
        <w:rPr>
          <w:szCs w:val="22"/>
        </w:rPr>
      </w:pPr>
    </w:p>
    <w:p w14:paraId="6B898661" w14:textId="0638EFD2" w:rsidR="00CD2FB8" w:rsidRPr="00D114D9" w:rsidRDefault="00EE23F8" w:rsidP="00D114D9">
      <w:pPr>
        <w:rPr>
          <w:szCs w:val="22"/>
        </w:rPr>
      </w:pPr>
      <w:r>
        <w:rPr>
          <w:szCs w:val="22"/>
        </w:rPr>
        <w:t>Libmyris</w:t>
      </w:r>
      <w:r w:rsidR="001F6FBA" w:rsidRPr="00D114D9">
        <w:rPr>
          <w:szCs w:val="22"/>
        </w:rPr>
        <w:t> 40 mg oldatos injekció előretöltött fecskendőben</w:t>
      </w:r>
    </w:p>
    <w:p w14:paraId="15F53126" w14:textId="51550EA6" w:rsidR="00CD2FB8" w:rsidRPr="00D114D9" w:rsidRDefault="00EE23F8" w:rsidP="00D114D9">
      <w:pPr>
        <w:rPr>
          <w:szCs w:val="22"/>
        </w:rPr>
      </w:pPr>
      <w:r>
        <w:rPr>
          <w:szCs w:val="22"/>
        </w:rPr>
        <w:t>Libmyris</w:t>
      </w:r>
      <w:r w:rsidR="001F6FBA" w:rsidRPr="00D114D9">
        <w:rPr>
          <w:szCs w:val="22"/>
        </w:rPr>
        <w:t> 40 mg oldatos injekció előretöltött tollban</w:t>
      </w:r>
    </w:p>
    <w:p w14:paraId="7A6B46A8" w14:textId="77777777" w:rsidR="00CD2FB8" w:rsidRPr="00D114D9" w:rsidRDefault="00CD2FB8" w:rsidP="00D114D9">
      <w:pPr>
        <w:rPr>
          <w:szCs w:val="22"/>
        </w:rPr>
      </w:pPr>
    </w:p>
    <w:p w14:paraId="0082A2A8" w14:textId="77777777" w:rsidR="00CD2FB8" w:rsidRPr="00D114D9" w:rsidRDefault="00CD2FB8" w:rsidP="00D114D9">
      <w:pPr>
        <w:rPr>
          <w:szCs w:val="22"/>
        </w:rPr>
      </w:pPr>
    </w:p>
    <w:p w14:paraId="2EA6B1D1" w14:textId="77777777" w:rsidR="00CD2FB8" w:rsidRPr="00D114D9" w:rsidRDefault="001F6FBA" w:rsidP="00D114D9">
      <w:pPr>
        <w:pStyle w:val="Endnotentext"/>
        <w:tabs>
          <w:tab w:val="clear" w:pos="567"/>
          <w:tab w:val="left" w:pos="708"/>
        </w:tabs>
        <w:suppressAutoHyphens/>
        <w:rPr>
          <w:sz w:val="22"/>
          <w:lang w:val="hu-HU"/>
        </w:rPr>
      </w:pPr>
      <w:r w:rsidRPr="00D114D9">
        <w:rPr>
          <w:b/>
          <w:sz w:val="22"/>
          <w:szCs w:val="22"/>
          <w:lang w:val="hu-HU"/>
        </w:rPr>
        <w:t>2</w:t>
      </w:r>
      <w:r w:rsidRPr="00D114D9">
        <w:rPr>
          <w:b/>
          <w:sz w:val="22"/>
          <w:lang w:val="hu-HU"/>
        </w:rPr>
        <w:t>.</w:t>
      </w:r>
      <w:r w:rsidRPr="00D114D9">
        <w:rPr>
          <w:b/>
          <w:sz w:val="22"/>
          <w:lang w:val="hu-HU"/>
        </w:rPr>
        <w:tab/>
        <w:t>MINŐSÉGI ÉS MENNYISÉGI ÖSSZETÉTEL</w:t>
      </w:r>
    </w:p>
    <w:p w14:paraId="4C006DE7" w14:textId="77777777" w:rsidR="00CD2FB8" w:rsidRPr="00D114D9" w:rsidRDefault="00CD2FB8" w:rsidP="00D114D9">
      <w:pPr>
        <w:rPr>
          <w:szCs w:val="22"/>
        </w:rPr>
      </w:pPr>
    </w:p>
    <w:p w14:paraId="47850721" w14:textId="471FDB75" w:rsidR="00CD2FB8" w:rsidRPr="00D114D9" w:rsidRDefault="00EE23F8" w:rsidP="00D114D9">
      <w:pPr>
        <w:rPr>
          <w:szCs w:val="22"/>
          <w:u w:val="single"/>
        </w:rPr>
      </w:pPr>
      <w:r>
        <w:rPr>
          <w:szCs w:val="22"/>
          <w:u w:val="single"/>
        </w:rPr>
        <w:t>Libmyris</w:t>
      </w:r>
      <w:r w:rsidR="001F6FBA" w:rsidRPr="00D114D9">
        <w:rPr>
          <w:szCs w:val="22"/>
          <w:u w:val="single"/>
        </w:rPr>
        <w:t> 40 mg oldatos injekció előretöltött fecskendőben</w:t>
      </w:r>
    </w:p>
    <w:p w14:paraId="556F54CE" w14:textId="77777777" w:rsidR="00CD2FB8" w:rsidRPr="00D114D9" w:rsidRDefault="00CD2FB8" w:rsidP="00D114D9">
      <w:pPr>
        <w:rPr>
          <w:szCs w:val="22"/>
        </w:rPr>
      </w:pPr>
    </w:p>
    <w:p w14:paraId="2B15382E" w14:textId="49F2C373" w:rsidR="00CD2FB8" w:rsidRPr="00D114D9" w:rsidRDefault="001F6FBA" w:rsidP="00D114D9">
      <w:pPr>
        <w:rPr>
          <w:szCs w:val="22"/>
        </w:rPr>
      </w:pPr>
      <w:r w:rsidRPr="00D114D9">
        <w:rPr>
          <w:szCs w:val="22"/>
        </w:rPr>
        <w:t>40 mg adalimumabot tartalmaz 0,4 ml</w:t>
      </w:r>
      <w:r w:rsidRPr="00D114D9">
        <w:rPr>
          <w:szCs w:val="22"/>
        </w:rPr>
        <w:noBreakHyphen/>
        <w:t xml:space="preserve">es, egyadagos előretöltött </w:t>
      </w:r>
      <w:r w:rsidR="00A24DE7" w:rsidRPr="00D114D9">
        <w:rPr>
          <w:szCs w:val="22"/>
        </w:rPr>
        <w:t>fecskendő</w:t>
      </w:r>
      <w:r w:rsidR="00A24DE7">
        <w:rPr>
          <w:szCs w:val="22"/>
        </w:rPr>
        <w:t>nként</w:t>
      </w:r>
      <w:r w:rsidR="00A24DE7" w:rsidRPr="00D114D9">
        <w:rPr>
          <w:szCs w:val="22"/>
        </w:rPr>
        <w:t>.</w:t>
      </w:r>
    </w:p>
    <w:p w14:paraId="68191247" w14:textId="77777777" w:rsidR="00CD2FB8" w:rsidRPr="00D114D9" w:rsidRDefault="00CD2FB8" w:rsidP="00D114D9">
      <w:pPr>
        <w:rPr>
          <w:szCs w:val="22"/>
        </w:rPr>
      </w:pPr>
    </w:p>
    <w:p w14:paraId="24DF1845" w14:textId="2C32F996" w:rsidR="00CD2FB8" w:rsidRPr="00D114D9" w:rsidRDefault="00EE23F8" w:rsidP="00D114D9">
      <w:pPr>
        <w:rPr>
          <w:szCs w:val="22"/>
          <w:u w:val="single"/>
        </w:rPr>
      </w:pPr>
      <w:r>
        <w:rPr>
          <w:szCs w:val="22"/>
          <w:u w:val="single"/>
        </w:rPr>
        <w:t>Libmyris</w:t>
      </w:r>
      <w:r w:rsidR="001F6FBA" w:rsidRPr="00D114D9">
        <w:rPr>
          <w:szCs w:val="22"/>
          <w:u w:val="single"/>
        </w:rPr>
        <w:t> 40 mg oldatos injekció előretöltött tollban</w:t>
      </w:r>
    </w:p>
    <w:p w14:paraId="1DB2C6D1" w14:textId="77777777" w:rsidR="00CD2FB8" w:rsidRPr="00D114D9" w:rsidRDefault="00CD2FB8" w:rsidP="00D114D9">
      <w:pPr>
        <w:rPr>
          <w:szCs w:val="22"/>
        </w:rPr>
      </w:pPr>
    </w:p>
    <w:p w14:paraId="6E81F8CB" w14:textId="33889226" w:rsidR="00CD2FB8" w:rsidRPr="00D114D9" w:rsidRDefault="001F6FBA" w:rsidP="00D114D9">
      <w:pPr>
        <w:rPr>
          <w:szCs w:val="22"/>
        </w:rPr>
      </w:pPr>
      <w:r w:rsidRPr="00D114D9">
        <w:rPr>
          <w:szCs w:val="22"/>
        </w:rPr>
        <w:t>40 mg adalimumabot tartalmaz 0,4 ml</w:t>
      </w:r>
      <w:r w:rsidRPr="00D114D9">
        <w:rPr>
          <w:szCs w:val="22"/>
        </w:rPr>
        <w:noBreakHyphen/>
        <w:t xml:space="preserve">es, egyadagos előretöltött </w:t>
      </w:r>
      <w:r w:rsidR="00A24DE7" w:rsidRPr="00D114D9">
        <w:rPr>
          <w:szCs w:val="22"/>
        </w:rPr>
        <w:t>toll</w:t>
      </w:r>
      <w:r w:rsidR="00A24DE7">
        <w:rPr>
          <w:szCs w:val="22"/>
        </w:rPr>
        <w:t>anként</w:t>
      </w:r>
      <w:r w:rsidRPr="00D114D9">
        <w:rPr>
          <w:szCs w:val="22"/>
        </w:rPr>
        <w:t>.</w:t>
      </w:r>
    </w:p>
    <w:p w14:paraId="0B327EC8" w14:textId="77777777" w:rsidR="00CD2FB8" w:rsidRPr="00D114D9" w:rsidRDefault="00CD2FB8" w:rsidP="00D114D9">
      <w:pPr>
        <w:rPr>
          <w:szCs w:val="22"/>
        </w:rPr>
      </w:pPr>
    </w:p>
    <w:p w14:paraId="2B367C06" w14:textId="77777777" w:rsidR="00CD2FB8" w:rsidRPr="00D114D9" w:rsidRDefault="001F6FBA" w:rsidP="00D114D9">
      <w:pPr>
        <w:rPr>
          <w:szCs w:val="22"/>
        </w:rPr>
      </w:pPr>
      <w:r w:rsidRPr="00D114D9">
        <w:rPr>
          <w:szCs w:val="22"/>
        </w:rPr>
        <w:t>Az adalimumab egy rekombináns humán monoklonális antitest, melyet kínai hörcsög petefészek sejtekben állítanak elő.</w:t>
      </w:r>
    </w:p>
    <w:p w14:paraId="5D9299D4" w14:textId="77777777" w:rsidR="00A24DE7" w:rsidRPr="007A364D" w:rsidRDefault="00A24DE7" w:rsidP="00A24DE7">
      <w:pPr>
        <w:keepNext/>
        <w:keepLines/>
        <w:tabs>
          <w:tab w:val="left" w:pos="567"/>
        </w:tabs>
        <w:rPr>
          <w:u w:val="single"/>
          <w:lang w:eastAsia="en-US"/>
        </w:rPr>
      </w:pPr>
    </w:p>
    <w:p w14:paraId="1047402C" w14:textId="56E9ACAF" w:rsidR="00A24DE7" w:rsidRPr="007A364D" w:rsidRDefault="00A24DE7" w:rsidP="00A24DE7">
      <w:pPr>
        <w:keepNext/>
        <w:keepLines/>
        <w:tabs>
          <w:tab w:val="left" w:pos="567"/>
        </w:tabs>
        <w:rPr>
          <w:u w:val="single"/>
          <w:lang w:eastAsia="en-US"/>
        </w:rPr>
      </w:pPr>
      <w:r w:rsidRPr="007A364D">
        <w:rPr>
          <w:u w:val="single"/>
          <w:lang w:eastAsia="en-US"/>
        </w:rPr>
        <w:t>Ismert hatású segédanyag</w:t>
      </w:r>
    </w:p>
    <w:p w14:paraId="18758266" w14:textId="77777777" w:rsidR="00A24DE7" w:rsidRPr="007A364D" w:rsidRDefault="00A24DE7" w:rsidP="00A24DE7">
      <w:pPr>
        <w:keepNext/>
        <w:keepLines/>
        <w:tabs>
          <w:tab w:val="left" w:pos="567"/>
        </w:tabs>
        <w:rPr>
          <w:u w:val="single"/>
          <w:lang w:eastAsia="en-US"/>
        </w:rPr>
      </w:pPr>
    </w:p>
    <w:p w14:paraId="6F182F2F" w14:textId="77777777" w:rsidR="00A24DE7" w:rsidRPr="007A364D" w:rsidRDefault="00A24DE7" w:rsidP="00A24DE7">
      <w:pPr>
        <w:tabs>
          <w:tab w:val="left" w:pos="567"/>
        </w:tabs>
        <w:ind w:left="-5" w:right="11"/>
        <w:rPr>
          <w:lang w:eastAsia="en-US"/>
        </w:rPr>
      </w:pPr>
      <w:r w:rsidRPr="007A364D">
        <w:rPr>
          <w:lang w:eastAsia="en-US"/>
        </w:rPr>
        <w:t>1 mg poliszorbát 80</w:t>
      </w:r>
      <w:r w:rsidRPr="007A364D">
        <w:rPr>
          <w:lang w:eastAsia="en-US"/>
        </w:rPr>
        <w:noBreakHyphen/>
        <w:t>at tartalmaz milliliterenként.</w:t>
      </w:r>
    </w:p>
    <w:p w14:paraId="6440C2F3" w14:textId="77777777" w:rsidR="00CD2FB8" w:rsidRPr="00D114D9" w:rsidRDefault="00CD2FB8" w:rsidP="00D114D9">
      <w:pPr>
        <w:pStyle w:val="Endnotentext"/>
        <w:tabs>
          <w:tab w:val="clear" w:pos="567"/>
          <w:tab w:val="left" w:pos="708"/>
        </w:tabs>
        <w:suppressAutoHyphens/>
        <w:rPr>
          <w:sz w:val="22"/>
          <w:szCs w:val="22"/>
          <w:lang w:val="hu-HU" w:eastAsia="hu-HU"/>
        </w:rPr>
      </w:pPr>
    </w:p>
    <w:p w14:paraId="2383DD24" w14:textId="77777777" w:rsidR="00CD2FB8" w:rsidRPr="00D114D9" w:rsidRDefault="001F6FBA" w:rsidP="00D114D9">
      <w:pPr>
        <w:rPr>
          <w:szCs w:val="22"/>
        </w:rPr>
      </w:pPr>
      <w:r w:rsidRPr="00D114D9">
        <w:rPr>
          <w:szCs w:val="22"/>
        </w:rPr>
        <w:t>A segédanyagok teljes listáját lásd a 6.1 pontban.</w:t>
      </w:r>
    </w:p>
    <w:p w14:paraId="14C76108" w14:textId="77777777" w:rsidR="00CD2FB8" w:rsidRPr="00D114D9" w:rsidRDefault="00CD2FB8" w:rsidP="00D114D9">
      <w:pPr>
        <w:rPr>
          <w:szCs w:val="22"/>
        </w:rPr>
      </w:pPr>
    </w:p>
    <w:p w14:paraId="3FE2372A" w14:textId="77777777" w:rsidR="00CD2FB8" w:rsidRPr="00D114D9" w:rsidRDefault="00CD2FB8" w:rsidP="00D114D9">
      <w:pPr>
        <w:rPr>
          <w:szCs w:val="22"/>
        </w:rPr>
      </w:pPr>
    </w:p>
    <w:p w14:paraId="646B1621" w14:textId="77777777" w:rsidR="00CD2FB8" w:rsidRPr="00D114D9" w:rsidRDefault="001F6FBA" w:rsidP="00D114D9">
      <w:pPr>
        <w:ind w:left="567" w:hanging="567"/>
        <w:rPr>
          <w:b/>
          <w:szCs w:val="22"/>
        </w:rPr>
      </w:pPr>
      <w:r w:rsidRPr="00D114D9">
        <w:rPr>
          <w:b/>
          <w:szCs w:val="22"/>
        </w:rPr>
        <w:t>3.</w:t>
      </w:r>
      <w:r w:rsidRPr="00D114D9">
        <w:rPr>
          <w:b/>
          <w:szCs w:val="22"/>
        </w:rPr>
        <w:tab/>
        <w:t>GYÓGYSZERFORMA</w:t>
      </w:r>
    </w:p>
    <w:p w14:paraId="7B3CE1F3" w14:textId="77777777" w:rsidR="00CD2FB8" w:rsidRPr="00D114D9" w:rsidRDefault="00CD2FB8" w:rsidP="00D114D9">
      <w:pPr>
        <w:rPr>
          <w:szCs w:val="22"/>
        </w:rPr>
      </w:pPr>
    </w:p>
    <w:p w14:paraId="69B5320B" w14:textId="74370173" w:rsidR="00CD2FB8" w:rsidRPr="00D114D9" w:rsidRDefault="001F6FBA" w:rsidP="00D114D9">
      <w:pPr>
        <w:rPr>
          <w:szCs w:val="22"/>
        </w:rPr>
      </w:pPr>
      <w:r w:rsidRPr="00D114D9">
        <w:rPr>
          <w:szCs w:val="22"/>
        </w:rPr>
        <w:t>Oldatos injekció</w:t>
      </w:r>
      <w:r w:rsidR="00A24DE7">
        <w:rPr>
          <w:szCs w:val="22"/>
        </w:rPr>
        <w:t xml:space="preserve"> (</w:t>
      </w:r>
      <w:r w:rsidR="00A24DE7" w:rsidRPr="00D114D9">
        <w:rPr>
          <w:szCs w:val="22"/>
        </w:rPr>
        <w:t>injekció</w:t>
      </w:r>
      <w:r w:rsidR="00A24DE7">
        <w:rPr>
          <w:szCs w:val="22"/>
        </w:rPr>
        <w:t>)</w:t>
      </w:r>
      <w:r w:rsidRPr="00D114D9">
        <w:rPr>
          <w:szCs w:val="22"/>
        </w:rPr>
        <w:t>.</w:t>
      </w:r>
    </w:p>
    <w:p w14:paraId="674DB91E" w14:textId="77777777" w:rsidR="00CD2FB8" w:rsidRPr="00D114D9" w:rsidRDefault="00CD2FB8" w:rsidP="00D114D9">
      <w:pPr>
        <w:rPr>
          <w:szCs w:val="22"/>
        </w:rPr>
      </w:pPr>
    </w:p>
    <w:p w14:paraId="2BC3AE08" w14:textId="77777777" w:rsidR="00CD2FB8" w:rsidRPr="00D114D9" w:rsidRDefault="001F6FBA" w:rsidP="00D114D9">
      <w:pPr>
        <w:rPr>
          <w:szCs w:val="22"/>
        </w:rPr>
      </w:pPr>
      <w:r w:rsidRPr="00D114D9">
        <w:rPr>
          <w:szCs w:val="22"/>
        </w:rPr>
        <w:t>Tiszta és színtelen oldatos injekció.</w:t>
      </w:r>
    </w:p>
    <w:p w14:paraId="0CF84599" w14:textId="77777777" w:rsidR="00CD2FB8" w:rsidRPr="00D114D9" w:rsidRDefault="00CD2FB8" w:rsidP="00D114D9">
      <w:pPr>
        <w:rPr>
          <w:szCs w:val="22"/>
        </w:rPr>
      </w:pPr>
    </w:p>
    <w:p w14:paraId="2B92A625" w14:textId="77777777" w:rsidR="00CD2FB8" w:rsidRPr="00D114D9" w:rsidRDefault="00CD2FB8" w:rsidP="00D114D9"/>
    <w:p w14:paraId="33FCAFAF" w14:textId="77777777" w:rsidR="00CD2FB8" w:rsidRPr="00D114D9" w:rsidRDefault="001F6FBA" w:rsidP="00D114D9">
      <w:pPr>
        <w:ind w:left="567" w:hanging="567"/>
        <w:rPr>
          <w:b/>
          <w:caps/>
          <w:szCs w:val="22"/>
        </w:rPr>
      </w:pPr>
      <w:r w:rsidRPr="00D114D9">
        <w:rPr>
          <w:b/>
          <w:caps/>
          <w:szCs w:val="22"/>
        </w:rPr>
        <w:t>4.</w:t>
      </w:r>
      <w:r w:rsidRPr="00D114D9">
        <w:rPr>
          <w:b/>
          <w:caps/>
          <w:szCs w:val="22"/>
        </w:rPr>
        <w:tab/>
        <w:t>KLINIKAI JELLEMZŐK</w:t>
      </w:r>
    </w:p>
    <w:p w14:paraId="7FECA908" w14:textId="77777777" w:rsidR="00CD2FB8" w:rsidRPr="00D114D9" w:rsidRDefault="00CD2FB8" w:rsidP="00D114D9">
      <w:pPr>
        <w:rPr>
          <w:szCs w:val="22"/>
        </w:rPr>
      </w:pPr>
    </w:p>
    <w:p w14:paraId="351D9DA7" w14:textId="77777777" w:rsidR="00CD2FB8" w:rsidRPr="00D114D9" w:rsidRDefault="001F6FBA" w:rsidP="00D114D9">
      <w:pPr>
        <w:ind w:left="567" w:hanging="567"/>
        <w:rPr>
          <w:b/>
          <w:szCs w:val="22"/>
        </w:rPr>
      </w:pPr>
      <w:r w:rsidRPr="00D114D9">
        <w:rPr>
          <w:b/>
          <w:szCs w:val="22"/>
        </w:rPr>
        <w:t>4.1</w:t>
      </w:r>
      <w:r w:rsidRPr="00D114D9">
        <w:rPr>
          <w:b/>
          <w:szCs w:val="22"/>
        </w:rPr>
        <w:tab/>
        <w:t>Terápiás javallatok</w:t>
      </w:r>
    </w:p>
    <w:p w14:paraId="4C35F259" w14:textId="77777777" w:rsidR="00CD2FB8" w:rsidRPr="00D114D9" w:rsidRDefault="00CD2FB8" w:rsidP="00D114D9">
      <w:pPr>
        <w:ind w:left="567" w:hanging="567"/>
        <w:rPr>
          <w:szCs w:val="22"/>
        </w:rPr>
      </w:pPr>
    </w:p>
    <w:p w14:paraId="4C9F22A3" w14:textId="77777777" w:rsidR="00CD2FB8" w:rsidRPr="00D114D9" w:rsidRDefault="001F6FBA" w:rsidP="00D114D9">
      <w:pPr>
        <w:rPr>
          <w:szCs w:val="22"/>
          <w:u w:val="single"/>
        </w:rPr>
      </w:pPr>
      <w:r w:rsidRPr="00D114D9">
        <w:rPr>
          <w:szCs w:val="22"/>
          <w:u w:val="single"/>
        </w:rPr>
        <w:t>Rheumatoid arthritis</w:t>
      </w:r>
    </w:p>
    <w:p w14:paraId="1000AD0C" w14:textId="77777777" w:rsidR="00CD2FB8" w:rsidRPr="00D114D9" w:rsidRDefault="00CD2FB8" w:rsidP="00D114D9">
      <w:pPr>
        <w:rPr>
          <w:szCs w:val="22"/>
        </w:rPr>
      </w:pPr>
    </w:p>
    <w:p w14:paraId="04FB5312" w14:textId="3A9DC06A"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metotrexáttal együtt adagolva javallott:</w:t>
      </w:r>
    </w:p>
    <w:p w14:paraId="38AE855F" w14:textId="77777777" w:rsidR="00CD2FB8" w:rsidRPr="00D114D9" w:rsidRDefault="001F6FBA" w:rsidP="00D114D9">
      <w:pPr>
        <w:numPr>
          <w:ilvl w:val="0"/>
          <w:numId w:val="44"/>
        </w:numPr>
        <w:tabs>
          <w:tab w:val="clear" w:pos="720"/>
          <w:tab w:val="num" w:pos="540"/>
        </w:tabs>
        <w:ind w:left="540" w:hanging="540"/>
        <w:rPr>
          <w:szCs w:val="22"/>
        </w:rPr>
      </w:pPr>
      <w:r w:rsidRPr="00D114D9">
        <w:rPr>
          <w:szCs w:val="22"/>
        </w:rPr>
        <w:t>közepesen súlyos, illetve súlyos aktív rheumatoid arthritisben szenvedő felnőtt betegek kezelésére, ha a betegséget befolyásoló reumaellenes gyógyszerek (disease</w:t>
      </w:r>
      <w:r w:rsidRPr="00D114D9">
        <w:rPr>
          <w:szCs w:val="22"/>
        </w:rPr>
        <w:noBreakHyphen/>
        <w:t>modifying antirheumatic drugs, DMARDs), beleértve a metotrexátot, nem hatásosak.</w:t>
      </w:r>
    </w:p>
    <w:p w14:paraId="1A3F7152" w14:textId="77777777" w:rsidR="00CD2FB8" w:rsidRPr="00D114D9" w:rsidRDefault="001F6FBA" w:rsidP="00D114D9">
      <w:pPr>
        <w:numPr>
          <w:ilvl w:val="0"/>
          <w:numId w:val="18"/>
        </w:numPr>
        <w:rPr>
          <w:szCs w:val="22"/>
        </w:rPr>
      </w:pPr>
      <w:r w:rsidRPr="00D114D9">
        <w:rPr>
          <w:szCs w:val="22"/>
        </w:rPr>
        <w:t>súlyos, aktív és progresszív rheumatoid arthritis betegségben szenvedő felnőttek kezelésére, akiket előzőleg még nem kezeltek metotrexáttal.</w:t>
      </w:r>
    </w:p>
    <w:p w14:paraId="0EEB082C" w14:textId="77777777" w:rsidR="00CD2FB8" w:rsidRPr="00D114D9" w:rsidRDefault="00CD2FB8" w:rsidP="00D114D9">
      <w:pPr>
        <w:rPr>
          <w:szCs w:val="22"/>
        </w:rPr>
      </w:pPr>
    </w:p>
    <w:p w14:paraId="69A527FE" w14:textId="50EB82F1"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metotrexát-intolerancia esetén, vagy ha a folyamatos metotrexát</w:t>
      </w:r>
      <w:r w:rsidRPr="00D114D9">
        <w:rPr>
          <w:szCs w:val="22"/>
        </w:rPr>
        <w:noBreakHyphen/>
        <w:t>kezelés nem megfelelő, monoterápiaként is alkalmazható.</w:t>
      </w:r>
    </w:p>
    <w:p w14:paraId="7FFC3B53" w14:textId="77777777" w:rsidR="00CD2FB8" w:rsidRPr="00D114D9" w:rsidRDefault="00CD2FB8" w:rsidP="00D114D9">
      <w:pPr>
        <w:rPr>
          <w:szCs w:val="22"/>
        </w:rPr>
      </w:pPr>
    </w:p>
    <w:p w14:paraId="0A7CC941" w14:textId="77777777" w:rsidR="00CD2FB8" w:rsidRPr="00D114D9" w:rsidRDefault="001F6FBA" w:rsidP="00D114D9">
      <w:r w:rsidRPr="00D114D9">
        <w:rPr>
          <w:szCs w:val="22"/>
        </w:rPr>
        <w:lastRenderedPageBreak/>
        <w:t>Az adalimumab bizonyitottan csökkenti a röntgenfelvétellel kimutatott ízületi károsodás progressziójának mértékét és javítja a fizikai funkciókat, ha metotrexáttal kombinálva kerül alkalmazásra.</w:t>
      </w:r>
    </w:p>
    <w:p w14:paraId="70417DE1" w14:textId="77777777" w:rsidR="00CD2FB8" w:rsidRPr="00D114D9" w:rsidRDefault="00CD2FB8" w:rsidP="00D114D9">
      <w:pPr>
        <w:pStyle w:val="EMEANormal"/>
        <w:rPr>
          <w:szCs w:val="22"/>
          <w:u w:val="single"/>
          <w:lang w:val="hu-HU"/>
        </w:rPr>
      </w:pPr>
    </w:p>
    <w:p w14:paraId="1B871494" w14:textId="77777777" w:rsidR="00CD2FB8" w:rsidRPr="00D114D9" w:rsidRDefault="001F6FBA" w:rsidP="00D114D9">
      <w:pPr>
        <w:pStyle w:val="EMEANormal"/>
        <w:keepNext/>
        <w:suppressAutoHyphens w:val="0"/>
        <w:autoSpaceDE w:val="0"/>
        <w:autoSpaceDN w:val="0"/>
        <w:ind w:left="-23"/>
        <w:rPr>
          <w:szCs w:val="22"/>
          <w:u w:val="single"/>
          <w:lang w:val="hu-HU"/>
        </w:rPr>
      </w:pPr>
      <w:r w:rsidRPr="00D114D9">
        <w:rPr>
          <w:szCs w:val="22"/>
          <w:u w:val="single"/>
          <w:lang w:val="hu-HU"/>
        </w:rPr>
        <w:t>Juvenilis idiopathiás arthritis</w:t>
      </w:r>
    </w:p>
    <w:p w14:paraId="282D44B7" w14:textId="77777777" w:rsidR="00CD2FB8" w:rsidRPr="00D114D9" w:rsidRDefault="00CD2FB8" w:rsidP="00D114D9">
      <w:pPr>
        <w:pStyle w:val="EMEANormal"/>
        <w:keepNext/>
        <w:suppressAutoHyphens w:val="0"/>
        <w:autoSpaceDE w:val="0"/>
        <w:autoSpaceDN w:val="0"/>
        <w:ind w:left="-23"/>
        <w:rPr>
          <w:szCs w:val="22"/>
          <w:lang w:val="hu-HU"/>
        </w:rPr>
      </w:pPr>
    </w:p>
    <w:p w14:paraId="6BB1D6E0" w14:textId="77777777" w:rsidR="00CD2FB8" w:rsidRPr="00D114D9" w:rsidRDefault="001F6FBA" w:rsidP="00D114D9">
      <w:pPr>
        <w:pStyle w:val="EMEANormal"/>
        <w:keepNext/>
        <w:suppressAutoHyphens w:val="0"/>
        <w:autoSpaceDE w:val="0"/>
        <w:autoSpaceDN w:val="0"/>
        <w:ind w:left="-23"/>
        <w:rPr>
          <w:i/>
          <w:szCs w:val="22"/>
          <w:lang w:val="hu-HU"/>
        </w:rPr>
      </w:pPr>
      <w:r w:rsidRPr="00D114D9">
        <w:rPr>
          <w:i/>
          <w:szCs w:val="22"/>
          <w:lang w:val="hu-HU"/>
        </w:rPr>
        <w:t>Polyarticularis juvenilis idiopathiás arthritis</w:t>
      </w:r>
    </w:p>
    <w:p w14:paraId="6774FB0C" w14:textId="25224A22"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metotrexáttal kombinálva a polyarticularis juvenilis idiopathiás arthritis kezelésére javallott 2 éves kortól olyan betegeknél, akik nem reagáltak megfelelően egy vagy több DMARDs</w:t>
      </w:r>
      <w:r w:rsidRPr="00D114D9">
        <w:rPr>
          <w:szCs w:val="22"/>
        </w:rPr>
        <w:noBreakHyphen/>
        <w:t xml:space="preserve">ra. A </w:t>
      </w:r>
      <w:r w:rsidR="00EE23F8">
        <w:rPr>
          <w:szCs w:val="22"/>
        </w:rPr>
        <w:t>Libmyris</w:t>
      </w:r>
      <w:r w:rsidRPr="00D114D9">
        <w:rPr>
          <w:szCs w:val="22"/>
        </w:rPr>
        <w:t xml:space="preserve"> egyedül is adható metotrexát-intolerancia esetén, vagy ha a további metotrexát-kezelés nem megfelelő (a monoterápiában mutatott hatásossággal kapcsolatban lásd az 5.1 pontot). Az adalimumabot 2 évesnél fiatalabb betegek esetén nem vizsgálták.</w:t>
      </w:r>
    </w:p>
    <w:p w14:paraId="0DCFDF2B" w14:textId="77777777" w:rsidR="00CD2FB8" w:rsidRPr="00D114D9" w:rsidRDefault="00CD2FB8" w:rsidP="00D114D9">
      <w:pPr>
        <w:rPr>
          <w:b/>
          <w:szCs w:val="22"/>
        </w:rPr>
      </w:pPr>
    </w:p>
    <w:p w14:paraId="7AB125FF" w14:textId="77777777" w:rsidR="00CD2FB8" w:rsidRPr="00D114D9" w:rsidRDefault="001F6FBA" w:rsidP="00D114D9">
      <w:pPr>
        <w:rPr>
          <w:i/>
          <w:szCs w:val="22"/>
        </w:rPr>
      </w:pPr>
      <w:r w:rsidRPr="00D114D9">
        <w:rPr>
          <w:i/>
          <w:szCs w:val="22"/>
        </w:rPr>
        <w:t>Enthesitis-asszociált arthritis</w:t>
      </w:r>
    </w:p>
    <w:p w14:paraId="790B9C5F" w14:textId="77777777" w:rsidR="00CD2FB8" w:rsidRPr="00D114D9" w:rsidRDefault="001F6FBA" w:rsidP="00D114D9">
      <w:pPr>
        <w:rPr>
          <w:szCs w:val="22"/>
        </w:rPr>
      </w:pPr>
      <w:r w:rsidRPr="00D114D9">
        <w:rPr>
          <w:szCs w:val="22"/>
        </w:rPr>
        <w:t>A Hukndra az aktív, enthesitis-asszociált arthritis kezelésére javallott 6 éves kortól olyan betegeknél, akik a hagyományos kezelésre nem reagáltak megfelelően vagy azt nem tolerálták (lásd 5.1 pont).</w:t>
      </w:r>
    </w:p>
    <w:p w14:paraId="4D7AE8B7" w14:textId="77777777" w:rsidR="00CD2FB8" w:rsidRPr="00D114D9" w:rsidRDefault="00CD2FB8" w:rsidP="00D114D9">
      <w:pPr>
        <w:rPr>
          <w:szCs w:val="22"/>
        </w:rPr>
      </w:pPr>
    </w:p>
    <w:p w14:paraId="7F3E8639" w14:textId="77777777" w:rsidR="00CD2FB8" w:rsidRPr="00D114D9" w:rsidRDefault="001F6FBA" w:rsidP="00D114D9">
      <w:pPr>
        <w:rPr>
          <w:szCs w:val="22"/>
          <w:u w:val="single"/>
        </w:rPr>
      </w:pPr>
      <w:r w:rsidRPr="00D114D9">
        <w:rPr>
          <w:szCs w:val="22"/>
          <w:u w:val="single"/>
        </w:rPr>
        <w:t>Axiális spondyloarthritis</w:t>
      </w:r>
    </w:p>
    <w:p w14:paraId="1CB03F6E" w14:textId="77777777" w:rsidR="00CD2FB8" w:rsidRPr="00D114D9" w:rsidRDefault="00CD2FB8" w:rsidP="00D114D9">
      <w:pPr>
        <w:rPr>
          <w:i/>
          <w:szCs w:val="22"/>
        </w:rPr>
      </w:pPr>
    </w:p>
    <w:p w14:paraId="307E2937" w14:textId="77777777" w:rsidR="00CD2FB8" w:rsidRPr="00D114D9" w:rsidRDefault="001F6FBA" w:rsidP="00D114D9">
      <w:pPr>
        <w:keepNext/>
        <w:rPr>
          <w:i/>
          <w:szCs w:val="22"/>
        </w:rPr>
      </w:pPr>
      <w:r w:rsidRPr="00D114D9">
        <w:rPr>
          <w:i/>
          <w:szCs w:val="22"/>
        </w:rPr>
        <w:t>Spondylitis ankylopoetica (SPA)</w:t>
      </w:r>
    </w:p>
    <w:p w14:paraId="619B7592" w14:textId="2F82C342" w:rsidR="00CD2FB8" w:rsidRPr="00D114D9" w:rsidRDefault="001F6FBA" w:rsidP="00D114D9">
      <w:pPr>
        <w:keepNext/>
        <w:rPr>
          <w:szCs w:val="22"/>
        </w:rPr>
      </w:pPr>
      <w:r w:rsidRPr="00D114D9">
        <w:rPr>
          <w:szCs w:val="22"/>
        </w:rPr>
        <w:t xml:space="preserve">A </w:t>
      </w:r>
      <w:r w:rsidR="00EE23F8">
        <w:rPr>
          <w:szCs w:val="22"/>
        </w:rPr>
        <w:t>Libmyris</w:t>
      </w:r>
      <w:r w:rsidRPr="00D114D9">
        <w:rPr>
          <w:szCs w:val="22"/>
        </w:rPr>
        <w:t xml:space="preserve"> felnőttkori súlyos aktív SPA kezelésére javallott, ha a beteg nem reagál megfelelően a hagyományos kezelésre.</w:t>
      </w:r>
    </w:p>
    <w:p w14:paraId="23FA5581" w14:textId="77777777" w:rsidR="00CD2FB8" w:rsidRPr="00D114D9" w:rsidRDefault="00CD2FB8" w:rsidP="00D114D9">
      <w:pPr>
        <w:rPr>
          <w:szCs w:val="22"/>
        </w:rPr>
      </w:pPr>
    </w:p>
    <w:p w14:paraId="55AF0C2E" w14:textId="77777777" w:rsidR="00CD2FB8" w:rsidRPr="00D114D9" w:rsidRDefault="001F6FBA" w:rsidP="00D114D9">
      <w:pPr>
        <w:keepNext/>
        <w:rPr>
          <w:i/>
          <w:szCs w:val="22"/>
        </w:rPr>
      </w:pPr>
      <w:r w:rsidRPr="00D114D9">
        <w:rPr>
          <w:rFonts w:eastAsia="SimSun"/>
          <w:i/>
          <w:szCs w:val="22"/>
          <w:lang w:eastAsia="zh-CN"/>
        </w:rPr>
        <w:t>Spondylitis ankylopoeticának (SPA) megfelelő röntgeneltéréssel nem járó</w:t>
      </w:r>
      <w:r w:rsidRPr="00D114D9">
        <w:rPr>
          <w:i/>
          <w:szCs w:val="22"/>
        </w:rPr>
        <w:t xml:space="preserve"> axiális spondyloarthritis</w:t>
      </w:r>
    </w:p>
    <w:p w14:paraId="573E5457" w14:textId="46898AB3" w:rsidR="00CD2FB8" w:rsidRPr="00D114D9" w:rsidRDefault="001F6FBA" w:rsidP="00D114D9">
      <w:pPr>
        <w:keepNext/>
        <w:rPr>
          <w:szCs w:val="22"/>
          <w:u w:val="single"/>
        </w:rPr>
      </w:pPr>
      <w:r w:rsidRPr="00D114D9">
        <w:rPr>
          <w:szCs w:val="22"/>
        </w:rPr>
        <w:t xml:space="preserve">A </w:t>
      </w:r>
      <w:r w:rsidR="00EE23F8">
        <w:rPr>
          <w:szCs w:val="22"/>
        </w:rPr>
        <w:t>Libmyris</w:t>
      </w:r>
      <w:r w:rsidRPr="00D114D9">
        <w:rPr>
          <w:szCs w:val="22"/>
        </w:rPr>
        <w:noBreakHyphen/>
        <w:t xml:space="preserve">kezelés indikált az olyan, felnőttkori </w:t>
      </w:r>
      <w:r w:rsidRPr="00D114D9">
        <w:rPr>
          <w:rFonts w:eastAsia="SimSun"/>
          <w:szCs w:val="22"/>
          <w:lang w:eastAsia="zh-CN"/>
        </w:rPr>
        <w:t>súlyos axiális spondyloarthritisben szenvedő betegeknél, akiknél az SPA</w:t>
      </w:r>
      <w:r w:rsidRPr="00D114D9">
        <w:rPr>
          <w:rFonts w:eastAsia="SimSun"/>
          <w:szCs w:val="22"/>
          <w:lang w:eastAsia="zh-CN"/>
        </w:rPr>
        <w:noBreakHyphen/>
        <w:t>nak megfelelő röntgeneltérés nem mutatható ki, de a gyulladás objektív jelei emelkedett CRP</w:t>
      </w:r>
      <w:r w:rsidRPr="00D114D9">
        <w:rPr>
          <w:rFonts w:eastAsia="SimSun"/>
          <w:szCs w:val="22"/>
          <w:lang w:eastAsia="zh-CN"/>
        </w:rPr>
        <w:noBreakHyphen/>
        <w:t xml:space="preserve">vel és/vagy MR vizsgálattal igazolhatók, és akik </w:t>
      </w:r>
      <w:r w:rsidRPr="00D114D9">
        <w:rPr>
          <w:szCs w:val="22"/>
        </w:rPr>
        <w:t>nem reagáltak megfelelően</w:t>
      </w:r>
      <w:r w:rsidRPr="00D114D9">
        <w:rPr>
          <w:rFonts w:eastAsia="SimSun"/>
          <w:szCs w:val="22"/>
          <w:lang w:eastAsia="zh-CN"/>
        </w:rPr>
        <w:t xml:space="preserve"> a nem szteroid gyulladáscsökkentő gyógyszerekre (NSAIDs) vagy nem tolerálták azokat.</w:t>
      </w:r>
    </w:p>
    <w:p w14:paraId="0D367097" w14:textId="77777777" w:rsidR="00CD2FB8" w:rsidRPr="00D114D9" w:rsidRDefault="00CD2FB8" w:rsidP="00D114D9">
      <w:pPr>
        <w:rPr>
          <w:szCs w:val="22"/>
        </w:rPr>
      </w:pPr>
    </w:p>
    <w:p w14:paraId="7C8A024E" w14:textId="77777777" w:rsidR="00CD2FB8" w:rsidRPr="00D114D9" w:rsidRDefault="001F6FBA" w:rsidP="00D114D9">
      <w:pPr>
        <w:rPr>
          <w:szCs w:val="22"/>
          <w:u w:val="single"/>
        </w:rPr>
      </w:pPr>
      <w:r w:rsidRPr="00D114D9">
        <w:rPr>
          <w:szCs w:val="22"/>
          <w:u w:val="single"/>
        </w:rPr>
        <w:t>Arthritis psoriatica</w:t>
      </w:r>
    </w:p>
    <w:p w14:paraId="5587660B" w14:textId="77777777" w:rsidR="00CD2FB8" w:rsidRPr="00D114D9" w:rsidRDefault="00CD2FB8" w:rsidP="00D114D9">
      <w:pPr>
        <w:rPr>
          <w:szCs w:val="22"/>
          <w:u w:val="single"/>
        </w:rPr>
      </w:pPr>
    </w:p>
    <w:p w14:paraId="466289A4" w14:textId="4085DABB"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javasolt felnőttkori aktív és progrediáló arthritis psoriatica kezelésére, ha a betegséget befolyásoló reumaellenes gyógyszerek (disease</w:t>
      </w:r>
      <w:r w:rsidRPr="00D114D9">
        <w:rPr>
          <w:szCs w:val="22"/>
        </w:rPr>
        <w:noBreakHyphen/>
        <w:t xml:space="preserve">modifying antirheumatic drugs) használata nem járt terápiás sikerrel. A </w:t>
      </w:r>
      <w:r w:rsidR="00EE23F8">
        <w:rPr>
          <w:szCs w:val="22"/>
        </w:rPr>
        <w:t>Libmyris</w:t>
      </w:r>
      <w:r w:rsidRPr="00D114D9">
        <w:rPr>
          <w:szCs w:val="22"/>
        </w:rPr>
        <w:t xml:space="preserve"> röntgenfelvételekkel igazoltan csökkenti a perifériás ízületi károsodások progressziós rátáját a betegség sokízületi szimmetrikus altípusában szenvedő betegek körében (lásd 5.1 pont), valamint javítja a fizikális funkciót.</w:t>
      </w:r>
    </w:p>
    <w:p w14:paraId="4D4723A8" w14:textId="77777777" w:rsidR="00CD2FB8" w:rsidRPr="00D114D9" w:rsidRDefault="00CD2FB8" w:rsidP="00D114D9">
      <w:pPr>
        <w:rPr>
          <w:szCs w:val="22"/>
        </w:rPr>
      </w:pPr>
    </w:p>
    <w:p w14:paraId="3D2FBE05" w14:textId="77777777" w:rsidR="00CD2FB8" w:rsidRPr="00D114D9" w:rsidRDefault="001F6FBA" w:rsidP="00D114D9">
      <w:pPr>
        <w:rPr>
          <w:szCs w:val="22"/>
          <w:u w:val="single"/>
        </w:rPr>
      </w:pPr>
      <w:r w:rsidRPr="00D114D9">
        <w:rPr>
          <w:szCs w:val="22"/>
          <w:u w:val="single"/>
        </w:rPr>
        <w:t>Psoriasis</w:t>
      </w:r>
    </w:p>
    <w:p w14:paraId="6B99A56C" w14:textId="77777777" w:rsidR="00CD2FB8" w:rsidRPr="00D114D9" w:rsidRDefault="00CD2FB8" w:rsidP="00D114D9">
      <w:pPr>
        <w:rPr>
          <w:szCs w:val="22"/>
          <w:u w:val="single"/>
        </w:rPr>
      </w:pPr>
    </w:p>
    <w:p w14:paraId="006C17C0" w14:textId="6A25204E" w:rsidR="00CD2FB8" w:rsidRPr="00D114D9" w:rsidRDefault="001F6FBA" w:rsidP="00D114D9">
      <w:pPr>
        <w:rPr>
          <w:color w:val="000000"/>
          <w:szCs w:val="22"/>
        </w:rPr>
      </w:pPr>
      <w:r w:rsidRPr="00D114D9">
        <w:rPr>
          <w:szCs w:val="22"/>
        </w:rPr>
        <w:t xml:space="preserve">A </w:t>
      </w:r>
      <w:r w:rsidR="00EE23F8">
        <w:rPr>
          <w:szCs w:val="22"/>
        </w:rPr>
        <w:t>Libmyris</w:t>
      </w:r>
      <w:r w:rsidRPr="00D114D9">
        <w:rPr>
          <w:szCs w:val="22"/>
        </w:rPr>
        <w:t xml:space="preserve"> olyan felnőtt betegek közepesen súlyos, illetve súlyos krónikus, plakkos psoriasisának kezelésére javallott, akik alkalmasak szisztémás kezelésre.</w:t>
      </w:r>
    </w:p>
    <w:p w14:paraId="4DD7C970" w14:textId="77777777" w:rsidR="00CD2FB8" w:rsidRPr="00D114D9" w:rsidRDefault="00CD2FB8" w:rsidP="00D114D9">
      <w:pPr>
        <w:rPr>
          <w:szCs w:val="22"/>
        </w:rPr>
      </w:pPr>
    </w:p>
    <w:p w14:paraId="6A57995D" w14:textId="77777777" w:rsidR="00CD2FB8" w:rsidRPr="00D114D9" w:rsidRDefault="001F6FBA" w:rsidP="00D114D9">
      <w:pPr>
        <w:rPr>
          <w:szCs w:val="22"/>
          <w:u w:val="single"/>
        </w:rPr>
      </w:pPr>
      <w:r w:rsidRPr="00D114D9">
        <w:rPr>
          <w:szCs w:val="22"/>
          <w:u w:val="single"/>
        </w:rPr>
        <w:t>Gyermekkori plakkos psoriasis</w:t>
      </w:r>
    </w:p>
    <w:p w14:paraId="3DA37B9F" w14:textId="77777777" w:rsidR="00CD2FB8" w:rsidRPr="00D114D9" w:rsidRDefault="00CD2FB8" w:rsidP="00D114D9">
      <w:pPr>
        <w:rPr>
          <w:szCs w:val="22"/>
          <w:u w:val="single"/>
        </w:rPr>
      </w:pPr>
    </w:p>
    <w:p w14:paraId="43CA5FBF" w14:textId="2D555184"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súlyos, krónikus plakkos psoriasis kezelésére javallott olyan 4 év feletti gyermekeknél és serdülőknél, akik nem megfelelően reagáltak vagy alkalmatlannak bizonyultak a helyi kezelésre és fényterápiákra.</w:t>
      </w:r>
    </w:p>
    <w:p w14:paraId="45C80C2F" w14:textId="77777777" w:rsidR="00CD2FB8" w:rsidRPr="00D114D9" w:rsidRDefault="00CD2FB8" w:rsidP="00D114D9">
      <w:pPr>
        <w:rPr>
          <w:szCs w:val="22"/>
        </w:rPr>
      </w:pPr>
    </w:p>
    <w:p w14:paraId="26885333" w14:textId="77777777" w:rsidR="00CD2FB8" w:rsidRPr="00D114D9" w:rsidRDefault="001F6FBA" w:rsidP="00D114D9">
      <w:pPr>
        <w:rPr>
          <w:szCs w:val="22"/>
          <w:u w:val="single"/>
        </w:rPr>
      </w:pPr>
      <w:r w:rsidRPr="00D114D9">
        <w:rPr>
          <w:szCs w:val="22"/>
          <w:u w:val="single"/>
        </w:rPr>
        <w:t>Hidradenitis suppurativa (HS)</w:t>
      </w:r>
    </w:p>
    <w:p w14:paraId="56EC8320" w14:textId="77777777" w:rsidR="00CD2FB8" w:rsidRPr="00D114D9" w:rsidRDefault="00CD2FB8" w:rsidP="00D114D9">
      <w:pPr>
        <w:rPr>
          <w:szCs w:val="22"/>
          <w:u w:val="single"/>
        </w:rPr>
      </w:pPr>
    </w:p>
    <w:p w14:paraId="4A6F33EC" w14:textId="3D24EE20"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aktív közepesen súlyos, illetve súlyos HS (acne inversa) kezelésére javallott olyan felnőtteknél és serdülőknél 12 éves kortól, akik nem reagáltak megfelelően a hagyományos, szisztémás HS kezelésre (lásd 5.1 és 5.2 pont).</w:t>
      </w:r>
    </w:p>
    <w:p w14:paraId="2727C1A6" w14:textId="77777777" w:rsidR="00CD2FB8" w:rsidRPr="00D114D9" w:rsidRDefault="00CD2FB8" w:rsidP="00D114D9">
      <w:pPr>
        <w:rPr>
          <w:szCs w:val="22"/>
        </w:rPr>
      </w:pPr>
    </w:p>
    <w:p w14:paraId="3B3CB9C6" w14:textId="77777777" w:rsidR="00CD2FB8" w:rsidRPr="00D114D9" w:rsidRDefault="001F6FBA" w:rsidP="00D114D9">
      <w:pPr>
        <w:rPr>
          <w:szCs w:val="22"/>
          <w:u w:val="single"/>
        </w:rPr>
      </w:pPr>
      <w:r w:rsidRPr="00D114D9">
        <w:rPr>
          <w:szCs w:val="22"/>
          <w:u w:val="single"/>
        </w:rPr>
        <w:t>Crohn</w:t>
      </w:r>
      <w:r w:rsidRPr="00D114D9">
        <w:rPr>
          <w:szCs w:val="22"/>
          <w:u w:val="single"/>
        </w:rPr>
        <w:noBreakHyphen/>
        <w:t>betegség</w:t>
      </w:r>
    </w:p>
    <w:p w14:paraId="23AFAAD0" w14:textId="77777777" w:rsidR="00CD2FB8" w:rsidRPr="00D114D9" w:rsidRDefault="00CD2FB8" w:rsidP="00D114D9">
      <w:pPr>
        <w:rPr>
          <w:szCs w:val="22"/>
        </w:rPr>
      </w:pPr>
    </w:p>
    <w:p w14:paraId="2538A4C9" w14:textId="4CD00BCE" w:rsidR="00CD2FB8" w:rsidRPr="00D114D9" w:rsidRDefault="001F6FBA" w:rsidP="00D114D9">
      <w:pPr>
        <w:rPr>
          <w:color w:val="000000"/>
          <w:szCs w:val="22"/>
        </w:rPr>
      </w:pPr>
      <w:r w:rsidRPr="00D114D9">
        <w:rPr>
          <w:szCs w:val="22"/>
        </w:rPr>
        <w:lastRenderedPageBreak/>
        <w:t xml:space="preserve">A </w:t>
      </w:r>
      <w:r w:rsidR="00EE23F8">
        <w:rPr>
          <w:szCs w:val="22"/>
        </w:rPr>
        <w:t>Libmyris</w:t>
      </w:r>
      <w:r w:rsidRPr="00D114D9">
        <w:rPr>
          <w:szCs w:val="22"/>
        </w:rPr>
        <w:t xml:space="preserve"> közepesen súlyos – súlyos aktivitású Crohn</w:t>
      </w:r>
      <w:r w:rsidRPr="00D114D9">
        <w:rPr>
          <w:szCs w:val="22"/>
        </w:rPr>
        <w:noBreakHyphen/>
        <w:t>betegség kezelésére javallott olyan felnőtt betegeknél, akik nem reagáltak a kortikoszteroiddal és/vagy immunszuppresszív gyógyszerrel végzett teljes és adekvát kúrára, vagy akik nem tolerálják ezeket a gyógyszereket vagy akiknél e gyógyszerek alkalmazása orvosi szempontból ellenjavallt</w:t>
      </w:r>
      <w:r w:rsidRPr="00D114D9">
        <w:rPr>
          <w:color w:val="000000"/>
          <w:szCs w:val="22"/>
        </w:rPr>
        <w:t>.</w:t>
      </w:r>
    </w:p>
    <w:p w14:paraId="091687D8" w14:textId="77777777" w:rsidR="00CD2FB8" w:rsidRPr="00D114D9" w:rsidRDefault="00CD2FB8" w:rsidP="00D114D9">
      <w:pPr>
        <w:rPr>
          <w:szCs w:val="22"/>
        </w:rPr>
      </w:pPr>
    </w:p>
    <w:p w14:paraId="40660E42" w14:textId="77777777" w:rsidR="00CD2FB8" w:rsidRPr="00D114D9" w:rsidRDefault="001F6FBA" w:rsidP="00D114D9">
      <w:pPr>
        <w:keepNext/>
        <w:rPr>
          <w:szCs w:val="22"/>
          <w:u w:val="single"/>
        </w:rPr>
      </w:pPr>
      <w:r w:rsidRPr="00D114D9">
        <w:rPr>
          <w:szCs w:val="22"/>
          <w:u w:val="single"/>
        </w:rPr>
        <w:t>Gyermekkori Crohn</w:t>
      </w:r>
      <w:r w:rsidRPr="00D114D9">
        <w:rPr>
          <w:szCs w:val="22"/>
          <w:u w:val="single"/>
        </w:rPr>
        <w:noBreakHyphen/>
        <w:t>betegség</w:t>
      </w:r>
    </w:p>
    <w:p w14:paraId="263DDAF0" w14:textId="77777777" w:rsidR="00CD2FB8" w:rsidRPr="00D114D9" w:rsidRDefault="00CD2FB8" w:rsidP="00D114D9">
      <w:pPr>
        <w:keepNext/>
        <w:rPr>
          <w:szCs w:val="22"/>
        </w:rPr>
      </w:pPr>
    </w:p>
    <w:p w14:paraId="2E04DE50" w14:textId="6461B0EE" w:rsidR="00CD2FB8" w:rsidRPr="00D114D9" w:rsidRDefault="001F6FBA" w:rsidP="00D114D9">
      <w:pPr>
        <w:keepNext/>
        <w:rPr>
          <w:szCs w:val="22"/>
        </w:rPr>
      </w:pPr>
      <w:r w:rsidRPr="00D114D9">
        <w:rPr>
          <w:szCs w:val="22"/>
        </w:rPr>
        <w:t xml:space="preserve">A </w:t>
      </w:r>
      <w:r w:rsidR="00EE23F8">
        <w:rPr>
          <w:szCs w:val="22"/>
        </w:rPr>
        <w:t>Libmyris</w:t>
      </w:r>
      <w:r w:rsidRPr="00D114D9">
        <w:rPr>
          <w:szCs w:val="22"/>
        </w:rPr>
        <w:t xml:space="preserve"> közepesen súlyos </w:t>
      </w:r>
      <w:r w:rsidRPr="00D114D9">
        <w:rPr>
          <w:szCs w:val="22"/>
        </w:rPr>
        <w:noBreakHyphen/>
        <w:t> súlyos aktivitású Crohn</w:t>
      </w:r>
      <w:r w:rsidRPr="00D114D9">
        <w:rPr>
          <w:szCs w:val="22"/>
        </w:rPr>
        <w:noBreakHyphen/>
        <w:t>betegség kezelésére javallott olyan gyermekeknél (6 éves kortól), akik nem reagáltak megfelelően a hagyományos kezelésre, beleértve a primer étrendi kezelést, és egy kortikoszteroidot, és/vagy egy immunmodulánst, vagy akik nem tolerálták ezeket a gyógyszereket, illetve akiknél ezek a kezelések kontraindikáltak.</w:t>
      </w:r>
    </w:p>
    <w:p w14:paraId="0BD17497" w14:textId="77777777" w:rsidR="00CD2FB8" w:rsidRPr="00D114D9" w:rsidRDefault="00CD2FB8" w:rsidP="00D114D9">
      <w:pPr>
        <w:rPr>
          <w:szCs w:val="22"/>
        </w:rPr>
      </w:pPr>
    </w:p>
    <w:p w14:paraId="7D7269F1" w14:textId="77777777" w:rsidR="00CD2FB8" w:rsidRPr="00D114D9" w:rsidRDefault="001F6FBA" w:rsidP="00D114D9">
      <w:pPr>
        <w:rPr>
          <w:szCs w:val="22"/>
          <w:u w:val="single"/>
        </w:rPr>
      </w:pPr>
      <w:r w:rsidRPr="00D114D9">
        <w:rPr>
          <w:szCs w:val="22"/>
          <w:u w:val="single"/>
        </w:rPr>
        <w:t>Colitis ulcerosa</w:t>
      </w:r>
    </w:p>
    <w:p w14:paraId="29573F62" w14:textId="77777777" w:rsidR="00CD2FB8" w:rsidRPr="00D114D9" w:rsidRDefault="00CD2FB8" w:rsidP="00D114D9">
      <w:pPr>
        <w:rPr>
          <w:szCs w:val="22"/>
          <w:u w:val="single"/>
        </w:rPr>
      </w:pPr>
    </w:p>
    <w:p w14:paraId="13275DC2" w14:textId="12CD8529"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felnőttkori, közepesen súlyos – súlyos aktivitású colitis ulcerosa kezelésére javallott olyan betegeknél, akik a hagyományos kezelésre, köztük kortikoszteroidra és 6</w:t>
      </w:r>
      <w:r w:rsidRPr="00D114D9">
        <w:rPr>
          <w:szCs w:val="22"/>
        </w:rPr>
        <w:noBreakHyphen/>
        <w:t>merkaptopurinra (6</w:t>
      </w:r>
      <w:r w:rsidRPr="00D114D9">
        <w:rPr>
          <w:szCs w:val="22"/>
        </w:rPr>
        <w:noBreakHyphen/>
        <w:t>MP) vagy azathioprinre (AZA) nem mutattak megfelelő terápiás választ, vagy nem tolerálják ezeket a kezeléseket, illetve orvosi szempontból ellenjavallt ezen gyógyszerek adása.</w:t>
      </w:r>
    </w:p>
    <w:p w14:paraId="68449611" w14:textId="77777777" w:rsidR="00CD2FB8" w:rsidRPr="00D114D9" w:rsidRDefault="00CD2FB8" w:rsidP="00D114D9">
      <w:pPr>
        <w:rPr>
          <w:szCs w:val="22"/>
        </w:rPr>
      </w:pPr>
    </w:p>
    <w:p w14:paraId="2A3E0C07" w14:textId="77777777" w:rsidR="00CD2FB8" w:rsidRPr="00D114D9" w:rsidRDefault="001F6FBA" w:rsidP="00D114D9">
      <w:pPr>
        <w:rPr>
          <w:iCs/>
          <w:u w:val="single"/>
        </w:rPr>
      </w:pPr>
      <w:r w:rsidRPr="00D114D9">
        <w:rPr>
          <w:iCs/>
          <w:u w:val="single"/>
        </w:rPr>
        <w:t>Gyermek és serdülőkori colitis ulcerosa</w:t>
      </w:r>
    </w:p>
    <w:p w14:paraId="29603A11" w14:textId="77777777" w:rsidR="00CD2FB8" w:rsidRPr="00D114D9" w:rsidRDefault="00CD2FB8" w:rsidP="00D114D9">
      <w:pPr>
        <w:rPr>
          <w:b/>
          <w:iCs/>
          <w:u w:val="single"/>
        </w:rPr>
      </w:pPr>
    </w:p>
    <w:p w14:paraId="6BA069A0" w14:textId="717A428B" w:rsidR="00CD2FB8" w:rsidRPr="00D114D9" w:rsidRDefault="001F6FBA" w:rsidP="00D114D9">
      <w:r w:rsidRPr="00D114D9">
        <w:t xml:space="preserve">A </w:t>
      </w:r>
      <w:r w:rsidR="00EE23F8">
        <w:t>Libmyris</w:t>
      </w:r>
      <w:r w:rsidRPr="00D114D9">
        <w:t xml:space="preserve"> közepesen súlyos – súlyos aktivitású colitis ulcerosa kezelésére javallott olyan gyermekeknél és serdülőknél (6 éves kortól), akik a hagyományos kezelésre, köztük kortikoszteroidra és 6</w:t>
      </w:r>
      <w:r w:rsidRPr="00D114D9">
        <w:noBreakHyphen/>
        <w:t>merkaptopurinra (6</w:t>
      </w:r>
      <w:r w:rsidRPr="00D114D9">
        <w:noBreakHyphen/>
        <w:t>MP) vagy azathioprinre (AZA) nem mutattak megfelelő terápiás választ, vagy nem tolerálják ezeket a kezeléseket, illetve orvosi szempontból ellenjavallt ezen gyógyszerek adása.</w:t>
      </w:r>
    </w:p>
    <w:p w14:paraId="04011BF6" w14:textId="77777777" w:rsidR="00CD2FB8" w:rsidRPr="00D114D9" w:rsidRDefault="00CD2FB8" w:rsidP="00D114D9">
      <w:pPr>
        <w:rPr>
          <w:szCs w:val="22"/>
        </w:rPr>
      </w:pPr>
    </w:p>
    <w:p w14:paraId="399A5128" w14:textId="77777777" w:rsidR="00CD2FB8" w:rsidRPr="00D114D9" w:rsidRDefault="001F6FBA" w:rsidP="00D114D9">
      <w:pPr>
        <w:rPr>
          <w:szCs w:val="22"/>
          <w:u w:val="single"/>
        </w:rPr>
      </w:pPr>
      <w:r w:rsidRPr="00D114D9">
        <w:rPr>
          <w:szCs w:val="22"/>
          <w:u w:val="single"/>
        </w:rPr>
        <w:t>Uveitis</w:t>
      </w:r>
    </w:p>
    <w:p w14:paraId="70284C7C" w14:textId="77777777" w:rsidR="00CD2FB8" w:rsidRPr="00D114D9" w:rsidRDefault="00CD2FB8" w:rsidP="00D114D9">
      <w:pPr>
        <w:rPr>
          <w:szCs w:val="22"/>
          <w:u w:val="single"/>
        </w:rPr>
      </w:pPr>
    </w:p>
    <w:p w14:paraId="550B32E6" w14:textId="7A57C7BA" w:rsidR="00CD2FB8" w:rsidRPr="00D114D9" w:rsidRDefault="001F6FBA" w:rsidP="00D114D9">
      <w:pPr>
        <w:keepNext/>
        <w:keepLines/>
        <w:rPr>
          <w:color w:val="000000"/>
          <w:szCs w:val="22"/>
        </w:rPr>
      </w:pPr>
      <w:r w:rsidRPr="00D114D9">
        <w:rPr>
          <w:szCs w:val="22"/>
        </w:rPr>
        <w:t xml:space="preserve">A </w:t>
      </w:r>
      <w:r w:rsidR="00EE23F8">
        <w:rPr>
          <w:szCs w:val="22"/>
        </w:rPr>
        <w:t>Libmyris</w:t>
      </w:r>
      <w:r w:rsidRPr="00D114D9">
        <w:rPr>
          <w:szCs w:val="22"/>
        </w:rPr>
        <w:t xml:space="preserve"> a nem fertőzéses eredetű, intermedier, posterior és panuveitis kezelésére javallott olyan felnőtt betegeknél, akik nem megfelelően reagálnak a kortikoszteroid-kezelésre, illetve olyan betegeknél, akiknél kortikoszteroid-mentes kezelés szükséges, vagy akiknél a kortikoszteroid</w:t>
      </w:r>
      <w:r w:rsidRPr="00D114D9">
        <w:rPr>
          <w:szCs w:val="22"/>
        </w:rPr>
        <w:noBreakHyphen/>
        <w:t>kezelés nem alkalmazható</w:t>
      </w:r>
      <w:r w:rsidRPr="00D114D9">
        <w:rPr>
          <w:color w:val="000000"/>
          <w:szCs w:val="22"/>
        </w:rPr>
        <w:t>.</w:t>
      </w:r>
    </w:p>
    <w:p w14:paraId="29AC7327" w14:textId="77777777" w:rsidR="00CD2FB8" w:rsidRPr="00D114D9" w:rsidRDefault="00CD2FB8" w:rsidP="00D114D9">
      <w:pPr>
        <w:keepNext/>
        <w:rPr>
          <w:szCs w:val="22"/>
          <w:u w:val="single"/>
        </w:rPr>
      </w:pPr>
    </w:p>
    <w:p w14:paraId="57CA7197" w14:textId="77777777" w:rsidR="00CD2FB8" w:rsidRPr="00D114D9" w:rsidRDefault="001F6FBA" w:rsidP="00D114D9">
      <w:pPr>
        <w:keepNext/>
        <w:rPr>
          <w:szCs w:val="22"/>
          <w:u w:val="single"/>
        </w:rPr>
      </w:pPr>
      <w:r w:rsidRPr="00D114D9">
        <w:rPr>
          <w:szCs w:val="22"/>
          <w:u w:val="single"/>
        </w:rPr>
        <w:t>Gyermekkori uveitis</w:t>
      </w:r>
    </w:p>
    <w:p w14:paraId="0C748035" w14:textId="77777777" w:rsidR="00CD2FB8" w:rsidRPr="00D114D9" w:rsidRDefault="00CD2FB8" w:rsidP="00D114D9">
      <w:pPr>
        <w:keepNext/>
        <w:rPr>
          <w:szCs w:val="22"/>
          <w:u w:val="single"/>
        </w:rPr>
      </w:pPr>
    </w:p>
    <w:p w14:paraId="6C671644" w14:textId="149626E1"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 krónikus, nem fertőzéses eredetű anterior uveitis kezelésére javallott olyan 2 évnél idősebb gyermekeknél, akik nem megfelelően reagáltak a hagyományos kezelésre vagy nem tolerálták azt, illetve akiknél a hagyományos kezelés nem alkalmazható.</w:t>
      </w:r>
    </w:p>
    <w:p w14:paraId="49CE2491" w14:textId="77777777" w:rsidR="00CD2FB8" w:rsidRPr="00D114D9" w:rsidRDefault="00CD2FB8" w:rsidP="00D114D9">
      <w:pPr>
        <w:rPr>
          <w:szCs w:val="22"/>
        </w:rPr>
      </w:pPr>
    </w:p>
    <w:p w14:paraId="045D9DE1" w14:textId="77777777" w:rsidR="00CD2FB8" w:rsidRPr="00D114D9" w:rsidRDefault="001F6FBA" w:rsidP="00D114D9">
      <w:pPr>
        <w:keepNext/>
        <w:ind w:left="567" w:hanging="567"/>
        <w:rPr>
          <w:b/>
          <w:szCs w:val="22"/>
        </w:rPr>
      </w:pPr>
      <w:r w:rsidRPr="00D114D9">
        <w:rPr>
          <w:b/>
          <w:szCs w:val="22"/>
        </w:rPr>
        <w:t>4.2</w:t>
      </w:r>
      <w:r w:rsidRPr="00D114D9">
        <w:rPr>
          <w:b/>
          <w:szCs w:val="22"/>
        </w:rPr>
        <w:tab/>
        <w:t>Adagolás és alkalmazás</w:t>
      </w:r>
    </w:p>
    <w:p w14:paraId="167E73FE" w14:textId="77777777" w:rsidR="00CD2FB8" w:rsidRPr="00D114D9" w:rsidRDefault="00CD2FB8" w:rsidP="00D114D9">
      <w:pPr>
        <w:keepNext/>
        <w:rPr>
          <w:szCs w:val="22"/>
        </w:rPr>
      </w:pPr>
    </w:p>
    <w:p w14:paraId="0C34940B" w14:textId="5083755C" w:rsidR="00CD2FB8" w:rsidRPr="00D114D9" w:rsidRDefault="00EE23F8" w:rsidP="00D114D9">
      <w:pPr>
        <w:keepNext/>
        <w:rPr>
          <w:szCs w:val="22"/>
        </w:rPr>
      </w:pPr>
      <w:r>
        <w:rPr>
          <w:szCs w:val="22"/>
        </w:rPr>
        <w:t>Libmyris</w:t>
      </w:r>
      <w:r w:rsidR="001F6FBA" w:rsidRPr="00D114D9">
        <w:rPr>
          <w:szCs w:val="22"/>
        </w:rPr>
        <w:noBreakHyphen/>
        <w:t xml:space="preserve">val történő kezelést csak olyan szakorvos kezdhet el, illetve folytathat, aki jártas azoknak a betegségeknek a diagnosztikájában és kezelésében, amelyekre a </w:t>
      </w:r>
      <w:r>
        <w:rPr>
          <w:szCs w:val="22"/>
        </w:rPr>
        <w:t>Libmyris</w:t>
      </w:r>
      <w:r w:rsidR="001F6FBA" w:rsidRPr="00D114D9">
        <w:rPr>
          <w:szCs w:val="22"/>
        </w:rPr>
        <w:t xml:space="preserve"> javallott. Javasolt, hogy a szemészek a </w:t>
      </w:r>
      <w:r>
        <w:rPr>
          <w:szCs w:val="22"/>
        </w:rPr>
        <w:t>Libmyris</w:t>
      </w:r>
      <w:r w:rsidR="001F6FBA" w:rsidRPr="00D114D9">
        <w:rPr>
          <w:szCs w:val="22"/>
        </w:rPr>
        <w:noBreakHyphen/>
        <w:t xml:space="preserve">kezelés megkezdése előtt konzultáljanak a megfelelő szakorvossal (lásd 4.4 pont). A </w:t>
      </w:r>
      <w:r>
        <w:rPr>
          <w:szCs w:val="22"/>
        </w:rPr>
        <w:t>Libmyris</w:t>
      </w:r>
      <w:r w:rsidR="001F6FBA" w:rsidRPr="00D114D9">
        <w:rPr>
          <w:szCs w:val="22"/>
        </w:rPr>
        <w:noBreakHyphen/>
        <w:t>val kezelt betegek egy Betegemlékeztető Kártyát kapnak.</w:t>
      </w:r>
    </w:p>
    <w:p w14:paraId="58202962" w14:textId="77777777" w:rsidR="00CD2FB8" w:rsidRPr="00D114D9" w:rsidRDefault="00CD2FB8" w:rsidP="00D114D9">
      <w:pPr>
        <w:keepNext/>
        <w:rPr>
          <w:szCs w:val="22"/>
        </w:rPr>
      </w:pPr>
    </w:p>
    <w:p w14:paraId="64E08810" w14:textId="5E3A368B" w:rsidR="00CD2FB8" w:rsidRPr="00D114D9" w:rsidRDefault="001F6FBA" w:rsidP="00D114D9">
      <w:pPr>
        <w:rPr>
          <w:szCs w:val="22"/>
        </w:rPr>
      </w:pPr>
      <w:r w:rsidRPr="00D114D9">
        <w:rPr>
          <w:szCs w:val="22"/>
        </w:rPr>
        <w:t xml:space="preserve">A helyes injekciós technika elsajátítása után a betegek, ha az orvos úgy ítéli meg, akár önmaguknak is beadhatják a </w:t>
      </w:r>
      <w:r w:rsidR="00EE23F8">
        <w:rPr>
          <w:szCs w:val="22"/>
        </w:rPr>
        <w:t>Libmyris</w:t>
      </w:r>
      <w:r w:rsidRPr="00D114D9">
        <w:rPr>
          <w:szCs w:val="22"/>
        </w:rPr>
        <w:noBreakHyphen/>
        <w:t>t, szükség szerinti orvosi ellenőrzés mellett.</w:t>
      </w:r>
    </w:p>
    <w:p w14:paraId="14D0CA7F" w14:textId="77777777" w:rsidR="00CD2FB8" w:rsidRPr="00D114D9" w:rsidRDefault="00CD2FB8" w:rsidP="00D114D9">
      <w:pPr>
        <w:rPr>
          <w:szCs w:val="22"/>
        </w:rPr>
      </w:pPr>
    </w:p>
    <w:p w14:paraId="28F52734" w14:textId="7A4B5074" w:rsidR="00CD2FB8" w:rsidRPr="00D114D9" w:rsidRDefault="001F6FBA" w:rsidP="00D114D9">
      <w:pPr>
        <w:rPr>
          <w:szCs w:val="22"/>
        </w:rPr>
      </w:pPr>
      <w:r w:rsidRPr="00D114D9">
        <w:rPr>
          <w:szCs w:val="22"/>
        </w:rPr>
        <w:t xml:space="preserve">A </w:t>
      </w:r>
      <w:r w:rsidR="00EE23F8">
        <w:rPr>
          <w:szCs w:val="22"/>
        </w:rPr>
        <w:t>Libmyris</w:t>
      </w:r>
      <w:r w:rsidRPr="00D114D9">
        <w:rPr>
          <w:szCs w:val="22"/>
        </w:rPr>
        <w:noBreakHyphen/>
        <w:t>kezelés ideje alatt optimalizálni kell a más gyógyszerek (pl. kortikoszteroidok és/vagy immunmodulánsok) alkalmazásával végzett egyidejű terápiákat.</w:t>
      </w:r>
    </w:p>
    <w:p w14:paraId="5FEDD127" w14:textId="77777777" w:rsidR="00CD2FB8" w:rsidRPr="00D114D9" w:rsidRDefault="00CD2FB8" w:rsidP="00D114D9">
      <w:pPr>
        <w:keepNext/>
        <w:rPr>
          <w:szCs w:val="22"/>
          <w:u w:val="single"/>
        </w:rPr>
      </w:pPr>
    </w:p>
    <w:p w14:paraId="417DA826" w14:textId="195B8563" w:rsidR="00CD2FB8" w:rsidRPr="00D114D9" w:rsidRDefault="001F6FBA" w:rsidP="00D114D9">
      <w:pPr>
        <w:keepNext/>
        <w:rPr>
          <w:szCs w:val="22"/>
        </w:rPr>
      </w:pPr>
      <w:r w:rsidRPr="00D114D9">
        <w:t xml:space="preserve">A </w:t>
      </w:r>
      <w:r w:rsidR="00EE23F8">
        <w:t>Libmyris</w:t>
      </w:r>
      <w:r w:rsidRPr="00D114D9">
        <w:t xml:space="preserve"> kizárólag 40 mg</w:t>
      </w:r>
      <w:r w:rsidRPr="00D114D9">
        <w:noBreakHyphen/>
        <w:t>os előretöltött fecskendőben, 40 mg</w:t>
      </w:r>
      <w:r w:rsidRPr="00D114D9">
        <w:noBreakHyphen/>
        <w:t>os előretöltött injekciós tollban</w:t>
      </w:r>
      <w:r w:rsidR="00A24DE7">
        <w:t>,</w:t>
      </w:r>
      <w:r w:rsidRPr="00D114D9">
        <w:t> 80 mg</w:t>
      </w:r>
      <w:r w:rsidRPr="00D114D9">
        <w:noBreakHyphen/>
        <w:t xml:space="preserve">os előretöltött fecskendőben </w:t>
      </w:r>
      <w:r w:rsidR="00A24DE7" w:rsidRPr="002C5DC5">
        <w:rPr>
          <w:szCs w:val="22"/>
        </w:rPr>
        <w:t>és 80 mg</w:t>
      </w:r>
      <w:r w:rsidR="00A24DE7" w:rsidRPr="002C5DC5">
        <w:rPr>
          <w:szCs w:val="22"/>
        </w:rPr>
        <w:noBreakHyphen/>
        <w:t xml:space="preserve">os előretöltött injekciós tollban </w:t>
      </w:r>
      <w:r w:rsidRPr="00D114D9">
        <w:t xml:space="preserve">kapható. Tehát nem lehetséges a </w:t>
      </w:r>
      <w:r w:rsidR="00EE23F8">
        <w:t>Libmyris</w:t>
      </w:r>
      <w:r w:rsidRPr="00D114D9">
        <w:t xml:space="preserve"> adása olyan betegeknek, akiknek a teljes 40 mg</w:t>
      </w:r>
      <w:r w:rsidRPr="00D114D9">
        <w:noBreakHyphen/>
        <w:t xml:space="preserve">os dózisnál kevesebbre van </w:t>
      </w:r>
      <w:r w:rsidRPr="00D114D9">
        <w:lastRenderedPageBreak/>
        <w:t xml:space="preserve">szükségük. </w:t>
      </w:r>
      <w:r w:rsidRPr="00D114D9">
        <w:rPr>
          <w:szCs w:val="22"/>
        </w:rPr>
        <w:t>Ha ettől eltérő dózisra van szükség, más, ilyen lehetőséget kínáló adalimumab készítményeket kell használni.</w:t>
      </w:r>
    </w:p>
    <w:p w14:paraId="0CA891A0" w14:textId="77777777" w:rsidR="00CD2FB8" w:rsidRPr="00D114D9" w:rsidRDefault="00CD2FB8" w:rsidP="00D114D9">
      <w:pPr>
        <w:keepNext/>
        <w:rPr>
          <w:szCs w:val="22"/>
          <w:u w:val="single"/>
        </w:rPr>
      </w:pPr>
    </w:p>
    <w:p w14:paraId="39E7561B" w14:textId="77777777" w:rsidR="00CD2FB8" w:rsidRPr="00D114D9" w:rsidRDefault="001F6FBA" w:rsidP="00D114D9">
      <w:pPr>
        <w:keepNext/>
        <w:rPr>
          <w:szCs w:val="22"/>
          <w:u w:val="single"/>
        </w:rPr>
      </w:pPr>
      <w:r w:rsidRPr="00D114D9">
        <w:rPr>
          <w:szCs w:val="22"/>
          <w:u w:val="single"/>
        </w:rPr>
        <w:t>Adagolás</w:t>
      </w:r>
    </w:p>
    <w:p w14:paraId="7ADF1F60" w14:textId="77777777" w:rsidR="00CD2FB8" w:rsidRPr="00D114D9" w:rsidRDefault="00CD2FB8" w:rsidP="00D114D9">
      <w:pPr>
        <w:keepNext/>
        <w:rPr>
          <w:szCs w:val="22"/>
          <w:u w:val="single"/>
        </w:rPr>
      </w:pPr>
    </w:p>
    <w:p w14:paraId="5CC39059" w14:textId="77777777" w:rsidR="00CD2FB8" w:rsidRPr="00D114D9" w:rsidRDefault="001F6FBA" w:rsidP="00D114D9">
      <w:pPr>
        <w:pStyle w:val="Endnotentext"/>
        <w:keepNext/>
        <w:tabs>
          <w:tab w:val="clear" w:pos="567"/>
        </w:tabs>
        <w:suppressAutoHyphens/>
        <w:rPr>
          <w:i/>
          <w:sz w:val="22"/>
          <w:szCs w:val="22"/>
          <w:lang w:val="hu-HU" w:eastAsia="hu-HU"/>
        </w:rPr>
      </w:pPr>
      <w:r w:rsidRPr="00D114D9">
        <w:rPr>
          <w:i/>
          <w:sz w:val="22"/>
          <w:szCs w:val="22"/>
          <w:lang w:val="hu-HU" w:eastAsia="hu-HU"/>
        </w:rPr>
        <w:t>Rheumatoid arthritis</w:t>
      </w:r>
    </w:p>
    <w:p w14:paraId="55858484" w14:textId="6418EA18" w:rsidR="00CD2FB8" w:rsidRPr="00D114D9" w:rsidRDefault="001F6FBA" w:rsidP="00D114D9">
      <w:pPr>
        <w:keepNext/>
        <w:rPr>
          <w:szCs w:val="22"/>
        </w:rPr>
      </w:pPr>
      <w:r w:rsidRPr="00D114D9">
        <w:rPr>
          <w:szCs w:val="22"/>
        </w:rPr>
        <w:t xml:space="preserve">A </w:t>
      </w:r>
      <w:r w:rsidR="00EE23F8">
        <w:rPr>
          <w:szCs w:val="22"/>
        </w:rPr>
        <w:t>Libmyris</w:t>
      </w:r>
      <w:r w:rsidRPr="00D114D9">
        <w:rPr>
          <w:szCs w:val="22"/>
        </w:rPr>
        <w:t xml:space="preserve"> javasolt dózisa rheumatoid arthritisben szenvedő felnőttek esetében 40 mg adalimumab, kéthetente egy alkalommal egy adagban subcutan injekció formájában. A metotrexát folytatása javasolt a </w:t>
      </w:r>
      <w:r w:rsidR="00EE23F8">
        <w:rPr>
          <w:szCs w:val="22"/>
        </w:rPr>
        <w:t>Libmyris</w:t>
      </w:r>
      <w:r w:rsidRPr="00D114D9">
        <w:rPr>
          <w:szCs w:val="22"/>
        </w:rPr>
        <w:noBreakHyphen/>
        <w:t xml:space="preserve">val való kezelés ideje alatt. </w:t>
      </w:r>
    </w:p>
    <w:p w14:paraId="7E39A227" w14:textId="77777777" w:rsidR="00CD2FB8" w:rsidRPr="00D114D9" w:rsidRDefault="00CD2FB8" w:rsidP="00D114D9">
      <w:pPr>
        <w:rPr>
          <w:szCs w:val="22"/>
        </w:rPr>
      </w:pPr>
    </w:p>
    <w:p w14:paraId="040EA915" w14:textId="2AD978AE" w:rsidR="00CD2FB8" w:rsidRPr="00D114D9" w:rsidRDefault="001F6FBA" w:rsidP="00D114D9">
      <w:pPr>
        <w:rPr>
          <w:szCs w:val="22"/>
        </w:rPr>
      </w:pPr>
      <w:r w:rsidRPr="00D114D9">
        <w:rPr>
          <w:szCs w:val="22"/>
        </w:rPr>
        <w:t xml:space="preserve">Glükokortikoidok, szalicilátok, nem szteroid gyulladásgátlók, illetve analgetikumok adása is folytatható a </w:t>
      </w:r>
      <w:r w:rsidR="00EE23F8">
        <w:rPr>
          <w:szCs w:val="22"/>
        </w:rPr>
        <w:t>Libmyris</w:t>
      </w:r>
      <w:r w:rsidRPr="00D114D9">
        <w:rPr>
          <w:szCs w:val="22"/>
        </w:rPr>
        <w:noBreakHyphen/>
        <w:t>kezelés ideje alatt. A metotrexáton kívüli más, betegséget befolyásoló reumaellenes gyógyszerekkel való együttes szedést illetően lásd a 4.4 és az 5.1 pontokat.</w:t>
      </w:r>
    </w:p>
    <w:p w14:paraId="4179484C" w14:textId="77777777" w:rsidR="00CD2FB8" w:rsidRPr="00D114D9" w:rsidRDefault="00CD2FB8" w:rsidP="00D114D9">
      <w:pPr>
        <w:ind w:left="567" w:hanging="567"/>
        <w:rPr>
          <w:szCs w:val="22"/>
        </w:rPr>
      </w:pPr>
    </w:p>
    <w:p w14:paraId="64D751E4" w14:textId="73F77C81" w:rsidR="00CD2FB8" w:rsidRPr="00D114D9" w:rsidRDefault="001F6FBA" w:rsidP="00D114D9">
      <w:pPr>
        <w:rPr>
          <w:szCs w:val="22"/>
        </w:rPr>
      </w:pPr>
      <w:r w:rsidRPr="00D114D9">
        <w:rPr>
          <w:szCs w:val="22"/>
        </w:rPr>
        <w:t xml:space="preserve">Monoterápiában, olyan betegek esetében, akiknél a minden második héten alkalmazott 40 mg </w:t>
      </w:r>
      <w:r w:rsidR="00EE23F8">
        <w:rPr>
          <w:szCs w:val="22"/>
        </w:rPr>
        <w:t>Libmyris</w:t>
      </w:r>
      <w:r w:rsidRPr="00D114D9">
        <w:rPr>
          <w:szCs w:val="22"/>
        </w:rPr>
        <w:noBreakHyphen/>
        <w:t>kezelés mellett hatáscsökkenés mutatkozik, jó eredmény érhető el a dózis heti 40 mg</w:t>
      </w:r>
      <w:r w:rsidRPr="00D114D9">
        <w:rPr>
          <w:szCs w:val="22"/>
        </w:rPr>
        <w:noBreakHyphen/>
        <w:t>ra vagy kéthetente 80 mg</w:t>
      </w:r>
      <w:r w:rsidRPr="00D114D9">
        <w:rPr>
          <w:szCs w:val="22"/>
        </w:rPr>
        <w:noBreakHyphen/>
        <w:t>ra való emelésével.</w:t>
      </w:r>
    </w:p>
    <w:p w14:paraId="336D8034" w14:textId="77777777" w:rsidR="00CD2FB8" w:rsidRPr="00D114D9" w:rsidRDefault="00CD2FB8" w:rsidP="00D114D9">
      <w:pPr>
        <w:rPr>
          <w:szCs w:val="22"/>
        </w:rPr>
      </w:pPr>
    </w:p>
    <w:p w14:paraId="0ADC25B5" w14:textId="77777777" w:rsidR="00CD2FB8" w:rsidRPr="00D114D9" w:rsidRDefault="001F6FBA" w:rsidP="00D114D9">
      <w:pPr>
        <w:rPr>
          <w:szCs w:val="22"/>
        </w:rPr>
      </w:pPr>
      <w:r w:rsidRPr="00D114D9">
        <w:rPr>
          <w:szCs w:val="22"/>
        </w:rPr>
        <w:t>A rendelkezésre álló adatok arra utalnak, hogy a klinikai válasz általában 12 hetes kezelésen belül elérhető. Olyan betegeknél, akik ezen idő alatt nem reagálnak a kezelésre, megfontolandó a terápia folytatása.</w:t>
      </w:r>
    </w:p>
    <w:p w14:paraId="3A9F49ED" w14:textId="77777777" w:rsidR="00CD2FB8" w:rsidRPr="00D114D9" w:rsidRDefault="00CD2FB8" w:rsidP="00D114D9">
      <w:pPr>
        <w:rPr>
          <w:szCs w:val="22"/>
        </w:rPr>
      </w:pPr>
    </w:p>
    <w:p w14:paraId="0BE3D348" w14:textId="77777777" w:rsidR="00CD2FB8" w:rsidRPr="00D114D9" w:rsidRDefault="001F6FBA" w:rsidP="00D114D9">
      <w:pPr>
        <w:keepNext/>
        <w:rPr>
          <w:i/>
          <w:szCs w:val="22"/>
          <w:u w:val="single"/>
        </w:rPr>
      </w:pPr>
      <w:r w:rsidRPr="00D114D9">
        <w:rPr>
          <w:i/>
          <w:szCs w:val="22"/>
          <w:u w:val="single"/>
        </w:rPr>
        <w:t>Az adagolás megszakítása</w:t>
      </w:r>
    </w:p>
    <w:p w14:paraId="63E07829" w14:textId="77777777" w:rsidR="00CD2FB8" w:rsidRPr="00D114D9" w:rsidRDefault="001F6FBA" w:rsidP="00D114D9">
      <w:pPr>
        <w:pStyle w:val="EMEANormal"/>
        <w:rPr>
          <w:bCs/>
          <w:iCs/>
          <w:szCs w:val="22"/>
          <w:lang w:val="hu-HU"/>
        </w:rPr>
      </w:pPr>
      <w:r w:rsidRPr="00D114D9">
        <w:rPr>
          <w:bCs/>
          <w:iCs/>
          <w:szCs w:val="22"/>
          <w:lang w:val="hu-HU"/>
        </w:rPr>
        <w:t>Szükség lehet az adagolás megszakítására, például műtét előtt vagy ha egy súlyos fertőzés alakul ki.</w:t>
      </w:r>
    </w:p>
    <w:p w14:paraId="356EAFE9" w14:textId="77777777" w:rsidR="00CD2FB8" w:rsidRPr="00D114D9" w:rsidRDefault="00CD2FB8" w:rsidP="00D114D9">
      <w:pPr>
        <w:pStyle w:val="EMEANormal"/>
        <w:rPr>
          <w:szCs w:val="22"/>
          <w:lang w:val="hu-HU"/>
        </w:rPr>
      </w:pPr>
    </w:p>
    <w:p w14:paraId="725F5083" w14:textId="77777777" w:rsidR="00CD2FB8" w:rsidRPr="00D114D9" w:rsidRDefault="001F6FBA" w:rsidP="00D114D9">
      <w:pPr>
        <w:rPr>
          <w:szCs w:val="22"/>
        </w:rPr>
      </w:pPr>
      <w:r w:rsidRPr="00D114D9">
        <w:rPr>
          <w:szCs w:val="22"/>
        </w:rPr>
        <w:t>A rendelkezésre álló adatok arra utalnak, hogy az adalimumab alkalmazásának 70 napra vagy hosszabb időre történt abbahagyását követő újrakezdése ugyanolyan mértékű klinikai választ és hasonló biztonságossági profilt eredményezett, mint az adagolás megszakítása előtt.</w:t>
      </w:r>
    </w:p>
    <w:p w14:paraId="4DA0ADBF" w14:textId="77777777" w:rsidR="00CD2FB8" w:rsidRPr="00D114D9" w:rsidRDefault="00CD2FB8" w:rsidP="00D114D9">
      <w:pPr>
        <w:rPr>
          <w:szCs w:val="22"/>
        </w:rPr>
      </w:pPr>
    </w:p>
    <w:p w14:paraId="2836517A" w14:textId="77777777" w:rsidR="00CD2FB8" w:rsidRPr="00D114D9" w:rsidRDefault="001F6FBA" w:rsidP="00D114D9">
      <w:pPr>
        <w:rPr>
          <w:i/>
          <w:szCs w:val="22"/>
        </w:rPr>
      </w:pPr>
      <w:r w:rsidRPr="00D114D9">
        <w:rPr>
          <w:i/>
          <w:szCs w:val="22"/>
        </w:rPr>
        <w:t>Spondylitis ankylopoetica,</w:t>
      </w:r>
      <w:r w:rsidRPr="00D114D9">
        <w:rPr>
          <w:rFonts w:eastAsia="SimSun"/>
          <w:i/>
          <w:szCs w:val="22"/>
          <w:lang w:eastAsia="zh-CN"/>
        </w:rPr>
        <w:t xml:space="preserve"> spondylitis ankylopoeticának (SPA) megfelelő röntgeneltéréssel nem járó</w:t>
      </w:r>
      <w:r w:rsidRPr="00D114D9">
        <w:rPr>
          <w:i/>
          <w:szCs w:val="22"/>
        </w:rPr>
        <w:t xml:space="preserve"> axiális spondyloarthritis és arthritis psoriatica</w:t>
      </w:r>
    </w:p>
    <w:p w14:paraId="46E08E09" w14:textId="78706422"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ajánlott adagja SPA</w:t>
      </w:r>
      <w:r w:rsidRPr="00D114D9">
        <w:rPr>
          <w:szCs w:val="22"/>
        </w:rPr>
        <w:noBreakHyphen/>
        <w:t xml:space="preserve">ban, </w:t>
      </w:r>
      <w:r w:rsidRPr="00D114D9">
        <w:rPr>
          <w:rFonts w:eastAsia="SimSun"/>
          <w:szCs w:val="22"/>
          <w:lang w:eastAsia="zh-CN"/>
        </w:rPr>
        <w:t>SPA</w:t>
      </w:r>
      <w:r w:rsidRPr="00D114D9">
        <w:rPr>
          <w:rFonts w:eastAsia="SimSun"/>
          <w:szCs w:val="22"/>
          <w:lang w:eastAsia="zh-CN"/>
        </w:rPr>
        <w:noBreakHyphen/>
        <w:t>nak megfelelő röntgeneltéréssel nem járó</w:t>
      </w:r>
      <w:r w:rsidRPr="00D114D9">
        <w:rPr>
          <w:szCs w:val="22"/>
        </w:rPr>
        <w:t xml:space="preserve"> axiális spondyloarthritisben és arthritis psoriaticában szenvedő betegeknél 40 mg adalimumab kéthetente egy alkalommal subcutan injekcióban.</w:t>
      </w:r>
    </w:p>
    <w:p w14:paraId="2FB5CB82" w14:textId="77777777" w:rsidR="00CD2FB8" w:rsidRPr="00D114D9" w:rsidRDefault="00CD2FB8" w:rsidP="00D114D9">
      <w:pPr>
        <w:rPr>
          <w:szCs w:val="22"/>
        </w:rPr>
      </w:pPr>
    </w:p>
    <w:p w14:paraId="6C4D04B4" w14:textId="77777777" w:rsidR="00CD2FB8" w:rsidRPr="00D114D9" w:rsidRDefault="001F6FBA" w:rsidP="00D114D9">
      <w:pPr>
        <w:rPr>
          <w:szCs w:val="22"/>
        </w:rPr>
      </w:pPr>
      <w:r w:rsidRPr="00D114D9">
        <w:rPr>
          <w:szCs w:val="22"/>
        </w:rPr>
        <w:t>A rendelkezésre álló adatok arra utalnak, hogy a klinikai válasz általában 12 hetes kezelésen belül elérhető. Olyan betegeknél, akik ezen idő alatt nem reagálnak a kezelésre, megfontolandó a terápia folytatása.</w:t>
      </w:r>
    </w:p>
    <w:p w14:paraId="61BA5C5C" w14:textId="77777777" w:rsidR="00CD2FB8" w:rsidRPr="00D114D9" w:rsidRDefault="00CD2FB8" w:rsidP="00D114D9">
      <w:pPr>
        <w:rPr>
          <w:szCs w:val="22"/>
        </w:rPr>
      </w:pPr>
    </w:p>
    <w:p w14:paraId="45760FB6" w14:textId="77777777" w:rsidR="00CD2FB8" w:rsidRPr="00D114D9" w:rsidRDefault="001F6FBA" w:rsidP="00D114D9">
      <w:pPr>
        <w:rPr>
          <w:i/>
          <w:szCs w:val="22"/>
        </w:rPr>
      </w:pPr>
      <w:r w:rsidRPr="00D114D9">
        <w:rPr>
          <w:i/>
          <w:szCs w:val="22"/>
        </w:rPr>
        <w:t>Psoriasis</w:t>
      </w:r>
    </w:p>
    <w:p w14:paraId="5D458E3C" w14:textId="0ABE758D"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ajánlott adagja felnőtt betegek részére kezdő dózisként 80 mg subcutan alkalmazva, amelyet a kezdő dózis beadásától számított egy hét múlva minden második héten subcutan beadott 40 mg</w:t>
      </w:r>
      <w:r w:rsidRPr="00D114D9">
        <w:rPr>
          <w:szCs w:val="22"/>
        </w:rPr>
        <w:noBreakHyphen/>
        <w:t>os dózisok követnek.</w:t>
      </w:r>
    </w:p>
    <w:p w14:paraId="506E7AD3" w14:textId="77777777" w:rsidR="00CD2FB8" w:rsidRPr="00D114D9" w:rsidRDefault="00CD2FB8" w:rsidP="00D114D9">
      <w:pPr>
        <w:rPr>
          <w:szCs w:val="22"/>
        </w:rPr>
      </w:pPr>
    </w:p>
    <w:p w14:paraId="396AC120" w14:textId="77777777" w:rsidR="00CD2FB8" w:rsidRPr="00D114D9" w:rsidRDefault="001F6FBA" w:rsidP="00D114D9">
      <w:pPr>
        <w:rPr>
          <w:szCs w:val="22"/>
        </w:rPr>
      </w:pPr>
      <w:r w:rsidRPr="00D114D9">
        <w:rPr>
          <w:szCs w:val="22"/>
        </w:rPr>
        <w:t>A 16 hétnél hosszabb ideig tartó kezeléseket gondosan újra kell mérlegelni olyan betegek esetében, akik ezen időszak alatt nem reagáltak a terápiára.</w:t>
      </w:r>
    </w:p>
    <w:p w14:paraId="4F7FC59C" w14:textId="77777777" w:rsidR="00CD2FB8" w:rsidRPr="00D114D9" w:rsidRDefault="00CD2FB8" w:rsidP="00D114D9">
      <w:pPr>
        <w:rPr>
          <w:szCs w:val="22"/>
        </w:rPr>
      </w:pPr>
    </w:p>
    <w:p w14:paraId="73CCDB78" w14:textId="5073211E" w:rsidR="00CD2FB8" w:rsidRPr="00D114D9" w:rsidRDefault="001F6FBA" w:rsidP="00D114D9">
      <w:pPr>
        <w:rPr>
          <w:szCs w:val="22"/>
        </w:rPr>
      </w:pPr>
      <w:r w:rsidRPr="00D114D9">
        <w:rPr>
          <w:szCs w:val="22"/>
        </w:rPr>
        <w:t xml:space="preserve">A 16. hét után azoknál a betegeknél, akik nem megfelelően reagáltak a kéthetente adott 40 mg </w:t>
      </w:r>
      <w:r w:rsidR="00EE23F8">
        <w:rPr>
          <w:szCs w:val="22"/>
        </w:rPr>
        <w:t>Libmyris</w:t>
      </w:r>
      <w:r w:rsidRPr="00D114D9">
        <w:rPr>
          <w:szCs w:val="22"/>
        </w:rPr>
        <w:noBreakHyphen/>
        <w:t>kezelésre, előnyös lehet az adag növelése heti 40 mg</w:t>
      </w:r>
      <w:r w:rsidRPr="00D114D9">
        <w:rPr>
          <w:szCs w:val="22"/>
        </w:rPr>
        <w:noBreakHyphen/>
        <w:t>ra vagy kéthetente 80 mg</w:t>
      </w:r>
      <w:r w:rsidRPr="00D114D9">
        <w:rPr>
          <w:szCs w:val="22"/>
        </w:rPr>
        <w:noBreakHyphen/>
        <w:t xml:space="preserve">ra. Alaposan mérlegelni kell a </w:t>
      </w:r>
      <w:r w:rsidR="00EE23F8">
        <w:rPr>
          <w:szCs w:val="22"/>
        </w:rPr>
        <w:t>Libmyris</w:t>
      </w:r>
      <w:r w:rsidRPr="00D114D9">
        <w:rPr>
          <w:szCs w:val="22"/>
        </w:rPr>
        <w:t xml:space="preserve"> heti 40 mg vagy kéthetente 80 mg adagjának előnyeit és kockázatait az olyan betegeknél, akik nem megfelelően reagáltak az adag növelése után (lásd 5.1 pont). Ha a heti 40 mg vagy kéthetente 80 mg adaggal elérték a megfelelő választ, a dózis ezután kéthetente 40 mg</w:t>
      </w:r>
      <w:r w:rsidRPr="00D114D9">
        <w:rPr>
          <w:szCs w:val="22"/>
        </w:rPr>
        <w:noBreakHyphen/>
        <w:t>ra csökkenthető.</w:t>
      </w:r>
    </w:p>
    <w:p w14:paraId="150C76B8" w14:textId="77777777" w:rsidR="00CD2FB8" w:rsidRPr="00D114D9" w:rsidRDefault="00CD2FB8" w:rsidP="00D114D9">
      <w:pPr>
        <w:rPr>
          <w:szCs w:val="22"/>
        </w:rPr>
      </w:pPr>
    </w:p>
    <w:p w14:paraId="1A332885" w14:textId="77777777" w:rsidR="00CD2FB8" w:rsidRPr="00D114D9" w:rsidRDefault="001F6FBA" w:rsidP="00D114D9">
      <w:pPr>
        <w:rPr>
          <w:i/>
          <w:szCs w:val="22"/>
        </w:rPr>
      </w:pPr>
      <w:r w:rsidRPr="00D114D9">
        <w:rPr>
          <w:i/>
          <w:szCs w:val="22"/>
        </w:rPr>
        <w:t>Hidradenitis suppurativa (HS)</w:t>
      </w:r>
    </w:p>
    <w:p w14:paraId="37A62838" w14:textId="7885578D"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javasolt adagja HS</w:t>
      </w:r>
      <w:r w:rsidRPr="00D114D9">
        <w:rPr>
          <w:szCs w:val="22"/>
        </w:rPr>
        <w:noBreakHyphen/>
        <w:t>ben szenvedő felnőttek indukciós kezelésére 160 mg az 1. napon (négy darab 40 mg</w:t>
      </w:r>
      <w:r w:rsidRPr="00D114D9">
        <w:rPr>
          <w:szCs w:val="22"/>
        </w:rPr>
        <w:noBreakHyphen/>
        <w:t>os injekcióban egyetlen napon, vagy napi két 40 mg</w:t>
      </w:r>
      <w:r w:rsidRPr="00D114D9">
        <w:rPr>
          <w:szCs w:val="22"/>
        </w:rPr>
        <w:noBreakHyphen/>
        <w:t xml:space="preserve">os injekcióban két egymást követő </w:t>
      </w:r>
      <w:r w:rsidRPr="00D114D9">
        <w:rPr>
          <w:szCs w:val="22"/>
        </w:rPr>
        <w:lastRenderedPageBreak/>
        <w:t>napon beadva), melyet két héttel később 80 mg követ a 15. napon (két darab 40 mg</w:t>
      </w:r>
      <w:r w:rsidRPr="00D114D9">
        <w:rPr>
          <w:szCs w:val="22"/>
        </w:rPr>
        <w:noBreakHyphen/>
        <w:t>os injekcióban beadva egyetlen napon). Két héttel később (a 29. napon) heti 40 mg vagy kéthetente 80 mg (két darab 40 mg</w:t>
      </w:r>
      <w:r w:rsidRPr="00D114D9">
        <w:rPr>
          <w:szCs w:val="22"/>
        </w:rPr>
        <w:noBreakHyphen/>
        <w:t xml:space="preserve">os injekcióban beadva egyetlen napon) dózissal folytatva. Antibiotikum adása folytatható a </w:t>
      </w:r>
      <w:r w:rsidR="00EE23F8">
        <w:rPr>
          <w:szCs w:val="22"/>
        </w:rPr>
        <w:t>Libmyris</w:t>
      </w:r>
      <w:r w:rsidRPr="00D114D9">
        <w:rPr>
          <w:szCs w:val="22"/>
        </w:rPr>
        <w:t xml:space="preserve"> kezelés alatt, ha szükséges. Javasolt, hogy a betegek naponta helyi fertőtlenítő lemosót használjanak a HS léziókon a </w:t>
      </w:r>
      <w:r w:rsidR="00EE23F8">
        <w:rPr>
          <w:szCs w:val="22"/>
        </w:rPr>
        <w:t>Libmyris</w:t>
      </w:r>
      <w:r w:rsidRPr="00D114D9">
        <w:rPr>
          <w:szCs w:val="22"/>
        </w:rPr>
        <w:t xml:space="preserve"> kezelés ideje alatt.</w:t>
      </w:r>
    </w:p>
    <w:p w14:paraId="7C61C521" w14:textId="77777777" w:rsidR="00CD2FB8" w:rsidRPr="00D114D9" w:rsidRDefault="00CD2FB8" w:rsidP="00D114D9">
      <w:pPr>
        <w:rPr>
          <w:szCs w:val="22"/>
        </w:rPr>
      </w:pPr>
    </w:p>
    <w:p w14:paraId="4DD48C8E" w14:textId="77777777" w:rsidR="00CD2FB8" w:rsidRPr="00D114D9" w:rsidRDefault="001F6FBA" w:rsidP="00D114D9">
      <w:pPr>
        <w:rPr>
          <w:szCs w:val="22"/>
        </w:rPr>
      </w:pPr>
      <w:r w:rsidRPr="00D114D9">
        <w:rPr>
          <w:szCs w:val="22"/>
        </w:rPr>
        <w:t>A kezelésre 12 hét alatt sem reagáló betegek esetében körültekintően át kell gondolni a terápia folytatását.</w:t>
      </w:r>
    </w:p>
    <w:p w14:paraId="6E21104E" w14:textId="77777777" w:rsidR="00CD2FB8" w:rsidRPr="00D114D9" w:rsidRDefault="00CD2FB8" w:rsidP="00D114D9">
      <w:pPr>
        <w:rPr>
          <w:szCs w:val="22"/>
        </w:rPr>
      </w:pPr>
    </w:p>
    <w:p w14:paraId="057B6FAF" w14:textId="2E7CB622" w:rsidR="00CD2FB8" w:rsidRPr="00D114D9" w:rsidRDefault="001F6FBA" w:rsidP="00D114D9">
      <w:pPr>
        <w:rPr>
          <w:szCs w:val="22"/>
        </w:rPr>
      </w:pPr>
      <w:r w:rsidRPr="00D114D9">
        <w:rPr>
          <w:szCs w:val="22"/>
        </w:rPr>
        <w:t xml:space="preserve">Amennyiben a kezelés megszakad, heti 40 mg vagy kéthetente 80 mg </w:t>
      </w:r>
      <w:r w:rsidR="00EE23F8">
        <w:rPr>
          <w:szCs w:val="22"/>
        </w:rPr>
        <w:t>Libmyris</w:t>
      </w:r>
      <w:r w:rsidRPr="00D114D9">
        <w:rPr>
          <w:szCs w:val="22"/>
        </w:rPr>
        <w:t xml:space="preserve"> adása újrakezdhető (lásd 5.1 pont).</w:t>
      </w:r>
    </w:p>
    <w:p w14:paraId="6B783D0D" w14:textId="77777777" w:rsidR="00CD2FB8" w:rsidRPr="00D114D9" w:rsidRDefault="00CD2FB8" w:rsidP="00D114D9">
      <w:pPr>
        <w:rPr>
          <w:szCs w:val="22"/>
        </w:rPr>
      </w:pPr>
    </w:p>
    <w:p w14:paraId="7ECB0990" w14:textId="77777777" w:rsidR="00CD2FB8" w:rsidRPr="00D114D9" w:rsidRDefault="001F6FBA" w:rsidP="00D114D9">
      <w:pPr>
        <w:rPr>
          <w:szCs w:val="22"/>
        </w:rPr>
      </w:pPr>
      <w:r w:rsidRPr="00D114D9">
        <w:rPr>
          <w:szCs w:val="22"/>
        </w:rPr>
        <w:t>A hosszú távú kezelés előnyeit és kockázatát időszakosan mérlegelni kell (lásd 5.1 pont).</w:t>
      </w:r>
    </w:p>
    <w:p w14:paraId="4E3AE49B" w14:textId="77777777" w:rsidR="00CD2FB8" w:rsidRPr="00D114D9" w:rsidRDefault="00CD2FB8" w:rsidP="00D114D9">
      <w:pPr>
        <w:rPr>
          <w:szCs w:val="22"/>
        </w:rPr>
      </w:pPr>
    </w:p>
    <w:p w14:paraId="4460DB8F" w14:textId="77777777" w:rsidR="00CD2FB8" w:rsidRPr="00D114D9" w:rsidRDefault="001F6FBA" w:rsidP="00D114D9">
      <w:pPr>
        <w:keepNext/>
        <w:rPr>
          <w:i/>
          <w:szCs w:val="22"/>
        </w:rPr>
      </w:pPr>
      <w:r w:rsidRPr="00D114D9">
        <w:rPr>
          <w:i/>
          <w:szCs w:val="22"/>
        </w:rPr>
        <w:t>Crohn</w:t>
      </w:r>
      <w:r w:rsidRPr="00D114D9">
        <w:rPr>
          <w:i/>
          <w:szCs w:val="22"/>
        </w:rPr>
        <w:noBreakHyphen/>
        <w:t>betegség</w:t>
      </w:r>
    </w:p>
    <w:p w14:paraId="52D3E134" w14:textId="0163FE36" w:rsidR="00CD2FB8" w:rsidRPr="00D114D9" w:rsidRDefault="001F6FBA" w:rsidP="00D114D9">
      <w:pPr>
        <w:keepNext/>
        <w:rPr>
          <w:szCs w:val="22"/>
        </w:rPr>
      </w:pPr>
      <w:r w:rsidRPr="00D114D9">
        <w:rPr>
          <w:szCs w:val="22"/>
        </w:rPr>
        <w:t xml:space="preserve">A </w:t>
      </w:r>
      <w:r w:rsidR="00EE23F8">
        <w:rPr>
          <w:szCs w:val="22"/>
        </w:rPr>
        <w:t>Libmyris</w:t>
      </w:r>
      <w:r w:rsidRPr="00D114D9">
        <w:rPr>
          <w:szCs w:val="22"/>
        </w:rPr>
        <w:t xml:space="preserve"> javasolt adagja közepesen súlyos – súlyos aktivitású Crohn</w:t>
      </w:r>
      <w:r w:rsidRPr="00D114D9">
        <w:rPr>
          <w:szCs w:val="22"/>
        </w:rPr>
        <w:noBreakHyphen/>
        <w:t>betegségben szenvedő felnőttek indukciós kezelésére 80 mg a 0. héten, majd 40 mg a 2. héten. Ha hamarabb szükséges elérni a terápiás hatást, akkor a készítmény alkalmazható a 0. héten 160 mg (négy 40 mg</w:t>
      </w:r>
      <w:r w:rsidRPr="00D114D9">
        <w:rPr>
          <w:szCs w:val="22"/>
        </w:rPr>
        <w:noBreakHyphen/>
        <w:t>os injekcióban beadva egyetlen napon, vagy napi két 40 mg</w:t>
      </w:r>
      <w:r w:rsidRPr="00D114D9">
        <w:rPr>
          <w:szCs w:val="22"/>
        </w:rPr>
        <w:noBreakHyphen/>
        <w:t>os injekcióban két egymást követő napon), majd a 2. héten 80 mg dózisban (két 40 mg</w:t>
      </w:r>
      <w:r w:rsidRPr="00D114D9">
        <w:rPr>
          <w:szCs w:val="22"/>
        </w:rPr>
        <w:noBreakHyphen/>
        <w:t>os injekcióban beadva egyetlen napon) annak tudatában, hogy az indukciós kezelés során nagyobb a mellékhatások kockázata.</w:t>
      </w:r>
    </w:p>
    <w:p w14:paraId="25736315" w14:textId="77777777" w:rsidR="00CD2FB8" w:rsidRPr="00D114D9" w:rsidRDefault="00CD2FB8" w:rsidP="00D114D9">
      <w:pPr>
        <w:rPr>
          <w:szCs w:val="22"/>
        </w:rPr>
      </w:pPr>
    </w:p>
    <w:p w14:paraId="56ACD247" w14:textId="74E52A96" w:rsidR="00CD2FB8" w:rsidRPr="00D114D9" w:rsidRDefault="001F6FBA" w:rsidP="00D114D9">
      <w:pPr>
        <w:rPr>
          <w:szCs w:val="22"/>
        </w:rPr>
      </w:pPr>
      <w:r w:rsidRPr="00D114D9">
        <w:rPr>
          <w:szCs w:val="22"/>
        </w:rPr>
        <w:t xml:space="preserve">Az indukciós kezelést követően a javasolt adag 40 mg minden második héten, subcután injekcióban. Ha a betegnél abbahagyták a </w:t>
      </w:r>
      <w:r w:rsidR="00EE23F8">
        <w:rPr>
          <w:szCs w:val="22"/>
        </w:rPr>
        <w:t>Libmyris</w:t>
      </w:r>
      <w:r w:rsidRPr="00D114D9">
        <w:rPr>
          <w:szCs w:val="22"/>
        </w:rPr>
        <w:t xml:space="preserve"> alkalmazását, és kiújulnak a betegség okozta jelek és tünetek, újrakezdhető a </w:t>
      </w:r>
      <w:r w:rsidR="00EE23F8">
        <w:rPr>
          <w:szCs w:val="22"/>
        </w:rPr>
        <w:t>Libmyris</w:t>
      </w:r>
      <w:r w:rsidRPr="00D114D9">
        <w:rPr>
          <w:szCs w:val="22"/>
        </w:rPr>
        <w:t xml:space="preserve"> adása. Kevés a tapasztalat a kezelés újrakezdésével, ha az előző dózis beadása után 8 hétnél hosszabb idő telt el.</w:t>
      </w:r>
    </w:p>
    <w:p w14:paraId="3F0BC9BB" w14:textId="77777777" w:rsidR="00CD2FB8" w:rsidRPr="00D114D9" w:rsidRDefault="00CD2FB8" w:rsidP="00D114D9">
      <w:pPr>
        <w:rPr>
          <w:szCs w:val="22"/>
        </w:rPr>
      </w:pPr>
    </w:p>
    <w:p w14:paraId="4246DFE7" w14:textId="77777777" w:rsidR="00CD2FB8" w:rsidRPr="00D114D9" w:rsidRDefault="001F6FBA" w:rsidP="00D114D9">
      <w:pPr>
        <w:rPr>
          <w:szCs w:val="22"/>
        </w:rPr>
      </w:pPr>
      <w:r w:rsidRPr="00D114D9">
        <w:rPr>
          <w:szCs w:val="22"/>
        </w:rPr>
        <w:t>A fenntartó kezelés során a kortikoszteroidokat a klinikai irányelvekkel összhangban fokozatosan csökkenteni lehet.</w:t>
      </w:r>
    </w:p>
    <w:p w14:paraId="34087A02" w14:textId="77777777" w:rsidR="00CD2FB8" w:rsidRPr="00D114D9" w:rsidRDefault="00CD2FB8" w:rsidP="00D114D9">
      <w:pPr>
        <w:rPr>
          <w:szCs w:val="22"/>
        </w:rPr>
      </w:pPr>
    </w:p>
    <w:p w14:paraId="443D7771" w14:textId="79F731BE" w:rsidR="00CD2FB8" w:rsidRPr="00D114D9" w:rsidRDefault="001F6FBA" w:rsidP="00D114D9">
      <w:pPr>
        <w:rPr>
          <w:szCs w:val="22"/>
        </w:rPr>
      </w:pPr>
      <w:r w:rsidRPr="00D114D9">
        <w:rPr>
          <w:szCs w:val="22"/>
        </w:rPr>
        <w:t xml:space="preserve">Azoknál a betegeknél, akiknél csökken a minden második héten alkalmazott 40 mg </w:t>
      </w:r>
      <w:r w:rsidR="00EE23F8">
        <w:rPr>
          <w:szCs w:val="22"/>
        </w:rPr>
        <w:t>Libmyris</w:t>
      </w:r>
      <w:r w:rsidRPr="00D114D9">
        <w:rPr>
          <w:szCs w:val="22"/>
        </w:rPr>
        <w:t xml:space="preserve"> mellett a terápiás hatás, előnyös lehet a </w:t>
      </w:r>
      <w:r w:rsidR="00EE23F8">
        <w:rPr>
          <w:szCs w:val="22"/>
        </w:rPr>
        <w:t>Libmyris</w:t>
      </w:r>
      <w:r w:rsidRPr="00D114D9">
        <w:rPr>
          <w:szCs w:val="22"/>
        </w:rPr>
        <w:t xml:space="preserve"> adagját heti 40 mg</w:t>
      </w:r>
      <w:r w:rsidRPr="00D114D9">
        <w:rPr>
          <w:szCs w:val="22"/>
        </w:rPr>
        <w:noBreakHyphen/>
        <w:t>ra vagy kéthetente 80 mg</w:t>
      </w:r>
      <w:r w:rsidRPr="00D114D9">
        <w:rPr>
          <w:szCs w:val="22"/>
        </w:rPr>
        <w:noBreakHyphen/>
        <w:t>ra emelni.</w:t>
      </w:r>
    </w:p>
    <w:p w14:paraId="051C064B" w14:textId="77777777" w:rsidR="00CD2FB8" w:rsidRPr="00D114D9" w:rsidRDefault="00CD2FB8" w:rsidP="00D114D9">
      <w:pPr>
        <w:rPr>
          <w:szCs w:val="22"/>
        </w:rPr>
      </w:pPr>
    </w:p>
    <w:p w14:paraId="1F2A0F5D" w14:textId="77777777" w:rsidR="00CD2FB8" w:rsidRPr="00D114D9" w:rsidRDefault="001F6FBA" w:rsidP="00D114D9">
      <w:pPr>
        <w:rPr>
          <w:szCs w:val="22"/>
        </w:rPr>
      </w:pPr>
      <w:r w:rsidRPr="00D114D9">
        <w:rPr>
          <w:szCs w:val="22"/>
        </w:rPr>
        <w:t>Azoknál a betegeknél, akiknél a kezelés 4. hetéig nem jelentkezik terápiás hatás, előnyös lehet a fenntartó kezelést folytatása a 12. hétig. A kezelésre ennyi idő alatt sem reagáló betegek esetében körültekintően át kell gondolni a terápia folytatását.</w:t>
      </w:r>
    </w:p>
    <w:p w14:paraId="2B9C2B64" w14:textId="77777777" w:rsidR="00CD2FB8" w:rsidRPr="00D114D9" w:rsidRDefault="00CD2FB8" w:rsidP="00D114D9">
      <w:pPr>
        <w:rPr>
          <w:szCs w:val="22"/>
          <w:u w:val="single"/>
        </w:rPr>
      </w:pPr>
    </w:p>
    <w:p w14:paraId="2139758B" w14:textId="77777777" w:rsidR="00CD2FB8" w:rsidRPr="00D114D9" w:rsidRDefault="001F6FBA" w:rsidP="00D114D9">
      <w:pPr>
        <w:rPr>
          <w:i/>
          <w:szCs w:val="22"/>
        </w:rPr>
      </w:pPr>
      <w:r w:rsidRPr="00D114D9">
        <w:rPr>
          <w:i/>
          <w:szCs w:val="22"/>
        </w:rPr>
        <w:t>Colitis ulcerosa</w:t>
      </w:r>
    </w:p>
    <w:p w14:paraId="345F23A6" w14:textId="1B3C4148"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javasolt adagja közepesen súlyos-súlyos colitis ulcerosában szenvedő felnőttek indukciós kezelésére 160 mg a 0. héten (négy 40 mg</w:t>
      </w:r>
      <w:r w:rsidRPr="00D114D9">
        <w:rPr>
          <w:szCs w:val="22"/>
        </w:rPr>
        <w:noBreakHyphen/>
        <w:t>os injekcióban beadva egyetlen napon vagy napi két 40 mg</w:t>
      </w:r>
      <w:r w:rsidRPr="00D114D9">
        <w:rPr>
          <w:szCs w:val="22"/>
        </w:rPr>
        <w:noBreakHyphen/>
        <w:t>os injekcióban két egymást követő napon), majd 80 mg a 2. héten (két 40 mg</w:t>
      </w:r>
      <w:r w:rsidRPr="00D114D9">
        <w:rPr>
          <w:szCs w:val="22"/>
        </w:rPr>
        <w:noBreakHyphen/>
        <w:t>os injekcióban beadva egyetlen napon). Az indukciós kezelést követően a javasolt adag 40 mg minden második héten, subcutan injekcióban.</w:t>
      </w:r>
    </w:p>
    <w:p w14:paraId="40E75C17" w14:textId="77777777" w:rsidR="00CD2FB8" w:rsidRPr="00D114D9" w:rsidRDefault="00CD2FB8" w:rsidP="00D114D9">
      <w:pPr>
        <w:rPr>
          <w:szCs w:val="22"/>
        </w:rPr>
      </w:pPr>
    </w:p>
    <w:p w14:paraId="06C4AE75" w14:textId="77777777" w:rsidR="00CD2FB8" w:rsidRPr="00D114D9" w:rsidRDefault="001F6FBA" w:rsidP="00D114D9">
      <w:pPr>
        <w:rPr>
          <w:szCs w:val="22"/>
        </w:rPr>
      </w:pPr>
      <w:r w:rsidRPr="00D114D9">
        <w:rPr>
          <w:szCs w:val="22"/>
        </w:rPr>
        <w:t>A fenntartó kezelés során a kortikoszteroidokat a klinikai irányelvekkel összhangban fokozatosan csökkenteni lehet.</w:t>
      </w:r>
    </w:p>
    <w:p w14:paraId="426578A6" w14:textId="77777777" w:rsidR="00CD2FB8" w:rsidRPr="00D114D9" w:rsidRDefault="00CD2FB8" w:rsidP="00D114D9">
      <w:pPr>
        <w:rPr>
          <w:szCs w:val="22"/>
        </w:rPr>
      </w:pPr>
    </w:p>
    <w:p w14:paraId="49D25058" w14:textId="51221580" w:rsidR="00CD2FB8" w:rsidRPr="00D114D9" w:rsidRDefault="001F6FBA" w:rsidP="00D114D9">
      <w:pPr>
        <w:rPr>
          <w:szCs w:val="22"/>
        </w:rPr>
      </w:pPr>
      <w:r w:rsidRPr="00D114D9">
        <w:rPr>
          <w:szCs w:val="22"/>
        </w:rPr>
        <w:t xml:space="preserve">Azoknál a betegeknél, akiknél csökken a minden második héten alkalmazott 40 mg </w:t>
      </w:r>
      <w:r w:rsidR="00EE23F8">
        <w:rPr>
          <w:szCs w:val="22"/>
        </w:rPr>
        <w:t>Libmyris</w:t>
      </w:r>
      <w:r w:rsidRPr="00D114D9">
        <w:rPr>
          <w:szCs w:val="22"/>
        </w:rPr>
        <w:t xml:space="preserve"> mellett a terápiás hatás, előnyös lehet a </w:t>
      </w:r>
      <w:r w:rsidR="00EE23F8">
        <w:rPr>
          <w:szCs w:val="22"/>
        </w:rPr>
        <w:t>Libmyris</w:t>
      </w:r>
      <w:r w:rsidRPr="00D114D9">
        <w:rPr>
          <w:szCs w:val="22"/>
        </w:rPr>
        <w:t xml:space="preserve"> adagját heti 40 mg</w:t>
      </w:r>
      <w:r w:rsidRPr="00D114D9">
        <w:rPr>
          <w:szCs w:val="22"/>
        </w:rPr>
        <w:noBreakHyphen/>
        <w:t>ra vagy kéthetente 80 mg</w:t>
      </w:r>
      <w:r w:rsidRPr="00D114D9">
        <w:rPr>
          <w:szCs w:val="22"/>
        </w:rPr>
        <w:noBreakHyphen/>
        <w:t>ra emelni.</w:t>
      </w:r>
    </w:p>
    <w:p w14:paraId="24612A38" w14:textId="77777777" w:rsidR="00CD2FB8" w:rsidRPr="00D114D9" w:rsidRDefault="00CD2FB8" w:rsidP="00D114D9">
      <w:pPr>
        <w:rPr>
          <w:szCs w:val="22"/>
        </w:rPr>
      </w:pPr>
    </w:p>
    <w:p w14:paraId="3E9D6F8D" w14:textId="239FA73E" w:rsidR="00CD2FB8" w:rsidRPr="00D114D9" w:rsidRDefault="001F6FBA" w:rsidP="00D114D9">
      <w:pPr>
        <w:rPr>
          <w:szCs w:val="22"/>
        </w:rPr>
      </w:pPr>
      <w:r w:rsidRPr="00D114D9">
        <w:rPr>
          <w:szCs w:val="22"/>
        </w:rPr>
        <w:t>A rendelkezésre álló adatok alapján a kezelésre adott klinikai választ általában 2</w:t>
      </w:r>
      <w:r w:rsidRPr="00D114D9">
        <w:rPr>
          <w:szCs w:val="22"/>
        </w:rPr>
        <w:noBreakHyphen/>
        <w:t xml:space="preserve">8 héten belül elérik. Azoknál a betegeknél, akik nem reagálnak ennyi idő alatt a terápiára, a </w:t>
      </w:r>
      <w:r w:rsidR="00EE23F8">
        <w:rPr>
          <w:szCs w:val="22"/>
        </w:rPr>
        <w:t>Libmyris</w:t>
      </w:r>
      <w:r w:rsidRPr="00D114D9">
        <w:rPr>
          <w:szCs w:val="22"/>
        </w:rPr>
        <w:noBreakHyphen/>
        <w:t>kezelés folytatása nem javasolt.</w:t>
      </w:r>
    </w:p>
    <w:p w14:paraId="38CD3975" w14:textId="77777777" w:rsidR="00CD2FB8" w:rsidRPr="00D114D9" w:rsidRDefault="00CD2FB8" w:rsidP="00D114D9">
      <w:pPr>
        <w:rPr>
          <w:szCs w:val="22"/>
        </w:rPr>
      </w:pPr>
    </w:p>
    <w:p w14:paraId="3422110D" w14:textId="77777777" w:rsidR="00CD2FB8" w:rsidRPr="00D114D9" w:rsidRDefault="001F6FBA" w:rsidP="00D114D9">
      <w:pPr>
        <w:rPr>
          <w:i/>
          <w:szCs w:val="22"/>
        </w:rPr>
      </w:pPr>
      <w:r w:rsidRPr="00D114D9">
        <w:rPr>
          <w:i/>
          <w:szCs w:val="22"/>
        </w:rPr>
        <w:t>Uveitis</w:t>
      </w:r>
    </w:p>
    <w:p w14:paraId="19F4E782" w14:textId="0EF3BCA0"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javasolt adagja uveitisben szenvedő felnőtt betegeknél: a kezdő dózis 80 mg, melyet a kezdő adag beadásától számított egy hét múlva minden második héten beadott 40 mg követ. </w:t>
      </w:r>
      <w:r w:rsidRPr="00D114D9">
        <w:rPr>
          <w:szCs w:val="22"/>
        </w:rPr>
        <w:lastRenderedPageBreak/>
        <w:t>Korlátozott tapasztalat áll rendelkezésre az adalumimab</w:t>
      </w:r>
      <w:r w:rsidRPr="00D114D9">
        <w:rPr>
          <w:szCs w:val="22"/>
        </w:rPr>
        <w:noBreakHyphen/>
        <w:t xml:space="preserve">kezelés monoterápiában történő megkezdésével kapcsolatban. A </w:t>
      </w:r>
      <w:r w:rsidR="00EE23F8">
        <w:rPr>
          <w:szCs w:val="22"/>
        </w:rPr>
        <w:t>Libmyris</w:t>
      </w:r>
      <w:r w:rsidRPr="00D114D9">
        <w:rPr>
          <w:szCs w:val="22"/>
        </w:rPr>
        <w:noBreakHyphen/>
        <w:t xml:space="preserve">val való kezelés megkezdhető kortikoszteroiddal és/vagy egyéb, nem biológiai immunmodulátor gyógyszerrel kombinációban. Az együttadott kortikoszteroid fokozatos dóziscsökkentését két héttel a </w:t>
      </w:r>
      <w:r w:rsidR="00EE23F8">
        <w:rPr>
          <w:szCs w:val="22"/>
        </w:rPr>
        <w:t>Libmyris</w:t>
      </w:r>
      <w:r w:rsidRPr="00D114D9">
        <w:rPr>
          <w:szCs w:val="22"/>
        </w:rPr>
        <w:noBreakHyphen/>
        <w:t>kezelés elkezdése után lehet elkezdeni, a klinikai gyakorlatnak megfelelően.</w:t>
      </w:r>
    </w:p>
    <w:p w14:paraId="63621A26" w14:textId="77777777" w:rsidR="00CD2FB8" w:rsidRPr="00D114D9" w:rsidRDefault="00CD2FB8" w:rsidP="00D114D9">
      <w:pPr>
        <w:rPr>
          <w:szCs w:val="22"/>
        </w:rPr>
      </w:pPr>
    </w:p>
    <w:p w14:paraId="45921F49" w14:textId="77777777" w:rsidR="00CD2FB8" w:rsidRPr="00D114D9" w:rsidRDefault="001F6FBA" w:rsidP="00D114D9">
      <w:pPr>
        <w:rPr>
          <w:szCs w:val="22"/>
        </w:rPr>
      </w:pPr>
      <w:r w:rsidRPr="00D114D9">
        <w:rPr>
          <w:szCs w:val="22"/>
        </w:rPr>
        <w:t>Javasolt a hosszú távú kezelés előnyeinek és kockázatának évente történő értékelése (lásd 5.1 pont).</w:t>
      </w:r>
    </w:p>
    <w:p w14:paraId="11C71A8D" w14:textId="77777777" w:rsidR="00CD2FB8" w:rsidRPr="00D114D9" w:rsidRDefault="00CD2FB8" w:rsidP="00D114D9">
      <w:pPr>
        <w:rPr>
          <w:szCs w:val="22"/>
        </w:rPr>
      </w:pPr>
    </w:p>
    <w:p w14:paraId="1E523D56" w14:textId="77777777" w:rsidR="00CD2FB8" w:rsidRPr="00D114D9" w:rsidRDefault="001F6FBA" w:rsidP="00D114D9">
      <w:pPr>
        <w:keepNext/>
        <w:rPr>
          <w:szCs w:val="22"/>
          <w:u w:val="single"/>
        </w:rPr>
      </w:pPr>
      <w:r w:rsidRPr="00D114D9">
        <w:rPr>
          <w:szCs w:val="22"/>
          <w:u w:val="single"/>
        </w:rPr>
        <w:t>Különleges betegcsoportok</w:t>
      </w:r>
    </w:p>
    <w:p w14:paraId="5407C2DD" w14:textId="77777777" w:rsidR="00CD2FB8" w:rsidRPr="00D114D9" w:rsidRDefault="00CD2FB8" w:rsidP="00D114D9">
      <w:pPr>
        <w:keepNext/>
        <w:rPr>
          <w:szCs w:val="22"/>
          <w:u w:val="single"/>
        </w:rPr>
      </w:pPr>
    </w:p>
    <w:p w14:paraId="48CB8215" w14:textId="77777777" w:rsidR="00CD2FB8" w:rsidRPr="00D114D9" w:rsidRDefault="001F6FBA" w:rsidP="00D114D9">
      <w:pPr>
        <w:keepNext/>
        <w:ind w:left="567" w:hanging="567"/>
        <w:rPr>
          <w:bCs/>
          <w:i/>
          <w:iCs/>
          <w:szCs w:val="22"/>
        </w:rPr>
      </w:pPr>
      <w:r w:rsidRPr="00D114D9">
        <w:rPr>
          <w:bCs/>
          <w:i/>
          <w:iCs/>
          <w:szCs w:val="22"/>
        </w:rPr>
        <w:t>Idősek</w:t>
      </w:r>
    </w:p>
    <w:p w14:paraId="424A4BC0" w14:textId="77777777" w:rsidR="00CD2FB8" w:rsidRPr="00D114D9" w:rsidRDefault="001F6FBA" w:rsidP="00D114D9">
      <w:pPr>
        <w:keepNext/>
        <w:ind w:left="567" w:hanging="567"/>
        <w:rPr>
          <w:szCs w:val="22"/>
        </w:rPr>
      </w:pPr>
      <w:r w:rsidRPr="00D114D9">
        <w:rPr>
          <w:szCs w:val="22"/>
        </w:rPr>
        <w:t>Az adagolás megváltoztatása nem szükséges.</w:t>
      </w:r>
    </w:p>
    <w:p w14:paraId="3748E2B6" w14:textId="77777777" w:rsidR="00CD2FB8" w:rsidRPr="00D114D9" w:rsidRDefault="00CD2FB8" w:rsidP="00D114D9">
      <w:pPr>
        <w:ind w:left="567" w:hanging="567"/>
        <w:rPr>
          <w:b/>
          <w:szCs w:val="22"/>
        </w:rPr>
      </w:pPr>
    </w:p>
    <w:p w14:paraId="022E316B" w14:textId="77777777" w:rsidR="00CD2FB8" w:rsidRPr="00D114D9" w:rsidRDefault="001F6FBA" w:rsidP="00D114D9">
      <w:pPr>
        <w:keepNext/>
        <w:rPr>
          <w:bCs/>
          <w:i/>
          <w:iCs/>
          <w:szCs w:val="22"/>
        </w:rPr>
      </w:pPr>
      <w:r w:rsidRPr="00D114D9">
        <w:rPr>
          <w:bCs/>
          <w:i/>
          <w:iCs/>
          <w:szCs w:val="22"/>
        </w:rPr>
        <w:t>Vese</w:t>
      </w:r>
      <w:r w:rsidRPr="00D114D9">
        <w:rPr>
          <w:bCs/>
          <w:i/>
          <w:iCs/>
          <w:szCs w:val="22"/>
        </w:rPr>
        <w:noBreakHyphen/>
        <w:t xml:space="preserve"> és/vagy májkárosodás</w:t>
      </w:r>
    </w:p>
    <w:p w14:paraId="412A8C6B" w14:textId="37980165" w:rsidR="00CD2FB8" w:rsidRPr="00D114D9" w:rsidRDefault="001F6FBA" w:rsidP="00D114D9">
      <w:pPr>
        <w:keepNext/>
        <w:rPr>
          <w:szCs w:val="22"/>
          <w:u w:val="single"/>
        </w:rPr>
      </w:pPr>
      <w:r w:rsidRPr="00D114D9">
        <w:t>Az adalimumabot nem vizsgálták ezekben a betegpopulációkban. Nincs az adagolásra vonatkozó javaslat.</w:t>
      </w:r>
    </w:p>
    <w:p w14:paraId="1859C7B5" w14:textId="77777777" w:rsidR="00CD2FB8" w:rsidRPr="00D114D9" w:rsidRDefault="00CD2FB8" w:rsidP="00D114D9">
      <w:pPr>
        <w:keepNext/>
        <w:rPr>
          <w:szCs w:val="22"/>
          <w:u w:val="single"/>
        </w:rPr>
      </w:pPr>
    </w:p>
    <w:p w14:paraId="474F2546" w14:textId="77777777" w:rsidR="00CD2FB8" w:rsidRPr="00D114D9" w:rsidRDefault="001F6FBA" w:rsidP="00D114D9">
      <w:pPr>
        <w:pStyle w:val="EMEAHeadingUnderline"/>
        <w:keepNext/>
        <w:spacing w:beforeLines="0" w:afterLines="0"/>
        <w:rPr>
          <w:bCs/>
          <w:i/>
          <w:iCs/>
          <w:szCs w:val="22"/>
          <w:u w:val="none"/>
          <w:lang w:val="hu-HU"/>
        </w:rPr>
      </w:pPr>
      <w:r w:rsidRPr="00D114D9">
        <w:rPr>
          <w:bCs/>
          <w:i/>
          <w:iCs/>
          <w:szCs w:val="22"/>
          <w:u w:val="none"/>
          <w:lang w:val="hu-HU"/>
        </w:rPr>
        <w:t>Gyermekek és serdülők</w:t>
      </w:r>
    </w:p>
    <w:p w14:paraId="4255C2F3" w14:textId="6718F42D" w:rsidR="00CD2FB8" w:rsidRPr="00D114D9" w:rsidRDefault="001F6FBA" w:rsidP="00D114D9">
      <w:pPr>
        <w:keepNext/>
        <w:rPr>
          <w:szCs w:val="22"/>
        </w:rPr>
      </w:pPr>
      <w:r w:rsidRPr="00D114D9">
        <w:t xml:space="preserve">A </w:t>
      </w:r>
      <w:r w:rsidR="00EE23F8">
        <w:t>Libmyris</w:t>
      </w:r>
      <w:r w:rsidRPr="00D114D9">
        <w:t xml:space="preserve"> kizárólag 40 mg</w:t>
      </w:r>
      <w:r w:rsidRPr="00D114D9">
        <w:noBreakHyphen/>
        <w:t>os előretöltött fecskendőben, 40 mg</w:t>
      </w:r>
      <w:r w:rsidRPr="00D114D9">
        <w:noBreakHyphen/>
        <w:t>os előretöltött injekciós tollban</w:t>
      </w:r>
      <w:r w:rsidR="00A24DE7">
        <w:t xml:space="preserve">, </w:t>
      </w:r>
      <w:r w:rsidRPr="00D114D9">
        <w:t>80 mg</w:t>
      </w:r>
      <w:r w:rsidRPr="00D114D9">
        <w:noBreakHyphen/>
        <w:t xml:space="preserve">os előretöltött fecskendőben </w:t>
      </w:r>
      <w:r w:rsidR="00A24DE7">
        <w:t>és 8</w:t>
      </w:r>
      <w:r w:rsidR="00A24DE7" w:rsidRPr="00D114D9">
        <w:t>0 mg</w:t>
      </w:r>
      <w:r w:rsidR="00A24DE7" w:rsidRPr="00D114D9">
        <w:noBreakHyphen/>
        <w:t xml:space="preserve">os előretöltött injekciós tollban </w:t>
      </w:r>
      <w:r w:rsidRPr="00D114D9">
        <w:t xml:space="preserve">kapható. Nem lehetséges tehát a </w:t>
      </w:r>
      <w:r w:rsidR="00EE23F8">
        <w:t>Libmyris</w:t>
      </w:r>
      <w:r w:rsidRPr="00D114D9">
        <w:t xml:space="preserve"> adása olyan gyermekeknek és serdülőknek, akiknek a teljes 40 mg</w:t>
      </w:r>
      <w:r w:rsidRPr="00D114D9">
        <w:noBreakHyphen/>
        <w:t xml:space="preserve">os dózisnál kevesebbre van szükségük. </w:t>
      </w:r>
      <w:r w:rsidRPr="00D114D9">
        <w:rPr>
          <w:szCs w:val="22"/>
        </w:rPr>
        <w:t>Ha ettől eltérő dózisra van szükség, más, ilyen lehetőséget kínáló adalimumab készítményeket kell használni.</w:t>
      </w:r>
    </w:p>
    <w:p w14:paraId="6F24B9EB" w14:textId="77777777" w:rsidR="00CD2FB8" w:rsidRPr="00D114D9" w:rsidRDefault="00CD2FB8" w:rsidP="00D114D9">
      <w:pPr>
        <w:pStyle w:val="DefaultText"/>
        <w:keepNext/>
        <w:rPr>
          <w:rFonts w:ascii="Times New Roman" w:hAnsi="Times New Roman"/>
          <w:szCs w:val="22"/>
          <w:lang w:val="hu-HU"/>
        </w:rPr>
      </w:pPr>
    </w:p>
    <w:p w14:paraId="6EFD5DCF" w14:textId="77777777" w:rsidR="00CD2FB8" w:rsidRPr="00D114D9" w:rsidRDefault="001F6FBA" w:rsidP="00D114D9">
      <w:pPr>
        <w:pStyle w:val="DefaultText"/>
        <w:keepNext/>
        <w:rPr>
          <w:rFonts w:ascii="Times New Roman" w:hAnsi="Times New Roman"/>
          <w:iCs w:val="0"/>
          <w:szCs w:val="22"/>
          <w:u w:val="single"/>
          <w:lang w:val="hu-HU"/>
        </w:rPr>
      </w:pPr>
      <w:r w:rsidRPr="00D114D9">
        <w:rPr>
          <w:rFonts w:ascii="Times New Roman" w:hAnsi="Times New Roman"/>
          <w:iCs w:val="0"/>
          <w:szCs w:val="22"/>
          <w:u w:val="single"/>
          <w:lang w:val="hu-HU"/>
        </w:rPr>
        <w:t>Juvenilis idiopathiás arthritis</w:t>
      </w:r>
    </w:p>
    <w:p w14:paraId="0904CEB4" w14:textId="77777777" w:rsidR="00CD2FB8" w:rsidRPr="00D114D9" w:rsidRDefault="00CD2FB8" w:rsidP="00D114D9">
      <w:pPr>
        <w:rPr>
          <w:szCs w:val="22"/>
          <w:u w:val="single"/>
        </w:rPr>
      </w:pPr>
    </w:p>
    <w:p w14:paraId="187A96A6" w14:textId="77777777" w:rsidR="00CD2FB8" w:rsidRPr="00D114D9" w:rsidRDefault="001F6FBA" w:rsidP="00D114D9">
      <w:pPr>
        <w:pStyle w:val="DefaultText"/>
        <w:keepNext/>
        <w:rPr>
          <w:rFonts w:ascii="Times New Roman" w:hAnsi="Times New Roman"/>
          <w:i/>
          <w:szCs w:val="22"/>
          <w:lang w:val="hu-HU"/>
        </w:rPr>
      </w:pPr>
      <w:r w:rsidRPr="00D114D9">
        <w:rPr>
          <w:rFonts w:ascii="Times New Roman" w:hAnsi="Times New Roman"/>
          <w:i/>
          <w:szCs w:val="22"/>
          <w:lang w:val="hu-HU"/>
        </w:rPr>
        <w:t>Polyarticularis juvenilis idiopathiás arthritis 2 éves kortól</w:t>
      </w:r>
    </w:p>
    <w:p w14:paraId="31F22E2E" w14:textId="4A6B89CD"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 xml:space="preserve">A </w:t>
      </w:r>
      <w:r w:rsidR="00EE23F8">
        <w:rPr>
          <w:rFonts w:ascii="Times New Roman" w:hAnsi="Times New Roman"/>
          <w:szCs w:val="22"/>
          <w:lang w:val="hu-HU"/>
        </w:rPr>
        <w:t>Libmyris</w:t>
      </w:r>
      <w:r w:rsidRPr="00D114D9">
        <w:rPr>
          <w:rFonts w:ascii="Times New Roman" w:hAnsi="Times New Roman"/>
          <w:szCs w:val="22"/>
          <w:lang w:val="hu-HU"/>
        </w:rPr>
        <w:t xml:space="preserve"> ajánlott adagja polyarticularis juvenilis idiopathiás arthritisben szenvedő, 2 éves kor feletti betegeknél a testtömegtől függ (1. táblázat). A </w:t>
      </w:r>
      <w:r w:rsidR="00EE23F8">
        <w:rPr>
          <w:rFonts w:ascii="Times New Roman" w:hAnsi="Times New Roman"/>
          <w:szCs w:val="22"/>
          <w:lang w:val="hu-HU"/>
        </w:rPr>
        <w:t>Libmyris</w:t>
      </w:r>
      <w:r w:rsidRPr="00D114D9">
        <w:rPr>
          <w:rFonts w:ascii="Times New Roman" w:hAnsi="Times New Roman"/>
          <w:szCs w:val="22"/>
          <w:lang w:val="hu-HU"/>
        </w:rPr>
        <w:noBreakHyphen/>
        <w:t>t minden második héten subcutan injekció formájában kell alkalmazni.</w:t>
      </w:r>
    </w:p>
    <w:p w14:paraId="32E26651" w14:textId="77777777" w:rsidR="00CD2FB8" w:rsidRPr="00D114D9" w:rsidRDefault="00CD2FB8" w:rsidP="00D114D9">
      <w:pPr>
        <w:pStyle w:val="DefaultText"/>
        <w:keepNext/>
        <w:rPr>
          <w:rFonts w:ascii="Times New Roman" w:hAnsi="Times New Roman"/>
          <w:szCs w:val="22"/>
          <w:lang w:val="hu-HU"/>
        </w:rPr>
      </w:pPr>
    </w:p>
    <w:p w14:paraId="327BEF78" w14:textId="1A924EEC" w:rsidR="00CD2FB8" w:rsidRPr="00D114D9" w:rsidRDefault="001F6FBA" w:rsidP="00D114D9">
      <w:pPr>
        <w:jc w:val="center"/>
        <w:rPr>
          <w:b/>
          <w:szCs w:val="22"/>
        </w:rPr>
      </w:pPr>
      <w:r w:rsidRPr="00D114D9">
        <w:rPr>
          <w:b/>
          <w:szCs w:val="22"/>
        </w:rPr>
        <w:t xml:space="preserve">1. táblázat: A </w:t>
      </w:r>
      <w:r w:rsidR="00EE23F8">
        <w:rPr>
          <w:b/>
          <w:szCs w:val="22"/>
        </w:rPr>
        <w:t>Libmyris</w:t>
      </w:r>
      <w:r w:rsidRPr="00D114D9">
        <w:rPr>
          <w:szCs w:val="22"/>
        </w:rPr>
        <w:t xml:space="preserve"> </w:t>
      </w:r>
      <w:r w:rsidRPr="00D114D9">
        <w:rPr>
          <w:b/>
          <w:szCs w:val="22"/>
        </w:rPr>
        <w:t>dózisa polyarticularis juvenilis idiopathiás arthritisben szenvedő betegeknél</w:t>
      </w:r>
    </w:p>
    <w:p w14:paraId="579E915B" w14:textId="77777777" w:rsidR="00CD2FB8" w:rsidRPr="00D114D9" w:rsidRDefault="00CD2FB8" w:rsidP="00D114D9">
      <w:pPr>
        <w:rPr>
          <w:szCs w:val="22"/>
        </w:rPr>
      </w:pPr>
    </w:p>
    <w:tbl>
      <w:tblPr>
        <w:tblW w:w="6795" w:type="dxa"/>
        <w:jc w:val="center"/>
        <w:tblLayout w:type="fixed"/>
        <w:tblLook w:val="04A0" w:firstRow="1" w:lastRow="0" w:firstColumn="1" w:lastColumn="0" w:noHBand="0" w:noVBand="1"/>
      </w:tblPr>
      <w:tblGrid>
        <w:gridCol w:w="3401"/>
        <w:gridCol w:w="3394"/>
      </w:tblGrid>
      <w:tr w:rsidR="00CD2FB8" w:rsidRPr="00D114D9" w14:paraId="0F89BF65" w14:textId="77777777">
        <w:trPr>
          <w:tblHeader/>
          <w:jc w:val="center"/>
        </w:trPr>
        <w:tc>
          <w:tcPr>
            <w:tcW w:w="3401" w:type="dxa"/>
            <w:tcBorders>
              <w:top w:val="single" w:sz="4" w:space="0" w:color="auto"/>
              <w:left w:val="nil"/>
              <w:bottom w:val="single" w:sz="4" w:space="0" w:color="auto"/>
              <w:right w:val="nil"/>
            </w:tcBorders>
            <w:hideMark/>
          </w:tcPr>
          <w:p w14:paraId="793B23D3" w14:textId="77777777" w:rsidR="00CD2FB8" w:rsidRPr="00D114D9" w:rsidRDefault="001F6FBA" w:rsidP="00D114D9">
            <w:pPr>
              <w:pStyle w:val="TableLeft"/>
              <w:spacing w:before="0" w:after="0" w:line="240" w:lineRule="auto"/>
              <w:jc w:val="center"/>
              <w:rPr>
                <w:b/>
                <w:sz w:val="22"/>
                <w:szCs w:val="22"/>
                <w:lang w:val="hu-HU"/>
              </w:rPr>
            </w:pPr>
            <w:r w:rsidRPr="00D114D9">
              <w:rPr>
                <w:b/>
                <w:sz w:val="22"/>
                <w:szCs w:val="22"/>
                <w:lang w:val="hu-HU"/>
              </w:rPr>
              <w:t xml:space="preserve">A beteg testtömege </w:t>
            </w:r>
          </w:p>
        </w:tc>
        <w:tc>
          <w:tcPr>
            <w:tcW w:w="3394" w:type="dxa"/>
            <w:tcBorders>
              <w:top w:val="single" w:sz="4" w:space="0" w:color="auto"/>
              <w:left w:val="nil"/>
              <w:bottom w:val="single" w:sz="4" w:space="0" w:color="auto"/>
              <w:right w:val="nil"/>
            </w:tcBorders>
            <w:hideMark/>
          </w:tcPr>
          <w:p w14:paraId="6CDA58B3" w14:textId="77777777" w:rsidR="00CD2FB8" w:rsidRPr="00D114D9" w:rsidRDefault="001F6FBA" w:rsidP="00D114D9">
            <w:pPr>
              <w:pStyle w:val="TableLeft"/>
              <w:spacing w:before="0" w:after="0" w:line="240" w:lineRule="auto"/>
              <w:jc w:val="center"/>
              <w:rPr>
                <w:b/>
                <w:sz w:val="22"/>
                <w:szCs w:val="22"/>
                <w:lang w:val="hu-HU"/>
              </w:rPr>
            </w:pPr>
            <w:r w:rsidRPr="00D114D9">
              <w:rPr>
                <w:b/>
                <w:sz w:val="22"/>
                <w:szCs w:val="22"/>
                <w:lang w:val="hu-HU"/>
              </w:rPr>
              <w:t>Adagolási rend</w:t>
            </w:r>
          </w:p>
        </w:tc>
      </w:tr>
      <w:tr w:rsidR="00CD2FB8" w:rsidRPr="00D114D9" w14:paraId="7572359A" w14:textId="77777777">
        <w:trPr>
          <w:tblHeader/>
          <w:jc w:val="center"/>
        </w:trPr>
        <w:tc>
          <w:tcPr>
            <w:tcW w:w="3401" w:type="dxa"/>
            <w:tcBorders>
              <w:top w:val="single" w:sz="4" w:space="0" w:color="auto"/>
              <w:left w:val="nil"/>
              <w:bottom w:val="single" w:sz="4" w:space="0" w:color="auto"/>
              <w:right w:val="nil"/>
            </w:tcBorders>
            <w:hideMark/>
          </w:tcPr>
          <w:p w14:paraId="32803C9D" w14:textId="77777777" w:rsidR="00CD2FB8" w:rsidRPr="00D114D9" w:rsidRDefault="001F6FBA" w:rsidP="00D114D9">
            <w:pPr>
              <w:pStyle w:val="TableLeft"/>
              <w:spacing w:before="0" w:after="0" w:line="240" w:lineRule="auto"/>
              <w:jc w:val="center"/>
              <w:rPr>
                <w:b/>
                <w:sz w:val="22"/>
                <w:szCs w:val="22"/>
                <w:lang w:val="hu-HU"/>
              </w:rPr>
            </w:pPr>
            <w:r w:rsidRPr="00D114D9">
              <w:rPr>
                <w:sz w:val="22"/>
                <w:szCs w:val="22"/>
                <w:lang w:val="hu-HU"/>
              </w:rPr>
              <w:t>10 kg </w:t>
            </w:r>
            <w:r w:rsidRPr="00D114D9">
              <w:rPr>
                <w:sz w:val="22"/>
                <w:szCs w:val="22"/>
                <w:lang w:val="hu-HU"/>
              </w:rPr>
              <w:noBreakHyphen/>
              <w:t> &lt; 30 kg</w:t>
            </w:r>
          </w:p>
        </w:tc>
        <w:tc>
          <w:tcPr>
            <w:tcW w:w="3394" w:type="dxa"/>
            <w:tcBorders>
              <w:top w:val="single" w:sz="4" w:space="0" w:color="auto"/>
              <w:left w:val="nil"/>
              <w:bottom w:val="single" w:sz="4" w:space="0" w:color="auto"/>
              <w:right w:val="nil"/>
            </w:tcBorders>
            <w:hideMark/>
          </w:tcPr>
          <w:p w14:paraId="7CA23257" w14:textId="77777777" w:rsidR="00CD2FB8" w:rsidRPr="00D114D9" w:rsidRDefault="00CD2FB8" w:rsidP="00D114D9">
            <w:pPr>
              <w:pStyle w:val="TableLeft"/>
              <w:spacing w:before="0" w:after="0" w:line="240" w:lineRule="auto"/>
              <w:jc w:val="center"/>
              <w:rPr>
                <w:b/>
                <w:sz w:val="22"/>
                <w:szCs w:val="22"/>
                <w:lang w:val="hu-HU"/>
              </w:rPr>
            </w:pPr>
          </w:p>
        </w:tc>
      </w:tr>
      <w:tr w:rsidR="00CD2FB8" w:rsidRPr="00D114D9" w14:paraId="7EEFC544" w14:textId="77777777">
        <w:trPr>
          <w:tblHeader/>
          <w:jc w:val="center"/>
        </w:trPr>
        <w:tc>
          <w:tcPr>
            <w:tcW w:w="3401" w:type="dxa"/>
            <w:tcBorders>
              <w:top w:val="single" w:sz="4" w:space="0" w:color="auto"/>
              <w:left w:val="nil"/>
              <w:bottom w:val="single" w:sz="4" w:space="0" w:color="auto"/>
              <w:right w:val="nil"/>
            </w:tcBorders>
            <w:hideMark/>
          </w:tcPr>
          <w:p w14:paraId="397F5AD8" w14:textId="77777777" w:rsidR="00CD2FB8" w:rsidRPr="00D114D9" w:rsidRDefault="001F6FBA" w:rsidP="00D114D9">
            <w:pPr>
              <w:pStyle w:val="TableLeft"/>
              <w:spacing w:before="0" w:after="0" w:line="240" w:lineRule="auto"/>
              <w:jc w:val="center"/>
              <w:rPr>
                <w:b/>
                <w:sz w:val="22"/>
                <w:szCs w:val="22"/>
                <w:lang w:val="hu-HU"/>
              </w:rPr>
            </w:pPr>
            <w:r w:rsidRPr="00D114D9">
              <w:rPr>
                <w:sz w:val="22"/>
                <w:szCs w:val="22"/>
                <w:lang w:val="hu-HU"/>
              </w:rPr>
              <w:t>≥ 30 kg</w:t>
            </w:r>
          </w:p>
        </w:tc>
        <w:tc>
          <w:tcPr>
            <w:tcW w:w="3394" w:type="dxa"/>
            <w:tcBorders>
              <w:top w:val="single" w:sz="4" w:space="0" w:color="auto"/>
              <w:left w:val="nil"/>
              <w:bottom w:val="single" w:sz="4" w:space="0" w:color="auto"/>
              <w:right w:val="nil"/>
            </w:tcBorders>
            <w:hideMark/>
          </w:tcPr>
          <w:p w14:paraId="65CCDAB9" w14:textId="77777777" w:rsidR="00CD2FB8" w:rsidRPr="00D114D9" w:rsidRDefault="001F6FBA" w:rsidP="00D114D9">
            <w:pPr>
              <w:pStyle w:val="TableLeft"/>
              <w:spacing w:before="0" w:after="0" w:line="240" w:lineRule="auto"/>
              <w:jc w:val="center"/>
              <w:rPr>
                <w:b/>
                <w:sz w:val="22"/>
                <w:szCs w:val="22"/>
                <w:lang w:val="hu-HU"/>
              </w:rPr>
            </w:pPr>
            <w:r w:rsidRPr="00D114D9">
              <w:rPr>
                <w:sz w:val="22"/>
                <w:szCs w:val="22"/>
                <w:lang w:val="hu-HU"/>
              </w:rPr>
              <w:t>40 mg minden második héten</w:t>
            </w:r>
          </w:p>
        </w:tc>
      </w:tr>
    </w:tbl>
    <w:p w14:paraId="4F6FCEA5" w14:textId="77777777" w:rsidR="00CD2FB8" w:rsidRPr="00D114D9" w:rsidRDefault="00CD2FB8" w:rsidP="00D114D9">
      <w:pPr>
        <w:pStyle w:val="DefaultText"/>
        <w:keepNext/>
        <w:rPr>
          <w:rFonts w:ascii="Times New Roman" w:hAnsi="Times New Roman"/>
          <w:szCs w:val="22"/>
          <w:lang w:val="hu-HU"/>
        </w:rPr>
      </w:pPr>
    </w:p>
    <w:p w14:paraId="0F575D0C" w14:textId="77777777" w:rsidR="00CD2FB8" w:rsidRPr="00D114D9" w:rsidRDefault="001F6FBA" w:rsidP="00D114D9">
      <w:pPr>
        <w:rPr>
          <w:szCs w:val="22"/>
        </w:rPr>
      </w:pPr>
      <w:r w:rsidRPr="00D114D9">
        <w:rPr>
          <w:szCs w:val="22"/>
        </w:rPr>
        <w:t>A rendelkezésre álló adatok arra utalnak, hogy a klinikai választ rendszerint 12 hetes kezelési időn belül érik el. A kezelés folytatását alaposan meg kell fontolni, ha a beteg ezen időszak alatt nem reagál a kezelésre.</w:t>
      </w:r>
    </w:p>
    <w:p w14:paraId="25994551" w14:textId="77777777" w:rsidR="00CD2FB8" w:rsidRPr="00D114D9" w:rsidRDefault="00CD2FB8" w:rsidP="00D114D9">
      <w:pPr>
        <w:rPr>
          <w:szCs w:val="22"/>
        </w:rPr>
      </w:pPr>
    </w:p>
    <w:p w14:paraId="0404F17F" w14:textId="77777777" w:rsidR="00CD2FB8" w:rsidRPr="00D114D9" w:rsidRDefault="001F6FBA" w:rsidP="00D114D9">
      <w:pPr>
        <w:rPr>
          <w:szCs w:val="22"/>
        </w:rPr>
      </w:pPr>
      <w:r w:rsidRPr="00D114D9">
        <w:rPr>
          <w:szCs w:val="22"/>
        </w:rPr>
        <w:t>Az adalimumabnak 2 évesnél fiatalabb betegeknél ebben a javallatban nincs releváns alkalmazása.</w:t>
      </w:r>
    </w:p>
    <w:p w14:paraId="4CB14A09" w14:textId="77777777" w:rsidR="00CD2FB8" w:rsidRPr="00D114D9" w:rsidRDefault="00CD2FB8" w:rsidP="00D114D9">
      <w:pPr>
        <w:rPr>
          <w:szCs w:val="22"/>
        </w:rPr>
      </w:pPr>
    </w:p>
    <w:p w14:paraId="48721E40" w14:textId="77777777" w:rsidR="00CD2FB8" w:rsidRPr="00D114D9" w:rsidRDefault="001F6FBA" w:rsidP="00D114D9">
      <w:pPr>
        <w:rPr>
          <w:i/>
          <w:szCs w:val="22"/>
        </w:rPr>
      </w:pPr>
      <w:r w:rsidRPr="00D114D9">
        <w:rPr>
          <w:i/>
          <w:szCs w:val="22"/>
        </w:rPr>
        <w:t>Enthesitis-asszociált arthritis</w:t>
      </w:r>
    </w:p>
    <w:p w14:paraId="4A6F4285" w14:textId="3312D6EF"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ajánlott adagja enthesitis-asszociált arthritisben szenvedő, 6 éves kor feletti betegeknél a testtömegtől függ (2. táblázat). A </w:t>
      </w:r>
      <w:r w:rsidR="00EE23F8">
        <w:rPr>
          <w:szCs w:val="22"/>
        </w:rPr>
        <w:t>Libmyris</w:t>
      </w:r>
      <w:r w:rsidRPr="00D114D9">
        <w:rPr>
          <w:szCs w:val="22"/>
        </w:rPr>
        <w:noBreakHyphen/>
        <w:t>t minden második héten subcutan injekció formájában kell alkalmazni.</w:t>
      </w:r>
    </w:p>
    <w:p w14:paraId="2957BDE3" w14:textId="77777777" w:rsidR="00CD2FB8" w:rsidRPr="00D114D9" w:rsidRDefault="00CD2FB8" w:rsidP="00D114D9">
      <w:pPr>
        <w:rPr>
          <w:szCs w:val="22"/>
        </w:rPr>
      </w:pPr>
    </w:p>
    <w:p w14:paraId="261C7194" w14:textId="74CC5986" w:rsidR="00CD2FB8" w:rsidRPr="00D114D9" w:rsidRDefault="001F6FBA" w:rsidP="00D114D9">
      <w:pPr>
        <w:keepNext/>
        <w:jc w:val="center"/>
        <w:rPr>
          <w:b/>
          <w:szCs w:val="22"/>
        </w:rPr>
      </w:pPr>
      <w:r w:rsidRPr="00D114D9">
        <w:rPr>
          <w:b/>
          <w:szCs w:val="22"/>
        </w:rPr>
        <w:t xml:space="preserve">2. táblázat: A </w:t>
      </w:r>
      <w:r w:rsidR="00EE23F8">
        <w:rPr>
          <w:szCs w:val="22"/>
        </w:rPr>
        <w:t>Libmyris</w:t>
      </w:r>
      <w:r w:rsidRPr="00D114D9">
        <w:rPr>
          <w:szCs w:val="22"/>
        </w:rPr>
        <w:t xml:space="preserve"> </w:t>
      </w:r>
      <w:r w:rsidRPr="00D114D9">
        <w:rPr>
          <w:b/>
          <w:szCs w:val="22"/>
        </w:rPr>
        <w:t>dózisa enthesitis-asszociált arthritisben szenvedő betegeknél</w:t>
      </w:r>
    </w:p>
    <w:p w14:paraId="2C3DF284" w14:textId="77777777" w:rsidR="00CD2FB8" w:rsidRPr="00D114D9" w:rsidRDefault="00CD2FB8" w:rsidP="00D114D9">
      <w:pPr>
        <w:keepNext/>
        <w:rPr>
          <w:szCs w:val="22"/>
        </w:rPr>
      </w:pPr>
    </w:p>
    <w:tbl>
      <w:tblPr>
        <w:tblW w:w="6795" w:type="dxa"/>
        <w:jc w:val="center"/>
        <w:tblLayout w:type="fixed"/>
        <w:tblLook w:val="04A0" w:firstRow="1" w:lastRow="0" w:firstColumn="1" w:lastColumn="0" w:noHBand="0" w:noVBand="1"/>
      </w:tblPr>
      <w:tblGrid>
        <w:gridCol w:w="3401"/>
        <w:gridCol w:w="3394"/>
      </w:tblGrid>
      <w:tr w:rsidR="00CD2FB8" w:rsidRPr="00D114D9" w14:paraId="169B2E5F" w14:textId="77777777">
        <w:trPr>
          <w:tblHeader/>
          <w:jc w:val="center"/>
        </w:trPr>
        <w:tc>
          <w:tcPr>
            <w:tcW w:w="3401" w:type="dxa"/>
            <w:tcBorders>
              <w:top w:val="single" w:sz="4" w:space="0" w:color="auto"/>
              <w:left w:val="nil"/>
              <w:bottom w:val="single" w:sz="4" w:space="0" w:color="auto"/>
              <w:right w:val="nil"/>
            </w:tcBorders>
            <w:hideMark/>
          </w:tcPr>
          <w:p w14:paraId="5F8D6AD2" w14:textId="77777777" w:rsidR="00CD2FB8" w:rsidRPr="00D114D9" w:rsidRDefault="001F6FBA" w:rsidP="00D114D9">
            <w:pPr>
              <w:pStyle w:val="TableLeft"/>
              <w:spacing w:before="0" w:after="0" w:line="240" w:lineRule="auto"/>
              <w:jc w:val="center"/>
              <w:rPr>
                <w:b/>
                <w:sz w:val="22"/>
                <w:szCs w:val="22"/>
                <w:lang w:val="hu-HU"/>
              </w:rPr>
            </w:pPr>
            <w:r w:rsidRPr="00D114D9">
              <w:rPr>
                <w:b/>
                <w:sz w:val="22"/>
                <w:szCs w:val="22"/>
                <w:lang w:val="hu-HU"/>
              </w:rPr>
              <w:t xml:space="preserve">A beteg testtömege </w:t>
            </w:r>
          </w:p>
        </w:tc>
        <w:tc>
          <w:tcPr>
            <w:tcW w:w="3394" w:type="dxa"/>
            <w:tcBorders>
              <w:top w:val="single" w:sz="4" w:space="0" w:color="auto"/>
              <w:left w:val="nil"/>
              <w:bottom w:val="single" w:sz="4" w:space="0" w:color="auto"/>
              <w:right w:val="nil"/>
            </w:tcBorders>
            <w:hideMark/>
          </w:tcPr>
          <w:p w14:paraId="4F47F552" w14:textId="77777777" w:rsidR="00CD2FB8" w:rsidRPr="00D114D9" w:rsidRDefault="001F6FBA" w:rsidP="00D114D9">
            <w:pPr>
              <w:pStyle w:val="TableLeft"/>
              <w:spacing w:before="0" w:after="0" w:line="240" w:lineRule="auto"/>
              <w:jc w:val="center"/>
              <w:rPr>
                <w:b/>
                <w:sz w:val="22"/>
                <w:szCs w:val="22"/>
                <w:lang w:val="hu-HU"/>
              </w:rPr>
            </w:pPr>
            <w:r w:rsidRPr="00D114D9">
              <w:rPr>
                <w:b/>
                <w:sz w:val="22"/>
                <w:szCs w:val="22"/>
                <w:lang w:val="hu-HU"/>
              </w:rPr>
              <w:t>Adagolási rend</w:t>
            </w:r>
          </w:p>
        </w:tc>
      </w:tr>
      <w:tr w:rsidR="00CD2FB8" w:rsidRPr="00D114D9" w14:paraId="6546751A" w14:textId="77777777">
        <w:trPr>
          <w:tblHeader/>
          <w:jc w:val="center"/>
        </w:trPr>
        <w:tc>
          <w:tcPr>
            <w:tcW w:w="3401" w:type="dxa"/>
            <w:tcBorders>
              <w:top w:val="single" w:sz="4" w:space="0" w:color="auto"/>
              <w:left w:val="nil"/>
              <w:bottom w:val="single" w:sz="4" w:space="0" w:color="auto"/>
              <w:right w:val="nil"/>
            </w:tcBorders>
            <w:hideMark/>
          </w:tcPr>
          <w:p w14:paraId="5A4EB559" w14:textId="77777777" w:rsidR="00CD2FB8" w:rsidRPr="00D114D9" w:rsidRDefault="001F6FBA" w:rsidP="00D114D9">
            <w:pPr>
              <w:pStyle w:val="TableLeft"/>
              <w:spacing w:before="0" w:after="0" w:line="240" w:lineRule="auto"/>
              <w:jc w:val="center"/>
              <w:rPr>
                <w:b/>
                <w:sz w:val="22"/>
                <w:szCs w:val="22"/>
                <w:lang w:val="hu-HU"/>
              </w:rPr>
            </w:pPr>
            <w:r w:rsidRPr="00D114D9">
              <w:rPr>
                <w:sz w:val="22"/>
                <w:szCs w:val="22"/>
                <w:lang w:val="hu-HU"/>
              </w:rPr>
              <w:t>15 kg </w:t>
            </w:r>
            <w:r w:rsidRPr="00D114D9">
              <w:rPr>
                <w:sz w:val="22"/>
                <w:szCs w:val="22"/>
                <w:lang w:val="hu-HU"/>
              </w:rPr>
              <w:noBreakHyphen/>
              <w:t> &lt; 30 kg</w:t>
            </w:r>
          </w:p>
        </w:tc>
        <w:tc>
          <w:tcPr>
            <w:tcW w:w="3394" w:type="dxa"/>
            <w:tcBorders>
              <w:top w:val="single" w:sz="4" w:space="0" w:color="auto"/>
              <w:left w:val="nil"/>
              <w:bottom w:val="single" w:sz="4" w:space="0" w:color="auto"/>
              <w:right w:val="nil"/>
            </w:tcBorders>
            <w:hideMark/>
          </w:tcPr>
          <w:p w14:paraId="188FF213" w14:textId="77777777" w:rsidR="00CD2FB8" w:rsidRPr="00D114D9" w:rsidRDefault="00CD2FB8" w:rsidP="00D114D9">
            <w:pPr>
              <w:pStyle w:val="TableLeft"/>
              <w:spacing w:before="0" w:after="0" w:line="240" w:lineRule="auto"/>
              <w:jc w:val="center"/>
              <w:rPr>
                <w:b/>
                <w:sz w:val="22"/>
                <w:szCs w:val="22"/>
                <w:lang w:val="hu-HU"/>
              </w:rPr>
            </w:pPr>
          </w:p>
        </w:tc>
      </w:tr>
      <w:tr w:rsidR="00CD2FB8" w:rsidRPr="00D114D9" w14:paraId="42EB000C" w14:textId="77777777">
        <w:trPr>
          <w:tblHeader/>
          <w:jc w:val="center"/>
        </w:trPr>
        <w:tc>
          <w:tcPr>
            <w:tcW w:w="3401" w:type="dxa"/>
            <w:tcBorders>
              <w:top w:val="single" w:sz="4" w:space="0" w:color="auto"/>
              <w:left w:val="nil"/>
              <w:bottom w:val="single" w:sz="4" w:space="0" w:color="auto"/>
              <w:right w:val="nil"/>
            </w:tcBorders>
            <w:hideMark/>
          </w:tcPr>
          <w:p w14:paraId="5B075B1B" w14:textId="77777777" w:rsidR="00CD2FB8" w:rsidRPr="00D114D9" w:rsidRDefault="001F6FBA" w:rsidP="00D114D9">
            <w:pPr>
              <w:pStyle w:val="TableLeft"/>
              <w:spacing w:before="0" w:after="0" w:line="240" w:lineRule="auto"/>
              <w:jc w:val="center"/>
              <w:rPr>
                <w:b/>
                <w:sz w:val="22"/>
                <w:szCs w:val="22"/>
                <w:lang w:val="hu-HU"/>
              </w:rPr>
            </w:pPr>
            <w:r w:rsidRPr="00D114D9">
              <w:rPr>
                <w:sz w:val="22"/>
                <w:szCs w:val="22"/>
                <w:lang w:val="hu-HU"/>
              </w:rPr>
              <w:t>≥ 30 kg</w:t>
            </w:r>
          </w:p>
        </w:tc>
        <w:tc>
          <w:tcPr>
            <w:tcW w:w="3394" w:type="dxa"/>
            <w:tcBorders>
              <w:top w:val="single" w:sz="4" w:space="0" w:color="auto"/>
              <w:left w:val="nil"/>
              <w:bottom w:val="single" w:sz="4" w:space="0" w:color="auto"/>
              <w:right w:val="nil"/>
            </w:tcBorders>
            <w:hideMark/>
          </w:tcPr>
          <w:p w14:paraId="443F13E5" w14:textId="77777777" w:rsidR="00CD2FB8" w:rsidRPr="00D114D9" w:rsidRDefault="001F6FBA" w:rsidP="00D114D9">
            <w:pPr>
              <w:pStyle w:val="TableLeft"/>
              <w:spacing w:before="0" w:after="0" w:line="240" w:lineRule="auto"/>
              <w:jc w:val="center"/>
              <w:rPr>
                <w:b/>
                <w:sz w:val="22"/>
                <w:szCs w:val="22"/>
                <w:lang w:val="hu-HU"/>
              </w:rPr>
            </w:pPr>
            <w:r w:rsidRPr="00D114D9">
              <w:rPr>
                <w:sz w:val="22"/>
                <w:szCs w:val="22"/>
                <w:lang w:val="hu-HU"/>
              </w:rPr>
              <w:t>40 mg minden második héten</w:t>
            </w:r>
          </w:p>
        </w:tc>
      </w:tr>
    </w:tbl>
    <w:p w14:paraId="4C6DAD9E" w14:textId="77777777" w:rsidR="00CD2FB8" w:rsidRPr="00D114D9" w:rsidRDefault="00CD2FB8" w:rsidP="00D114D9">
      <w:pPr>
        <w:rPr>
          <w:szCs w:val="22"/>
        </w:rPr>
      </w:pPr>
    </w:p>
    <w:p w14:paraId="26AA5766" w14:textId="77777777" w:rsidR="00CD2FB8" w:rsidRPr="00D114D9" w:rsidRDefault="001F6FBA" w:rsidP="00D114D9">
      <w:pPr>
        <w:rPr>
          <w:szCs w:val="22"/>
        </w:rPr>
      </w:pPr>
      <w:r w:rsidRPr="00D114D9">
        <w:rPr>
          <w:szCs w:val="22"/>
        </w:rPr>
        <w:t>Az adalimumabot nem vizsgálták 6 évesnél fiatalabb, enthesitis-asszociált arthritisben szenvedő betegeknél.</w:t>
      </w:r>
    </w:p>
    <w:p w14:paraId="6FE7A517" w14:textId="77777777" w:rsidR="00CD2FB8" w:rsidRPr="00D114D9" w:rsidRDefault="00CD2FB8" w:rsidP="00D114D9">
      <w:pPr>
        <w:rPr>
          <w:szCs w:val="22"/>
        </w:rPr>
      </w:pPr>
    </w:p>
    <w:p w14:paraId="24B556AC" w14:textId="77777777" w:rsidR="00CD2FB8" w:rsidRPr="00D114D9" w:rsidRDefault="001F6FBA" w:rsidP="00D114D9">
      <w:pPr>
        <w:rPr>
          <w:iCs/>
          <w:szCs w:val="22"/>
          <w:u w:val="single"/>
        </w:rPr>
      </w:pPr>
      <w:r w:rsidRPr="00D114D9">
        <w:rPr>
          <w:iCs/>
          <w:szCs w:val="22"/>
          <w:u w:val="single"/>
        </w:rPr>
        <w:t xml:space="preserve">Gyermekkori arthritis psoriatica és axiális </w:t>
      </w:r>
      <w:r w:rsidRPr="00D114D9">
        <w:rPr>
          <w:iCs/>
          <w:u w:val="single"/>
        </w:rPr>
        <w:t>spondyloarthritis, beleértve a spondylitis ankylopoeticát</w:t>
      </w:r>
    </w:p>
    <w:p w14:paraId="5BCACCF0" w14:textId="77777777" w:rsidR="00CD2FB8" w:rsidRPr="00D114D9" w:rsidRDefault="00CD2FB8" w:rsidP="00D114D9">
      <w:pPr>
        <w:rPr>
          <w:iCs/>
          <w:szCs w:val="22"/>
          <w:u w:val="single"/>
        </w:rPr>
      </w:pPr>
    </w:p>
    <w:p w14:paraId="0E2505D5" w14:textId="77777777" w:rsidR="00CD2FB8" w:rsidRPr="00D114D9" w:rsidRDefault="001F6FBA" w:rsidP="00D114D9">
      <w:pPr>
        <w:rPr>
          <w:szCs w:val="22"/>
        </w:rPr>
      </w:pPr>
      <w:r w:rsidRPr="00D114D9">
        <w:rPr>
          <w:szCs w:val="22"/>
        </w:rPr>
        <w:t xml:space="preserve">Az adalumimabnak </w:t>
      </w:r>
      <w:r w:rsidRPr="00D114D9">
        <w:rPr>
          <w:szCs w:val="24"/>
        </w:rPr>
        <w:t>gyermekpopulációban</w:t>
      </w:r>
      <w:r w:rsidRPr="00D114D9">
        <w:rPr>
          <w:szCs w:val="22"/>
        </w:rPr>
        <w:t xml:space="preserve"> a </w:t>
      </w:r>
      <w:r w:rsidRPr="00D114D9">
        <w:t xml:space="preserve">SPA és </w:t>
      </w:r>
      <w:r w:rsidRPr="00D114D9">
        <w:rPr>
          <w:szCs w:val="22"/>
        </w:rPr>
        <w:t>arthritis psoriatica javallata esetén</w:t>
      </w:r>
      <w:r w:rsidRPr="00D114D9">
        <w:rPr>
          <w:szCs w:val="22"/>
          <w:u w:val="single"/>
        </w:rPr>
        <w:t xml:space="preserve"> </w:t>
      </w:r>
      <w:r w:rsidRPr="00D114D9">
        <w:rPr>
          <w:szCs w:val="22"/>
        </w:rPr>
        <w:t>nincs releváns alkalmazása.</w:t>
      </w:r>
    </w:p>
    <w:p w14:paraId="3D5D6C69" w14:textId="77777777" w:rsidR="00CD2FB8" w:rsidRPr="00D114D9" w:rsidRDefault="00CD2FB8" w:rsidP="00D114D9">
      <w:pPr>
        <w:rPr>
          <w:szCs w:val="22"/>
        </w:rPr>
      </w:pPr>
    </w:p>
    <w:p w14:paraId="4414BC2E" w14:textId="77777777" w:rsidR="00CD2FB8" w:rsidRPr="00D114D9" w:rsidRDefault="001F6FBA" w:rsidP="00D114D9">
      <w:pPr>
        <w:rPr>
          <w:iCs/>
          <w:szCs w:val="22"/>
          <w:u w:val="single"/>
        </w:rPr>
      </w:pPr>
      <w:r w:rsidRPr="00D114D9">
        <w:rPr>
          <w:iCs/>
          <w:szCs w:val="22"/>
          <w:u w:val="single"/>
        </w:rPr>
        <w:t>Gyermekkori plakkos psoriasis</w:t>
      </w:r>
    </w:p>
    <w:p w14:paraId="6A8407DA" w14:textId="77777777" w:rsidR="00CD2FB8" w:rsidRPr="00D114D9" w:rsidRDefault="00CD2FB8" w:rsidP="00D114D9">
      <w:pPr>
        <w:rPr>
          <w:szCs w:val="22"/>
        </w:rPr>
      </w:pPr>
    </w:p>
    <w:p w14:paraId="662E198C" w14:textId="71D6CDF5"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ajánlott adagja gyermekkori plakkos psoriasisban szenvedő, 4</w:t>
      </w:r>
      <w:r w:rsidRPr="00D114D9">
        <w:rPr>
          <w:szCs w:val="22"/>
        </w:rPr>
        <w:noBreakHyphen/>
        <w:t xml:space="preserve">betöltött 18 éves betegeknél a testtömegtől függ (3. táblázat). A </w:t>
      </w:r>
      <w:r w:rsidR="00EE23F8">
        <w:rPr>
          <w:szCs w:val="22"/>
        </w:rPr>
        <w:t>Libmyris</w:t>
      </w:r>
      <w:r w:rsidRPr="00D114D9">
        <w:rPr>
          <w:szCs w:val="22"/>
        </w:rPr>
        <w:noBreakHyphen/>
        <w:t>t subcutan injekció formájában kell alkalmazni.</w:t>
      </w:r>
    </w:p>
    <w:p w14:paraId="11970A85" w14:textId="77777777" w:rsidR="00CD2FB8" w:rsidRPr="00D114D9" w:rsidRDefault="00CD2FB8" w:rsidP="00D114D9">
      <w:pPr>
        <w:rPr>
          <w:szCs w:val="22"/>
        </w:rPr>
      </w:pPr>
    </w:p>
    <w:p w14:paraId="6A7B510D" w14:textId="435C564D" w:rsidR="00CD2FB8" w:rsidRPr="00D114D9" w:rsidRDefault="001F6FBA" w:rsidP="00D114D9">
      <w:pPr>
        <w:keepNext/>
        <w:jc w:val="center"/>
        <w:rPr>
          <w:b/>
          <w:szCs w:val="22"/>
        </w:rPr>
      </w:pPr>
      <w:r w:rsidRPr="00D114D9">
        <w:rPr>
          <w:b/>
          <w:szCs w:val="22"/>
        </w:rPr>
        <w:t>3. táblázat: A</w:t>
      </w:r>
      <w:r w:rsidR="0079311A">
        <w:rPr>
          <w:b/>
          <w:szCs w:val="22"/>
        </w:rPr>
        <w:t xml:space="preserve"> Libmyris </w:t>
      </w:r>
      <w:r w:rsidRPr="00D114D9">
        <w:rPr>
          <w:b/>
          <w:szCs w:val="22"/>
        </w:rPr>
        <w:t>dózisa plakkos psoriasisban szenvedő gyermekeknél</w:t>
      </w:r>
    </w:p>
    <w:p w14:paraId="17E15D88" w14:textId="77777777" w:rsidR="00CD2FB8" w:rsidRPr="00D114D9" w:rsidRDefault="00CD2FB8" w:rsidP="00D114D9">
      <w:pPr>
        <w:keepNext/>
        <w:rPr>
          <w:szCs w:val="22"/>
        </w:rPr>
      </w:pPr>
    </w:p>
    <w:tbl>
      <w:tblPr>
        <w:tblW w:w="6795" w:type="dxa"/>
        <w:jc w:val="center"/>
        <w:tblLayout w:type="fixed"/>
        <w:tblLook w:val="04A0" w:firstRow="1" w:lastRow="0" w:firstColumn="1" w:lastColumn="0" w:noHBand="0" w:noVBand="1"/>
      </w:tblPr>
      <w:tblGrid>
        <w:gridCol w:w="3401"/>
        <w:gridCol w:w="3394"/>
      </w:tblGrid>
      <w:tr w:rsidR="00CD2FB8" w:rsidRPr="00D114D9" w14:paraId="23523CBE" w14:textId="77777777">
        <w:trPr>
          <w:tblHeader/>
          <w:jc w:val="center"/>
        </w:trPr>
        <w:tc>
          <w:tcPr>
            <w:tcW w:w="3401" w:type="dxa"/>
            <w:tcBorders>
              <w:top w:val="single" w:sz="4" w:space="0" w:color="auto"/>
              <w:left w:val="nil"/>
              <w:bottom w:val="single" w:sz="4" w:space="0" w:color="auto"/>
              <w:right w:val="nil"/>
            </w:tcBorders>
            <w:hideMark/>
          </w:tcPr>
          <w:p w14:paraId="3BCDDCE9" w14:textId="77777777" w:rsidR="00CD2FB8" w:rsidRPr="00D114D9" w:rsidRDefault="001F6FBA" w:rsidP="00D114D9">
            <w:pPr>
              <w:pStyle w:val="TableLeft"/>
              <w:spacing w:before="0" w:after="0" w:line="240" w:lineRule="auto"/>
              <w:jc w:val="center"/>
              <w:rPr>
                <w:b/>
                <w:sz w:val="22"/>
                <w:szCs w:val="22"/>
                <w:lang w:val="hu-HU"/>
              </w:rPr>
            </w:pPr>
            <w:r w:rsidRPr="00D114D9">
              <w:rPr>
                <w:b/>
                <w:sz w:val="22"/>
                <w:szCs w:val="22"/>
                <w:lang w:val="hu-HU"/>
              </w:rPr>
              <w:t xml:space="preserve">A beteg testtömege </w:t>
            </w:r>
          </w:p>
        </w:tc>
        <w:tc>
          <w:tcPr>
            <w:tcW w:w="3394" w:type="dxa"/>
            <w:tcBorders>
              <w:top w:val="single" w:sz="4" w:space="0" w:color="auto"/>
              <w:left w:val="nil"/>
              <w:bottom w:val="single" w:sz="4" w:space="0" w:color="auto"/>
              <w:right w:val="nil"/>
            </w:tcBorders>
            <w:hideMark/>
          </w:tcPr>
          <w:p w14:paraId="63A09A74" w14:textId="77777777" w:rsidR="00CD2FB8" w:rsidRPr="00D114D9" w:rsidRDefault="001F6FBA" w:rsidP="00D114D9">
            <w:pPr>
              <w:pStyle w:val="TableLeft"/>
              <w:spacing w:before="0" w:after="0" w:line="240" w:lineRule="auto"/>
              <w:jc w:val="center"/>
              <w:rPr>
                <w:b/>
                <w:sz w:val="22"/>
                <w:szCs w:val="22"/>
                <w:lang w:val="hu-HU"/>
              </w:rPr>
            </w:pPr>
            <w:r w:rsidRPr="00D114D9">
              <w:rPr>
                <w:b/>
                <w:sz w:val="22"/>
                <w:szCs w:val="22"/>
                <w:lang w:val="hu-HU"/>
              </w:rPr>
              <w:t>Adagolási rend</w:t>
            </w:r>
          </w:p>
        </w:tc>
      </w:tr>
      <w:tr w:rsidR="00CD2FB8" w:rsidRPr="00D114D9" w14:paraId="6E4EF172" w14:textId="77777777">
        <w:trPr>
          <w:tblHeader/>
          <w:jc w:val="center"/>
        </w:trPr>
        <w:tc>
          <w:tcPr>
            <w:tcW w:w="3401" w:type="dxa"/>
            <w:tcBorders>
              <w:top w:val="single" w:sz="4" w:space="0" w:color="auto"/>
              <w:left w:val="nil"/>
              <w:bottom w:val="single" w:sz="4" w:space="0" w:color="auto"/>
              <w:right w:val="nil"/>
            </w:tcBorders>
            <w:hideMark/>
          </w:tcPr>
          <w:p w14:paraId="24F10E61" w14:textId="77777777" w:rsidR="00CD2FB8" w:rsidRPr="00D114D9" w:rsidRDefault="001F6FBA" w:rsidP="00D114D9">
            <w:pPr>
              <w:pStyle w:val="TableLeft"/>
              <w:spacing w:before="0" w:after="0" w:line="240" w:lineRule="auto"/>
              <w:jc w:val="center"/>
              <w:rPr>
                <w:b/>
                <w:sz w:val="22"/>
                <w:szCs w:val="22"/>
                <w:lang w:val="hu-HU"/>
              </w:rPr>
            </w:pPr>
            <w:r w:rsidRPr="00D114D9">
              <w:rPr>
                <w:sz w:val="22"/>
                <w:szCs w:val="22"/>
                <w:lang w:val="hu-HU"/>
              </w:rPr>
              <w:t>15 kg </w:t>
            </w:r>
            <w:r w:rsidRPr="00D114D9">
              <w:rPr>
                <w:sz w:val="22"/>
                <w:szCs w:val="22"/>
                <w:lang w:val="hu-HU"/>
              </w:rPr>
              <w:noBreakHyphen/>
              <w:t> &lt; 30 kg</w:t>
            </w:r>
          </w:p>
        </w:tc>
        <w:tc>
          <w:tcPr>
            <w:tcW w:w="3394" w:type="dxa"/>
            <w:tcBorders>
              <w:top w:val="single" w:sz="4" w:space="0" w:color="auto"/>
              <w:left w:val="nil"/>
              <w:bottom w:val="single" w:sz="4" w:space="0" w:color="auto"/>
              <w:right w:val="nil"/>
            </w:tcBorders>
            <w:hideMark/>
          </w:tcPr>
          <w:p w14:paraId="4EC17268" w14:textId="77777777" w:rsidR="00CD2FB8" w:rsidRPr="00D114D9" w:rsidRDefault="00CD2FB8" w:rsidP="00D114D9">
            <w:pPr>
              <w:pStyle w:val="TableLeft"/>
              <w:spacing w:before="0" w:after="0" w:line="240" w:lineRule="auto"/>
              <w:jc w:val="center"/>
              <w:rPr>
                <w:b/>
                <w:sz w:val="22"/>
                <w:szCs w:val="22"/>
                <w:lang w:val="hu-HU"/>
              </w:rPr>
            </w:pPr>
          </w:p>
        </w:tc>
      </w:tr>
      <w:tr w:rsidR="00CD2FB8" w:rsidRPr="00D114D9" w14:paraId="02945430" w14:textId="77777777">
        <w:trPr>
          <w:tblHeader/>
          <w:jc w:val="center"/>
        </w:trPr>
        <w:tc>
          <w:tcPr>
            <w:tcW w:w="3401" w:type="dxa"/>
            <w:tcBorders>
              <w:top w:val="single" w:sz="4" w:space="0" w:color="auto"/>
              <w:left w:val="nil"/>
              <w:bottom w:val="single" w:sz="4" w:space="0" w:color="auto"/>
              <w:right w:val="nil"/>
            </w:tcBorders>
            <w:hideMark/>
          </w:tcPr>
          <w:p w14:paraId="6591914E" w14:textId="77777777" w:rsidR="00CD2FB8" w:rsidRPr="00D114D9" w:rsidRDefault="001F6FBA" w:rsidP="00D114D9">
            <w:pPr>
              <w:pStyle w:val="TableLeft"/>
              <w:spacing w:before="0" w:after="0" w:line="240" w:lineRule="auto"/>
              <w:jc w:val="center"/>
              <w:rPr>
                <w:b/>
                <w:sz w:val="22"/>
                <w:szCs w:val="22"/>
                <w:lang w:val="hu-HU"/>
              </w:rPr>
            </w:pPr>
            <w:r w:rsidRPr="00D114D9">
              <w:rPr>
                <w:sz w:val="22"/>
                <w:szCs w:val="22"/>
                <w:lang w:val="hu-HU"/>
              </w:rPr>
              <w:t>≥ 30 kg</w:t>
            </w:r>
          </w:p>
        </w:tc>
        <w:tc>
          <w:tcPr>
            <w:tcW w:w="3394" w:type="dxa"/>
            <w:tcBorders>
              <w:top w:val="single" w:sz="4" w:space="0" w:color="auto"/>
              <w:left w:val="nil"/>
              <w:bottom w:val="single" w:sz="4" w:space="0" w:color="auto"/>
              <w:right w:val="nil"/>
            </w:tcBorders>
            <w:hideMark/>
          </w:tcPr>
          <w:p w14:paraId="1C8056F2" w14:textId="77777777" w:rsidR="00CD2FB8" w:rsidRPr="00D114D9" w:rsidRDefault="001F6FBA" w:rsidP="00D114D9">
            <w:pPr>
              <w:pStyle w:val="TableLeft"/>
              <w:spacing w:before="0" w:after="0" w:line="240" w:lineRule="auto"/>
              <w:jc w:val="center"/>
              <w:rPr>
                <w:b/>
                <w:sz w:val="22"/>
                <w:szCs w:val="22"/>
                <w:lang w:val="hu-HU"/>
              </w:rPr>
            </w:pPr>
            <w:r w:rsidRPr="00D114D9">
              <w:rPr>
                <w:sz w:val="22"/>
                <w:szCs w:val="22"/>
                <w:lang w:val="hu-HU"/>
              </w:rPr>
              <w:t>A kezdő adag 40 mg, amelyet minden második héten adott 40 mg követ a kezdő dózis utáni első héttől kezdve</w:t>
            </w:r>
          </w:p>
        </w:tc>
      </w:tr>
    </w:tbl>
    <w:p w14:paraId="0F6E79DA" w14:textId="77777777" w:rsidR="00CD2FB8" w:rsidRPr="00D114D9" w:rsidRDefault="00CD2FB8" w:rsidP="00D114D9">
      <w:pPr>
        <w:rPr>
          <w:szCs w:val="22"/>
        </w:rPr>
      </w:pPr>
    </w:p>
    <w:p w14:paraId="1C454D75" w14:textId="77777777" w:rsidR="00CD2FB8" w:rsidRPr="00D114D9" w:rsidRDefault="001F6FBA" w:rsidP="00D114D9">
      <w:pPr>
        <w:rPr>
          <w:szCs w:val="22"/>
        </w:rPr>
      </w:pPr>
      <w:r w:rsidRPr="00D114D9">
        <w:rPr>
          <w:szCs w:val="22"/>
        </w:rPr>
        <w:t>A kezelés folytatását a 16. hét után gondosan mérlegelni kell, ha a beteg nem reagál ennyi idő alatt.</w:t>
      </w:r>
    </w:p>
    <w:p w14:paraId="29B940E5" w14:textId="77777777" w:rsidR="00CD2FB8" w:rsidRPr="00D114D9" w:rsidRDefault="00CD2FB8" w:rsidP="00D114D9">
      <w:pPr>
        <w:rPr>
          <w:szCs w:val="22"/>
        </w:rPr>
      </w:pPr>
    </w:p>
    <w:p w14:paraId="42FB5E4B" w14:textId="77777777" w:rsidR="00CD2FB8" w:rsidRPr="00D114D9" w:rsidRDefault="001F6FBA" w:rsidP="00D114D9">
      <w:pPr>
        <w:rPr>
          <w:szCs w:val="22"/>
        </w:rPr>
      </w:pPr>
      <w:r w:rsidRPr="00D114D9">
        <w:rPr>
          <w:szCs w:val="22"/>
        </w:rPr>
        <w:t>Amennyiben az adalimumab</w:t>
      </w:r>
      <w:r w:rsidRPr="00D114D9">
        <w:rPr>
          <w:szCs w:val="22"/>
        </w:rPr>
        <w:noBreakHyphen/>
        <w:t>kezelés újrakezdése javasolt, a fenti útmutatást kell követni a dózisra és az adagolás időtartamára vonatkozóan.</w:t>
      </w:r>
    </w:p>
    <w:p w14:paraId="405D3990" w14:textId="77777777" w:rsidR="00CD2FB8" w:rsidRPr="00D114D9" w:rsidRDefault="00CD2FB8" w:rsidP="00D114D9">
      <w:pPr>
        <w:rPr>
          <w:szCs w:val="22"/>
        </w:rPr>
      </w:pPr>
    </w:p>
    <w:p w14:paraId="53762CBE" w14:textId="77777777" w:rsidR="00CD2FB8" w:rsidRPr="00D114D9" w:rsidRDefault="001F6FBA" w:rsidP="00D114D9">
      <w:pPr>
        <w:rPr>
          <w:szCs w:val="22"/>
        </w:rPr>
      </w:pPr>
      <w:r w:rsidRPr="00D114D9">
        <w:rPr>
          <w:szCs w:val="22"/>
        </w:rPr>
        <w:t>Az adalimumab biztonságosságát plakkos psoriasisban szenvedő gyermekeknél átlagosan 13 hónapig vizsgálták.</w:t>
      </w:r>
    </w:p>
    <w:p w14:paraId="779F5048" w14:textId="77777777" w:rsidR="00CD2FB8" w:rsidRPr="00D114D9" w:rsidRDefault="00CD2FB8" w:rsidP="00D114D9">
      <w:pPr>
        <w:rPr>
          <w:szCs w:val="22"/>
        </w:rPr>
      </w:pPr>
    </w:p>
    <w:p w14:paraId="35D7E380" w14:textId="77777777" w:rsidR="00CD2FB8" w:rsidRPr="00D114D9" w:rsidRDefault="001F6FBA" w:rsidP="00D114D9">
      <w:pPr>
        <w:rPr>
          <w:szCs w:val="22"/>
        </w:rPr>
      </w:pPr>
      <w:r w:rsidRPr="00D114D9">
        <w:rPr>
          <w:szCs w:val="22"/>
        </w:rPr>
        <w:t>Az adalimumabnak 4 évesnél fiatalabb gyermekeknél ebben a javallatban nincs releváns alkalmazása.</w:t>
      </w:r>
    </w:p>
    <w:p w14:paraId="363F7D64" w14:textId="77777777" w:rsidR="00CD2FB8" w:rsidRPr="00D114D9" w:rsidRDefault="00CD2FB8" w:rsidP="00D114D9">
      <w:pPr>
        <w:rPr>
          <w:szCs w:val="22"/>
        </w:rPr>
      </w:pPr>
    </w:p>
    <w:p w14:paraId="3CBA41A4" w14:textId="77777777" w:rsidR="00CD2FB8" w:rsidRPr="00D114D9" w:rsidRDefault="001F6FBA" w:rsidP="00D114D9">
      <w:pPr>
        <w:keepNext/>
        <w:rPr>
          <w:iCs/>
          <w:szCs w:val="22"/>
          <w:u w:val="single"/>
        </w:rPr>
      </w:pPr>
      <w:r w:rsidRPr="00D114D9">
        <w:rPr>
          <w:iCs/>
          <w:szCs w:val="22"/>
          <w:u w:val="single"/>
        </w:rPr>
        <w:t>Serdülőkori hidradenitis suppurativa (12 éves kortól, legalább 30 kg</w:t>
      </w:r>
      <w:r w:rsidRPr="00D114D9">
        <w:rPr>
          <w:iCs/>
          <w:szCs w:val="22"/>
          <w:u w:val="single"/>
        </w:rPr>
        <w:noBreakHyphen/>
        <w:t>os betegek)</w:t>
      </w:r>
    </w:p>
    <w:p w14:paraId="50750206" w14:textId="77777777" w:rsidR="00CD2FB8" w:rsidRPr="00D114D9" w:rsidRDefault="00CD2FB8" w:rsidP="00D114D9">
      <w:pPr>
        <w:rPr>
          <w:szCs w:val="22"/>
        </w:rPr>
      </w:pPr>
    </w:p>
    <w:p w14:paraId="33DB8B07" w14:textId="77777777" w:rsidR="00CD2FB8" w:rsidRPr="00D114D9" w:rsidRDefault="001F6FBA" w:rsidP="00D114D9">
      <w:pPr>
        <w:rPr>
          <w:szCs w:val="22"/>
        </w:rPr>
      </w:pPr>
      <w:r w:rsidRPr="00D114D9">
        <w:rPr>
          <w:szCs w:val="22"/>
        </w:rPr>
        <w:t>Nem végeztek klinikai vizsgálatokat adalimumabbal HS</w:t>
      </w:r>
      <w:r w:rsidRPr="00D114D9">
        <w:rPr>
          <w:szCs w:val="22"/>
        </w:rPr>
        <w:noBreakHyphen/>
        <w:t>ben szenvedő serdülőknél. Az adalimumab adagolását ezeknél a betegeknél farmakokinetikai modellezéssel és szimulációval határozták meg (lásd 5.2 pont).</w:t>
      </w:r>
    </w:p>
    <w:p w14:paraId="08716623" w14:textId="77777777" w:rsidR="00CD2FB8" w:rsidRPr="00D114D9" w:rsidRDefault="00CD2FB8" w:rsidP="00D114D9">
      <w:pPr>
        <w:rPr>
          <w:szCs w:val="22"/>
        </w:rPr>
      </w:pPr>
    </w:p>
    <w:p w14:paraId="0167F0FC" w14:textId="58A836F3"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ajánlott adagja a 0. héten 80 mg, amit első héttől kezdve 40 mg </w:t>
      </w:r>
      <w:r w:rsidRPr="00D114D9">
        <w:rPr>
          <w:i/>
          <w:szCs w:val="22"/>
        </w:rPr>
        <w:t>subcutan</w:t>
      </w:r>
      <w:r w:rsidRPr="00D114D9">
        <w:rPr>
          <w:szCs w:val="22"/>
        </w:rPr>
        <w:t xml:space="preserve"> adott injekció követ minden 2. héten.</w:t>
      </w:r>
    </w:p>
    <w:p w14:paraId="0B94A3BB" w14:textId="77777777" w:rsidR="00CD2FB8" w:rsidRPr="00D114D9" w:rsidRDefault="00CD2FB8" w:rsidP="00D114D9">
      <w:pPr>
        <w:rPr>
          <w:szCs w:val="22"/>
        </w:rPr>
      </w:pPr>
    </w:p>
    <w:p w14:paraId="6059E88B" w14:textId="45E930C6" w:rsidR="00CD2FB8" w:rsidRPr="00D114D9" w:rsidRDefault="001F6FBA" w:rsidP="00D114D9">
      <w:pPr>
        <w:rPr>
          <w:szCs w:val="22"/>
        </w:rPr>
      </w:pPr>
      <w:r w:rsidRPr="00D114D9">
        <w:rPr>
          <w:szCs w:val="22"/>
        </w:rPr>
        <w:t xml:space="preserve">Azoknál a serdülőkorú betegeknél, akik nem megfelelően reagálnak a kéthetente adagolt 40 mg </w:t>
      </w:r>
      <w:r w:rsidR="00EE23F8">
        <w:rPr>
          <w:szCs w:val="22"/>
        </w:rPr>
        <w:t>Libmyris</w:t>
      </w:r>
      <w:r w:rsidRPr="00D114D9">
        <w:rPr>
          <w:szCs w:val="22"/>
        </w:rPr>
        <w:t xml:space="preserve"> kezelésre, megfontolandó a </w:t>
      </w:r>
      <w:r w:rsidR="00EE23F8">
        <w:rPr>
          <w:szCs w:val="22"/>
        </w:rPr>
        <w:t>Libmyris</w:t>
      </w:r>
      <w:r w:rsidRPr="00D114D9">
        <w:rPr>
          <w:szCs w:val="22"/>
        </w:rPr>
        <w:t xml:space="preserve"> adagját heti 40 mg</w:t>
      </w:r>
      <w:r w:rsidRPr="00D114D9">
        <w:rPr>
          <w:szCs w:val="22"/>
        </w:rPr>
        <w:noBreakHyphen/>
        <w:t>ra vagy kéthetente 80 mg</w:t>
      </w:r>
      <w:r w:rsidRPr="00D114D9">
        <w:rPr>
          <w:szCs w:val="22"/>
        </w:rPr>
        <w:noBreakHyphen/>
        <w:t>ra emelni.</w:t>
      </w:r>
    </w:p>
    <w:p w14:paraId="743AF6E5" w14:textId="77777777" w:rsidR="00CD2FB8" w:rsidRPr="00D114D9" w:rsidRDefault="00CD2FB8" w:rsidP="00D114D9">
      <w:pPr>
        <w:rPr>
          <w:szCs w:val="22"/>
        </w:rPr>
      </w:pPr>
    </w:p>
    <w:p w14:paraId="151EA1FC" w14:textId="2811DF06" w:rsidR="00CD2FB8" w:rsidRPr="00D114D9" w:rsidRDefault="001F6FBA" w:rsidP="00D114D9">
      <w:pPr>
        <w:rPr>
          <w:szCs w:val="22"/>
        </w:rPr>
      </w:pPr>
      <w:r w:rsidRPr="00D114D9">
        <w:rPr>
          <w:szCs w:val="22"/>
        </w:rPr>
        <w:t xml:space="preserve">Szükség esetén folytatható az antibiotikum szedése a </w:t>
      </w:r>
      <w:r w:rsidR="00EE23F8">
        <w:rPr>
          <w:szCs w:val="22"/>
        </w:rPr>
        <w:t>Libmyris</w:t>
      </w:r>
      <w:r w:rsidRPr="00D114D9">
        <w:rPr>
          <w:szCs w:val="22"/>
        </w:rPr>
        <w:noBreakHyphen/>
        <w:t xml:space="preserve">kezelés alatt. </w:t>
      </w:r>
      <w:r w:rsidR="00EE23F8">
        <w:rPr>
          <w:szCs w:val="22"/>
        </w:rPr>
        <w:t>Libmyris</w:t>
      </w:r>
      <w:r w:rsidRPr="00D114D9">
        <w:rPr>
          <w:szCs w:val="22"/>
        </w:rPr>
        <w:noBreakHyphen/>
        <w:t>kezelés alatt javasolt, hogy a beteg naponta alkalmazzon helyi fertőtlenítő lemosót a HS léziókon.</w:t>
      </w:r>
    </w:p>
    <w:p w14:paraId="5338FE83" w14:textId="77777777" w:rsidR="00CD2FB8" w:rsidRPr="00D114D9" w:rsidRDefault="00CD2FB8" w:rsidP="00D114D9">
      <w:pPr>
        <w:rPr>
          <w:szCs w:val="22"/>
        </w:rPr>
      </w:pPr>
    </w:p>
    <w:p w14:paraId="4C88C9BF" w14:textId="77777777" w:rsidR="00CD2FB8" w:rsidRPr="00D114D9" w:rsidRDefault="001F6FBA" w:rsidP="00D114D9">
      <w:pPr>
        <w:rPr>
          <w:szCs w:val="22"/>
        </w:rPr>
      </w:pPr>
      <w:r w:rsidRPr="00D114D9">
        <w:rPr>
          <w:szCs w:val="22"/>
        </w:rPr>
        <w:t>A kezelés folytatását alaposan meg kell fontolni azoknál a betegeknél, akik a 12. hétig nem reagálnak a kezelésre.</w:t>
      </w:r>
    </w:p>
    <w:p w14:paraId="36B07C47" w14:textId="77777777" w:rsidR="00CD2FB8" w:rsidRPr="00D114D9" w:rsidRDefault="00CD2FB8" w:rsidP="00D114D9">
      <w:pPr>
        <w:rPr>
          <w:szCs w:val="22"/>
        </w:rPr>
      </w:pPr>
    </w:p>
    <w:p w14:paraId="2B9C8C1B" w14:textId="50A59E3A" w:rsidR="00CD2FB8" w:rsidRPr="00D114D9" w:rsidRDefault="001F6FBA" w:rsidP="00D114D9">
      <w:pPr>
        <w:rPr>
          <w:szCs w:val="22"/>
        </w:rPr>
      </w:pPr>
      <w:r w:rsidRPr="00D114D9">
        <w:rPr>
          <w:szCs w:val="22"/>
        </w:rPr>
        <w:t xml:space="preserve">Amennyiben a kezelés megszakadt, a </w:t>
      </w:r>
      <w:r w:rsidR="00EE23F8">
        <w:rPr>
          <w:szCs w:val="22"/>
        </w:rPr>
        <w:t>Libmyris</w:t>
      </w:r>
      <w:r w:rsidRPr="00D114D9">
        <w:rPr>
          <w:szCs w:val="22"/>
        </w:rPr>
        <w:t xml:space="preserve"> szükség szerint újra alkalmazható.</w:t>
      </w:r>
    </w:p>
    <w:p w14:paraId="2FB7B942" w14:textId="77777777" w:rsidR="00CD2FB8" w:rsidRPr="00D114D9" w:rsidRDefault="00CD2FB8" w:rsidP="00D114D9">
      <w:pPr>
        <w:rPr>
          <w:szCs w:val="22"/>
        </w:rPr>
      </w:pPr>
    </w:p>
    <w:p w14:paraId="364ADD76" w14:textId="77777777" w:rsidR="00CD2FB8" w:rsidRPr="00D114D9" w:rsidRDefault="001F6FBA" w:rsidP="00D114D9">
      <w:pPr>
        <w:rPr>
          <w:szCs w:val="22"/>
        </w:rPr>
      </w:pPr>
      <w:r w:rsidRPr="00D114D9">
        <w:rPr>
          <w:szCs w:val="22"/>
        </w:rPr>
        <w:t>A folyamatos, hosszú távú kezelés előnyét és kockázatát időszakosan értékelni kell (lásd felnőtt adatok, 5.1 pont).</w:t>
      </w:r>
    </w:p>
    <w:p w14:paraId="711ED274" w14:textId="77777777" w:rsidR="00CD2FB8" w:rsidRPr="00D114D9" w:rsidRDefault="00CD2FB8" w:rsidP="00D114D9">
      <w:pPr>
        <w:rPr>
          <w:szCs w:val="22"/>
        </w:rPr>
      </w:pPr>
    </w:p>
    <w:p w14:paraId="467C9D22" w14:textId="77777777" w:rsidR="00CD2FB8" w:rsidRPr="00D114D9" w:rsidRDefault="001F6FBA" w:rsidP="00D114D9">
      <w:pPr>
        <w:rPr>
          <w:szCs w:val="22"/>
        </w:rPr>
      </w:pPr>
      <w:r w:rsidRPr="00D114D9">
        <w:rPr>
          <w:szCs w:val="22"/>
        </w:rPr>
        <w:t>Az adalumimabnak 12 évesnél fiatalabb gyermekeknél ebben a javallatban nincs releváns alkalmazása.</w:t>
      </w:r>
    </w:p>
    <w:p w14:paraId="35A4F7E5" w14:textId="77777777" w:rsidR="00CD2FB8" w:rsidRPr="00D114D9" w:rsidRDefault="00CD2FB8" w:rsidP="00D114D9">
      <w:pPr>
        <w:rPr>
          <w:szCs w:val="22"/>
        </w:rPr>
      </w:pPr>
    </w:p>
    <w:p w14:paraId="14C6DE2A" w14:textId="77777777" w:rsidR="00CD2FB8" w:rsidRPr="00D114D9" w:rsidRDefault="001F6FBA" w:rsidP="00D114D9">
      <w:pPr>
        <w:keepNext/>
        <w:rPr>
          <w:iCs/>
          <w:szCs w:val="22"/>
          <w:u w:val="single"/>
        </w:rPr>
      </w:pPr>
      <w:r w:rsidRPr="00D114D9">
        <w:rPr>
          <w:iCs/>
          <w:szCs w:val="22"/>
          <w:u w:val="single"/>
        </w:rPr>
        <w:lastRenderedPageBreak/>
        <w:t>Gyermekkori Crohn</w:t>
      </w:r>
      <w:r w:rsidRPr="00D114D9">
        <w:rPr>
          <w:iCs/>
          <w:szCs w:val="22"/>
          <w:u w:val="single"/>
        </w:rPr>
        <w:noBreakHyphen/>
        <w:t>betegség</w:t>
      </w:r>
    </w:p>
    <w:p w14:paraId="2C45C029" w14:textId="77777777" w:rsidR="00CD2FB8" w:rsidRPr="00D114D9" w:rsidRDefault="00CD2FB8" w:rsidP="00D114D9">
      <w:pPr>
        <w:keepNext/>
        <w:rPr>
          <w:szCs w:val="22"/>
        </w:rPr>
      </w:pPr>
    </w:p>
    <w:p w14:paraId="0AE9A2A4" w14:textId="0F871F4B" w:rsidR="00CD2FB8" w:rsidRPr="00D114D9" w:rsidRDefault="001F6FBA" w:rsidP="00D114D9">
      <w:pPr>
        <w:keepNext/>
        <w:rPr>
          <w:szCs w:val="22"/>
        </w:rPr>
      </w:pPr>
      <w:r w:rsidRPr="00D114D9">
        <w:rPr>
          <w:szCs w:val="22"/>
        </w:rPr>
        <w:t xml:space="preserve">A </w:t>
      </w:r>
      <w:r w:rsidR="00EE23F8">
        <w:rPr>
          <w:szCs w:val="22"/>
        </w:rPr>
        <w:t>Libmyris</w:t>
      </w:r>
      <w:r w:rsidRPr="00D114D9">
        <w:rPr>
          <w:szCs w:val="22"/>
        </w:rPr>
        <w:t xml:space="preserve"> ajánlott adagja Crohn</w:t>
      </w:r>
      <w:r w:rsidRPr="00D114D9">
        <w:rPr>
          <w:szCs w:val="22"/>
        </w:rPr>
        <w:noBreakHyphen/>
        <w:t>betegségben szenvedő 6</w:t>
      </w:r>
      <w:r w:rsidRPr="00D114D9">
        <w:rPr>
          <w:szCs w:val="22"/>
        </w:rPr>
        <w:noBreakHyphen/>
        <w:t xml:space="preserve">betöltött 18 éves betegeknél a testtömegtől függ (4. táblázat). A </w:t>
      </w:r>
      <w:r w:rsidR="00EE23F8">
        <w:rPr>
          <w:szCs w:val="22"/>
        </w:rPr>
        <w:t>Libmyris</w:t>
      </w:r>
      <w:r w:rsidRPr="00D114D9">
        <w:rPr>
          <w:szCs w:val="22"/>
        </w:rPr>
        <w:noBreakHyphen/>
        <w:t>t subcutan injekció formájában kell alkalmazni.</w:t>
      </w:r>
    </w:p>
    <w:p w14:paraId="40111477" w14:textId="77777777" w:rsidR="00CD2FB8" w:rsidRPr="00D114D9" w:rsidRDefault="00CD2FB8" w:rsidP="00D114D9">
      <w:pPr>
        <w:rPr>
          <w:szCs w:val="22"/>
        </w:rPr>
      </w:pPr>
    </w:p>
    <w:p w14:paraId="6A4AFD7B" w14:textId="48679200" w:rsidR="00CD2FB8" w:rsidRPr="00D114D9" w:rsidRDefault="001F6FBA" w:rsidP="00D114D9">
      <w:pPr>
        <w:keepNext/>
        <w:jc w:val="center"/>
        <w:rPr>
          <w:b/>
          <w:szCs w:val="22"/>
        </w:rPr>
      </w:pPr>
      <w:r w:rsidRPr="00D114D9">
        <w:rPr>
          <w:b/>
          <w:szCs w:val="22"/>
        </w:rPr>
        <w:t>4. táblázat: A</w:t>
      </w:r>
      <w:r w:rsidR="0079311A">
        <w:rPr>
          <w:b/>
          <w:szCs w:val="22"/>
        </w:rPr>
        <w:t xml:space="preserve"> Libmyris </w:t>
      </w:r>
      <w:r w:rsidRPr="00D114D9">
        <w:rPr>
          <w:b/>
          <w:szCs w:val="22"/>
        </w:rPr>
        <w:t>dózisa Crohn</w:t>
      </w:r>
      <w:r w:rsidRPr="00D114D9">
        <w:rPr>
          <w:b/>
          <w:szCs w:val="22"/>
        </w:rPr>
        <w:noBreakHyphen/>
        <w:t>betegségben szenvedő gyermekeknél</w:t>
      </w:r>
    </w:p>
    <w:p w14:paraId="59EB593C" w14:textId="77777777" w:rsidR="00CD2FB8" w:rsidRPr="00D114D9" w:rsidRDefault="00CD2FB8" w:rsidP="00D114D9">
      <w:pPr>
        <w:keepNext/>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62"/>
        <w:gridCol w:w="6315"/>
        <w:gridCol w:w="1478"/>
      </w:tblGrid>
      <w:tr w:rsidR="00CD2FB8" w:rsidRPr="00D114D9" w14:paraId="67477A36" w14:textId="77777777">
        <w:trPr>
          <w:tblHead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4CB2ECF" w14:textId="77777777" w:rsidR="00CD2FB8" w:rsidRPr="00D114D9" w:rsidRDefault="001F6FBA" w:rsidP="00D114D9">
            <w:pPr>
              <w:keepNext/>
              <w:jc w:val="center"/>
              <w:rPr>
                <w:lang w:eastAsia="en-US"/>
              </w:rPr>
            </w:pPr>
            <w:r w:rsidRPr="00D114D9">
              <w:rPr>
                <w:b/>
                <w:lang w:eastAsia="en-US"/>
              </w:rPr>
              <w:t>A beteg testtömege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1CF9722" w14:textId="77777777" w:rsidR="00CD2FB8" w:rsidRPr="00D114D9" w:rsidRDefault="001F6FBA" w:rsidP="00D114D9">
            <w:pPr>
              <w:keepNext/>
              <w:jc w:val="center"/>
              <w:rPr>
                <w:lang w:eastAsia="en-US"/>
              </w:rPr>
            </w:pPr>
            <w:r w:rsidRPr="00D114D9">
              <w:rPr>
                <w:b/>
                <w:lang w:eastAsia="en-US"/>
              </w:rPr>
              <w:t>Indukciós dózis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3E5EEAF" w14:textId="77777777" w:rsidR="00CD2FB8" w:rsidRPr="00D114D9" w:rsidRDefault="001F6FBA" w:rsidP="00D114D9">
            <w:pPr>
              <w:keepNext/>
              <w:jc w:val="center"/>
              <w:rPr>
                <w:b/>
                <w:lang w:eastAsia="en-US"/>
              </w:rPr>
            </w:pPr>
            <w:r w:rsidRPr="00D114D9">
              <w:rPr>
                <w:b/>
                <w:lang w:eastAsia="en-US"/>
              </w:rPr>
              <w:t>Fenntartó dózis</w:t>
            </w:r>
          </w:p>
          <w:p w14:paraId="670288D0" w14:textId="77777777" w:rsidR="00CD2FB8" w:rsidRPr="00D114D9" w:rsidRDefault="001F6FBA" w:rsidP="00D114D9">
            <w:pPr>
              <w:keepNext/>
              <w:jc w:val="center"/>
              <w:rPr>
                <w:lang w:eastAsia="en-US"/>
              </w:rPr>
            </w:pPr>
            <w:r w:rsidRPr="00D114D9">
              <w:rPr>
                <w:b/>
                <w:lang w:eastAsia="en-US"/>
              </w:rPr>
              <w:t>4. héttől kezdve</w:t>
            </w:r>
          </w:p>
        </w:tc>
      </w:tr>
      <w:tr w:rsidR="00CD2FB8" w:rsidRPr="00D114D9" w14:paraId="36D3C1E9" w14:textId="77777777">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C2863FA" w14:textId="77777777" w:rsidR="00CD2FB8" w:rsidRPr="00D114D9" w:rsidRDefault="001F6FBA" w:rsidP="00D114D9">
            <w:pPr>
              <w:keepNext/>
              <w:jc w:val="center"/>
              <w:rPr>
                <w:lang w:eastAsia="en-US"/>
              </w:rPr>
            </w:pPr>
            <w:r w:rsidRPr="00D114D9">
              <w:rPr>
                <w:lang w:eastAsia="en-US"/>
              </w:rPr>
              <w:t>&lt;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490390C" w14:textId="77777777" w:rsidR="00CD2FB8" w:rsidRPr="00D114D9" w:rsidRDefault="001F6FBA" w:rsidP="00D114D9">
            <w:pPr>
              <w:pStyle w:val="Listenabsatz"/>
              <w:keepNext/>
              <w:numPr>
                <w:ilvl w:val="0"/>
                <w:numId w:val="99"/>
              </w:numPr>
              <w:rPr>
                <w:szCs w:val="22"/>
                <w:lang w:eastAsia="en-US"/>
              </w:rPr>
            </w:pPr>
            <w:r w:rsidRPr="00D114D9">
              <w:rPr>
                <w:szCs w:val="22"/>
                <w:lang w:eastAsia="en-US"/>
              </w:rPr>
              <w:t>40 mg a 0. héten és 20 mg a 2. héten.</w:t>
            </w:r>
          </w:p>
          <w:p w14:paraId="5BE96949" w14:textId="77777777" w:rsidR="00CD2FB8" w:rsidRPr="00D114D9" w:rsidRDefault="00CD2FB8" w:rsidP="00D114D9">
            <w:pPr>
              <w:keepNext/>
              <w:rPr>
                <w:szCs w:val="22"/>
                <w:lang w:eastAsia="en-US"/>
              </w:rPr>
            </w:pPr>
          </w:p>
          <w:p w14:paraId="2478ECF6" w14:textId="77777777" w:rsidR="00CD2FB8" w:rsidRPr="00D114D9" w:rsidRDefault="001F6FBA" w:rsidP="00D114D9">
            <w:pPr>
              <w:keepNext/>
              <w:rPr>
                <w:szCs w:val="22"/>
                <w:lang w:eastAsia="en-US"/>
              </w:rPr>
            </w:pPr>
            <w:r w:rsidRPr="00D114D9">
              <w:rPr>
                <w:szCs w:val="22"/>
                <w:lang w:eastAsia="en-US"/>
              </w:rPr>
              <w:t>Amennyiben gyorsabb terápiás válaszra van szükség, figyelembe véve, hogy a nagyobb indukciós dózis adásakor a nemkívánatos események kockázata is nagyobb, úgy a következő adagolás alkalmazható:</w:t>
            </w:r>
          </w:p>
          <w:p w14:paraId="4E27723B" w14:textId="77777777" w:rsidR="00CD2FB8" w:rsidRPr="00D114D9" w:rsidRDefault="001F6FBA" w:rsidP="00D114D9">
            <w:pPr>
              <w:pStyle w:val="Listenabsatz"/>
              <w:keepNext/>
              <w:numPr>
                <w:ilvl w:val="0"/>
                <w:numId w:val="99"/>
              </w:numPr>
              <w:rPr>
                <w:iCs/>
                <w:szCs w:val="22"/>
                <w:lang w:eastAsia="en-US"/>
              </w:rPr>
            </w:pPr>
            <w:r w:rsidRPr="00D114D9">
              <w:rPr>
                <w:szCs w:val="22"/>
                <w:lang w:eastAsia="en-US"/>
              </w:rPr>
              <w:t>80 mg a 0. héten és 40 mg a 2. héten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A562B9B" w14:textId="77777777" w:rsidR="00CD2FB8" w:rsidRPr="00D114D9" w:rsidRDefault="00CD2FB8" w:rsidP="00D114D9">
            <w:pPr>
              <w:keepNext/>
              <w:ind w:left="27"/>
              <w:jc w:val="center"/>
              <w:rPr>
                <w:lang w:eastAsia="en-US"/>
              </w:rPr>
            </w:pPr>
          </w:p>
        </w:tc>
      </w:tr>
      <w:tr w:rsidR="00CD2FB8" w:rsidRPr="00D114D9" w14:paraId="2A34AA51" w14:textId="77777777">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4C2D0FF" w14:textId="77777777" w:rsidR="00CD2FB8" w:rsidRPr="00D114D9" w:rsidRDefault="001F6FBA" w:rsidP="00D114D9">
            <w:pPr>
              <w:keepNext/>
              <w:jc w:val="center"/>
              <w:rPr>
                <w:lang w:eastAsia="en-US"/>
              </w:rPr>
            </w:pPr>
            <w:r w:rsidRPr="00D114D9">
              <w:rPr>
                <w:lang w:eastAsia="en-US"/>
              </w:rPr>
              <w: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0D8C02B" w14:textId="77777777" w:rsidR="00CD2FB8" w:rsidRPr="00D114D9" w:rsidRDefault="001F6FBA" w:rsidP="00D114D9">
            <w:pPr>
              <w:pStyle w:val="Listenabsatz"/>
              <w:keepNext/>
              <w:numPr>
                <w:ilvl w:val="0"/>
                <w:numId w:val="99"/>
              </w:numPr>
              <w:rPr>
                <w:szCs w:val="22"/>
                <w:lang w:eastAsia="en-US"/>
              </w:rPr>
            </w:pPr>
            <w:r w:rsidRPr="00D114D9">
              <w:rPr>
                <w:szCs w:val="22"/>
                <w:lang w:eastAsia="en-US"/>
              </w:rPr>
              <w:t>80 mg a 0. héten és 40 mg a 2. héten</w:t>
            </w:r>
          </w:p>
          <w:p w14:paraId="46512370" w14:textId="77777777" w:rsidR="00CD2FB8" w:rsidRPr="00D114D9" w:rsidRDefault="00CD2FB8" w:rsidP="00D114D9">
            <w:pPr>
              <w:keepNext/>
              <w:rPr>
                <w:szCs w:val="22"/>
                <w:lang w:eastAsia="en-US"/>
              </w:rPr>
            </w:pPr>
          </w:p>
          <w:p w14:paraId="31C9563B" w14:textId="77777777" w:rsidR="00CD2FB8" w:rsidRPr="00D114D9" w:rsidRDefault="001F6FBA" w:rsidP="00D114D9">
            <w:pPr>
              <w:keepNext/>
              <w:rPr>
                <w:szCs w:val="22"/>
                <w:lang w:eastAsia="en-US"/>
              </w:rPr>
            </w:pPr>
            <w:r w:rsidRPr="00D114D9">
              <w:rPr>
                <w:szCs w:val="22"/>
                <w:lang w:eastAsia="en-US"/>
              </w:rPr>
              <w:t>Amennyiben gyorsabb terápiás válaszra van szükség, figyelembe véve, hogy a nagyobb indukciós dózis adásakor a nemkívánatos események kockázata is nagyobb, úgy a következő adagolás alkalmazható:</w:t>
            </w:r>
          </w:p>
          <w:p w14:paraId="13FDE768" w14:textId="77777777" w:rsidR="00CD2FB8" w:rsidRPr="00D114D9" w:rsidRDefault="001F6FBA" w:rsidP="00D114D9">
            <w:pPr>
              <w:pStyle w:val="Listenabsatz"/>
              <w:keepNext/>
              <w:numPr>
                <w:ilvl w:val="0"/>
                <w:numId w:val="99"/>
              </w:numPr>
              <w:rPr>
                <w:szCs w:val="22"/>
                <w:lang w:eastAsia="en-US"/>
              </w:rPr>
            </w:pPr>
            <w:r w:rsidRPr="00D114D9">
              <w:rPr>
                <w:szCs w:val="22"/>
                <w:lang w:eastAsia="en-US"/>
              </w:rPr>
              <w:t>160 mg a 0. héten és 80 mg a 2. héten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EA34FAF" w14:textId="77777777" w:rsidR="00CD2FB8" w:rsidRPr="00D114D9" w:rsidRDefault="001F6FBA" w:rsidP="00D114D9">
            <w:pPr>
              <w:keepNext/>
              <w:ind w:left="36"/>
              <w:jc w:val="center"/>
              <w:rPr>
                <w:lang w:eastAsia="en-US"/>
              </w:rPr>
            </w:pPr>
            <w:r w:rsidRPr="00D114D9">
              <w:rPr>
                <w:lang w:eastAsia="en-US"/>
              </w:rPr>
              <w:t>40 mg minden második héten</w:t>
            </w:r>
          </w:p>
        </w:tc>
      </w:tr>
    </w:tbl>
    <w:p w14:paraId="4176B2AD" w14:textId="4858F586" w:rsidR="00CD2FB8" w:rsidRPr="00D114D9" w:rsidRDefault="001F6FBA" w:rsidP="00D114D9">
      <w:pPr>
        <w:rPr>
          <w:color w:val="000000"/>
        </w:rPr>
      </w:pPr>
      <w:r w:rsidRPr="00D114D9">
        <w:t xml:space="preserve">* A </w:t>
      </w:r>
      <w:r w:rsidR="00EE23F8">
        <w:t>Libmyris</w:t>
      </w:r>
      <w:r w:rsidRPr="00D114D9">
        <w:t xml:space="preserve"> kizárólag 40 mg</w:t>
      </w:r>
      <w:r w:rsidRPr="00D114D9">
        <w:noBreakHyphen/>
        <w:t>os előretöltött fecskendőben, 40 mg</w:t>
      </w:r>
      <w:r w:rsidRPr="00D114D9">
        <w:noBreakHyphen/>
        <w:t>os előretöltött injekciós tollban</w:t>
      </w:r>
      <w:r w:rsidR="0079311A">
        <w:t xml:space="preserve">, </w:t>
      </w:r>
      <w:r w:rsidRPr="00D114D9">
        <w:t>80 mg</w:t>
      </w:r>
      <w:r w:rsidRPr="00D114D9">
        <w:noBreakHyphen/>
        <w:t>os előretöltött fecskendőben</w:t>
      </w:r>
      <w:r w:rsidR="0079311A" w:rsidRPr="0079311A">
        <w:t xml:space="preserve"> </w:t>
      </w:r>
      <w:r w:rsidR="0079311A">
        <w:t>és 8</w:t>
      </w:r>
      <w:r w:rsidR="0079311A" w:rsidRPr="00D114D9">
        <w:t>0 mg</w:t>
      </w:r>
      <w:r w:rsidR="0079311A" w:rsidRPr="00D114D9">
        <w:noBreakHyphen/>
        <w:t>os előretöltött injekciós tollban</w:t>
      </w:r>
      <w:r w:rsidRPr="00D114D9">
        <w:t xml:space="preserve"> kapható. </w:t>
      </w:r>
      <w:r w:rsidRPr="00D114D9">
        <w:rPr>
          <w:color w:val="000000"/>
        </w:rPr>
        <w:t xml:space="preserve">Ezért nem lehetséges a </w:t>
      </w:r>
      <w:r w:rsidR="00EE23F8">
        <w:rPr>
          <w:color w:val="000000"/>
        </w:rPr>
        <w:t>Libmyris</w:t>
      </w:r>
      <w:r w:rsidRPr="00D114D9">
        <w:rPr>
          <w:color w:val="000000"/>
        </w:rPr>
        <w:t xml:space="preserve"> adása olyan betegeknek, akiknek a teljes 40 mg</w:t>
      </w:r>
      <w:r w:rsidRPr="00D114D9">
        <w:rPr>
          <w:color w:val="000000"/>
        </w:rPr>
        <w:noBreakHyphen/>
        <w:t>os dózisnál kevesebbre van szükségük.</w:t>
      </w:r>
    </w:p>
    <w:p w14:paraId="01B17B1B" w14:textId="77777777" w:rsidR="00CD2FB8" w:rsidRPr="00D114D9" w:rsidRDefault="00CD2FB8" w:rsidP="00D114D9">
      <w:pPr>
        <w:rPr>
          <w:szCs w:val="22"/>
        </w:rPr>
      </w:pPr>
    </w:p>
    <w:p w14:paraId="10CC6FA3" w14:textId="77777777" w:rsidR="00CD2FB8" w:rsidRPr="00D114D9" w:rsidRDefault="001F6FBA" w:rsidP="00D114D9">
      <w:pPr>
        <w:rPr>
          <w:szCs w:val="22"/>
        </w:rPr>
      </w:pPr>
      <w:r w:rsidRPr="00D114D9">
        <w:rPr>
          <w:szCs w:val="22"/>
        </w:rPr>
        <w:t>A nem megfelelően reagáló betegeknél előnyös lehet az adag növelése:</w:t>
      </w:r>
    </w:p>
    <w:p w14:paraId="0DE375DF" w14:textId="77777777" w:rsidR="00CD2FB8" w:rsidRPr="00D114D9" w:rsidRDefault="001F6FBA" w:rsidP="00D114D9">
      <w:pPr>
        <w:keepNext/>
        <w:numPr>
          <w:ilvl w:val="0"/>
          <w:numId w:val="100"/>
        </w:numPr>
        <w:tabs>
          <w:tab w:val="left" w:pos="540"/>
        </w:tabs>
        <w:ind w:left="540" w:hanging="540"/>
      </w:pPr>
      <w:r w:rsidRPr="00D114D9">
        <w:t>&lt; 40 kg: 20 mg minden héten</w:t>
      </w:r>
    </w:p>
    <w:p w14:paraId="6A2D9239" w14:textId="77777777" w:rsidR="00CD2FB8" w:rsidRPr="00D114D9" w:rsidRDefault="001F6FBA" w:rsidP="00D114D9">
      <w:pPr>
        <w:keepNext/>
        <w:numPr>
          <w:ilvl w:val="0"/>
          <w:numId w:val="100"/>
        </w:numPr>
        <w:tabs>
          <w:tab w:val="left" w:pos="540"/>
        </w:tabs>
        <w:ind w:left="540" w:hanging="540"/>
      </w:pPr>
      <w:r w:rsidRPr="00D114D9">
        <w:t>≥ 40 kg: 40 mg minden héten vagy 80 mg minden második héten</w:t>
      </w:r>
    </w:p>
    <w:p w14:paraId="714F86F8" w14:textId="77777777" w:rsidR="00CD2FB8" w:rsidRPr="00D114D9" w:rsidRDefault="00CD2FB8" w:rsidP="00D114D9">
      <w:pPr>
        <w:keepNext/>
        <w:tabs>
          <w:tab w:val="left" w:pos="540"/>
        </w:tabs>
      </w:pPr>
    </w:p>
    <w:p w14:paraId="12F9D860" w14:textId="77777777" w:rsidR="00CD2FB8" w:rsidRPr="00D114D9" w:rsidRDefault="001F6FBA" w:rsidP="00D114D9">
      <w:pPr>
        <w:rPr>
          <w:szCs w:val="22"/>
        </w:rPr>
      </w:pPr>
      <w:r w:rsidRPr="00D114D9">
        <w:rPr>
          <w:szCs w:val="22"/>
        </w:rPr>
        <w:t>A kezelés folytatását alaposan meg kell fontolni azoknál a betegeknél, akik a 12. hétig nem reagálnak a kezelésre.</w:t>
      </w:r>
    </w:p>
    <w:p w14:paraId="15EE8D28" w14:textId="77777777" w:rsidR="00CD2FB8" w:rsidRPr="00D114D9" w:rsidRDefault="00CD2FB8" w:rsidP="00D114D9">
      <w:pPr>
        <w:rPr>
          <w:szCs w:val="22"/>
        </w:rPr>
      </w:pPr>
    </w:p>
    <w:p w14:paraId="7BA9E66F" w14:textId="77777777" w:rsidR="00CD2FB8" w:rsidRPr="00D114D9" w:rsidRDefault="001F6FBA" w:rsidP="00D114D9">
      <w:pPr>
        <w:rPr>
          <w:szCs w:val="22"/>
        </w:rPr>
      </w:pPr>
      <w:r w:rsidRPr="00D114D9">
        <w:rPr>
          <w:szCs w:val="22"/>
        </w:rPr>
        <w:t>Az adalimumabnak 6 évesnél fiatalabb gyermekeknél ebben a javallatban nincs releváns alkalmazása.</w:t>
      </w:r>
    </w:p>
    <w:p w14:paraId="3FFA254A" w14:textId="77777777" w:rsidR="00CD2FB8" w:rsidRPr="00D114D9" w:rsidRDefault="00CD2FB8" w:rsidP="00D114D9">
      <w:pPr>
        <w:rPr>
          <w:szCs w:val="22"/>
        </w:rPr>
      </w:pPr>
    </w:p>
    <w:p w14:paraId="7A75502F" w14:textId="6C6BB8DE" w:rsidR="00CD2FB8" w:rsidRPr="00D114D9" w:rsidRDefault="001F6FBA" w:rsidP="00D114D9">
      <w:pPr>
        <w:rPr>
          <w:b/>
          <w:iCs/>
          <w:u w:val="single"/>
        </w:rPr>
      </w:pPr>
      <w:r w:rsidRPr="00D114D9">
        <w:rPr>
          <w:iCs/>
          <w:u w:val="single"/>
        </w:rPr>
        <w:t>Gyermekkori colitis ulcerosa</w:t>
      </w:r>
    </w:p>
    <w:p w14:paraId="01922625" w14:textId="77777777" w:rsidR="00CD2FB8" w:rsidRPr="00D114D9" w:rsidRDefault="00CD2FB8" w:rsidP="00D114D9">
      <w:pPr>
        <w:rPr>
          <w:iCs/>
          <w:u w:val="single"/>
        </w:rPr>
      </w:pPr>
    </w:p>
    <w:p w14:paraId="5ECE11B6" w14:textId="5A04EF50" w:rsidR="00CD2FB8" w:rsidRPr="00D114D9" w:rsidRDefault="001F6FBA" w:rsidP="00D114D9">
      <w:r w:rsidRPr="00D114D9">
        <w:t xml:space="preserve">A </w:t>
      </w:r>
      <w:r w:rsidR="00EE23F8">
        <w:t>Libmyris</w:t>
      </w:r>
      <w:r w:rsidRPr="00D114D9">
        <w:t xml:space="preserve"> ajánlott adagja colitis ulcerosában szenvedő, 6–betöltött 18 éves betegeknél a testtömegtől függ (5. táblázat). A </w:t>
      </w:r>
      <w:r w:rsidR="00EE23F8">
        <w:t>Libmyris</w:t>
      </w:r>
      <w:r w:rsidRPr="00D114D9">
        <w:t>-t subcutan injekció formájában kell beadni.</w:t>
      </w:r>
    </w:p>
    <w:p w14:paraId="228A5CC5" w14:textId="0A5DC22F" w:rsidR="00CD2FB8" w:rsidRPr="00D114D9" w:rsidRDefault="00CD2FB8" w:rsidP="00D114D9"/>
    <w:p w14:paraId="3115B4DA" w14:textId="1D27C9E2" w:rsidR="00CD2FB8" w:rsidRPr="00D114D9" w:rsidRDefault="001F6FBA" w:rsidP="00D114D9">
      <w:pPr>
        <w:keepNext/>
        <w:jc w:val="center"/>
      </w:pPr>
      <w:r w:rsidRPr="00D114D9">
        <w:rPr>
          <w:b/>
        </w:rPr>
        <w:t xml:space="preserve">5. táblázat: </w:t>
      </w:r>
      <w:r w:rsidR="0079311A">
        <w:rPr>
          <w:b/>
        </w:rPr>
        <w:t>A Libmyris</w:t>
      </w:r>
      <w:r w:rsidRPr="00D114D9">
        <w:rPr>
          <w:b/>
        </w:rPr>
        <w:t xml:space="preserve"> dózisa colitis ulcerosában szenvedő gyermekeknél</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CD2FB8" w:rsidRPr="00D114D9" w14:paraId="585CF999" w14:textId="77777777">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8C7ED62" w14:textId="77777777" w:rsidR="00CD2FB8" w:rsidRPr="00D114D9" w:rsidRDefault="001F6FBA" w:rsidP="00D114D9">
            <w:pPr>
              <w:jc w:val="center"/>
              <w:rPr>
                <w:b/>
              </w:rPr>
            </w:pPr>
            <w:r w:rsidRPr="00D114D9">
              <w:rPr>
                <w:b/>
              </w:rPr>
              <w:t>A beteg testtömege</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18EA8871" w14:textId="77777777" w:rsidR="00CD2FB8" w:rsidRPr="00D114D9" w:rsidRDefault="001F6FBA" w:rsidP="00D114D9">
            <w:pPr>
              <w:jc w:val="center"/>
              <w:rPr>
                <w:b/>
              </w:rPr>
            </w:pPr>
            <w:r w:rsidRPr="00D114D9">
              <w:rPr>
                <w:b/>
              </w:rPr>
              <w:t>Indukciós dózis</w:t>
            </w:r>
          </w:p>
        </w:tc>
        <w:tc>
          <w:tcPr>
            <w:tcW w:w="1906" w:type="pct"/>
            <w:tcBorders>
              <w:top w:val="single" w:sz="6" w:space="0" w:color="000000"/>
              <w:left w:val="single" w:sz="6" w:space="0" w:color="000000"/>
              <w:bottom w:val="single" w:sz="6" w:space="0" w:color="000000"/>
              <w:right w:val="single" w:sz="6" w:space="0" w:color="000000"/>
            </w:tcBorders>
            <w:hideMark/>
          </w:tcPr>
          <w:p w14:paraId="78812798" w14:textId="77777777" w:rsidR="00CD2FB8" w:rsidRPr="00D114D9" w:rsidRDefault="001F6FBA" w:rsidP="00D114D9">
            <w:pPr>
              <w:jc w:val="center"/>
              <w:rPr>
                <w:b/>
              </w:rPr>
            </w:pPr>
            <w:r w:rsidRPr="00D114D9">
              <w:rPr>
                <w:b/>
              </w:rPr>
              <w:t>Fenntartó dózis</w:t>
            </w:r>
          </w:p>
          <w:p w14:paraId="0DD8FC8A" w14:textId="77777777" w:rsidR="00CD2FB8" w:rsidRPr="00D114D9" w:rsidRDefault="001F6FBA" w:rsidP="00D114D9">
            <w:pPr>
              <w:jc w:val="center"/>
              <w:rPr>
                <w:b/>
              </w:rPr>
            </w:pPr>
            <w:r w:rsidRPr="00D114D9">
              <w:rPr>
                <w:b/>
              </w:rPr>
              <w:t>4. héttől kezdve*</w:t>
            </w:r>
          </w:p>
        </w:tc>
      </w:tr>
      <w:tr w:rsidR="00CD2FB8" w:rsidRPr="00D114D9" w14:paraId="4946C7C1" w14:textId="77777777">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01E036A8" w14:textId="77777777" w:rsidR="00CD2FB8" w:rsidRPr="00D114D9" w:rsidRDefault="001F6FBA" w:rsidP="00D114D9">
            <w:pPr>
              <w:jc w:val="center"/>
            </w:pPr>
            <w:r w:rsidRPr="00D114D9">
              <w:t>&lt; 40 kg</w:t>
            </w:r>
          </w:p>
        </w:tc>
        <w:tc>
          <w:tcPr>
            <w:tcW w:w="2005" w:type="pct"/>
            <w:tcBorders>
              <w:top w:val="single" w:sz="6" w:space="0" w:color="000000"/>
              <w:left w:val="single" w:sz="6" w:space="0" w:color="000000"/>
              <w:bottom w:val="single" w:sz="6" w:space="0" w:color="000000"/>
              <w:right w:val="single" w:sz="6" w:space="0" w:color="000000"/>
            </w:tcBorders>
            <w:hideMark/>
          </w:tcPr>
          <w:p w14:paraId="119D76DE" w14:textId="77777777" w:rsidR="00CD2FB8" w:rsidRPr="00D114D9" w:rsidRDefault="001F6FBA" w:rsidP="00D114D9">
            <w:pPr>
              <w:numPr>
                <w:ilvl w:val="0"/>
                <w:numId w:val="145"/>
              </w:numPr>
              <w:ind w:left="360" w:hanging="210"/>
            </w:pPr>
            <w:r w:rsidRPr="00D114D9">
              <w:t>80 mg a 0. héten (két 40 mg-os injekció formájában egy napon) és</w:t>
            </w:r>
          </w:p>
          <w:p w14:paraId="60E5E017" w14:textId="77777777" w:rsidR="00CD2FB8" w:rsidRPr="00D114D9" w:rsidRDefault="001F6FBA" w:rsidP="00D114D9">
            <w:pPr>
              <w:numPr>
                <w:ilvl w:val="0"/>
                <w:numId w:val="145"/>
              </w:numPr>
              <w:ind w:left="360" w:hanging="210"/>
            </w:pPr>
            <w:r w:rsidRPr="00D114D9">
              <w:t>40 mg a 2. héten (egy 40 mg-os injekció formájában)</w:t>
            </w:r>
          </w:p>
        </w:tc>
        <w:tc>
          <w:tcPr>
            <w:tcW w:w="1906" w:type="pct"/>
            <w:tcBorders>
              <w:top w:val="single" w:sz="6" w:space="0" w:color="000000"/>
              <w:left w:val="single" w:sz="6" w:space="0" w:color="000000"/>
              <w:bottom w:val="single" w:sz="6" w:space="0" w:color="000000"/>
              <w:right w:val="single" w:sz="6" w:space="0" w:color="000000"/>
            </w:tcBorders>
            <w:hideMark/>
          </w:tcPr>
          <w:p w14:paraId="6DD2C119" w14:textId="77777777" w:rsidR="00CD2FB8" w:rsidRPr="00D114D9" w:rsidRDefault="001F6FBA" w:rsidP="00D114D9">
            <w:pPr>
              <w:numPr>
                <w:ilvl w:val="0"/>
                <w:numId w:val="145"/>
              </w:numPr>
              <w:ind w:left="360" w:hanging="210"/>
            </w:pPr>
            <w:r w:rsidRPr="00D114D9">
              <w:t>40 mg minden második héten</w:t>
            </w:r>
          </w:p>
        </w:tc>
      </w:tr>
      <w:tr w:rsidR="00CD2FB8" w:rsidRPr="00D114D9" w14:paraId="09899B77" w14:textId="77777777">
        <w:trPr>
          <w:jc w:val="center"/>
        </w:trPr>
        <w:tc>
          <w:tcPr>
            <w:tcW w:w="0" w:type="auto"/>
            <w:tcBorders>
              <w:top w:val="single" w:sz="6" w:space="0" w:color="000000"/>
              <w:left w:val="single" w:sz="6" w:space="0" w:color="000000"/>
              <w:bottom w:val="single" w:sz="4" w:space="0" w:color="auto"/>
              <w:right w:val="single" w:sz="6" w:space="0" w:color="000000"/>
            </w:tcBorders>
            <w:hideMark/>
          </w:tcPr>
          <w:p w14:paraId="3B6A11B4" w14:textId="77777777" w:rsidR="00CD2FB8" w:rsidRPr="00D114D9" w:rsidRDefault="001F6FBA" w:rsidP="00D114D9">
            <w:pPr>
              <w:jc w:val="center"/>
            </w:pPr>
            <w:r w:rsidRPr="00D114D9">
              <w:t>≥ 40 kg</w:t>
            </w:r>
          </w:p>
        </w:tc>
        <w:tc>
          <w:tcPr>
            <w:tcW w:w="2005" w:type="pct"/>
            <w:tcBorders>
              <w:top w:val="single" w:sz="6" w:space="0" w:color="000000"/>
              <w:left w:val="single" w:sz="6" w:space="0" w:color="000000"/>
              <w:bottom w:val="single" w:sz="4" w:space="0" w:color="auto"/>
              <w:right w:val="single" w:sz="6" w:space="0" w:color="000000"/>
            </w:tcBorders>
            <w:hideMark/>
          </w:tcPr>
          <w:p w14:paraId="6F35F104" w14:textId="77777777" w:rsidR="00CD2FB8" w:rsidRPr="00D114D9" w:rsidRDefault="001F6FBA" w:rsidP="00D114D9">
            <w:pPr>
              <w:numPr>
                <w:ilvl w:val="0"/>
                <w:numId w:val="146"/>
              </w:numPr>
              <w:ind w:left="360" w:hanging="210"/>
            </w:pPr>
            <w:r w:rsidRPr="00D114D9">
              <w:t>160 mg a 0. héten (négy 40 mg</w:t>
            </w:r>
            <w:r w:rsidRPr="00D114D9">
              <w:noBreakHyphen/>
              <w:t>os injekció formájában egy napon vagy két 40 mg</w:t>
            </w:r>
            <w:r w:rsidRPr="00D114D9">
              <w:noBreakHyphen/>
              <w:t>os injekció két egymást követő napon beadva) és</w:t>
            </w:r>
          </w:p>
          <w:p w14:paraId="036C235D" w14:textId="77777777" w:rsidR="00CD2FB8" w:rsidRPr="00D114D9" w:rsidRDefault="001F6FBA" w:rsidP="00D114D9">
            <w:pPr>
              <w:numPr>
                <w:ilvl w:val="0"/>
                <w:numId w:val="146"/>
              </w:numPr>
              <w:ind w:left="360" w:hanging="210"/>
            </w:pPr>
            <w:r w:rsidRPr="00D114D9">
              <w:lastRenderedPageBreak/>
              <w:t>80 mg a 2. héten (két 40 mg-os injekció formájában egy napon)</w:t>
            </w:r>
          </w:p>
        </w:tc>
        <w:tc>
          <w:tcPr>
            <w:tcW w:w="1906" w:type="pct"/>
            <w:tcBorders>
              <w:top w:val="single" w:sz="6" w:space="0" w:color="000000"/>
              <w:left w:val="single" w:sz="6" w:space="0" w:color="000000"/>
              <w:bottom w:val="single" w:sz="4" w:space="0" w:color="auto"/>
              <w:right w:val="single" w:sz="6" w:space="0" w:color="000000"/>
            </w:tcBorders>
            <w:hideMark/>
          </w:tcPr>
          <w:p w14:paraId="66955277" w14:textId="77777777" w:rsidR="00CD2FB8" w:rsidRPr="00D114D9" w:rsidRDefault="001F6FBA" w:rsidP="00D114D9">
            <w:pPr>
              <w:numPr>
                <w:ilvl w:val="0"/>
                <w:numId w:val="145"/>
              </w:numPr>
              <w:ind w:left="360" w:hanging="210"/>
            </w:pPr>
            <w:r w:rsidRPr="00D114D9">
              <w:lastRenderedPageBreak/>
              <w:t>80 mg minden második héten</w:t>
            </w:r>
          </w:p>
        </w:tc>
      </w:tr>
      <w:tr w:rsidR="00CD2FB8" w:rsidRPr="00D114D9" w14:paraId="37D4C1D2" w14:textId="77777777">
        <w:trPr>
          <w:jc w:val="center"/>
        </w:trPr>
        <w:tc>
          <w:tcPr>
            <w:tcW w:w="5000" w:type="pct"/>
            <w:gridSpan w:val="3"/>
            <w:tcBorders>
              <w:top w:val="single" w:sz="4" w:space="0" w:color="auto"/>
              <w:left w:val="nil"/>
              <w:bottom w:val="nil"/>
              <w:right w:val="nil"/>
            </w:tcBorders>
          </w:tcPr>
          <w:p w14:paraId="7F1DDDD9" w14:textId="49EF41B1" w:rsidR="00CD2FB8" w:rsidRPr="00D114D9" w:rsidRDefault="001F6FBA" w:rsidP="00D114D9">
            <w:r w:rsidRPr="00D114D9">
              <w:t xml:space="preserve">*Azoknak a serdülőknek, akik a </w:t>
            </w:r>
            <w:r w:rsidR="00EE23F8">
              <w:t>Libmyris</w:t>
            </w:r>
            <w:r w:rsidRPr="00D114D9">
              <w:t>-kezelés alatt töltik be 18 éves kort, folytatniuk kell az előírt fenntartó kezelést.</w:t>
            </w:r>
          </w:p>
        </w:tc>
      </w:tr>
    </w:tbl>
    <w:p w14:paraId="781C7605" w14:textId="77777777" w:rsidR="00CD2FB8" w:rsidRPr="00D114D9" w:rsidRDefault="00CD2FB8" w:rsidP="00D114D9">
      <w:pPr>
        <w:rPr>
          <w:lang w:eastAsia="en-US"/>
        </w:rPr>
      </w:pPr>
    </w:p>
    <w:p w14:paraId="76E88AC2" w14:textId="752BB7C5" w:rsidR="00CD2FB8" w:rsidRPr="00D114D9" w:rsidRDefault="001F6FBA" w:rsidP="00D114D9">
      <w:r w:rsidRPr="00D114D9">
        <w:t>A kezelés folytatását alaposan meg kell fontolni azoknál a betegeknél, akik</w:t>
      </w:r>
      <w:r w:rsidR="00363965" w:rsidRPr="00D114D9">
        <w:t xml:space="preserve"> </w:t>
      </w:r>
      <w:r w:rsidRPr="00D114D9">
        <w:rPr>
          <w:szCs w:val="22"/>
        </w:rPr>
        <w:t>8</w:t>
      </w:r>
      <w:r w:rsidR="00363965" w:rsidRPr="00D114D9">
        <w:rPr>
          <w:szCs w:val="22"/>
        </w:rPr>
        <w:t> </w:t>
      </w:r>
      <w:r w:rsidRPr="00D114D9">
        <w:rPr>
          <w:szCs w:val="22"/>
        </w:rPr>
        <w:t>hétig nem reagálnak a kezelésre</w:t>
      </w:r>
      <w:r w:rsidRPr="00D114D9">
        <w:t>.</w:t>
      </w:r>
    </w:p>
    <w:p w14:paraId="522038E0" w14:textId="77777777" w:rsidR="00CD2FB8" w:rsidRPr="00D114D9" w:rsidRDefault="00CD2FB8" w:rsidP="00D114D9"/>
    <w:p w14:paraId="3932C1B7" w14:textId="293607F7" w:rsidR="00CD2FB8" w:rsidRPr="00D114D9" w:rsidRDefault="001F6FBA" w:rsidP="00D114D9">
      <w:r w:rsidRPr="00D114D9">
        <w:t xml:space="preserve">A </w:t>
      </w:r>
      <w:r w:rsidR="00EE23F8">
        <w:t>Libmyris</w:t>
      </w:r>
      <w:r w:rsidRPr="00D114D9">
        <w:t>-nak 6 évesnél fiatalabb betegeknél ebben a javallatban nincs releváns alkalmazása.</w:t>
      </w:r>
    </w:p>
    <w:p w14:paraId="6B3E693D" w14:textId="77777777" w:rsidR="00CD2FB8" w:rsidRPr="00D114D9" w:rsidRDefault="00CD2FB8" w:rsidP="00D114D9">
      <w:pPr>
        <w:rPr>
          <w:iCs/>
          <w:szCs w:val="22"/>
          <w:u w:val="single"/>
        </w:rPr>
      </w:pPr>
    </w:p>
    <w:p w14:paraId="5458283E" w14:textId="77777777" w:rsidR="00CD2FB8" w:rsidRPr="00D114D9" w:rsidRDefault="001F6FBA" w:rsidP="00D114D9">
      <w:pPr>
        <w:rPr>
          <w:iCs/>
          <w:szCs w:val="22"/>
          <w:u w:val="single"/>
        </w:rPr>
      </w:pPr>
      <w:r w:rsidRPr="00D114D9">
        <w:rPr>
          <w:iCs/>
          <w:szCs w:val="22"/>
          <w:u w:val="single"/>
        </w:rPr>
        <w:t>Gyermekkori uveitis</w:t>
      </w:r>
    </w:p>
    <w:p w14:paraId="550CBFB1" w14:textId="77777777" w:rsidR="00CD2FB8" w:rsidRPr="00D114D9" w:rsidRDefault="00CD2FB8" w:rsidP="00D114D9">
      <w:pPr>
        <w:rPr>
          <w:szCs w:val="22"/>
        </w:rPr>
      </w:pPr>
    </w:p>
    <w:p w14:paraId="6522DC17" w14:textId="56322DEC"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ajánlott adagja uveitisben szenvedő, 2 évesnél idősebb gyermekeknél a testtömegtől függ (6. táblázat). A </w:t>
      </w:r>
      <w:r w:rsidR="00EE23F8">
        <w:rPr>
          <w:szCs w:val="22"/>
        </w:rPr>
        <w:t>Libmyris</w:t>
      </w:r>
      <w:r w:rsidRPr="00D114D9">
        <w:rPr>
          <w:szCs w:val="22"/>
        </w:rPr>
        <w:noBreakHyphen/>
        <w:t>t subcutan injekció formájában kell alkalmazni.</w:t>
      </w:r>
    </w:p>
    <w:p w14:paraId="056242B0" w14:textId="77777777" w:rsidR="00CD2FB8" w:rsidRPr="00D114D9" w:rsidRDefault="00CD2FB8" w:rsidP="00D114D9">
      <w:pPr>
        <w:rPr>
          <w:szCs w:val="22"/>
        </w:rPr>
      </w:pPr>
    </w:p>
    <w:p w14:paraId="25A515BB" w14:textId="77777777" w:rsidR="00CD2FB8" w:rsidRPr="00D114D9" w:rsidRDefault="001F6FBA" w:rsidP="00D114D9">
      <w:pPr>
        <w:rPr>
          <w:szCs w:val="22"/>
        </w:rPr>
      </w:pPr>
      <w:r w:rsidRPr="00D114D9">
        <w:rPr>
          <w:szCs w:val="22"/>
        </w:rPr>
        <w:t>Gyermekkori uveitisben nincs tapasztalat az egyidejű metotrexát</w:t>
      </w:r>
      <w:r w:rsidRPr="00D114D9">
        <w:rPr>
          <w:szCs w:val="22"/>
        </w:rPr>
        <w:noBreakHyphen/>
        <w:t>kezelés nélküli adalimumab</w:t>
      </w:r>
      <w:r w:rsidRPr="00D114D9">
        <w:rPr>
          <w:szCs w:val="22"/>
        </w:rPr>
        <w:noBreakHyphen/>
        <w:t>kezeléssel.</w:t>
      </w:r>
    </w:p>
    <w:p w14:paraId="493F7ED3" w14:textId="77777777" w:rsidR="00CD2FB8" w:rsidRPr="00D114D9" w:rsidRDefault="00CD2FB8" w:rsidP="00D114D9">
      <w:pPr>
        <w:rPr>
          <w:szCs w:val="22"/>
        </w:rPr>
      </w:pPr>
    </w:p>
    <w:p w14:paraId="23F140F7" w14:textId="1A7896A8" w:rsidR="00CD2FB8" w:rsidRPr="00D114D9" w:rsidRDefault="001F6FBA" w:rsidP="00D114D9">
      <w:pPr>
        <w:keepNext/>
        <w:jc w:val="center"/>
        <w:rPr>
          <w:b/>
          <w:szCs w:val="22"/>
        </w:rPr>
      </w:pPr>
      <w:r w:rsidRPr="00D114D9">
        <w:rPr>
          <w:b/>
          <w:szCs w:val="22"/>
        </w:rPr>
        <w:t>6. táblázat: A</w:t>
      </w:r>
      <w:r w:rsidR="0079311A">
        <w:rPr>
          <w:b/>
          <w:szCs w:val="22"/>
        </w:rPr>
        <w:t xml:space="preserve"> Libmyris </w:t>
      </w:r>
      <w:r w:rsidRPr="00D114D9">
        <w:rPr>
          <w:b/>
          <w:szCs w:val="22"/>
        </w:rPr>
        <w:t>dózisa uveitisben szenvedő gyermekeknél</w:t>
      </w:r>
    </w:p>
    <w:p w14:paraId="7956152D" w14:textId="77777777" w:rsidR="00CD2FB8" w:rsidRPr="00D114D9" w:rsidRDefault="00CD2FB8" w:rsidP="00D114D9">
      <w:pPr>
        <w:keepNext/>
        <w:rPr>
          <w:szCs w:val="22"/>
        </w:rPr>
      </w:pPr>
    </w:p>
    <w:tbl>
      <w:tblPr>
        <w:tblW w:w="6795" w:type="dxa"/>
        <w:jc w:val="center"/>
        <w:tblLayout w:type="fixed"/>
        <w:tblLook w:val="04A0" w:firstRow="1" w:lastRow="0" w:firstColumn="1" w:lastColumn="0" w:noHBand="0" w:noVBand="1"/>
      </w:tblPr>
      <w:tblGrid>
        <w:gridCol w:w="3401"/>
        <w:gridCol w:w="3394"/>
      </w:tblGrid>
      <w:tr w:rsidR="00CD2FB8" w:rsidRPr="00D114D9" w14:paraId="41EE888F" w14:textId="77777777">
        <w:trPr>
          <w:tblHeader/>
          <w:jc w:val="center"/>
        </w:trPr>
        <w:tc>
          <w:tcPr>
            <w:tcW w:w="3401" w:type="dxa"/>
            <w:tcBorders>
              <w:top w:val="single" w:sz="4" w:space="0" w:color="auto"/>
              <w:left w:val="nil"/>
              <w:bottom w:val="single" w:sz="4" w:space="0" w:color="auto"/>
              <w:right w:val="nil"/>
            </w:tcBorders>
            <w:hideMark/>
          </w:tcPr>
          <w:p w14:paraId="76774A31" w14:textId="77777777" w:rsidR="00CD2FB8" w:rsidRPr="00D114D9" w:rsidRDefault="001F6FBA" w:rsidP="00D114D9">
            <w:pPr>
              <w:pStyle w:val="TableLeft"/>
              <w:spacing w:before="0" w:after="0" w:line="240" w:lineRule="auto"/>
              <w:jc w:val="center"/>
              <w:rPr>
                <w:b/>
                <w:sz w:val="22"/>
                <w:szCs w:val="22"/>
                <w:lang w:val="hu-HU"/>
              </w:rPr>
            </w:pPr>
            <w:r w:rsidRPr="00D114D9">
              <w:rPr>
                <w:b/>
                <w:sz w:val="22"/>
                <w:szCs w:val="22"/>
                <w:lang w:val="hu-HU"/>
              </w:rPr>
              <w:t xml:space="preserve">A beteg testtömege </w:t>
            </w:r>
          </w:p>
        </w:tc>
        <w:tc>
          <w:tcPr>
            <w:tcW w:w="3394" w:type="dxa"/>
            <w:tcBorders>
              <w:top w:val="single" w:sz="4" w:space="0" w:color="auto"/>
              <w:left w:val="nil"/>
              <w:bottom w:val="single" w:sz="4" w:space="0" w:color="auto"/>
              <w:right w:val="nil"/>
            </w:tcBorders>
            <w:hideMark/>
          </w:tcPr>
          <w:p w14:paraId="59663AE7" w14:textId="77777777" w:rsidR="00CD2FB8" w:rsidRPr="00D114D9" w:rsidRDefault="001F6FBA" w:rsidP="00D114D9">
            <w:pPr>
              <w:pStyle w:val="TableLeft"/>
              <w:spacing w:before="0" w:after="0" w:line="240" w:lineRule="auto"/>
              <w:jc w:val="center"/>
              <w:rPr>
                <w:b/>
                <w:sz w:val="22"/>
                <w:szCs w:val="22"/>
                <w:lang w:val="hu-HU"/>
              </w:rPr>
            </w:pPr>
            <w:r w:rsidRPr="00D114D9">
              <w:rPr>
                <w:b/>
                <w:sz w:val="22"/>
                <w:szCs w:val="22"/>
                <w:lang w:val="hu-HU"/>
              </w:rPr>
              <w:t>Adagolási rend</w:t>
            </w:r>
          </w:p>
        </w:tc>
      </w:tr>
      <w:tr w:rsidR="00CD2FB8" w:rsidRPr="00D114D9" w14:paraId="69967938" w14:textId="77777777">
        <w:trPr>
          <w:tblHeader/>
          <w:jc w:val="center"/>
        </w:trPr>
        <w:tc>
          <w:tcPr>
            <w:tcW w:w="3401" w:type="dxa"/>
            <w:tcBorders>
              <w:top w:val="single" w:sz="4" w:space="0" w:color="auto"/>
              <w:left w:val="nil"/>
              <w:bottom w:val="single" w:sz="4" w:space="0" w:color="auto"/>
              <w:right w:val="nil"/>
            </w:tcBorders>
            <w:hideMark/>
          </w:tcPr>
          <w:p w14:paraId="76F9AB37" w14:textId="77777777" w:rsidR="00CD2FB8" w:rsidRPr="00D114D9" w:rsidRDefault="001F6FBA" w:rsidP="00D114D9">
            <w:pPr>
              <w:pStyle w:val="TableLeft"/>
              <w:spacing w:before="0" w:after="0" w:line="240" w:lineRule="auto"/>
              <w:jc w:val="center"/>
              <w:rPr>
                <w:b/>
                <w:sz w:val="22"/>
                <w:szCs w:val="22"/>
                <w:lang w:val="hu-HU"/>
              </w:rPr>
            </w:pPr>
            <w:r w:rsidRPr="00D114D9">
              <w:rPr>
                <w:sz w:val="22"/>
                <w:szCs w:val="22"/>
                <w:lang w:val="hu-HU"/>
              </w:rPr>
              <w:t>&lt; 30 kg</w:t>
            </w:r>
          </w:p>
        </w:tc>
        <w:tc>
          <w:tcPr>
            <w:tcW w:w="3394" w:type="dxa"/>
            <w:tcBorders>
              <w:top w:val="single" w:sz="4" w:space="0" w:color="auto"/>
              <w:left w:val="nil"/>
              <w:bottom w:val="single" w:sz="4" w:space="0" w:color="auto"/>
              <w:right w:val="nil"/>
            </w:tcBorders>
            <w:hideMark/>
          </w:tcPr>
          <w:p w14:paraId="632A51F1" w14:textId="77777777" w:rsidR="00CD2FB8" w:rsidRPr="00D114D9" w:rsidRDefault="00CD2FB8" w:rsidP="00D114D9">
            <w:pPr>
              <w:pStyle w:val="TableLeft"/>
              <w:spacing w:before="0" w:after="0" w:line="240" w:lineRule="auto"/>
              <w:jc w:val="center"/>
              <w:rPr>
                <w:b/>
                <w:sz w:val="22"/>
                <w:szCs w:val="22"/>
                <w:lang w:val="hu-HU"/>
              </w:rPr>
            </w:pPr>
          </w:p>
        </w:tc>
      </w:tr>
      <w:tr w:rsidR="00CD2FB8" w:rsidRPr="00D114D9" w14:paraId="67D669EC" w14:textId="77777777">
        <w:trPr>
          <w:tblHeader/>
          <w:jc w:val="center"/>
        </w:trPr>
        <w:tc>
          <w:tcPr>
            <w:tcW w:w="3401" w:type="dxa"/>
            <w:tcBorders>
              <w:top w:val="single" w:sz="4" w:space="0" w:color="auto"/>
              <w:left w:val="nil"/>
              <w:bottom w:val="single" w:sz="4" w:space="0" w:color="auto"/>
              <w:right w:val="nil"/>
            </w:tcBorders>
            <w:hideMark/>
          </w:tcPr>
          <w:p w14:paraId="4CB53E0C" w14:textId="77777777" w:rsidR="00CD2FB8" w:rsidRPr="00D114D9" w:rsidRDefault="001F6FBA" w:rsidP="00D114D9">
            <w:pPr>
              <w:pStyle w:val="TableLeft"/>
              <w:spacing w:before="0" w:after="0" w:line="240" w:lineRule="auto"/>
              <w:jc w:val="center"/>
              <w:rPr>
                <w:b/>
                <w:sz w:val="22"/>
                <w:szCs w:val="22"/>
                <w:lang w:val="hu-HU"/>
              </w:rPr>
            </w:pPr>
            <w:r w:rsidRPr="00D114D9">
              <w:rPr>
                <w:sz w:val="22"/>
                <w:szCs w:val="22"/>
                <w:lang w:val="hu-HU"/>
              </w:rPr>
              <w:t>≥ 30 kg</w:t>
            </w:r>
          </w:p>
        </w:tc>
        <w:tc>
          <w:tcPr>
            <w:tcW w:w="3394" w:type="dxa"/>
            <w:tcBorders>
              <w:top w:val="single" w:sz="4" w:space="0" w:color="auto"/>
              <w:left w:val="nil"/>
              <w:bottom w:val="single" w:sz="4" w:space="0" w:color="auto"/>
              <w:right w:val="nil"/>
            </w:tcBorders>
            <w:hideMark/>
          </w:tcPr>
          <w:p w14:paraId="601A30FE" w14:textId="77777777" w:rsidR="00CD2FB8" w:rsidRPr="00D114D9" w:rsidRDefault="001F6FBA" w:rsidP="00D114D9">
            <w:pPr>
              <w:pStyle w:val="TableLeft"/>
              <w:spacing w:before="0" w:after="0" w:line="240" w:lineRule="auto"/>
              <w:jc w:val="center"/>
              <w:rPr>
                <w:b/>
                <w:sz w:val="22"/>
                <w:szCs w:val="22"/>
                <w:lang w:val="hu-HU"/>
              </w:rPr>
            </w:pPr>
            <w:r w:rsidRPr="00D114D9">
              <w:rPr>
                <w:sz w:val="22"/>
                <w:szCs w:val="22"/>
                <w:lang w:val="hu-HU"/>
              </w:rPr>
              <w:t>40 mg minden második héten metotrexáttal kombinálva</w:t>
            </w:r>
          </w:p>
        </w:tc>
      </w:tr>
    </w:tbl>
    <w:p w14:paraId="27AA60EC" w14:textId="77777777" w:rsidR="00CD2FB8" w:rsidRPr="00D114D9" w:rsidRDefault="00CD2FB8" w:rsidP="00D114D9">
      <w:pPr>
        <w:keepNext/>
        <w:tabs>
          <w:tab w:val="left" w:pos="540"/>
        </w:tabs>
      </w:pPr>
    </w:p>
    <w:p w14:paraId="4E54FD93" w14:textId="5E18A4CD" w:rsidR="00CD2FB8" w:rsidRPr="00D114D9" w:rsidRDefault="001F6FBA" w:rsidP="00D114D9">
      <w:pPr>
        <w:rPr>
          <w:szCs w:val="22"/>
        </w:rPr>
      </w:pPr>
      <w:r w:rsidRPr="00D114D9">
        <w:rPr>
          <w:szCs w:val="22"/>
        </w:rPr>
        <w:t xml:space="preserve">A </w:t>
      </w:r>
      <w:r w:rsidR="00EE23F8">
        <w:rPr>
          <w:szCs w:val="22"/>
        </w:rPr>
        <w:t>Libmyris</w:t>
      </w:r>
      <w:r w:rsidRPr="00D114D9">
        <w:rPr>
          <w:szCs w:val="22"/>
        </w:rPr>
        <w:noBreakHyphen/>
        <w:t>kezelés megkezdésekor egy 40 mg</w:t>
      </w:r>
      <w:r w:rsidRPr="00D114D9">
        <w:rPr>
          <w:szCs w:val="22"/>
        </w:rPr>
        <w:noBreakHyphen/>
        <w:t>os telítő dózis adható a 30 kg alatti betegeknek, vagy egy 80 mg</w:t>
      </w:r>
      <w:r w:rsidRPr="00D114D9">
        <w:rPr>
          <w:szCs w:val="22"/>
        </w:rPr>
        <w:noBreakHyphen/>
        <w:t>os telítő dózis adható a legalább 30 kg</w:t>
      </w:r>
      <w:r w:rsidRPr="00D114D9">
        <w:rPr>
          <w:szCs w:val="22"/>
        </w:rPr>
        <w:noBreakHyphen/>
        <w:t>os betegeknek egy héttel a fenntartó kezelés megkezdése előtt. Nem állnak rendelkezésre klinikai adatok az adalimumab telítő adagjának 6 évnél fiatalabb gyermekek esetén történő alkalmazásáról (lásd 5.2 pont).</w:t>
      </w:r>
    </w:p>
    <w:p w14:paraId="2D90C0F4" w14:textId="77777777" w:rsidR="00CD2FB8" w:rsidRPr="00D114D9" w:rsidRDefault="00CD2FB8" w:rsidP="00D114D9">
      <w:pPr>
        <w:keepNext/>
        <w:tabs>
          <w:tab w:val="left" w:pos="540"/>
        </w:tabs>
      </w:pPr>
    </w:p>
    <w:p w14:paraId="25470E3C" w14:textId="77777777" w:rsidR="00CD2FB8" w:rsidRPr="00D114D9" w:rsidRDefault="001F6FBA" w:rsidP="00D114D9">
      <w:pPr>
        <w:rPr>
          <w:szCs w:val="22"/>
        </w:rPr>
      </w:pPr>
      <w:r w:rsidRPr="00D114D9">
        <w:rPr>
          <w:szCs w:val="22"/>
        </w:rPr>
        <w:t>Az adalimumabnak 2 évesnél fiatalabb gyermekeknél ebben a javallatban nincs releváns alkalmazása.</w:t>
      </w:r>
    </w:p>
    <w:p w14:paraId="31F9D31D" w14:textId="77777777" w:rsidR="00CD2FB8" w:rsidRPr="00D114D9" w:rsidRDefault="00CD2FB8" w:rsidP="00D114D9">
      <w:pPr>
        <w:keepNext/>
        <w:tabs>
          <w:tab w:val="left" w:pos="540"/>
        </w:tabs>
      </w:pPr>
    </w:p>
    <w:p w14:paraId="5824C5AB" w14:textId="77777777" w:rsidR="00CD2FB8" w:rsidRPr="00D114D9" w:rsidRDefault="001F6FBA" w:rsidP="00D114D9">
      <w:pPr>
        <w:rPr>
          <w:szCs w:val="22"/>
        </w:rPr>
      </w:pPr>
      <w:r w:rsidRPr="00D114D9">
        <w:rPr>
          <w:szCs w:val="22"/>
        </w:rPr>
        <w:t>Javasolt a folyamatos, hosszú távú kezelés előnyét és kockázatát évente értékelni (lásd 5.1 pont).</w:t>
      </w:r>
    </w:p>
    <w:p w14:paraId="15C00B90" w14:textId="77777777" w:rsidR="00CD2FB8" w:rsidRPr="00D114D9" w:rsidRDefault="00CD2FB8" w:rsidP="00D114D9">
      <w:pPr>
        <w:rPr>
          <w:lang w:eastAsia="x-none"/>
        </w:rPr>
      </w:pPr>
    </w:p>
    <w:p w14:paraId="03885002" w14:textId="77777777" w:rsidR="00CD2FB8" w:rsidRPr="00D114D9" w:rsidRDefault="001F6FBA" w:rsidP="00D114D9">
      <w:pPr>
        <w:rPr>
          <w:u w:val="single"/>
          <w:lang w:eastAsia="x-none"/>
        </w:rPr>
      </w:pPr>
      <w:r w:rsidRPr="00D114D9">
        <w:rPr>
          <w:u w:val="single"/>
          <w:lang w:eastAsia="x-none"/>
        </w:rPr>
        <w:t>Az alkalmazás módja</w:t>
      </w:r>
    </w:p>
    <w:p w14:paraId="1F721526" w14:textId="77777777" w:rsidR="00CD2FB8" w:rsidRPr="00D114D9" w:rsidRDefault="00CD2FB8" w:rsidP="00D114D9">
      <w:pPr>
        <w:rPr>
          <w:u w:val="single"/>
          <w:lang w:eastAsia="x-none"/>
        </w:rPr>
      </w:pPr>
    </w:p>
    <w:p w14:paraId="76A22406" w14:textId="72774627" w:rsidR="00CD2FB8" w:rsidRPr="00D114D9" w:rsidRDefault="001F6FBA" w:rsidP="00D114D9">
      <w:pPr>
        <w:rPr>
          <w:szCs w:val="22"/>
        </w:rPr>
      </w:pPr>
      <w:r w:rsidRPr="00D114D9">
        <w:rPr>
          <w:lang w:eastAsia="x-none"/>
        </w:rPr>
        <w:t xml:space="preserve">A </w:t>
      </w:r>
      <w:r w:rsidR="00EE23F8">
        <w:rPr>
          <w:szCs w:val="22"/>
        </w:rPr>
        <w:t>Libmyris</w:t>
      </w:r>
      <w:r w:rsidRPr="00D114D9">
        <w:rPr>
          <w:lang w:eastAsia="x-none"/>
        </w:rPr>
        <w:noBreakHyphen/>
        <w:t xml:space="preserve">t </w:t>
      </w:r>
      <w:r w:rsidRPr="00D114D9">
        <w:rPr>
          <w:szCs w:val="22"/>
        </w:rPr>
        <w:t>subcutan injekció formájában kell beadni. Az alkalmazásra vonatkozó teljes körű utasítás a betegtájékoztatóban található.</w:t>
      </w:r>
    </w:p>
    <w:p w14:paraId="454CF67C" w14:textId="77777777" w:rsidR="00CD2FB8" w:rsidRPr="00D114D9" w:rsidRDefault="00CD2FB8" w:rsidP="00D114D9">
      <w:pPr>
        <w:rPr>
          <w:szCs w:val="22"/>
        </w:rPr>
      </w:pPr>
    </w:p>
    <w:p w14:paraId="3498DA13" w14:textId="1F385D4F" w:rsidR="00CD2FB8" w:rsidRPr="00D114D9" w:rsidRDefault="001F6FBA" w:rsidP="00D114D9">
      <w:pPr>
        <w:keepNext/>
        <w:rPr>
          <w:szCs w:val="22"/>
        </w:rPr>
      </w:pPr>
      <w:r w:rsidRPr="00D114D9">
        <w:t xml:space="preserve">A </w:t>
      </w:r>
      <w:r w:rsidR="00EE23F8">
        <w:t>Libmyris</w:t>
      </w:r>
      <w:r w:rsidRPr="00D114D9">
        <w:t xml:space="preserve"> kizárólag 40 mg</w:t>
      </w:r>
      <w:r w:rsidRPr="00D114D9">
        <w:noBreakHyphen/>
        <w:t>os előretöltött fecskendőben, 40 mg</w:t>
      </w:r>
      <w:r w:rsidRPr="00D114D9">
        <w:noBreakHyphen/>
        <w:t xml:space="preserve">os előretöltött injekciós tollban </w:t>
      </w:r>
      <w:r w:rsidR="0079311A">
        <w:t xml:space="preserve">, </w:t>
      </w:r>
      <w:r w:rsidRPr="00D114D9">
        <w:t>80 mg</w:t>
      </w:r>
      <w:r w:rsidRPr="00D114D9">
        <w:noBreakHyphen/>
        <w:t xml:space="preserve">os előretöltött fecskendőben </w:t>
      </w:r>
      <w:r w:rsidR="0079311A">
        <w:t>és 8</w:t>
      </w:r>
      <w:r w:rsidR="0079311A" w:rsidRPr="00D114D9">
        <w:t>0 mg</w:t>
      </w:r>
      <w:r w:rsidR="0079311A" w:rsidRPr="00D114D9">
        <w:noBreakHyphen/>
        <w:t xml:space="preserve">os előretöltött injekciós tollban </w:t>
      </w:r>
      <w:r w:rsidRPr="00D114D9">
        <w:t xml:space="preserve">kapható. Tehát nem lehetséges a </w:t>
      </w:r>
      <w:r w:rsidR="00EE23F8">
        <w:t>Libmyris</w:t>
      </w:r>
      <w:r w:rsidRPr="00D114D9">
        <w:t xml:space="preserve"> adása olyan betegeknek, akiknek a teljes 40 mg</w:t>
      </w:r>
      <w:r w:rsidRPr="00D114D9">
        <w:noBreakHyphen/>
        <w:t xml:space="preserve">os dózisnál kevesebbre van szükségük. </w:t>
      </w:r>
      <w:r w:rsidRPr="00D114D9">
        <w:rPr>
          <w:szCs w:val="22"/>
        </w:rPr>
        <w:t>Ha ettől eltérő dózisra van szükség, más, ilyen lehetőséget kínáló adalimumab készítményeket kell használni.</w:t>
      </w:r>
    </w:p>
    <w:p w14:paraId="66F2DB60" w14:textId="77777777" w:rsidR="00CD2FB8" w:rsidRPr="00D114D9" w:rsidRDefault="00CD2FB8" w:rsidP="00D114D9">
      <w:pPr>
        <w:rPr>
          <w:szCs w:val="22"/>
        </w:rPr>
      </w:pPr>
    </w:p>
    <w:p w14:paraId="0DD6CEDD" w14:textId="77777777" w:rsidR="00CD2FB8" w:rsidRPr="00D114D9" w:rsidRDefault="001F6FBA" w:rsidP="00D114D9">
      <w:pPr>
        <w:ind w:left="567" w:hanging="567"/>
        <w:rPr>
          <w:b/>
          <w:szCs w:val="22"/>
        </w:rPr>
      </w:pPr>
      <w:r w:rsidRPr="00D114D9">
        <w:rPr>
          <w:b/>
          <w:szCs w:val="22"/>
        </w:rPr>
        <w:t>4.3</w:t>
      </w:r>
      <w:r w:rsidRPr="00D114D9">
        <w:rPr>
          <w:b/>
          <w:szCs w:val="22"/>
        </w:rPr>
        <w:tab/>
        <w:t>Ellenjavallatok</w:t>
      </w:r>
    </w:p>
    <w:p w14:paraId="04CAB7B9" w14:textId="77777777" w:rsidR="00CD2FB8" w:rsidRPr="00D114D9" w:rsidRDefault="00CD2FB8" w:rsidP="00D114D9">
      <w:pPr>
        <w:rPr>
          <w:szCs w:val="22"/>
        </w:rPr>
      </w:pPr>
    </w:p>
    <w:p w14:paraId="6FF6F9F6" w14:textId="77777777" w:rsidR="00CD2FB8" w:rsidRPr="00D114D9" w:rsidRDefault="001F6FBA" w:rsidP="00D114D9">
      <w:pPr>
        <w:pStyle w:val="Listenabsatz"/>
        <w:numPr>
          <w:ilvl w:val="0"/>
          <w:numId w:val="153"/>
        </w:numPr>
        <w:ind w:left="567" w:hanging="590"/>
        <w:rPr>
          <w:szCs w:val="22"/>
        </w:rPr>
      </w:pPr>
      <w:r w:rsidRPr="00D114D9">
        <w:rPr>
          <w:szCs w:val="22"/>
        </w:rPr>
        <w:t xml:space="preserve">A készítmény hatóanyagával vagy </w:t>
      </w:r>
      <w:r w:rsidRPr="00D114D9">
        <w:rPr>
          <w:szCs w:val="24"/>
        </w:rPr>
        <w:t xml:space="preserve">a 6.1 pontban felsorolt </w:t>
      </w:r>
      <w:r w:rsidRPr="00D114D9">
        <w:rPr>
          <w:szCs w:val="22"/>
        </w:rPr>
        <w:t>bármely segédanyagával szembeni túlérzékenység.</w:t>
      </w:r>
    </w:p>
    <w:p w14:paraId="70E056B0" w14:textId="77777777" w:rsidR="00CD2FB8" w:rsidRPr="00D114D9" w:rsidRDefault="001F6FBA" w:rsidP="00D114D9">
      <w:pPr>
        <w:pStyle w:val="Listenabsatz"/>
        <w:numPr>
          <w:ilvl w:val="0"/>
          <w:numId w:val="153"/>
        </w:numPr>
        <w:ind w:left="567" w:hanging="590"/>
        <w:rPr>
          <w:szCs w:val="22"/>
        </w:rPr>
      </w:pPr>
      <w:r w:rsidRPr="00D114D9">
        <w:rPr>
          <w:szCs w:val="22"/>
        </w:rPr>
        <w:t>Aktív tuberculosis vagy más súlyos fertőzés, mint szepszis vagy opportunista fertőzések (lásd 4.4 pont).</w:t>
      </w:r>
    </w:p>
    <w:p w14:paraId="696A95BF" w14:textId="77777777" w:rsidR="00CD2FB8" w:rsidRPr="00D114D9" w:rsidRDefault="001F6FBA" w:rsidP="00D114D9">
      <w:pPr>
        <w:pStyle w:val="Listenabsatz"/>
        <w:numPr>
          <w:ilvl w:val="0"/>
          <w:numId w:val="153"/>
        </w:numPr>
        <w:ind w:left="567" w:hanging="590"/>
        <w:rPr>
          <w:szCs w:val="22"/>
        </w:rPr>
      </w:pPr>
      <w:r w:rsidRPr="00D114D9">
        <w:rPr>
          <w:szCs w:val="22"/>
        </w:rPr>
        <w:t>Közepesen súlyos, súlyos szívelégtelenség (NYHA III/IV) (lásd 4.4 pont).</w:t>
      </w:r>
    </w:p>
    <w:p w14:paraId="38FFAB4F" w14:textId="77777777" w:rsidR="00CD2FB8" w:rsidRPr="00D114D9" w:rsidRDefault="00CD2FB8" w:rsidP="00D114D9">
      <w:pPr>
        <w:rPr>
          <w:szCs w:val="22"/>
        </w:rPr>
      </w:pPr>
    </w:p>
    <w:p w14:paraId="435BD742" w14:textId="77777777" w:rsidR="00CD2FB8" w:rsidRPr="00D114D9" w:rsidRDefault="001F6FBA" w:rsidP="00D114D9">
      <w:pPr>
        <w:keepNext/>
        <w:ind w:left="567" w:hanging="567"/>
        <w:rPr>
          <w:b/>
          <w:szCs w:val="22"/>
        </w:rPr>
      </w:pPr>
      <w:r w:rsidRPr="00D114D9">
        <w:rPr>
          <w:b/>
          <w:szCs w:val="22"/>
        </w:rPr>
        <w:lastRenderedPageBreak/>
        <w:t>4.4</w:t>
      </w:r>
      <w:r w:rsidRPr="00D114D9">
        <w:rPr>
          <w:b/>
          <w:szCs w:val="22"/>
        </w:rPr>
        <w:tab/>
        <w:t>Különleges figyelmeztetések és az alkalmazással kapcsolatos óvintézkedések</w:t>
      </w:r>
    </w:p>
    <w:p w14:paraId="355DC57C" w14:textId="77777777" w:rsidR="00CD2FB8" w:rsidRPr="00D114D9" w:rsidRDefault="00CD2FB8" w:rsidP="00D114D9">
      <w:pPr>
        <w:keepNext/>
        <w:rPr>
          <w:szCs w:val="22"/>
        </w:rPr>
      </w:pPr>
    </w:p>
    <w:p w14:paraId="696DFCF6" w14:textId="77777777" w:rsidR="00CD2FB8" w:rsidRPr="00D114D9" w:rsidRDefault="001F6FBA" w:rsidP="00D114D9">
      <w:pPr>
        <w:keepNext/>
        <w:rPr>
          <w:szCs w:val="22"/>
          <w:u w:val="single"/>
        </w:rPr>
      </w:pPr>
      <w:r w:rsidRPr="00D114D9">
        <w:rPr>
          <w:szCs w:val="22"/>
          <w:u w:val="single"/>
        </w:rPr>
        <w:t>Nyomonkövethetőség</w:t>
      </w:r>
    </w:p>
    <w:p w14:paraId="3B8E5E2E" w14:textId="77777777" w:rsidR="00CD2FB8" w:rsidRPr="00D114D9" w:rsidRDefault="00CD2FB8" w:rsidP="00D114D9">
      <w:pPr>
        <w:keepNext/>
        <w:rPr>
          <w:szCs w:val="22"/>
        </w:rPr>
      </w:pPr>
    </w:p>
    <w:p w14:paraId="5FBFEB5E" w14:textId="77777777" w:rsidR="00CD2FB8" w:rsidRPr="00D114D9" w:rsidRDefault="001F6FBA" w:rsidP="00D114D9">
      <w:pPr>
        <w:keepNext/>
        <w:rPr>
          <w:szCs w:val="22"/>
        </w:rPr>
      </w:pPr>
      <w:r w:rsidRPr="00D114D9">
        <w:rPr>
          <w:szCs w:val="22"/>
        </w:rPr>
        <w:t>A biológiai gyógyszerek nyomonkövethetőségének javítása érdekében, az alkalmazott készítmény nevét és gyártási tételszámát egyértelműen kell feltüntetni.</w:t>
      </w:r>
    </w:p>
    <w:p w14:paraId="60B55B20" w14:textId="77777777" w:rsidR="00CD2FB8" w:rsidRPr="00D114D9" w:rsidRDefault="00CD2FB8" w:rsidP="00D114D9">
      <w:pPr>
        <w:rPr>
          <w:szCs w:val="22"/>
        </w:rPr>
      </w:pPr>
    </w:p>
    <w:p w14:paraId="2875BCA2" w14:textId="77777777" w:rsidR="00CD2FB8" w:rsidRPr="00D114D9" w:rsidRDefault="001F6FBA" w:rsidP="00D114D9">
      <w:pPr>
        <w:keepNext/>
        <w:rPr>
          <w:szCs w:val="22"/>
          <w:u w:val="single"/>
        </w:rPr>
      </w:pPr>
      <w:r w:rsidRPr="00D114D9">
        <w:rPr>
          <w:szCs w:val="22"/>
          <w:u w:val="single"/>
        </w:rPr>
        <w:t>Fertőzések</w:t>
      </w:r>
    </w:p>
    <w:p w14:paraId="47D25CCE" w14:textId="77777777" w:rsidR="00CD2FB8" w:rsidRPr="00D114D9" w:rsidRDefault="00CD2FB8" w:rsidP="00D114D9">
      <w:pPr>
        <w:keepNext/>
        <w:rPr>
          <w:szCs w:val="22"/>
        </w:rPr>
      </w:pPr>
    </w:p>
    <w:p w14:paraId="6C3F2F63" w14:textId="76138135" w:rsidR="00CD2FB8" w:rsidRPr="00D114D9" w:rsidRDefault="001F6FBA" w:rsidP="00D114D9">
      <w:pPr>
        <w:keepNext/>
        <w:rPr>
          <w:szCs w:val="22"/>
        </w:rPr>
      </w:pPr>
      <w:r w:rsidRPr="00D114D9">
        <w:rPr>
          <w:szCs w:val="22"/>
        </w:rPr>
        <w:t>A TNF</w:t>
      </w:r>
      <w:r w:rsidRPr="00D114D9">
        <w:rPr>
          <w:szCs w:val="22"/>
        </w:rPr>
        <w:noBreakHyphen/>
        <w:t xml:space="preserve">antagonistákat kapó betegek fogékonyabbak a súlyos fertőzésekre. A károsodott légzésfunkció növelheti a fertőzések kialakulásának kockázatát. Ezért a </w:t>
      </w:r>
      <w:r w:rsidR="00EE23F8">
        <w:rPr>
          <w:szCs w:val="22"/>
        </w:rPr>
        <w:t>Libmyris</w:t>
      </w:r>
      <w:r w:rsidRPr="00D114D9">
        <w:rPr>
          <w:szCs w:val="22"/>
        </w:rPr>
        <w:noBreakHyphen/>
        <w:t>val való kezelés előtt, alatt és után a betegeknél gondosan figyelni kell a fertőzéseket, beleértve a tuberculosist is. Tekintettel arra, hogy az adalimumab teljes eliminációja akár négy hónapot vehet igénybe, a megfigyelés ezen idő alatt is szükséges.</w:t>
      </w:r>
    </w:p>
    <w:p w14:paraId="4F09E006" w14:textId="77777777" w:rsidR="00CD2FB8" w:rsidRPr="00D114D9" w:rsidRDefault="00CD2FB8" w:rsidP="00D114D9">
      <w:pPr>
        <w:rPr>
          <w:szCs w:val="22"/>
        </w:rPr>
      </w:pPr>
    </w:p>
    <w:p w14:paraId="48E43825" w14:textId="653E9095" w:rsidR="00CD2FB8" w:rsidRPr="00D114D9" w:rsidRDefault="00EE23F8" w:rsidP="00D114D9">
      <w:pPr>
        <w:rPr>
          <w:szCs w:val="22"/>
        </w:rPr>
      </w:pPr>
      <w:r>
        <w:rPr>
          <w:szCs w:val="22"/>
        </w:rPr>
        <w:t>Libmyris</w:t>
      </w:r>
      <w:r w:rsidR="001F6FBA" w:rsidRPr="00D114D9">
        <w:rPr>
          <w:szCs w:val="22"/>
        </w:rPr>
        <w:noBreakHyphen/>
        <w:t xml:space="preserve">val való kezelés nem kezdhető aktív fertőzésben szenvedő betegek esetében, beleértve a krónikus és lokális fertőzéseket is, amíg a fertőzés nem gyógyul meg. A tuberculosis által veszélyeztetett betegeknél és azoknál a betegeknél, akik olyan területekre utaztak, ahol nagy a tuberculosis vagy az endemiás mycosisok, mint például a histoplasmosis, coccidioidomycosis vagy blastomycosis kockázata, a </w:t>
      </w:r>
      <w:r>
        <w:rPr>
          <w:szCs w:val="22"/>
        </w:rPr>
        <w:t>Libmyris</w:t>
      </w:r>
      <w:r w:rsidR="001F6FBA" w:rsidRPr="00D114D9">
        <w:rPr>
          <w:szCs w:val="22"/>
        </w:rPr>
        <w:noBreakHyphen/>
        <w:t>kezelés kockázatát és előnyét a kezelés megkezdése előtt mérlegelni kell (lásd „Egyéb opportunista fertőzések”).</w:t>
      </w:r>
    </w:p>
    <w:p w14:paraId="764AC7D8" w14:textId="77777777" w:rsidR="00CD2FB8" w:rsidRPr="00D114D9" w:rsidRDefault="00CD2FB8" w:rsidP="00D114D9">
      <w:pPr>
        <w:rPr>
          <w:szCs w:val="22"/>
        </w:rPr>
      </w:pPr>
    </w:p>
    <w:p w14:paraId="2DE19298" w14:textId="4E3BC315" w:rsidR="00CD2FB8" w:rsidRPr="00D114D9" w:rsidRDefault="001F6FBA" w:rsidP="00D114D9">
      <w:pPr>
        <w:rPr>
          <w:szCs w:val="22"/>
        </w:rPr>
      </w:pPr>
      <w:r w:rsidRPr="00D114D9">
        <w:rPr>
          <w:szCs w:val="22"/>
        </w:rPr>
        <w:t xml:space="preserve">Szoros megfigyelés alatt kell tartani azokat a betegeket, akiknél a </w:t>
      </w:r>
      <w:r w:rsidR="00EE23F8">
        <w:rPr>
          <w:szCs w:val="22"/>
        </w:rPr>
        <w:t>Libmyris</w:t>
      </w:r>
      <w:r w:rsidRPr="00D114D9">
        <w:rPr>
          <w:szCs w:val="22"/>
        </w:rPr>
        <w:noBreakHyphen/>
        <w:t xml:space="preserve">val való kezelés során alakul ki új fertőzés, és teljes diagnosztikus kivizsgáláson kell átesniük. Olyan esetekben, amikor új, súlyos fertőzés vagy sepsis alakul ki a </w:t>
      </w:r>
      <w:r w:rsidR="00EE23F8">
        <w:rPr>
          <w:szCs w:val="22"/>
        </w:rPr>
        <w:t>Libmyris</w:t>
      </w:r>
      <w:r w:rsidRPr="00D114D9">
        <w:rPr>
          <w:szCs w:val="22"/>
        </w:rPr>
        <w:noBreakHyphen/>
        <w:t>val való kezelést meg kell szakítani, és megfelelő antimikrobiális és gombaellenes kezelést kell kezdeni, amíg a fertőzés meg nem gyógyul. Az orvos különös gonddal döntsön az adalimumab adása mellett olyan betegek esetében, akiknek az anamnézisében visszatérő, gyakori fertőzések illetve fertőzésekre való hajlamosító tényező szerepel, az immunoszuppresszív gyógyszerek egyidejű alkalmazását is beleértve.</w:t>
      </w:r>
    </w:p>
    <w:p w14:paraId="41C1A510" w14:textId="77777777" w:rsidR="00CD2FB8" w:rsidRPr="00D114D9" w:rsidRDefault="00CD2FB8" w:rsidP="00D114D9">
      <w:pPr>
        <w:rPr>
          <w:szCs w:val="22"/>
        </w:rPr>
      </w:pPr>
    </w:p>
    <w:p w14:paraId="3CE63A78" w14:textId="77777777" w:rsidR="00CD2FB8" w:rsidRPr="00D114D9" w:rsidRDefault="001F6FBA" w:rsidP="00D114D9">
      <w:pPr>
        <w:keepNext/>
        <w:rPr>
          <w:i/>
          <w:iCs/>
          <w:szCs w:val="22"/>
        </w:rPr>
      </w:pPr>
      <w:r w:rsidRPr="00D114D9">
        <w:rPr>
          <w:i/>
          <w:iCs/>
          <w:szCs w:val="22"/>
        </w:rPr>
        <w:t>Súlyos fertőzések</w:t>
      </w:r>
    </w:p>
    <w:p w14:paraId="675DD765" w14:textId="77777777" w:rsidR="00CD2FB8" w:rsidRPr="00D114D9" w:rsidRDefault="001F6FBA" w:rsidP="00D114D9">
      <w:pPr>
        <w:rPr>
          <w:szCs w:val="22"/>
        </w:rPr>
      </w:pPr>
      <w:r w:rsidRPr="00D114D9">
        <w:rPr>
          <w:szCs w:val="22"/>
        </w:rPr>
        <w:t>Az adalimumabbal kezelt betegeknél leírtak súlyos fertőzéseket, beleértve a sepsist is, melyeket bakteriális, mycobacterialis, invazív gomba-, parazita- és vírusfertőzés, vagy egyéb opportunista fertőzés, például listeriosis, legionellosis és pneumocystis-fertőzés okozott.</w:t>
      </w:r>
    </w:p>
    <w:p w14:paraId="161D3AAD" w14:textId="77777777" w:rsidR="00CD2FB8" w:rsidRPr="00D114D9" w:rsidRDefault="00CD2FB8" w:rsidP="00D114D9">
      <w:pPr>
        <w:pStyle w:val="Endnotentext"/>
        <w:tabs>
          <w:tab w:val="clear" w:pos="567"/>
          <w:tab w:val="left" w:pos="708"/>
        </w:tabs>
        <w:suppressAutoHyphens/>
        <w:rPr>
          <w:sz w:val="22"/>
          <w:szCs w:val="22"/>
          <w:lang w:val="hu-HU" w:eastAsia="hu-HU"/>
        </w:rPr>
      </w:pPr>
    </w:p>
    <w:p w14:paraId="7A60B16C" w14:textId="77777777" w:rsidR="00CD2FB8" w:rsidRPr="00D114D9" w:rsidRDefault="001F6FBA" w:rsidP="00D114D9">
      <w:pPr>
        <w:rPr>
          <w:szCs w:val="22"/>
        </w:rPr>
      </w:pPr>
      <w:r w:rsidRPr="00D114D9">
        <w:rPr>
          <w:szCs w:val="22"/>
        </w:rPr>
        <w:t>A klinikai vizsgálatokban további súlyos fertőzéseket, köztük pneumoniát, pyelonephritist, septicus arthritist, valamint septicaemiát észleltek. A fertőzésekkel kapcsolatban hospitalizációról vagy fatális kimenetelről számoltak be.</w:t>
      </w:r>
    </w:p>
    <w:p w14:paraId="6A836D60" w14:textId="77777777" w:rsidR="00CD2FB8" w:rsidRPr="00D114D9" w:rsidRDefault="00CD2FB8" w:rsidP="00D114D9">
      <w:pPr>
        <w:rPr>
          <w:szCs w:val="22"/>
        </w:rPr>
      </w:pPr>
    </w:p>
    <w:p w14:paraId="4F07E081" w14:textId="77777777" w:rsidR="00CD2FB8" w:rsidRPr="00D114D9" w:rsidRDefault="001F6FBA" w:rsidP="00D114D9">
      <w:pPr>
        <w:rPr>
          <w:i/>
          <w:iCs/>
          <w:szCs w:val="22"/>
        </w:rPr>
      </w:pPr>
      <w:r w:rsidRPr="00D114D9">
        <w:rPr>
          <w:i/>
          <w:iCs/>
          <w:szCs w:val="22"/>
        </w:rPr>
        <w:t>Tuberculosis</w:t>
      </w:r>
    </w:p>
    <w:p w14:paraId="7C3C8C87" w14:textId="77777777" w:rsidR="00CD2FB8" w:rsidRPr="00D114D9" w:rsidRDefault="001F6FBA" w:rsidP="00D114D9">
      <w:pPr>
        <w:rPr>
          <w:szCs w:val="22"/>
        </w:rPr>
      </w:pPr>
      <w:r w:rsidRPr="00D114D9">
        <w:rPr>
          <w:szCs w:val="22"/>
        </w:rPr>
        <w:t>Az adalimumabbal kezelt betegeknél tuberculosisról számoltak be, beleértve a reaktivációt és új tuberculosis kialakulását. A bejelentések pulmonalis és extrapulmonalis (azaz disszeminált) eseteket tartalmaztak.</w:t>
      </w:r>
    </w:p>
    <w:p w14:paraId="39E804D0" w14:textId="77777777" w:rsidR="00CD2FB8" w:rsidRPr="00D114D9" w:rsidRDefault="00CD2FB8" w:rsidP="00D114D9">
      <w:pPr>
        <w:rPr>
          <w:szCs w:val="22"/>
        </w:rPr>
      </w:pPr>
    </w:p>
    <w:p w14:paraId="150D7D73" w14:textId="65B7ED2B" w:rsidR="00CD2FB8" w:rsidRPr="00D114D9" w:rsidRDefault="001F6FBA" w:rsidP="00D114D9">
      <w:pPr>
        <w:rPr>
          <w:szCs w:val="22"/>
        </w:rPr>
      </w:pPr>
      <w:r w:rsidRPr="00D114D9">
        <w:rPr>
          <w:szCs w:val="22"/>
        </w:rPr>
        <w:t xml:space="preserve">A </w:t>
      </w:r>
      <w:r w:rsidR="00EE23F8">
        <w:rPr>
          <w:szCs w:val="22"/>
        </w:rPr>
        <w:t>Libmyris</w:t>
      </w:r>
      <w:r w:rsidRPr="00D114D9">
        <w:rPr>
          <w:szCs w:val="22"/>
        </w:rPr>
        <w:noBreakHyphen/>
        <w:t>val való kezelés megkezdése előtt minden beteget meg kell vizsgálni aktív és inaktív („látens”) tuberculosis irányában. A felmérés során részletesen értékelni kell a beteg tuberculosissal kapcsolatos kórtörténetét, hogy a beteg kapcsolatba került</w:t>
      </w:r>
      <w:r w:rsidRPr="00D114D9">
        <w:rPr>
          <w:szCs w:val="22"/>
        </w:rPr>
        <w:noBreakHyphen/>
        <w:t>e aktív tuberculosisban szenvedő beteggel, valamint a múltban vagy jelenleg immunszuppresszív kezelés alatt áll</w:t>
      </w:r>
      <w:r w:rsidRPr="00D114D9">
        <w:rPr>
          <w:szCs w:val="22"/>
        </w:rPr>
        <w:noBreakHyphen/>
        <w:t>e. Minden beteg esetében a megfelelő szűrővizsgálatok (úgy mint tuberkulin bőrteszt és mellkasröntgen) elvégzése szükséges (helyi irányelvek követendők). A szűrővizsgálatok elvégzésének tényét és azok eredményét javasolt feltüntetni a Betegemlékeztető Kártyán. A kezelést indikáló orvosnak számolnia kell az álnegatív tuberculin bőrteszt lehetőségével is, különösen a súlyos állapotú, illetve az immundeficiens betegek esetében.</w:t>
      </w:r>
    </w:p>
    <w:p w14:paraId="41926F1B" w14:textId="77777777" w:rsidR="00CD2FB8" w:rsidRPr="00D114D9" w:rsidRDefault="00CD2FB8" w:rsidP="00D114D9">
      <w:pPr>
        <w:pStyle w:val="Endnotentext"/>
        <w:tabs>
          <w:tab w:val="clear" w:pos="567"/>
          <w:tab w:val="left" w:pos="708"/>
        </w:tabs>
        <w:suppressAutoHyphens/>
        <w:rPr>
          <w:sz w:val="22"/>
          <w:szCs w:val="22"/>
          <w:lang w:val="hu-HU" w:eastAsia="hu-HU"/>
        </w:rPr>
      </w:pPr>
    </w:p>
    <w:p w14:paraId="29BD3FD8" w14:textId="5C128414" w:rsidR="00CD2FB8" w:rsidRPr="00D114D9" w:rsidRDefault="001F6FBA" w:rsidP="00D114D9">
      <w:pPr>
        <w:ind w:left="567" w:hanging="567"/>
        <w:rPr>
          <w:szCs w:val="22"/>
        </w:rPr>
      </w:pPr>
      <w:r w:rsidRPr="00D114D9">
        <w:rPr>
          <w:szCs w:val="22"/>
        </w:rPr>
        <w:t xml:space="preserve">Ha a diagnózis aktív tuberculosis, a </w:t>
      </w:r>
      <w:r w:rsidR="00EE23F8">
        <w:rPr>
          <w:szCs w:val="22"/>
        </w:rPr>
        <w:t>Libmyris</w:t>
      </w:r>
      <w:r w:rsidRPr="00D114D9">
        <w:rPr>
          <w:szCs w:val="22"/>
        </w:rPr>
        <w:noBreakHyphen/>
        <w:t>kezelést nem szabad elkezdeni (lásd 4.3 pont).</w:t>
      </w:r>
    </w:p>
    <w:p w14:paraId="5C46FD8F" w14:textId="77777777" w:rsidR="00CD2FB8" w:rsidRPr="00D114D9" w:rsidRDefault="00CD2FB8" w:rsidP="00D114D9">
      <w:pPr>
        <w:ind w:left="567" w:hanging="567"/>
        <w:rPr>
          <w:szCs w:val="22"/>
        </w:rPr>
      </w:pPr>
    </w:p>
    <w:p w14:paraId="2A7A4AB7" w14:textId="4D61DDF7" w:rsidR="00CD2FB8" w:rsidRPr="00D114D9" w:rsidRDefault="001F6FBA" w:rsidP="00D114D9">
      <w:pPr>
        <w:rPr>
          <w:szCs w:val="22"/>
        </w:rPr>
      </w:pPr>
      <w:r w:rsidRPr="00D114D9">
        <w:rPr>
          <w:szCs w:val="22"/>
        </w:rPr>
        <w:lastRenderedPageBreak/>
        <w:t xml:space="preserve">Az alábbiakban felsorolt összes esetben nagyon gondosan kell mérlegelni a </w:t>
      </w:r>
      <w:r w:rsidR="00EE23F8">
        <w:rPr>
          <w:szCs w:val="22"/>
        </w:rPr>
        <w:t>Libmyris</w:t>
      </w:r>
      <w:r w:rsidRPr="00D114D9">
        <w:rPr>
          <w:szCs w:val="22"/>
        </w:rPr>
        <w:t>-kezelés előny/kockázat arányát.</w:t>
      </w:r>
    </w:p>
    <w:p w14:paraId="30911A4F" w14:textId="77777777" w:rsidR="00CD2FB8" w:rsidRPr="00D114D9" w:rsidRDefault="00CD2FB8" w:rsidP="00D114D9">
      <w:pPr>
        <w:ind w:left="567" w:hanging="567"/>
        <w:rPr>
          <w:b/>
          <w:szCs w:val="22"/>
        </w:rPr>
      </w:pPr>
    </w:p>
    <w:p w14:paraId="49AB1BA5" w14:textId="77777777" w:rsidR="00CD2FB8" w:rsidRPr="00D114D9" w:rsidRDefault="001F6FBA" w:rsidP="00D114D9">
      <w:pPr>
        <w:rPr>
          <w:szCs w:val="22"/>
        </w:rPr>
      </w:pPr>
      <w:r w:rsidRPr="00D114D9">
        <w:rPr>
          <w:szCs w:val="22"/>
        </w:rPr>
        <w:t>Látens tuberculosis gyanúja esetén egy, a tuberculosis kezelésében jártas orvossal kell konzultálni.</w:t>
      </w:r>
    </w:p>
    <w:p w14:paraId="445065B4" w14:textId="77777777" w:rsidR="00CD2FB8" w:rsidRPr="00D114D9" w:rsidRDefault="00CD2FB8" w:rsidP="00D114D9">
      <w:pPr>
        <w:rPr>
          <w:szCs w:val="22"/>
        </w:rPr>
      </w:pPr>
    </w:p>
    <w:p w14:paraId="5B5A7F48" w14:textId="3E8D1962" w:rsidR="00CD2FB8" w:rsidRPr="00D114D9" w:rsidRDefault="001F6FBA" w:rsidP="00D114D9">
      <w:pPr>
        <w:rPr>
          <w:szCs w:val="22"/>
        </w:rPr>
      </w:pPr>
      <w:r w:rsidRPr="00D114D9">
        <w:rPr>
          <w:szCs w:val="22"/>
        </w:rPr>
        <w:t xml:space="preserve">Ha látens tuberculosist diagnosztizálnak, a helyi ajánlásokkal összhangban lévő, antituberkulotikus profilaktikus kezelésnek a </w:t>
      </w:r>
      <w:r w:rsidR="00EE23F8">
        <w:rPr>
          <w:szCs w:val="22"/>
        </w:rPr>
        <w:t>Libmyris</w:t>
      </w:r>
      <w:r w:rsidRPr="00D114D9">
        <w:rPr>
          <w:szCs w:val="22"/>
        </w:rPr>
        <w:t xml:space="preserve"> alkalmazásának megkezdése előtt el kell kezdődnie.</w:t>
      </w:r>
    </w:p>
    <w:p w14:paraId="39D1E5A4" w14:textId="77777777" w:rsidR="00CD2FB8" w:rsidRPr="00D114D9" w:rsidRDefault="00CD2FB8" w:rsidP="00D114D9">
      <w:pPr>
        <w:rPr>
          <w:szCs w:val="22"/>
        </w:rPr>
      </w:pPr>
    </w:p>
    <w:p w14:paraId="4463A16A" w14:textId="46139779" w:rsidR="00CD2FB8" w:rsidRPr="00D114D9" w:rsidRDefault="00EE23F8" w:rsidP="00D114D9">
      <w:pPr>
        <w:rPr>
          <w:szCs w:val="22"/>
        </w:rPr>
      </w:pPr>
      <w:r>
        <w:rPr>
          <w:szCs w:val="22"/>
        </w:rPr>
        <w:t>Libmyris</w:t>
      </w:r>
      <w:r w:rsidR="001F6FBA" w:rsidRPr="00D114D9">
        <w:rPr>
          <w:szCs w:val="22"/>
        </w:rPr>
        <w:noBreakHyphen/>
        <w:t>kezelés indítása előtt az antituberkulotikus profilaktikus kezelést azoknál a betegeknél is fontolóra kell venni, akik a tuberculosis több vagy jelentős kockázati tényezőjével rendelkeznek, bár a tuberculosis-tesztjük negatív, valamint akiknek az anamnézisében látens vagy aktív tuberculosis szerepel, de annak megfelelő kezelése nem igazolható.</w:t>
      </w:r>
    </w:p>
    <w:p w14:paraId="3D343B5F" w14:textId="77777777" w:rsidR="00CD2FB8" w:rsidRPr="00D114D9" w:rsidRDefault="00CD2FB8" w:rsidP="00D114D9">
      <w:pPr>
        <w:rPr>
          <w:szCs w:val="22"/>
        </w:rPr>
      </w:pPr>
    </w:p>
    <w:p w14:paraId="17D67984" w14:textId="77777777" w:rsidR="00CD2FB8" w:rsidRPr="00D114D9" w:rsidRDefault="001F6FBA" w:rsidP="00D114D9">
      <w:pPr>
        <w:rPr>
          <w:szCs w:val="22"/>
        </w:rPr>
      </w:pPr>
      <w:r w:rsidRPr="00D114D9">
        <w:rPr>
          <w:szCs w:val="22"/>
        </w:rPr>
        <w:t>A profilaktikus antituberkulotikus kezelés ellenére előfordultak tuberculosis reaktiválódásának esetei adalimumabbal kezelt betegeknél. Egyes betegeknél, akiket korábban sikeresen kezeltek aktív tuberculosis ellen, az adalimumab</w:t>
      </w:r>
      <w:r w:rsidRPr="00D114D9">
        <w:rPr>
          <w:szCs w:val="22"/>
        </w:rPr>
        <w:noBreakHyphen/>
        <w:t>kezelés alatt ismét tuberculosis alakult ki.</w:t>
      </w:r>
    </w:p>
    <w:p w14:paraId="1A0073CE" w14:textId="77777777" w:rsidR="00CD2FB8" w:rsidRPr="00D114D9" w:rsidRDefault="00CD2FB8" w:rsidP="00D114D9">
      <w:pPr>
        <w:rPr>
          <w:szCs w:val="22"/>
        </w:rPr>
      </w:pPr>
    </w:p>
    <w:p w14:paraId="1E6757D1" w14:textId="78A6D2BF" w:rsidR="00CD2FB8" w:rsidRPr="00D114D9" w:rsidRDefault="001F6FBA" w:rsidP="00D114D9">
      <w:pPr>
        <w:rPr>
          <w:szCs w:val="22"/>
        </w:rPr>
      </w:pPr>
      <w:r w:rsidRPr="00D114D9">
        <w:rPr>
          <w:szCs w:val="22"/>
        </w:rPr>
        <w:t xml:space="preserve">A betegeket tájékoztatni kell, hogy – </w:t>
      </w:r>
      <w:r w:rsidR="00EE23F8">
        <w:rPr>
          <w:szCs w:val="22"/>
        </w:rPr>
        <w:t>Libmyris</w:t>
      </w:r>
      <w:r w:rsidRPr="00D114D9">
        <w:rPr>
          <w:szCs w:val="22"/>
        </w:rPr>
        <w:noBreakHyphen/>
        <w:t>kezelés alatt vagy után – tuberculosisra jellemző tünetek (pl. tartós köhögés, fogyás, kisebb fokú láz, fáradékonyság) fellépése esetén forduljanak orvoshoz.</w:t>
      </w:r>
    </w:p>
    <w:p w14:paraId="7DA0A651" w14:textId="77777777" w:rsidR="00CD2FB8" w:rsidRPr="00D114D9" w:rsidRDefault="00CD2FB8" w:rsidP="00D114D9">
      <w:pPr>
        <w:pStyle w:val="Endnotentext"/>
        <w:tabs>
          <w:tab w:val="clear" w:pos="567"/>
          <w:tab w:val="left" w:pos="708"/>
        </w:tabs>
        <w:suppressAutoHyphens/>
        <w:rPr>
          <w:sz w:val="22"/>
          <w:szCs w:val="22"/>
          <w:lang w:val="hu-HU"/>
        </w:rPr>
      </w:pPr>
    </w:p>
    <w:p w14:paraId="171976E0" w14:textId="77777777" w:rsidR="00CD2FB8" w:rsidRPr="00D114D9" w:rsidRDefault="001F6FBA" w:rsidP="00D114D9">
      <w:pPr>
        <w:keepNext/>
        <w:rPr>
          <w:i/>
          <w:iCs/>
          <w:szCs w:val="22"/>
        </w:rPr>
      </w:pPr>
      <w:r w:rsidRPr="00D114D9">
        <w:rPr>
          <w:i/>
          <w:iCs/>
          <w:szCs w:val="22"/>
        </w:rPr>
        <w:t>Egyéb opportunista fertőzések:</w:t>
      </w:r>
    </w:p>
    <w:p w14:paraId="55157580" w14:textId="77777777" w:rsidR="00CD2FB8" w:rsidRPr="00D114D9" w:rsidRDefault="001F6FBA" w:rsidP="00D114D9">
      <w:pPr>
        <w:keepNext/>
        <w:rPr>
          <w:szCs w:val="22"/>
        </w:rPr>
      </w:pPr>
      <w:r w:rsidRPr="00D114D9">
        <w:rPr>
          <w:szCs w:val="22"/>
        </w:rPr>
        <w:t>Az adalimumab</w:t>
      </w:r>
      <w:r w:rsidRPr="00D114D9">
        <w:rPr>
          <w:szCs w:val="22"/>
        </w:rPr>
        <w:noBreakHyphen/>
        <w:t>kezelést kapó betegeknél opportunista fertőzéseket, köztük invazív gombafertőzéseket észleltek. Ezek a fertőzések a TNF</w:t>
      </w:r>
      <w:r w:rsidRPr="00D114D9">
        <w:rPr>
          <w:szCs w:val="22"/>
        </w:rPr>
        <w:noBreakHyphen/>
        <w:t>antagonistákat kapó betegeknél nem kerültek következetesen felismerésre, és ez a megfelelő kezelés késését eredményezte, ami néha halálos kimenetelhez vezetett.</w:t>
      </w:r>
    </w:p>
    <w:p w14:paraId="334993D5" w14:textId="77777777" w:rsidR="00CD2FB8" w:rsidRPr="00D114D9" w:rsidRDefault="00CD2FB8" w:rsidP="00D114D9">
      <w:pPr>
        <w:rPr>
          <w:szCs w:val="22"/>
        </w:rPr>
      </w:pPr>
    </w:p>
    <w:p w14:paraId="28B90E2C" w14:textId="32EFE8C4" w:rsidR="00CD2FB8" w:rsidRPr="00D114D9" w:rsidRDefault="001F6FBA" w:rsidP="00D114D9">
      <w:pPr>
        <w:rPr>
          <w:szCs w:val="22"/>
        </w:rPr>
      </w:pPr>
      <w:r w:rsidRPr="00D114D9">
        <w:rPr>
          <w:szCs w:val="22"/>
        </w:rPr>
        <w:t xml:space="preserve">Azoknál a betegeknél, akiknél olyan jelek és tünetek alakulnak ki, mint például a láz, rossz közérzet, fogyás, verejtékezés, köhögés, dyspnoe és/vagy pulmonalis infiltrátumok, illetve sokkal vagy anélkül jelentkező egyéb súlyos, szisztémás betegségek, invazív gombafertőzésre kell gyanakodni, és a </w:t>
      </w:r>
      <w:r w:rsidR="00EE23F8">
        <w:rPr>
          <w:szCs w:val="22"/>
        </w:rPr>
        <w:t>Libmyris</w:t>
      </w:r>
      <w:r w:rsidRPr="00D114D9">
        <w:rPr>
          <w:szCs w:val="22"/>
        </w:rPr>
        <w:t xml:space="preserve"> adását azonnal abba kell hagyni. Ezeknél a betegeknél a diagnózis megállapítását és az empirikus gombaellenes kezelés megkezdését olyan szakemberrel történő konzultációt követően kell elvégezni, aki jártas az invazív gombafertőzések kezelésében.</w:t>
      </w:r>
    </w:p>
    <w:p w14:paraId="5E6185E0" w14:textId="77777777" w:rsidR="00CD2FB8" w:rsidRPr="00D114D9" w:rsidRDefault="00CD2FB8" w:rsidP="00D114D9">
      <w:pPr>
        <w:rPr>
          <w:szCs w:val="22"/>
        </w:rPr>
      </w:pPr>
    </w:p>
    <w:p w14:paraId="5E59BEAF" w14:textId="77777777" w:rsidR="00CD2FB8" w:rsidRPr="00D114D9" w:rsidRDefault="001F6FBA" w:rsidP="00D114D9">
      <w:pPr>
        <w:keepNext/>
        <w:rPr>
          <w:szCs w:val="22"/>
          <w:u w:val="single"/>
        </w:rPr>
      </w:pPr>
      <w:r w:rsidRPr="00D114D9">
        <w:rPr>
          <w:szCs w:val="22"/>
          <w:u w:val="single"/>
        </w:rPr>
        <w:t>Hepatitis B reaktiválódása</w:t>
      </w:r>
    </w:p>
    <w:p w14:paraId="33F53763" w14:textId="77777777" w:rsidR="00CD2FB8" w:rsidRPr="00D114D9" w:rsidRDefault="00CD2FB8" w:rsidP="00D114D9">
      <w:pPr>
        <w:keepNext/>
        <w:rPr>
          <w:szCs w:val="22"/>
        </w:rPr>
      </w:pPr>
    </w:p>
    <w:p w14:paraId="615A9573" w14:textId="38C178F3" w:rsidR="00CD2FB8" w:rsidRPr="00D114D9" w:rsidRDefault="001F6FBA" w:rsidP="00D114D9">
      <w:pPr>
        <w:keepNext/>
        <w:rPr>
          <w:szCs w:val="22"/>
        </w:rPr>
      </w:pPr>
      <w:r w:rsidRPr="00D114D9">
        <w:rPr>
          <w:szCs w:val="22"/>
        </w:rPr>
        <w:t>Idült hepatitis B</w:t>
      </w:r>
      <w:r w:rsidRPr="00D114D9">
        <w:rPr>
          <w:szCs w:val="22"/>
        </w:rPr>
        <w:noBreakHyphen/>
        <w:t>vírus-hordozó betegeknél (azaz a felszíni antigén pozitív) a hepatitis B reaktiválódása fordult elő, amennyiben TNF</w:t>
      </w:r>
      <w:r w:rsidRPr="00D114D9">
        <w:rPr>
          <w:szCs w:val="22"/>
        </w:rPr>
        <w:noBreakHyphen/>
        <w:t>antagonista (köztük adalimumab)</w:t>
      </w:r>
      <w:r w:rsidRPr="00D114D9">
        <w:rPr>
          <w:szCs w:val="22"/>
        </w:rPr>
        <w:noBreakHyphen/>
        <w:t xml:space="preserve">kezelésben részesültek. Néhány esetben ez halálhoz vezetett. A </w:t>
      </w:r>
      <w:r w:rsidR="00EE23F8">
        <w:rPr>
          <w:szCs w:val="22"/>
        </w:rPr>
        <w:t>Libmyris</w:t>
      </w:r>
      <w:r w:rsidRPr="00D114D9">
        <w:rPr>
          <w:szCs w:val="22"/>
        </w:rPr>
        <w:noBreakHyphen/>
        <w:t>kezelés elkezdése előtt a betegeket HBV</w:t>
      </w:r>
      <w:r w:rsidRPr="00D114D9">
        <w:rPr>
          <w:szCs w:val="22"/>
        </w:rPr>
        <w:noBreakHyphen/>
        <w:t>fertőzés irányában vizsgálni kell. Azoknál a betegeknél, akiknél a hepatitis B infekció vizsgálatának eredménye pozitív, konzultáció javasolt egy, a hepatitis B kezelésében jártas orvossal.</w:t>
      </w:r>
    </w:p>
    <w:p w14:paraId="6B24375D" w14:textId="77777777" w:rsidR="00CD2FB8" w:rsidRPr="00D114D9" w:rsidRDefault="00CD2FB8" w:rsidP="00D114D9">
      <w:pPr>
        <w:rPr>
          <w:szCs w:val="22"/>
        </w:rPr>
      </w:pPr>
    </w:p>
    <w:p w14:paraId="676CDBC6" w14:textId="3A885152"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terápiára szoruló HBV</w:t>
      </w:r>
      <w:r w:rsidRPr="00D114D9">
        <w:rPr>
          <w:szCs w:val="22"/>
        </w:rPr>
        <w:noBreakHyphen/>
        <w:t>hordozókat a kezelés ideje alatt, illetve a befejezését követő néhány hónapon keresztül gondosan meg kell figyelni, hogy jelentkeznek</w:t>
      </w:r>
      <w:r w:rsidRPr="00D114D9">
        <w:rPr>
          <w:szCs w:val="22"/>
        </w:rPr>
        <w:noBreakHyphen/>
        <w:t>e rajtuk aktív HBV</w:t>
      </w:r>
      <w:r w:rsidRPr="00D114D9">
        <w:rPr>
          <w:szCs w:val="22"/>
        </w:rPr>
        <w:noBreakHyphen/>
        <w:t>fertőzésre utaló jelek és tünetek. A HBV</w:t>
      </w:r>
      <w:r w:rsidRPr="00D114D9">
        <w:rPr>
          <w:szCs w:val="22"/>
        </w:rPr>
        <w:noBreakHyphen/>
        <w:t>hordozóknak a HBV reaktiválódásának megelőzése céljából végzett TNF</w:t>
      </w:r>
      <w:r w:rsidRPr="00D114D9">
        <w:rPr>
          <w:szCs w:val="22"/>
        </w:rPr>
        <w:noBreakHyphen/>
        <w:t xml:space="preserve">antagonista és antiretrovirális gyógyszer kombinációjával végzett kezeléséről nem állnak rendelkezésre megfelelő adatok. Azoknál a betegeknél, akiknél a HBV reaktiválódása alakul ki, abba kell hagyni a </w:t>
      </w:r>
      <w:r w:rsidR="00EE23F8">
        <w:rPr>
          <w:szCs w:val="22"/>
        </w:rPr>
        <w:t>Libmyris</w:t>
      </w:r>
      <w:r w:rsidRPr="00D114D9">
        <w:rPr>
          <w:szCs w:val="22"/>
        </w:rPr>
        <w:t xml:space="preserve"> adását, és hatékony antiretrovirális gyógyszer adását, valamint megfelelő szupportív kezelést kell kezdeni.</w:t>
      </w:r>
    </w:p>
    <w:p w14:paraId="563837D6" w14:textId="77777777" w:rsidR="00CD2FB8" w:rsidRPr="00D114D9" w:rsidRDefault="00CD2FB8" w:rsidP="00D114D9">
      <w:pPr>
        <w:rPr>
          <w:szCs w:val="22"/>
        </w:rPr>
      </w:pPr>
    </w:p>
    <w:p w14:paraId="45C2DEB7" w14:textId="77777777" w:rsidR="00CD2FB8" w:rsidRPr="00D114D9" w:rsidRDefault="001F6FBA" w:rsidP="00D114D9">
      <w:pPr>
        <w:keepNext/>
        <w:rPr>
          <w:szCs w:val="22"/>
          <w:u w:val="single"/>
        </w:rPr>
      </w:pPr>
      <w:r w:rsidRPr="00D114D9">
        <w:rPr>
          <w:szCs w:val="22"/>
          <w:u w:val="single"/>
        </w:rPr>
        <w:t>Neurológiai vonatkozások</w:t>
      </w:r>
    </w:p>
    <w:p w14:paraId="5FE6E161" w14:textId="77777777" w:rsidR="00CD2FB8" w:rsidRPr="00D114D9" w:rsidRDefault="00CD2FB8" w:rsidP="00D114D9">
      <w:pPr>
        <w:keepNext/>
        <w:rPr>
          <w:szCs w:val="22"/>
        </w:rPr>
      </w:pPr>
    </w:p>
    <w:p w14:paraId="37612A58" w14:textId="54D3D1D7" w:rsidR="00CD2FB8" w:rsidRPr="00D114D9" w:rsidRDefault="001F6FBA" w:rsidP="00D114D9">
      <w:pPr>
        <w:keepNext/>
        <w:rPr>
          <w:szCs w:val="22"/>
        </w:rPr>
      </w:pPr>
      <w:r w:rsidRPr="00D114D9">
        <w:rPr>
          <w:szCs w:val="22"/>
        </w:rPr>
        <w:t>A TNF</w:t>
      </w:r>
      <w:r w:rsidRPr="00D114D9">
        <w:rPr>
          <w:szCs w:val="22"/>
        </w:rPr>
        <w:noBreakHyphen/>
        <w:t>antagonisták, beleértve az adalimumabot, ritkán a központi idegrendszeri demyelinisatiós betegség (közte a sclerosis multiplex és az opticus neuritis) és a perifériás demyelinisatiós betegség (közte a Guillan</w:t>
      </w:r>
      <w:r w:rsidRPr="00D114D9">
        <w:rPr>
          <w:szCs w:val="22"/>
        </w:rPr>
        <w:noBreakHyphen/>
        <w:t xml:space="preserve">Barré szindróma) klinikai tüneteinek és/vagy radiológiai bizonyítékának új megjelenésével vagy exacerbátiojával társultak. A gyógyszert felíró orvosnak különös gonddal kell eljárnia olyan esetekben, amikor </w:t>
      </w:r>
      <w:r w:rsidR="00EE23F8">
        <w:rPr>
          <w:szCs w:val="22"/>
        </w:rPr>
        <w:t>Libmyris</w:t>
      </w:r>
      <w:r w:rsidRPr="00D114D9">
        <w:rPr>
          <w:szCs w:val="22"/>
        </w:rPr>
        <w:noBreakHyphen/>
        <w:t xml:space="preserve">kezelés lehetősége felmerül régi vagy friss központi </w:t>
      </w:r>
      <w:r w:rsidRPr="00D114D9">
        <w:rPr>
          <w:szCs w:val="22"/>
        </w:rPr>
        <w:lastRenderedPageBreak/>
        <w:t xml:space="preserve">idegrendszeri vagy perifériás demyelinisatiós betegségben szenvedő betegeknél; ezen betegségek bármelyikének kialakulása esetén fontolóra kell venni a </w:t>
      </w:r>
      <w:r w:rsidR="00EE23F8">
        <w:rPr>
          <w:szCs w:val="22"/>
        </w:rPr>
        <w:t>Libmyris</w:t>
      </w:r>
      <w:r w:rsidRPr="00D114D9">
        <w:rPr>
          <w:szCs w:val="22"/>
        </w:rPr>
        <w:t xml:space="preserve"> adásának felfüggesztését. Ismert az összefüggés az intermedier uveitis és a központi idegrendszeri demyelinisatiós betegség között. A nem fertőzéses eredetű, intermedier uveitisben szenvedő betegeknél neurológiai vizsgálatot kell végezni a </w:t>
      </w:r>
      <w:r w:rsidR="00EE23F8">
        <w:rPr>
          <w:szCs w:val="22"/>
        </w:rPr>
        <w:t>Libmyris</w:t>
      </w:r>
      <w:r w:rsidRPr="00D114D9">
        <w:rPr>
          <w:szCs w:val="22"/>
        </w:rPr>
        <w:noBreakHyphen/>
        <w:t>kezelés megkezdése előtt és a kezelés ideje alatt rendszeresen, a már meglévő vagy kialakuló központi idegrendszeri demyelinisatiós betegség értékelésére.</w:t>
      </w:r>
    </w:p>
    <w:p w14:paraId="25A23F39" w14:textId="77777777" w:rsidR="00CD2FB8" w:rsidRPr="00D114D9" w:rsidRDefault="00CD2FB8" w:rsidP="00D114D9">
      <w:pPr>
        <w:rPr>
          <w:b/>
          <w:szCs w:val="22"/>
        </w:rPr>
      </w:pPr>
    </w:p>
    <w:p w14:paraId="5C602B99" w14:textId="77777777" w:rsidR="00CD2FB8" w:rsidRPr="00D114D9" w:rsidRDefault="001F6FBA" w:rsidP="00D114D9">
      <w:pPr>
        <w:keepNext/>
        <w:ind w:left="567" w:hanging="567"/>
        <w:rPr>
          <w:szCs w:val="22"/>
          <w:u w:val="single"/>
        </w:rPr>
      </w:pPr>
      <w:r w:rsidRPr="00D114D9">
        <w:rPr>
          <w:szCs w:val="22"/>
          <w:u w:val="single"/>
        </w:rPr>
        <w:t>Allergiás reakciók</w:t>
      </w:r>
    </w:p>
    <w:p w14:paraId="707567C4" w14:textId="77777777" w:rsidR="00CD2FB8" w:rsidRPr="00D114D9" w:rsidRDefault="00CD2FB8" w:rsidP="00D114D9">
      <w:pPr>
        <w:keepNext/>
        <w:rPr>
          <w:szCs w:val="22"/>
        </w:rPr>
      </w:pPr>
    </w:p>
    <w:p w14:paraId="631ACC94" w14:textId="5D260BFB" w:rsidR="00CD2FB8" w:rsidRPr="00D114D9" w:rsidRDefault="001F6FBA" w:rsidP="00D114D9">
      <w:pPr>
        <w:keepNext/>
        <w:rPr>
          <w:szCs w:val="22"/>
        </w:rPr>
      </w:pPr>
      <w:r w:rsidRPr="00D114D9">
        <w:rPr>
          <w:szCs w:val="22"/>
        </w:rPr>
        <w:t xml:space="preserve">A klinikai vizsgálatok során az adalimumab alkalmazásával összefüggő súlyos allergiás reakciók ritkán fordultak elő. Nem súlyos allergiás reakciók nem gyakran fordultak elő az adalimumabbal végzett klinikai vizsgálatok során. Adalimumab alkalmazását követően jelentettek súlyos allergiás reakciót, beleértve az anafilaxiát. Ha anafilaxiás vagy más súlyos allergiás reakció előfordulna, a </w:t>
      </w:r>
      <w:r w:rsidR="00EE23F8">
        <w:rPr>
          <w:szCs w:val="22"/>
        </w:rPr>
        <w:t>Libmyris</w:t>
      </w:r>
      <w:r w:rsidRPr="00D114D9">
        <w:rPr>
          <w:szCs w:val="22"/>
        </w:rPr>
        <w:t xml:space="preserve"> adását azonnal abba kell hagyni, és a megfelelő kezelést kell elkezdeni.</w:t>
      </w:r>
    </w:p>
    <w:p w14:paraId="162725B5" w14:textId="77777777" w:rsidR="00CD2FB8" w:rsidRPr="00D114D9" w:rsidRDefault="00CD2FB8" w:rsidP="00D114D9">
      <w:pPr>
        <w:rPr>
          <w:szCs w:val="22"/>
        </w:rPr>
      </w:pPr>
    </w:p>
    <w:p w14:paraId="76DE3F5B" w14:textId="77777777" w:rsidR="00CD2FB8" w:rsidRPr="00D114D9" w:rsidRDefault="001F6FBA" w:rsidP="00D114D9">
      <w:pPr>
        <w:keepNext/>
        <w:autoSpaceDE w:val="0"/>
        <w:autoSpaceDN w:val="0"/>
        <w:ind w:left="-23"/>
        <w:rPr>
          <w:szCs w:val="22"/>
          <w:u w:val="single"/>
        </w:rPr>
      </w:pPr>
      <w:r w:rsidRPr="00D114D9">
        <w:rPr>
          <w:szCs w:val="22"/>
          <w:u w:val="single"/>
        </w:rPr>
        <w:t>Immunszuppresszió</w:t>
      </w:r>
    </w:p>
    <w:p w14:paraId="47318583" w14:textId="77777777" w:rsidR="00CD2FB8" w:rsidRPr="00D114D9" w:rsidRDefault="00CD2FB8" w:rsidP="00D114D9">
      <w:pPr>
        <w:rPr>
          <w:szCs w:val="22"/>
        </w:rPr>
      </w:pPr>
    </w:p>
    <w:p w14:paraId="51DBCB61" w14:textId="77777777" w:rsidR="00CD2FB8" w:rsidRPr="00D114D9" w:rsidRDefault="001F6FBA" w:rsidP="00D114D9">
      <w:pPr>
        <w:rPr>
          <w:szCs w:val="22"/>
        </w:rPr>
      </w:pPr>
      <w:r w:rsidRPr="00D114D9">
        <w:rPr>
          <w:szCs w:val="22"/>
        </w:rPr>
        <w:t>Rheumatoid arthritisben szenvedő, adalimumabbal kezelt 64 beteg vizsgálata során nem tapasztaltak csökkent késői típusú hyperszenzitivitási reakciót, alacsonyabb immunglobulin-szinteket, illetve nem észleltek változást az effektor</w:t>
      </w:r>
      <w:r w:rsidRPr="00D114D9">
        <w:rPr>
          <w:szCs w:val="22"/>
        </w:rPr>
        <w:noBreakHyphen/>
        <w:t>T</w:t>
      </w:r>
      <w:r w:rsidRPr="00D114D9">
        <w:rPr>
          <w:szCs w:val="22"/>
        </w:rPr>
        <w:noBreakHyphen/>
        <w:t>, B</w:t>
      </w:r>
      <w:r w:rsidRPr="00D114D9">
        <w:rPr>
          <w:szCs w:val="22"/>
        </w:rPr>
        <w:noBreakHyphen/>
        <w:t xml:space="preserve"> és NK</w:t>
      </w:r>
      <w:r w:rsidRPr="00D114D9">
        <w:rPr>
          <w:szCs w:val="22"/>
        </w:rPr>
        <w:noBreakHyphen/>
        <w:t>sejtek, monocyták/macrophagok és neutrophilek számában.</w:t>
      </w:r>
    </w:p>
    <w:p w14:paraId="78162B71" w14:textId="77777777" w:rsidR="00CD2FB8" w:rsidRPr="00D114D9" w:rsidRDefault="00CD2FB8" w:rsidP="00D114D9">
      <w:pPr>
        <w:rPr>
          <w:szCs w:val="22"/>
        </w:rPr>
      </w:pPr>
    </w:p>
    <w:p w14:paraId="058D7AC7" w14:textId="77777777" w:rsidR="00CD2FB8" w:rsidRPr="00D114D9" w:rsidRDefault="001F6FBA" w:rsidP="00D114D9">
      <w:pPr>
        <w:keepNext/>
        <w:rPr>
          <w:szCs w:val="22"/>
          <w:u w:val="single"/>
        </w:rPr>
      </w:pPr>
      <w:r w:rsidRPr="00D114D9">
        <w:rPr>
          <w:szCs w:val="22"/>
          <w:u w:val="single"/>
        </w:rPr>
        <w:t>Malignus és lymphoproliferativ betegségek</w:t>
      </w:r>
    </w:p>
    <w:p w14:paraId="1FABC6FD" w14:textId="77777777" w:rsidR="00CD2FB8" w:rsidRPr="00D114D9" w:rsidRDefault="00CD2FB8" w:rsidP="00D114D9">
      <w:pPr>
        <w:keepNext/>
        <w:rPr>
          <w:szCs w:val="22"/>
        </w:rPr>
      </w:pPr>
    </w:p>
    <w:p w14:paraId="1BFD8F36" w14:textId="77777777" w:rsidR="00CD2FB8" w:rsidRPr="00D114D9" w:rsidRDefault="001F6FBA" w:rsidP="00D114D9">
      <w:pPr>
        <w:keepNext/>
        <w:rPr>
          <w:szCs w:val="22"/>
        </w:rPr>
      </w:pPr>
      <w:r w:rsidRPr="00D114D9">
        <w:rPr>
          <w:szCs w:val="22"/>
        </w:rPr>
        <w:t>A TNF</w:t>
      </w:r>
      <w:r w:rsidRPr="00D114D9">
        <w:rPr>
          <w:szCs w:val="22"/>
        </w:rPr>
        <w:noBreakHyphen/>
        <w:t>antagonistákkal végzett klinikai vizsgálatok kontrollos részeiben a TNF</w:t>
      </w:r>
      <w:r w:rsidRPr="00D114D9">
        <w:rPr>
          <w:szCs w:val="22"/>
        </w:rPr>
        <w:noBreakHyphen/>
        <w:t>antagonistát kapott betegek körében nagyobb számban észleltek malignomákat, beleértve a lymphomát, mint a kontrollcsoport betegeinél. Ez azonban ritkán fordult elő. Posztmarketing alkalmazás körülményei között TNF</w:t>
      </w:r>
      <w:r w:rsidRPr="00D114D9">
        <w:rPr>
          <w:szCs w:val="22"/>
        </w:rPr>
        <w:noBreakHyphen/>
        <w:t>antagonistával kezelt betegek körében leukémiás eseteket jelentettek. A kockázat megítélését nehezíti, hogy a lymphoma és a leukémia háttérkockázata nagyobb olyan rheumatoid arthritisben szenvedő betegeknél, akiknek régóta fennálló, fokozott aktivitású gyulladásos betegségük van. Jelenlegi ismereteink szerint a TNF</w:t>
      </w:r>
      <w:r w:rsidRPr="00D114D9">
        <w:rPr>
          <w:szCs w:val="22"/>
        </w:rPr>
        <w:noBreakHyphen/>
        <w:t>antagonistákkal kezelt betegeknél a lymphoma, leukaemia vagy más malignus betegségek kialakulásának lehetséges rizikója nem zárható ki.</w:t>
      </w:r>
    </w:p>
    <w:p w14:paraId="696BC00A" w14:textId="77777777" w:rsidR="00CD2FB8" w:rsidRPr="00D114D9" w:rsidRDefault="00CD2FB8" w:rsidP="00D114D9">
      <w:pPr>
        <w:rPr>
          <w:szCs w:val="22"/>
        </w:rPr>
      </w:pPr>
    </w:p>
    <w:p w14:paraId="65B32D07" w14:textId="77777777" w:rsidR="00CD2FB8" w:rsidRPr="00D114D9" w:rsidRDefault="001F6FBA" w:rsidP="00D114D9">
      <w:pPr>
        <w:pStyle w:val="EMEANormal"/>
        <w:rPr>
          <w:szCs w:val="22"/>
          <w:lang w:val="hu-HU"/>
        </w:rPr>
      </w:pPr>
      <w:r w:rsidRPr="00D114D9">
        <w:rPr>
          <w:szCs w:val="22"/>
          <w:lang w:val="hu-HU"/>
        </w:rPr>
        <w:t>A forgalomba hozatalt követő megfigyelés során a TNF</w:t>
      </w:r>
      <w:r w:rsidRPr="00D114D9">
        <w:rPr>
          <w:szCs w:val="22"/>
          <w:lang w:val="hu-HU"/>
        </w:rPr>
        <w:noBreakHyphen/>
        <w:t>blokkoló gyógyszerekkel, köztük az adalimumabbal kezelt (a kezelés megkezdése ≤ 18 éves életkor) gyermekeknél, serdülőknél és fiatal felnőtteknél (22 éves korig) malignitásokról számoltak be, melyek némelyike végzetes kimenetelű volt. Az esetek mintegy fele lymphoma volt. A többi eset sokféle különböző malignitás volt, köztük ritka malignitások is, amelyek rendszerint immunszuppresszióhoz társultak. A TNF</w:t>
      </w:r>
      <w:r w:rsidRPr="00D114D9">
        <w:rPr>
          <w:szCs w:val="22"/>
          <w:lang w:val="hu-HU"/>
        </w:rPr>
        <w:noBreakHyphen/>
        <w:t>blokkolókkal kezelt gyermekeknél és serdülőknél a malignitások kialakulásának kockázata nem zárható ki.</w:t>
      </w:r>
    </w:p>
    <w:p w14:paraId="25D346E0" w14:textId="77777777" w:rsidR="00CD2FB8" w:rsidRPr="00D114D9" w:rsidRDefault="00CD2FB8" w:rsidP="00D114D9">
      <w:pPr>
        <w:rPr>
          <w:szCs w:val="22"/>
        </w:rPr>
      </w:pPr>
    </w:p>
    <w:p w14:paraId="3552D757" w14:textId="6A4C5BDB" w:rsidR="00CD2FB8" w:rsidRPr="00D114D9" w:rsidRDefault="001F6FBA" w:rsidP="00D114D9">
      <w:pPr>
        <w:rPr>
          <w:szCs w:val="22"/>
        </w:rPr>
      </w:pPr>
      <w:r w:rsidRPr="00D114D9">
        <w:rPr>
          <w:szCs w:val="22"/>
        </w:rPr>
        <w:t>Adalimumabbal kezelt betegeknél a forgalomba hozatalt követően ritkán hepatosplenicus T</w:t>
      </w:r>
      <w:r w:rsidRPr="00D114D9">
        <w:rPr>
          <w:szCs w:val="22"/>
        </w:rPr>
        <w:noBreakHyphen/>
        <w:t>sejtes lymphoma eseteit észlelték. A T</w:t>
      </w:r>
      <w:r w:rsidRPr="00D114D9">
        <w:rPr>
          <w:szCs w:val="22"/>
        </w:rPr>
        <w:noBreakHyphen/>
        <w:t>sejtes lymphoma e ritkán előforduló típusa nagyon agresszív lefolyású és rendszerint halálos kimenetelű. Az adalimumab-kezelés során észlelt hepatosplenicus T</w:t>
      </w:r>
      <w:r w:rsidRPr="00D114D9">
        <w:rPr>
          <w:szCs w:val="22"/>
        </w:rPr>
        <w:noBreakHyphen/>
        <w:t>sejtes lymphoma-esetek némelyike olyan fiatal felnőtt betegeknél fordult elő, akiket gyulladásos bélbetegség miatt egyidejűleg azatioprinnel, illetve 6</w:t>
      </w:r>
      <w:r w:rsidRPr="00D114D9">
        <w:rPr>
          <w:szCs w:val="22"/>
        </w:rPr>
        <w:noBreakHyphen/>
        <w:t>merkaptopurinnal kezeltek. Az azatioprin vagy a 6</w:t>
      </w:r>
      <w:r w:rsidRPr="00D114D9">
        <w:rPr>
          <w:szCs w:val="22"/>
        </w:rPr>
        <w:noBreakHyphen/>
        <w:t xml:space="preserve">merkaptopurin </w:t>
      </w:r>
      <w:r w:rsidR="00EE23F8">
        <w:rPr>
          <w:szCs w:val="22"/>
        </w:rPr>
        <w:t>Libmyris</w:t>
      </w:r>
      <w:r w:rsidRPr="00D114D9">
        <w:rPr>
          <w:szCs w:val="22"/>
        </w:rPr>
        <w:noBreakHyphen/>
        <w:t>val történő egyidejű adásának lehetséges kockázatát alaposan mérlegelni kell. A hepatosplenicus T</w:t>
      </w:r>
      <w:r w:rsidRPr="00D114D9">
        <w:rPr>
          <w:szCs w:val="22"/>
        </w:rPr>
        <w:noBreakHyphen/>
        <w:t xml:space="preserve">sejtes lymphoma kialakulása nem zárható ki a </w:t>
      </w:r>
      <w:r w:rsidR="00EE23F8">
        <w:rPr>
          <w:szCs w:val="22"/>
        </w:rPr>
        <w:t>Libmyris</w:t>
      </w:r>
      <w:r w:rsidRPr="00D114D9">
        <w:rPr>
          <w:szCs w:val="22"/>
        </w:rPr>
        <w:noBreakHyphen/>
        <w:t>val kezelt betegeknél (lásd 4.8 pont).</w:t>
      </w:r>
    </w:p>
    <w:p w14:paraId="461C07E3" w14:textId="77777777" w:rsidR="00CD2FB8" w:rsidRPr="00D114D9" w:rsidRDefault="00CD2FB8" w:rsidP="00D114D9">
      <w:pPr>
        <w:rPr>
          <w:szCs w:val="22"/>
        </w:rPr>
      </w:pPr>
    </w:p>
    <w:p w14:paraId="3C675CCB" w14:textId="0E6CC99D" w:rsidR="00CD2FB8" w:rsidRPr="00D114D9" w:rsidRDefault="001F6FBA" w:rsidP="00D114D9">
      <w:pPr>
        <w:rPr>
          <w:szCs w:val="22"/>
        </w:rPr>
      </w:pPr>
      <w:r w:rsidRPr="00D114D9">
        <w:rPr>
          <w:szCs w:val="22"/>
        </w:rPr>
        <w:t>Ezidáig nem végeztek vizsgálatokat olyan betegek bevonásával, akiknek kórtörténetében malignitás szerepelt, vagy akiknél az adalimumab</w:t>
      </w:r>
      <w:r w:rsidRPr="00D114D9">
        <w:rPr>
          <w:szCs w:val="22"/>
        </w:rPr>
        <w:noBreakHyphen/>
        <w:t xml:space="preserve">kezelést malignitás kialakulását követően is folytatták. Ezért ezen betegek </w:t>
      </w:r>
      <w:r w:rsidR="00EE23F8">
        <w:rPr>
          <w:szCs w:val="22"/>
        </w:rPr>
        <w:t>Libmyris</w:t>
      </w:r>
      <w:r w:rsidRPr="00D114D9">
        <w:rPr>
          <w:szCs w:val="22"/>
        </w:rPr>
        <w:noBreakHyphen/>
        <w:t>kezelésbe való bevonásának mérlegelésekor fokozott elővigyázatosság szükséges (lásd 4.8 pont).</w:t>
      </w:r>
    </w:p>
    <w:p w14:paraId="645F9C9A" w14:textId="77777777" w:rsidR="00CD2FB8" w:rsidRPr="00D114D9" w:rsidRDefault="00CD2FB8" w:rsidP="00D114D9">
      <w:pPr>
        <w:rPr>
          <w:szCs w:val="22"/>
        </w:rPr>
      </w:pPr>
    </w:p>
    <w:p w14:paraId="4307BD60" w14:textId="45B38768" w:rsidR="00CD2FB8" w:rsidRPr="00D114D9" w:rsidRDefault="001F6FBA" w:rsidP="00D114D9">
      <w:pPr>
        <w:rPr>
          <w:szCs w:val="22"/>
        </w:rPr>
      </w:pPr>
      <w:r w:rsidRPr="00D114D9">
        <w:rPr>
          <w:szCs w:val="22"/>
        </w:rPr>
        <w:t>Minden betegnél, de főként azoknál, akiknek az anamnézisében extenzív immunszuppresszív kezelés szerepel, illetve olyan psoriasisos betegeknél, akik PUVA</w:t>
      </w:r>
      <w:r w:rsidRPr="00D114D9">
        <w:rPr>
          <w:szCs w:val="22"/>
        </w:rPr>
        <w:noBreakHyphen/>
      </w:r>
      <w:r w:rsidR="0079311A">
        <w:rPr>
          <w:szCs w:val="22"/>
        </w:rPr>
        <w:t xml:space="preserve"> </w:t>
      </w:r>
      <w:r w:rsidR="0079311A" w:rsidRPr="00EB51E9">
        <w:rPr>
          <w:szCs w:val="22"/>
        </w:rPr>
        <w:t>(Pszoralén plusz ultraibolya</w:t>
      </w:r>
      <w:r w:rsidR="0079311A">
        <w:rPr>
          <w:szCs w:val="22"/>
        </w:rPr>
        <w:t> </w:t>
      </w:r>
      <w:r w:rsidR="0079311A" w:rsidRPr="00EB51E9">
        <w:rPr>
          <w:szCs w:val="22"/>
        </w:rPr>
        <w:t>A fény</w:t>
      </w:r>
      <w:r w:rsidR="0079311A">
        <w:rPr>
          <w:szCs w:val="22"/>
        </w:rPr>
        <w:t xml:space="preserve"> – </w:t>
      </w:r>
      <w:r w:rsidR="0079311A" w:rsidRPr="00AB2574">
        <w:rPr>
          <w:i/>
          <w:iCs/>
          <w:szCs w:val="22"/>
        </w:rPr>
        <w:t>Psoralen plus ultraviolet light A</w:t>
      </w:r>
      <w:r w:rsidR="0079311A" w:rsidRPr="00EB51E9">
        <w:rPr>
          <w:szCs w:val="22"/>
        </w:rPr>
        <w:t>)</w:t>
      </w:r>
      <w:r w:rsidR="0079311A">
        <w:rPr>
          <w:szCs w:val="22"/>
        </w:rPr>
        <w:t xml:space="preserve"> </w:t>
      </w:r>
      <w:r w:rsidRPr="00D114D9">
        <w:rPr>
          <w:szCs w:val="22"/>
        </w:rPr>
        <w:t xml:space="preserve">kezelést kaptak, a </w:t>
      </w:r>
      <w:r w:rsidR="00EE23F8">
        <w:rPr>
          <w:szCs w:val="22"/>
        </w:rPr>
        <w:t>Libmyris</w:t>
      </w:r>
      <w:r w:rsidRPr="00D114D9">
        <w:rPr>
          <w:szCs w:val="22"/>
        </w:rPr>
        <w:noBreakHyphen/>
        <w:t xml:space="preserve">kezelés kezdete előtt és az alatt vizsgálni </w:t>
      </w:r>
      <w:r w:rsidRPr="00D114D9">
        <w:rPr>
          <w:szCs w:val="22"/>
        </w:rPr>
        <w:lastRenderedPageBreak/>
        <w:t>kell a nem melanomás bőrrák előfordulását. Melanoma és Merkel</w:t>
      </w:r>
      <w:r w:rsidRPr="00D114D9">
        <w:rPr>
          <w:szCs w:val="22"/>
        </w:rPr>
        <w:noBreakHyphen/>
        <w:t>sejtes carcinoma előfordulásáról is beszámoltak TNF</w:t>
      </w:r>
      <w:r w:rsidRPr="00D114D9">
        <w:rPr>
          <w:szCs w:val="22"/>
        </w:rPr>
        <w:noBreakHyphen/>
        <w:t>antagonistával kezelt betegeknél, beleértve az adalimumabot (lásd 4.8 pont).</w:t>
      </w:r>
    </w:p>
    <w:p w14:paraId="1AF8E844" w14:textId="77777777" w:rsidR="00CD2FB8" w:rsidRPr="00D114D9" w:rsidRDefault="00CD2FB8" w:rsidP="00D114D9">
      <w:pPr>
        <w:rPr>
          <w:szCs w:val="22"/>
        </w:rPr>
      </w:pPr>
    </w:p>
    <w:p w14:paraId="59F32AC1" w14:textId="77777777" w:rsidR="00CD2FB8" w:rsidRPr="00D114D9" w:rsidRDefault="001F6FBA" w:rsidP="00D114D9">
      <w:pPr>
        <w:rPr>
          <w:szCs w:val="22"/>
        </w:rPr>
      </w:pPr>
      <w:r w:rsidRPr="00D114D9">
        <w:rPr>
          <w:szCs w:val="22"/>
        </w:rPr>
        <w:t>Egy másik TNF</w:t>
      </w:r>
      <w:r w:rsidRPr="00D114D9">
        <w:rPr>
          <w:szCs w:val="22"/>
        </w:rPr>
        <w:noBreakHyphen/>
        <w:t>antagonista, az infliximab hatásait közepesen súlyos-súlyos idült obstruktív tüdőbetegségben (COPD) értékelték egy feltáró klinikai vizsgálattal. Az infliximabbal kezelt betegeken több rosszindulatú (javarészt tüdő-, fej-, vagy nyaki) daganatot észleltek, mint a kontrollcsoportban. A kórelőzmény alapján mindegyik beteg erős dohányos volt. Ennélfogva, COPD</w:t>
      </w:r>
      <w:r w:rsidRPr="00D114D9">
        <w:rPr>
          <w:szCs w:val="22"/>
        </w:rPr>
        <w:noBreakHyphen/>
        <w:t>ben szenvedő, valamint az erős dohányzás miatt rosszindulatú daganat kialakulása szempontjából fokozottan veszélyeztetett betegeken körültekintően kell alkalmazni a TNF</w:t>
      </w:r>
      <w:r w:rsidRPr="00D114D9">
        <w:rPr>
          <w:szCs w:val="22"/>
        </w:rPr>
        <w:noBreakHyphen/>
        <w:t>antagonistákat.</w:t>
      </w:r>
    </w:p>
    <w:p w14:paraId="60BC14D7" w14:textId="77777777" w:rsidR="00CD2FB8" w:rsidRPr="00D114D9" w:rsidRDefault="00CD2FB8" w:rsidP="00D114D9">
      <w:pPr>
        <w:rPr>
          <w:szCs w:val="22"/>
        </w:rPr>
      </w:pPr>
    </w:p>
    <w:p w14:paraId="2A785712" w14:textId="77777777" w:rsidR="00CD2FB8" w:rsidRPr="00D114D9" w:rsidRDefault="001F6FBA" w:rsidP="00D114D9">
      <w:pPr>
        <w:rPr>
          <w:szCs w:val="22"/>
        </w:rPr>
      </w:pPr>
      <w:r w:rsidRPr="00D114D9">
        <w:rPr>
          <w:szCs w:val="22"/>
        </w:rPr>
        <w:t>A rendelkezésre álló adatok alapján nem ismert, hogy az adalimumab</w:t>
      </w:r>
      <w:r w:rsidRPr="00D114D9">
        <w:rPr>
          <w:szCs w:val="22"/>
        </w:rPr>
        <w:noBreakHyphen/>
        <w:t>kezelés befolyásolja</w:t>
      </w:r>
      <w:r w:rsidRPr="00D114D9">
        <w:rPr>
          <w:szCs w:val="22"/>
        </w:rPr>
        <w:noBreakHyphen/>
        <w:t>e a dysplasia vagy a vastagbélrák kialakulásának kockázatát. A kezelés megkezdése előtt és a betegség teljes lefolyása alatt azokat a colitis ulcerosában szenvedő betegeket, akiknél dysplasia vagy vastagbélrák kialakulásának fokozott kockázata áll fenn (pl. hosszan fennálló colitis ulcerosában vagy primer cholangitis sclerotisansban szenvedő betegeknél) vagy akiknek az anamnézisében dysplasia vagy vastagbélrák szerepel, rendszeresen szűrni kell dysplasia irányában. A szűrővizsgálat során kolonoszkópiát és szövettani mintavételt is kell végezni a helyi ajánlásoknak megfelelően.</w:t>
      </w:r>
    </w:p>
    <w:p w14:paraId="65B114A5" w14:textId="77777777" w:rsidR="00CD2FB8" w:rsidRPr="00D114D9" w:rsidRDefault="00CD2FB8" w:rsidP="00D114D9">
      <w:pPr>
        <w:rPr>
          <w:szCs w:val="22"/>
          <w:u w:val="single"/>
        </w:rPr>
      </w:pPr>
    </w:p>
    <w:p w14:paraId="5571E63E" w14:textId="77777777" w:rsidR="00CD2FB8" w:rsidRPr="00D114D9" w:rsidRDefault="001F6FBA" w:rsidP="00D114D9">
      <w:pPr>
        <w:keepNext/>
        <w:rPr>
          <w:szCs w:val="22"/>
          <w:u w:val="single"/>
        </w:rPr>
      </w:pPr>
      <w:r w:rsidRPr="00D114D9">
        <w:rPr>
          <w:szCs w:val="22"/>
          <w:u w:val="single"/>
        </w:rPr>
        <w:t>Hematológiai reakciók</w:t>
      </w:r>
    </w:p>
    <w:p w14:paraId="0D9AAC5F" w14:textId="77777777" w:rsidR="00CD2FB8" w:rsidRPr="00D114D9" w:rsidRDefault="00CD2FB8" w:rsidP="00D114D9">
      <w:pPr>
        <w:keepNext/>
        <w:rPr>
          <w:szCs w:val="22"/>
        </w:rPr>
      </w:pPr>
    </w:p>
    <w:p w14:paraId="01D375CF" w14:textId="77624DF3" w:rsidR="00CD2FB8" w:rsidRPr="00D114D9" w:rsidRDefault="001F6FBA" w:rsidP="00D114D9">
      <w:pPr>
        <w:keepNext/>
        <w:rPr>
          <w:szCs w:val="22"/>
        </w:rPr>
      </w:pPr>
      <w:r w:rsidRPr="00D114D9">
        <w:rPr>
          <w:szCs w:val="22"/>
        </w:rPr>
        <w:t>TNF</w:t>
      </w:r>
      <w:r w:rsidRPr="00D114D9">
        <w:rPr>
          <w:szCs w:val="22"/>
        </w:rPr>
        <w:noBreakHyphen/>
        <w:t xml:space="preserve">antagonista gyógyszerek használata kapcsán ritkán pancytopeniáról számoltak be, beleértve az aplasticus anaemiát is. Az adalimumab kapcsán hematológiai mellékhatásokról, köztük klinikailag jelentős cytopeniáról (pl. thrombocytopenia, leukopenia) számoltak be. Minden betegnél javasolt az azonnali orvosi felügyelet, amennyiben </w:t>
      </w:r>
      <w:r w:rsidR="00EE23F8">
        <w:rPr>
          <w:szCs w:val="22"/>
        </w:rPr>
        <w:t>Libmyris</w:t>
      </w:r>
      <w:r w:rsidRPr="00D114D9">
        <w:rPr>
          <w:szCs w:val="22"/>
        </w:rPr>
        <w:noBreakHyphen/>
        <w:t xml:space="preserve">kezelés alatt a vérképváltozásra utaló jelek és tünetek jelentkeznek (pl. állandósult láz, véraláfutások, vérzés, sápadtság). A </w:t>
      </w:r>
      <w:r w:rsidR="00EE23F8">
        <w:rPr>
          <w:szCs w:val="22"/>
        </w:rPr>
        <w:t>Libmyris</w:t>
      </w:r>
      <w:r w:rsidRPr="00D114D9">
        <w:rPr>
          <w:szCs w:val="22"/>
        </w:rPr>
        <w:noBreakHyphen/>
        <w:t>kezelés megszakítását fontolóra kell venni, ha a betegnél igazolt, jelentős hematológiai eltérések vannak.</w:t>
      </w:r>
    </w:p>
    <w:p w14:paraId="285B29A4" w14:textId="77777777" w:rsidR="00CD2FB8" w:rsidRPr="00D114D9" w:rsidRDefault="00CD2FB8" w:rsidP="00D114D9">
      <w:pPr>
        <w:rPr>
          <w:szCs w:val="22"/>
        </w:rPr>
      </w:pPr>
    </w:p>
    <w:p w14:paraId="4C594F32" w14:textId="77777777" w:rsidR="00CD2FB8" w:rsidRPr="00D114D9" w:rsidRDefault="001F6FBA" w:rsidP="00D114D9">
      <w:pPr>
        <w:keepNext/>
        <w:rPr>
          <w:szCs w:val="22"/>
          <w:u w:val="single"/>
        </w:rPr>
      </w:pPr>
      <w:r w:rsidRPr="00D114D9">
        <w:rPr>
          <w:szCs w:val="22"/>
          <w:u w:val="single"/>
        </w:rPr>
        <w:t>Védőoltások</w:t>
      </w:r>
    </w:p>
    <w:p w14:paraId="1940211C" w14:textId="77777777" w:rsidR="00CD2FB8" w:rsidRPr="00D114D9" w:rsidRDefault="00CD2FB8" w:rsidP="00D114D9">
      <w:pPr>
        <w:keepNext/>
        <w:rPr>
          <w:szCs w:val="22"/>
        </w:rPr>
      </w:pPr>
    </w:p>
    <w:p w14:paraId="4C42F0E2" w14:textId="77777777" w:rsidR="00CD2FB8" w:rsidRPr="00D114D9" w:rsidRDefault="001F6FBA" w:rsidP="00D114D9">
      <w:pPr>
        <w:keepNext/>
        <w:rPr>
          <w:bCs/>
          <w:szCs w:val="22"/>
        </w:rPr>
      </w:pPr>
      <w:r w:rsidRPr="00D114D9">
        <w:rPr>
          <w:szCs w:val="22"/>
        </w:rPr>
        <w:t xml:space="preserve">Egy vizsgálat 226 rheumatoid arthritises, adalimumabbal vagy placebóval kezelt résztvevőjén hasonló antitestválaszt figyeltek meg a </w:t>
      </w:r>
      <w:r w:rsidRPr="00D114D9">
        <w:rPr>
          <w:i/>
          <w:szCs w:val="22"/>
        </w:rPr>
        <w:t>Pneumococcus</w:t>
      </w:r>
      <w:r w:rsidRPr="00D114D9">
        <w:rPr>
          <w:szCs w:val="22"/>
        </w:rPr>
        <w:t> 23 szerotípusát tartalmazó standard oltóanyaggal</w:t>
      </w:r>
      <w:r w:rsidRPr="00D114D9">
        <w:rPr>
          <w:bCs/>
          <w:szCs w:val="22"/>
        </w:rPr>
        <w:t>, valamint a trivalens influenzavírus-vakcinával szemben. Nincs adat arról, hogy adalimumabbal kezelt betegek élő kórokozót tartalmazó vakcinával végzett védőoltása esetén bekövetkezhet</w:t>
      </w:r>
      <w:r w:rsidRPr="00D114D9">
        <w:rPr>
          <w:bCs/>
          <w:szCs w:val="22"/>
        </w:rPr>
        <w:noBreakHyphen/>
        <w:t>e a fertőzés másodlagos transzmissziója.</w:t>
      </w:r>
    </w:p>
    <w:p w14:paraId="3F1FF368" w14:textId="77777777" w:rsidR="00CD2FB8" w:rsidRPr="00D114D9" w:rsidRDefault="00CD2FB8" w:rsidP="00D114D9">
      <w:pPr>
        <w:rPr>
          <w:bCs/>
          <w:szCs w:val="22"/>
        </w:rPr>
      </w:pPr>
    </w:p>
    <w:p w14:paraId="47C9A670" w14:textId="11555B51" w:rsidR="00CD2FB8" w:rsidRPr="00D114D9" w:rsidRDefault="001F6FBA" w:rsidP="00D114D9">
      <w:pPr>
        <w:autoSpaceDE w:val="0"/>
        <w:autoSpaceDN w:val="0"/>
        <w:adjustRightInd w:val="0"/>
        <w:rPr>
          <w:szCs w:val="22"/>
        </w:rPr>
      </w:pPr>
      <w:r w:rsidRPr="00D114D9">
        <w:rPr>
          <w:szCs w:val="22"/>
        </w:rPr>
        <w:t xml:space="preserve">Ajánlott, hogy – ha lehetséges – a gyermekeknél és serdülőknél a </w:t>
      </w:r>
      <w:r w:rsidR="00EE23F8">
        <w:rPr>
          <w:szCs w:val="22"/>
        </w:rPr>
        <w:t>Libmyris</w:t>
      </w:r>
      <w:r w:rsidRPr="00D114D9">
        <w:rPr>
          <w:szCs w:val="22"/>
        </w:rPr>
        <w:noBreakHyphen/>
        <w:t>kezelés megkezdése előtt adjanak be minden védőoltást a hatályos védőoltási irányelvek alapján.</w:t>
      </w:r>
    </w:p>
    <w:p w14:paraId="1E02DF5F" w14:textId="77777777" w:rsidR="00CD2FB8" w:rsidRPr="00D114D9" w:rsidRDefault="00CD2FB8" w:rsidP="00D114D9">
      <w:pPr>
        <w:rPr>
          <w:bCs/>
          <w:szCs w:val="22"/>
        </w:rPr>
      </w:pPr>
    </w:p>
    <w:p w14:paraId="6F3FFA54" w14:textId="129CE59B" w:rsidR="00CD2FB8" w:rsidRPr="00D114D9" w:rsidRDefault="001F6FBA" w:rsidP="00D114D9">
      <w:pPr>
        <w:rPr>
          <w:bCs/>
          <w:szCs w:val="22"/>
        </w:rPr>
      </w:pPr>
      <w:r w:rsidRPr="00D114D9">
        <w:rPr>
          <w:bCs/>
          <w:szCs w:val="22"/>
        </w:rPr>
        <w:t xml:space="preserve">A </w:t>
      </w:r>
      <w:r w:rsidR="00EE23F8">
        <w:rPr>
          <w:szCs w:val="22"/>
        </w:rPr>
        <w:t>Libmyris</w:t>
      </w:r>
      <w:r w:rsidRPr="00D114D9">
        <w:rPr>
          <w:bCs/>
          <w:szCs w:val="22"/>
        </w:rPr>
        <w:noBreakHyphen/>
        <w:t>val kezelt betegeknek – élő kórokozót tartalmazó vakcinák kivételével – adható egyidejűleg védőoltás. Az anya terhesség alatti utolsó adalimumab-injekciójától számított 5 hónapig nem javasolt az olyan csecsemők élő kórokozót tartalmazó vakcinával (pl. BCG</w:t>
      </w:r>
      <w:r w:rsidRPr="00D114D9">
        <w:rPr>
          <w:bCs/>
          <w:szCs w:val="22"/>
        </w:rPr>
        <w:noBreakHyphen/>
        <w:t xml:space="preserve">vakcinával) való oltása, akik </w:t>
      </w:r>
      <w:r w:rsidRPr="00D114D9">
        <w:rPr>
          <w:bCs/>
          <w:i/>
          <w:szCs w:val="22"/>
        </w:rPr>
        <w:t>in utero</w:t>
      </w:r>
      <w:r w:rsidRPr="00D114D9">
        <w:rPr>
          <w:bCs/>
          <w:szCs w:val="22"/>
        </w:rPr>
        <w:t xml:space="preserve"> adalimumab hatásának voltak kitéve.</w:t>
      </w:r>
    </w:p>
    <w:p w14:paraId="047358E9" w14:textId="77777777" w:rsidR="00CD2FB8" w:rsidRPr="00D114D9" w:rsidRDefault="00CD2FB8" w:rsidP="00D114D9">
      <w:pPr>
        <w:rPr>
          <w:b/>
          <w:szCs w:val="22"/>
        </w:rPr>
      </w:pPr>
    </w:p>
    <w:p w14:paraId="5826A7CD" w14:textId="77777777" w:rsidR="00CD2FB8" w:rsidRPr="00D114D9" w:rsidRDefault="001F6FBA" w:rsidP="00D114D9">
      <w:pPr>
        <w:keepNext/>
        <w:ind w:left="567" w:hanging="567"/>
        <w:rPr>
          <w:szCs w:val="22"/>
          <w:u w:val="single"/>
        </w:rPr>
      </w:pPr>
      <w:r w:rsidRPr="00D114D9">
        <w:rPr>
          <w:szCs w:val="22"/>
          <w:u w:val="single"/>
        </w:rPr>
        <w:t>Pangásos szívelégtelenség</w:t>
      </w:r>
    </w:p>
    <w:p w14:paraId="5E005669" w14:textId="77777777" w:rsidR="00CD2FB8" w:rsidRPr="00D114D9" w:rsidRDefault="00CD2FB8" w:rsidP="00D114D9">
      <w:pPr>
        <w:rPr>
          <w:szCs w:val="22"/>
        </w:rPr>
      </w:pPr>
    </w:p>
    <w:p w14:paraId="4DFFEC69" w14:textId="0B0DF04E" w:rsidR="00CD2FB8" w:rsidRPr="00D114D9" w:rsidRDefault="001F6FBA" w:rsidP="00D114D9">
      <w:pPr>
        <w:rPr>
          <w:szCs w:val="22"/>
        </w:rPr>
      </w:pPr>
      <w:r w:rsidRPr="00D114D9">
        <w:rPr>
          <w:szCs w:val="22"/>
        </w:rPr>
        <w:t>Egy másik TNF</w:t>
      </w:r>
      <w:r w:rsidRPr="00D114D9">
        <w:rPr>
          <w:szCs w:val="22"/>
        </w:rPr>
        <w:noBreakHyphen/>
        <w:t xml:space="preserve">antagonistával végzett klinikai vizsgálat során a pangásos szívelégtelenség súlyosbodását, illetve a pangásos szívelégtelenséggel összefüggésben levő halálesetek számának növekedését tapasztalták. A pangásos szívelégtelenség súlyosbodásáról szintén beszámoltak adalimumabbal kezelt betegeknél. A </w:t>
      </w:r>
      <w:r w:rsidR="00EE23F8">
        <w:rPr>
          <w:szCs w:val="22"/>
        </w:rPr>
        <w:t>Libmyris</w:t>
      </w:r>
      <w:r w:rsidRPr="00D114D9">
        <w:rPr>
          <w:szCs w:val="22"/>
        </w:rPr>
        <w:noBreakHyphen/>
        <w:t xml:space="preserve">t csak fokozott óvatossággal szabad használni enyhe szívelégtelenségben (NYHA I/II stádium) szenvedők kezelésére. A </w:t>
      </w:r>
      <w:r w:rsidR="00EE23F8">
        <w:rPr>
          <w:szCs w:val="22"/>
        </w:rPr>
        <w:t>Libmyris</w:t>
      </w:r>
      <w:r w:rsidRPr="00D114D9">
        <w:rPr>
          <w:szCs w:val="22"/>
        </w:rPr>
        <w:t xml:space="preserve"> kontraindikált a közepesen súlyos</w:t>
      </w:r>
      <w:r w:rsidRPr="00D114D9">
        <w:rPr>
          <w:szCs w:val="22"/>
        </w:rPr>
        <w:noBreakHyphen/>
        <w:t xml:space="preserve">súlyos szívelégtelenség eseteiben (lásd 4.3 pont). A </w:t>
      </w:r>
      <w:r w:rsidR="00EE23F8">
        <w:rPr>
          <w:szCs w:val="22"/>
        </w:rPr>
        <w:t>Libmyris</w:t>
      </w:r>
      <w:r w:rsidRPr="00D114D9">
        <w:rPr>
          <w:szCs w:val="22"/>
        </w:rPr>
        <w:noBreakHyphen/>
        <w:t>kezelést fel kell függeszteni minden olyan beteg esetében, akinél a pangásos szívelégtelenség rosszabbodása, illetve új tünet megjelenése tapasztalható.</w:t>
      </w:r>
    </w:p>
    <w:p w14:paraId="6E1D520E" w14:textId="77777777" w:rsidR="00CD2FB8" w:rsidRPr="00D114D9" w:rsidRDefault="00CD2FB8" w:rsidP="00D114D9">
      <w:pPr>
        <w:rPr>
          <w:szCs w:val="22"/>
        </w:rPr>
      </w:pPr>
    </w:p>
    <w:p w14:paraId="75E1E216" w14:textId="77777777" w:rsidR="00CD2FB8" w:rsidRPr="00D114D9" w:rsidRDefault="001F6FBA" w:rsidP="00D114D9">
      <w:pPr>
        <w:rPr>
          <w:szCs w:val="22"/>
          <w:u w:val="single"/>
        </w:rPr>
      </w:pPr>
      <w:r w:rsidRPr="00D114D9">
        <w:rPr>
          <w:szCs w:val="22"/>
          <w:u w:val="single"/>
        </w:rPr>
        <w:t>Autoimmun folyamatok</w:t>
      </w:r>
    </w:p>
    <w:p w14:paraId="75AB61B2" w14:textId="77777777" w:rsidR="00CD2FB8" w:rsidRPr="00D114D9" w:rsidRDefault="00CD2FB8" w:rsidP="00D114D9">
      <w:pPr>
        <w:rPr>
          <w:szCs w:val="22"/>
        </w:rPr>
      </w:pPr>
    </w:p>
    <w:p w14:paraId="4ACFE5AC" w14:textId="10A12B31" w:rsidR="00CD2FB8" w:rsidRPr="00D114D9" w:rsidRDefault="001F6FBA" w:rsidP="00D114D9">
      <w:pPr>
        <w:rPr>
          <w:szCs w:val="22"/>
        </w:rPr>
      </w:pPr>
      <w:r w:rsidRPr="00D114D9">
        <w:rPr>
          <w:szCs w:val="22"/>
        </w:rPr>
        <w:lastRenderedPageBreak/>
        <w:t xml:space="preserve">A </w:t>
      </w:r>
      <w:r w:rsidR="00EE23F8">
        <w:rPr>
          <w:szCs w:val="22"/>
        </w:rPr>
        <w:t>Libmyris</w:t>
      </w:r>
      <w:r w:rsidRPr="00D114D9">
        <w:rPr>
          <w:szCs w:val="22"/>
        </w:rPr>
        <w:noBreakHyphen/>
        <w:t xml:space="preserve">val való kezelés során autoantitestek képződése előfordulhat. Az adalimumab hosszú távú hatása az autoimmun betegségek kialakulására nem ismert. Ha a </w:t>
      </w:r>
      <w:r w:rsidR="00EE23F8">
        <w:rPr>
          <w:szCs w:val="22"/>
        </w:rPr>
        <w:t>Libmyris</w:t>
      </w:r>
      <w:r w:rsidRPr="00D114D9">
        <w:rPr>
          <w:szCs w:val="22"/>
        </w:rPr>
        <w:t xml:space="preserve"> alkalmazása után lupusz-szerű szindrómára utaló tünetek jelentkeznek, továbbá kettős szálú DNS elleni antitestek jelennek meg, akkor nem szabad folytatni a </w:t>
      </w:r>
      <w:r w:rsidR="00EE23F8">
        <w:rPr>
          <w:szCs w:val="22"/>
        </w:rPr>
        <w:t>Libmyris</w:t>
      </w:r>
      <w:r w:rsidRPr="00D114D9">
        <w:rPr>
          <w:szCs w:val="22"/>
        </w:rPr>
        <w:t xml:space="preserve"> adását (lásd</w:t>
      </w:r>
      <w:r w:rsidRPr="00D114D9">
        <w:rPr>
          <w:i/>
          <w:iCs/>
          <w:szCs w:val="22"/>
        </w:rPr>
        <w:t> </w:t>
      </w:r>
      <w:r w:rsidRPr="00D114D9">
        <w:rPr>
          <w:szCs w:val="22"/>
        </w:rPr>
        <w:t>4.8 pont).</w:t>
      </w:r>
    </w:p>
    <w:p w14:paraId="24AAC2A4" w14:textId="77777777" w:rsidR="00CD2FB8" w:rsidRPr="00D114D9" w:rsidRDefault="00CD2FB8" w:rsidP="00D114D9">
      <w:pPr>
        <w:pStyle w:val="Endnotentext"/>
        <w:tabs>
          <w:tab w:val="clear" w:pos="567"/>
          <w:tab w:val="left" w:pos="708"/>
        </w:tabs>
        <w:suppressAutoHyphens/>
        <w:rPr>
          <w:sz w:val="22"/>
          <w:szCs w:val="22"/>
          <w:lang w:val="hu-HU" w:eastAsia="hu-HU"/>
        </w:rPr>
      </w:pPr>
    </w:p>
    <w:p w14:paraId="45F9C82C" w14:textId="77777777" w:rsidR="00CD2FB8" w:rsidRPr="00D114D9" w:rsidRDefault="001F6FBA" w:rsidP="00D114D9">
      <w:pPr>
        <w:rPr>
          <w:szCs w:val="22"/>
          <w:u w:val="single"/>
        </w:rPr>
      </w:pPr>
      <w:r w:rsidRPr="00D114D9">
        <w:rPr>
          <w:szCs w:val="22"/>
          <w:u w:val="single"/>
        </w:rPr>
        <w:t>Biológiai reumaellenes betegségmódosító gyógyszerek (DMARDs</w:t>
      </w:r>
      <w:r w:rsidRPr="00D114D9">
        <w:rPr>
          <w:szCs w:val="22"/>
          <w:u w:val="single"/>
        </w:rPr>
        <w:noBreakHyphen/>
        <w:t>ok) vagy TNF</w:t>
      </w:r>
      <w:r w:rsidRPr="00D114D9">
        <w:rPr>
          <w:szCs w:val="22"/>
          <w:u w:val="single"/>
        </w:rPr>
        <w:noBreakHyphen/>
        <w:t>antagonisták együttadása</w:t>
      </w:r>
    </w:p>
    <w:p w14:paraId="1A811B79" w14:textId="77777777" w:rsidR="00CD2FB8" w:rsidRPr="00D114D9" w:rsidRDefault="00CD2FB8" w:rsidP="00D114D9">
      <w:pPr>
        <w:rPr>
          <w:szCs w:val="22"/>
        </w:rPr>
      </w:pPr>
    </w:p>
    <w:p w14:paraId="6607C27A" w14:textId="77777777" w:rsidR="00CD2FB8" w:rsidRPr="00D114D9" w:rsidRDefault="001F6FBA" w:rsidP="00D114D9">
      <w:pPr>
        <w:rPr>
          <w:szCs w:val="22"/>
        </w:rPr>
      </w:pPr>
      <w:r w:rsidRPr="00D114D9">
        <w:rPr>
          <w:szCs w:val="22"/>
        </w:rPr>
        <w:t>Klinikai vizsgálatokban súlyos fertőzéseket tapasztaltak előnyösebb klinikai hatás nélkül anakinra és egy másik TNF</w:t>
      </w:r>
      <w:r w:rsidRPr="00D114D9">
        <w:rPr>
          <w:szCs w:val="22"/>
        </w:rPr>
        <w:noBreakHyphen/>
        <w:t xml:space="preserve">antagonista, az etanercept együttes adásakor, amennyiben a kombinált kezelés hatását az önmagában adagolt etanercept hatásával hasonlították össze. </w:t>
      </w:r>
      <w:bookmarkStart w:id="0" w:name="_Hlk23502651"/>
      <w:r w:rsidRPr="00D114D9">
        <w:rPr>
          <w:szCs w:val="22"/>
        </w:rPr>
        <w:t>Az etanercepttel és anakinrával végzett kombinációs kezelésnél észlelt mellékhatások természete miatt hasonló toxicitás várható az anakinra és más TNF</w:t>
      </w:r>
      <w:r w:rsidRPr="00D114D9">
        <w:rPr>
          <w:szCs w:val="22"/>
        </w:rPr>
        <w:noBreakHyphen/>
        <w:t>antagonista kombinációjánál is. Ezért az adalimumab és anakinra kombinációjának alkalmazása nem javasolt (lásd 4.5 pont).</w:t>
      </w:r>
      <w:bookmarkEnd w:id="0"/>
    </w:p>
    <w:p w14:paraId="52BCB423" w14:textId="77777777" w:rsidR="00CD2FB8" w:rsidRPr="00D114D9" w:rsidRDefault="00CD2FB8" w:rsidP="00D114D9">
      <w:pPr>
        <w:rPr>
          <w:szCs w:val="22"/>
          <w:u w:val="single"/>
        </w:rPr>
      </w:pPr>
    </w:p>
    <w:p w14:paraId="2C57792F" w14:textId="77777777" w:rsidR="00CD2FB8" w:rsidRPr="00D114D9" w:rsidRDefault="001F6FBA" w:rsidP="00D114D9">
      <w:pPr>
        <w:rPr>
          <w:szCs w:val="22"/>
        </w:rPr>
      </w:pPr>
      <w:r w:rsidRPr="00D114D9">
        <w:rPr>
          <w:szCs w:val="22"/>
        </w:rPr>
        <w:t>Az adalimumab és egyéb biológiai betegségmódosító reumaellenes gyógyszerek (pl. anakinra és abatacept) vagy egyéb TNF</w:t>
      </w:r>
      <w:r w:rsidRPr="00D114D9">
        <w:rPr>
          <w:szCs w:val="22"/>
        </w:rPr>
        <w:noBreakHyphen/>
        <w:t>antagonisták egyidejű alkalmazása nem javasolt a fertőzések – köztük súlyos fertőzések – lehetséges fokozott kockázata és egyéb potenciális gyógyszerkölcsönhatások miatt. (lásd 4.5 pont).</w:t>
      </w:r>
    </w:p>
    <w:p w14:paraId="32D0CB14" w14:textId="77777777" w:rsidR="00CD2FB8" w:rsidRPr="00D114D9" w:rsidRDefault="00CD2FB8" w:rsidP="00D114D9">
      <w:pPr>
        <w:rPr>
          <w:szCs w:val="22"/>
        </w:rPr>
      </w:pPr>
    </w:p>
    <w:p w14:paraId="0F0B914A" w14:textId="77777777" w:rsidR="00CD2FB8" w:rsidRPr="00D114D9" w:rsidRDefault="001F6FBA" w:rsidP="00D114D9">
      <w:pPr>
        <w:keepNext/>
        <w:autoSpaceDE w:val="0"/>
        <w:autoSpaceDN w:val="0"/>
        <w:ind w:left="-23"/>
        <w:rPr>
          <w:szCs w:val="22"/>
          <w:u w:val="single"/>
        </w:rPr>
      </w:pPr>
      <w:r w:rsidRPr="00D114D9">
        <w:rPr>
          <w:szCs w:val="22"/>
          <w:u w:val="single"/>
        </w:rPr>
        <w:t>Sebészet</w:t>
      </w:r>
    </w:p>
    <w:p w14:paraId="49D18140" w14:textId="77777777" w:rsidR="00CD2FB8" w:rsidRPr="00D114D9" w:rsidRDefault="00CD2FB8" w:rsidP="00D114D9">
      <w:pPr>
        <w:rPr>
          <w:szCs w:val="22"/>
        </w:rPr>
      </w:pPr>
    </w:p>
    <w:p w14:paraId="05584507" w14:textId="12029EAA" w:rsidR="00CD2FB8" w:rsidRPr="00D114D9" w:rsidRDefault="001F6FBA" w:rsidP="00D114D9">
      <w:pPr>
        <w:rPr>
          <w:szCs w:val="22"/>
          <w:u w:val="single"/>
        </w:rPr>
      </w:pPr>
      <w:r w:rsidRPr="00D114D9">
        <w:rPr>
          <w:szCs w:val="22"/>
        </w:rPr>
        <w:t xml:space="preserve">Sebészeti beavatkozások során adalimumabbal kezelt betegek körében biztonságossági tapasztalatok korlátozottan állnak rendelkezésre. Az adalimumab hosszú felezési idejét a tervezett műtéti beavatkozás során figyelembe kell venni. </w:t>
      </w:r>
      <w:r w:rsidR="00EE23F8">
        <w:rPr>
          <w:szCs w:val="22"/>
        </w:rPr>
        <w:t>Libmyris</w:t>
      </w:r>
      <w:r w:rsidRPr="00D114D9">
        <w:rPr>
          <w:szCs w:val="22"/>
        </w:rPr>
        <w:noBreakHyphen/>
        <w:t>kezelés alatt műtéti beavatkozást igénylő beteget infekció tekintetében szorosan monitorozni kell és megfelelő módon kell ellátni. Az adalimumabbal kezelt arthroplasztikán áteső betegekkel szerzett biztonságossági tapasztalatok korlátozottak.</w:t>
      </w:r>
    </w:p>
    <w:p w14:paraId="265CC9AD" w14:textId="77777777" w:rsidR="00CD2FB8" w:rsidRPr="00D114D9" w:rsidRDefault="00CD2FB8" w:rsidP="00D114D9">
      <w:pPr>
        <w:rPr>
          <w:szCs w:val="22"/>
          <w:u w:val="single"/>
        </w:rPr>
      </w:pPr>
    </w:p>
    <w:p w14:paraId="50B1CB29" w14:textId="77777777" w:rsidR="00CD2FB8" w:rsidRPr="00D114D9" w:rsidRDefault="001F6FBA" w:rsidP="00D114D9">
      <w:pPr>
        <w:rPr>
          <w:szCs w:val="22"/>
          <w:u w:val="single"/>
        </w:rPr>
      </w:pPr>
      <w:r w:rsidRPr="00D114D9">
        <w:rPr>
          <w:szCs w:val="22"/>
          <w:u w:val="single"/>
        </w:rPr>
        <w:t>Vékonybél</w:t>
      </w:r>
      <w:r w:rsidRPr="00D114D9">
        <w:rPr>
          <w:szCs w:val="22"/>
          <w:u w:val="single"/>
        </w:rPr>
        <w:noBreakHyphen/>
        <w:t>elzáródás</w:t>
      </w:r>
    </w:p>
    <w:p w14:paraId="4FCBD184" w14:textId="77777777" w:rsidR="00CD2FB8" w:rsidRPr="00D114D9" w:rsidRDefault="00CD2FB8" w:rsidP="00D114D9">
      <w:pPr>
        <w:rPr>
          <w:szCs w:val="22"/>
        </w:rPr>
      </w:pPr>
    </w:p>
    <w:p w14:paraId="593184D3" w14:textId="77777777" w:rsidR="00CD2FB8" w:rsidRPr="00D114D9" w:rsidRDefault="001F6FBA" w:rsidP="00D114D9">
      <w:pPr>
        <w:rPr>
          <w:szCs w:val="22"/>
        </w:rPr>
      </w:pPr>
      <w:r w:rsidRPr="00D114D9">
        <w:rPr>
          <w:szCs w:val="22"/>
        </w:rPr>
        <w:t>A Crohn</w:t>
      </w:r>
      <w:r w:rsidRPr="00D114D9">
        <w:rPr>
          <w:szCs w:val="22"/>
        </w:rPr>
        <w:noBreakHyphen/>
        <w:t>betegség kezelésének hatástalansága műtéti kezelést igénylő, heges szűkület jelenlétére utalhat. A rendelkezésre álló adatok alapján az adalimumab nem idéz elő bélszűkületet, és nem is súlyosbítja a már kialakult stricturát.</w:t>
      </w:r>
    </w:p>
    <w:p w14:paraId="5BC1849E" w14:textId="77777777" w:rsidR="00CD2FB8" w:rsidRPr="00D114D9" w:rsidRDefault="00CD2FB8" w:rsidP="00D114D9">
      <w:pPr>
        <w:rPr>
          <w:szCs w:val="22"/>
        </w:rPr>
      </w:pPr>
    </w:p>
    <w:p w14:paraId="2A0985CE" w14:textId="77777777" w:rsidR="00CD2FB8" w:rsidRPr="00D114D9" w:rsidRDefault="001F6FBA" w:rsidP="00D114D9">
      <w:pPr>
        <w:rPr>
          <w:szCs w:val="22"/>
          <w:u w:val="single"/>
        </w:rPr>
      </w:pPr>
      <w:r w:rsidRPr="00D114D9">
        <w:rPr>
          <w:szCs w:val="22"/>
          <w:u w:val="single"/>
        </w:rPr>
        <w:t>Idősek</w:t>
      </w:r>
    </w:p>
    <w:p w14:paraId="4A5EF299" w14:textId="77777777" w:rsidR="00CD2FB8" w:rsidRPr="00D114D9" w:rsidRDefault="00CD2FB8" w:rsidP="00D114D9">
      <w:pPr>
        <w:keepNext/>
        <w:rPr>
          <w:szCs w:val="22"/>
        </w:rPr>
      </w:pPr>
    </w:p>
    <w:p w14:paraId="378DAB5A" w14:textId="77777777" w:rsidR="00CD2FB8" w:rsidRPr="00D114D9" w:rsidRDefault="001F6FBA" w:rsidP="00D114D9">
      <w:pPr>
        <w:keepNext/>
        <w:rPr>
          <w:szCs w:val="22"/>
        </w:rPr>
      </w:pPr>
      <w:r w:rsidRPr="00D114D9">
        <w:rPr>
          <w:szCs w:val="22"/>
        </w:rPr>
        <w:t>Az adalimumabbal kezelt, 65 éves kor feletti betegeknél a súlyos fertőzések gyakorisága magasabb volt (3,7%), mint a 65 évnél fiatalabbaknál (1,5%). Némelyiküknél ez végzetes volt. Idősek kezelésekor különös figyelmet kell fordítani a fertőzés veszélyére.</w:t>
      </w:r>
    </w:p>
    <w:p w14:paraId="50F37862" w14:textId="77777777" w:rsidR="00CD2FB8" w:rsidRPr="00D114D9" w:rsidRDefault="00CD2FB8" w:rsidP="00D114D9">
      <w:pPr>
        <w:rPr>
          <w:b/>
          <w:szCs w:val="22"/>
        </w:rPr>
      </w:pPr>
    </w:p>
    <w:p w14:paraId="275E1587" w14:textId="77777777" w:rsidR="00CD2FB8" w:rsidRPr="00D114D9" w:rsidRDefault="001F6FBA" w:rsidP="00D114D9">
      <w:pPr>
        <w:keepNext/>
        <w:rPr>
          <w:szCs w:val="22"/>
        </w:rPr>
      </w:pPr>
      <w:r w:rsidRPr="00D114D9">
        <w:rPr>
          <w:szCs w:val="24"/>
          <w:u w:val="single"/>
        </w:rPr>
        <w:t>Gyermekek és serdülők</w:t>
      </w:r>
    </w:p>
    <w:p w14:paraId="5F6CB249" w14:textId="77777777" w:rsidR="00CD2FB8" w:rsidRPr="00D114D9" w:rsidRDefault="00CD2FB8" w:rsidP="00D114D9">
      <w:pPr>
        <w:rPr>
          <w:szCs w:val="22"/>
        </w:rPr>
      </w:pPr>
    </w:p>
    <w:p w14:paraId="680076FB" w14:textId="77777777" w:rsidR="00CD2FB8" w:rsidRPr="00D114D9" w:rsidRDefault="001F6FBA" w:rsidP="00D114D9">
      <w:pPr>
        <w:rPr>
          <w:szCs w:val="22"/>
          <w:u w:val="single"/>
        </w:rPr>
      </w:pPr>
      <w:r w:rsidRPr="00D114D9">
        <w:rPr>
          <w:szCs w:val="22"/>
        </w:rPr>
        <w:t>Lásd feljebb a Védőoltások részben.</w:t>
      </w:r>
    </w:p>
    <w:p w14:paraId="74E15A90" w14:textId="77777777" w:rsidR="00CD2FB8" w:rsidRPr="00D114D9" w:rsidRDefault="00CD2FB8" w:rsidP="00D114D9">
      <w:pPr>
        <w:rPr>
          <w:szCs w:val="22"/>
        </w:rPr>
      </w:pPr>
    </w:p>
    <w:p w14:paraId="045C4F49" w14:textId="77777777" w:rsidR="00CD2FB8" w:rsidRPr="00D114D9" w:rsidRDefault="001F6FBA" w:rsidP="00D114D9">
      <w:pPr>
        <w:keepNext/>
        <w:keepLines/>
        <w:rPr>
          <w:u w:val="single"/>
        </w:rPr>
      </w:pPr>
      <w:r w:rsidRPr="00D114D9">
        <w:rPr>
          <w:u w:val="single"/>
        </w:rPr>
        <w:t>Segédanyagok</w:t>
      </w:r>
    </w:p>
    <w:p w14:paraId="645A587E" w14:textId="77777777" w:rsidR="00CD2FB8" w:rsidRPr="00D114D9" w:rsidRDefault="00CD2FB8" w:rsidP="00D114D9">
      <w:pPr>
        <w:keepNext/>
        <w:keepLines/>
      </w:pPr>
    </w:p>
    <w:p w14:paraId="7901C3B8" w14:textId="77777777" w:rsidR="00CD2FB8" w:rsidRPr="00D114D9" w:rsidRDefault="001F6FBA" w:rsidP="00D114D9">
      <w:pPr>
        <w:keepNext/>
        <w:keepLines/>
      </w:pPr>
      <w:r w:rsidRPr="00D114D9">
        <w:t>A készítmény kevesebb, mint 1 mmol (23 mg) nátriumot tartalmaz 0,4 ml</w:t>
      </w:r>
      <w:r w:rsidRPr="00D114D9">
        <w:noBreakHyphen/>
        <w:t>enként, azaz gyakorlatilag „nátriummentes”.</w:t>
      </w:r>
    </w:p>
    <w:p w14:paraId="53BE63E7" w14:textId="77777777" w:rsidR="00CD2FB8" w:rsidRDefault="00CD2FB8" w:rsidP="00D114D9">
      <w:pPr>
        <w:rPr>
          <w:szCs w:val="22"/>
        </w:rPr>
      </w:pPr>
    </w:p>
    <w:p w14:paraId="52171F96" w14:textId="0AA78F8B" w:rsidR="0079311A" w:rsidRPr="004115E6" w:rsidRDefault="0079311A" w:rsidP="0079311A">
      <w:pPr>
        <w:keepNext/>
        <w:keepLines/>
        <w:rPr>
          <w:i/>
          <w:iCs/>
        </w:rPr>
      </w:pPr>
      <w:r>
        <w:rPr>
          <w:i/>
          <w:iCs/>
        </w:rPr>
        <w:t>Livmyris</w:t>
      </w:r>
      <w:r w:rsidRPr="004115E6">
        <w:rPr>
          <w:i/>
          <w:iCs/>
        </w:rPr>
        <w:t xml:space="preserve"> 40 mg oldatos injekció előretöltött fecskendőben</w:t>
      </w:r>
    </w:p>
    <w:p w14:paraId="5C23953B" w14:textId="77777777" w:rsidR="0079311A" w:rsidRPr="003771E3" w:rsidRDefault="0079311A" w:rsidP="0079311A">
      <w:pPr>
        <w:keepNext/>
        <w:keepLines/>
      </w:pPr>
      <w:r>
        <w:t>Ez a gyógyszer 0,4 mg poliszorbát 80</w:t>
      </w:r>
      <w:r>
        <w:noBreakHyphen/>
        <w:t>at tartalmaz előretöltött fecsendőnként, ami megfelel 1 mg/ml</w:t>
      </w:r>
      <w:r>
        <w:noBreakHyphen/>
        <w:t xml:space="preserve">nek. </w:t>
      </w:r>
      <w:r w:rsidRPr="00CA56A5">
        <w:t>A poliszorbátok allergiás reakciót okozhatnak.</w:t>
      </w:r>
    </w:p>
    <w:p w14:paraId="5C20ED2C" w14:textId="77777777" w:rsidR="0079311A" w:rsidRDefault="0079311A" w:rsidP="0079311A">
      <w:pPr>
        <w:rPr>
          <w:szCs w:val="22"/>
        </w:rPr>
      </w:pPr>
    </w:p>
    <w:p w14:paraId="76378AAC" w14:textId="4BEFB546" w:rsidR="0079311A" w:rsidRPr="00BB15DD" w:rsidRDefault="0079311A" w:rsidP="0079311A">
      <w:pPr>
        <w:keepNext/>
        <w:keepLines/>
        <w:rPr>
          <w:i/>
          <w:iCs/>
        </w:rPr>
      </w:pPr>
      <w:r>
        <w:rPr>
          <w:i/>
          <w:iCs/>
        </w:rPr>
        <w:t>Libmyris</w:t>
      </w:r>
      <w:r w:rsidRPr="00BB15DD">
        <w:rPr>
          <w:i/>
          <w:iCs/>
        </w:rPr>
        <w:t xml:space="preserve"> 40 mg oldatos injekció előretöltött </w:t>
      </w:r>
      <w:r>
        <w:rPr>
          <w:i/>
          <w:iCs/>
        </w:rPr>
        <w:t>tollban</w:t>
      </w:r>
    </w:p>
    <w:p w14:paraId="4BCFD295" w14:textId="77777777" w:rsidR="0079311A" w:rsidRPr="003771E3" w:rsidRDefault="0079311A" w:rsidP="0079311A">
      <w:pPr>
        <w:keepNext/>
        <w:keepLines/>
      </w:pPr>
      <w:r>
        <w:t>Ez a gyógyszer 0,4 mg poliszorbát 80</w:t>
      </w:r>
      <w:r>
        <w:noBreakHyphen/>
        <w:t>at tartalmaz előretöltött tollanként, ami megfelel 1 mg/ml</w:t>
      </w:r>
      <w:r>
        <w:noBreakHyphen/>
        <w:t xml:space="preserve">nek. </w:t>
      </w:r>
      <w:r w:rsidRPr="00CA56A5">
        <w:t>A poliszorbátok allergiás reakciót okozhatnak.</w:t>
      </w:r>
    </w:p>
    <w:p w14:paraId="6C7EC5E2" w14:textId="77777777" w:rsidR="0079311A" w:rsidRPr="00D114D9" w:rsidRDefault="0079311A" w:rsidP="00D114D9">
      <w:pPr>
        <w:rPr>
          <w:szCs w:val="22"/>
        </w:rPr>
      </w:pPr>
    </w:p>
    <w:p w14:paraId="4A0B6AB6" w14:textId="77777777" w:rsidR="00CD2FB8" w:rsidRPr="00D114D9" w:rsidRDefault="001F6FBA" w:rsidP="00D114D9">
      <w:pPr>
        <w:ind w:left="567" w:hanging="567"/>
        <w:rPr>
          <w:b/>
          <w:szCs w:val="22"/>
        </w:rPr>
      </w:pPr>
      <w:r w:rsidRPr="00D114D9">
        <w:rPr>
          <w:b/>
          <w:szCs w:val="22"/>
        </w:rPr>
        <w:lastRenderedPageBreak/>
        <w:t>4.5</w:t>
      </w:r>
      <w:r w:rsidRPr="00D114D9">
        <w:rPr>
          <w:b/>
          <w:szCs w:val="22"/>
        </w:rPr>
        <w:tab/>
        <w:t>Gyógyszerkölcsönhatások és egyéb interakciók</w:t>
      </w:r>
    </w:p>
    <w:p w14:paraId="3309A122" w14:textId="77777777" w:rsidR="00CD2FB8" w:rsidRPr="00D114D9" w:rsidRDefault="00CD2FB8" w:rsidP="00D114D9">
      <w:pPr>
        <w:pStyle w:val="Endnotentext"/>
        <w:tabs>
          <w:tab w:val="clear" w:pos="567"/>
          <w:tab w:val="left" w:pos="708"/>
        </w:tabs>
        <w:suppressAutoHyphens/>
        <w:rPr>
          <w:sz w:val="22"/>
          <w:szCs w:val="22"/>
          <w:lang w:val="hu-HU" w:eastAsia="hu-HU"/>
        </w:rPr>
      </w:pPr>
    </w:p>
    <w:p w14:paraId="1377671A" w14:textId="77777777" w:rsidR="00CD2FB8" w:rsidRPr="00D114D9" w:rsidRDefault="001F6FBA" w:rsidP="00D114D9">
      <w:pPr>
        <w:rPr>
          <w:szCs w:val="22"/>
        </w:rPr>
      </w:pPr>
      <w:r w:rsidRPr="00D114D9">
        <w:rPr>
          <w:szCs w:val="22"/>
        </w:rPr>
        <w:t>Az adalimumabot vizsgálták monoterápiában, illetve metotrexáttal együtt adva rheumatoid arthritises, polyarticularis juvenilis idiopathiás arthritises, valamint arthritis psoriaticában szenvedő betegek körében is. Ha az adalimumabot kombinációban adták metotrexáttal, az antitestképződés alacsonyabb volt, mint monoterápiában. Az adalimumab metotrexát nélküli alkalmazása fokozott antitestképződést, továbbá az adalimumab</w:t>
      </w:r>
      <w:r w:rsidRPr="00D114D9">
        <w:rPr>
          <w:szCs w:val="22"/>
        </w:rPr>
        <w:noBreakHyphen/>
        <w:t>clearance fokozódását és a hatásosság csökkenését eredményezte (lásd 5.1 pont).</w:t>
      </w:r>
    </w:p>
    <w:p w14:paraId="66BB0A70" w14:textId="77777777" w:rsidR="00CD2FB8" w:rsidRPr="00D114D9" w:rsidRDefault="00CD2FB8" w:rsidP="00D114D9">
      <w:pPr>
        <w:rPr>
          <w:b/>
          <w:szCs w:val="22"/>
        </w:rPr>
      </w:pPr>
    </w:p>
    <w:p w14:paraId="308C5B28" w14:textId="77777777" w:rsidR="00CD2FB8" w:rsidRPr="00D114D9" w:rsidRDefault="001F6FBA" w:rsidP="00D114D9">
      <w:pPr>
        <w:rPr>
          <w:szCs w:val="22"/>
        </w:rPr>
      </w:pPr>
      <w:r w:rsidRPr="00D114D9">
        <w:rPr>
          <w:szCs w:val="22"/>
        </w:rPr>
        <w:t>Az adalimumab és az anakinra kombinált alkalmazása nem ajánlott (lásd a 4.4 pont „Biológiai reumaellenes betegségmódosító gyógyszerek (DMARDs</w:t>
      </w:r>
      <w:r w:rsidRPr="00D114D9">
        <w:rPr>
          <w:szCs w:val="22"/>
        </w:rPr>
        <w:noBreakHyphen/>
        <w:t>ok) vagy TNF</w:t>
      </w:r>
      <w:r w:rsidRPr="00D114D9">
        <w:rPr>
          <w:szCs w:val="22"/>
        </w:rPr>
        <w:noBreakHyphen/>
        <w:t>antagonisták együttadása” c. fejezetét).</w:t>
      </w:r>
    </w:p>
    <w:p w14:paraId="1391D9A9" w14:textId="77777777" w:rsidR="00CD2FB8" w:rsidRPr="00D114D9" w:rsidRDefault="00CD2FB8" w:rsidP="00D114D9">
      <w:pPr>
        <w:rPr>
          <w:szCs w:val="22"/>
        </w:rPr>
      </w:pPr>
    </w:p>
    <w:p w14:paraId="5D57F0D9" w14:textId="77777777" w:rsidR="00CD2FB8" w:rsidRPr="00D114D9" w:rsidRDefault="001F6FBA" w:rsidP="00D114D9">
      <w:pPr>
        <w:rPr>
          <w:szCs w:val="22"/>
        </w:rPr>
      </w:pPr>
      <w:r w:rsidRPr="00D114D9">
        <w:rPr>
          <w:szCs w:val="22"/>
        </w:rPr>
        <w:t>Az adalimumab és az abatacept kombinált alkalmazása nem ajánlott (lásd a 4.4 pont „Biológiai reumaellenes betegségmódosító gyógyszerek (DMARDs</w:t>
      </w:r>
      <w:r w:rsidRPr="00D114D9">
        <w:rPr>
          <w:szCs w:val="22"/>
        </w:rPr>
        <w:noBreakHyphen/>
        <w:t>ok) vagy TNF</w:t>
      </w:r>
      <w:r w:rsidRPr="00D114D9">
        <w:rPr>
          <w:szCs w:val="22"/>
        </w:rPr>
        <w:noBreakHyphen/>
        <w:t>antagonisták együttadása” c. fejezetét).</w:t>
      </w:r>
    </w:p>
    <w:p w14:paraId="11BFA77A" w14:textId="77777777" w:rsidR="00CD2FB8" w:rsidRPr="00D114D9" w:rsidRDefault="00CD2FB8" w:rsidP="00D114D9">
      <w:pPr>
        <w:rPr>
          <w:szCs w:val="22"/>
        </w:rPr>
      </w:pPr>
    </w:p>
    <w:p w14:paraId="0088A35B" w14:textId="77777777" w:rsidR="00CD2FB8" w:rsidRPr="00D114D9" w:rsidRDefault="001F6FBA" w:rsidP="00D114D9">
      <w:pPr>
        <w:keepNext/>
        <w:rPr>
          <w:b/>
          <w:szCs w:val="22"/>
        </w:rPr>
      </w:pPr>
      <w:r w:rsidRPr="00D114D9">
        <w:rPr>
          <w:b/>
          <w:szCs w:val="22"/>
        </w:rPr>
        <w:t>4.6</w:t>
      </w:r>
      <w:r w:rsidRPr="00D114D9">
        <w:rPr>
          <w:b/>
          <w:szCs w:val="22"/>
        </w:rPr>
        <w:tab/>
        <w:t>Termékenység, terhesség és szoptatás</w:t>
      </w:r>
    </w:p>
    <w:p w14:paraId="14EF77BC" w14:textId="77777777" w:rsidR="00CD2FB8" w:rsidRPr="00D114D9" w:rsidRDefault="00CD2FB8" w:rsidP="00D114D9">
      <w:pPr>
        <w:pStyle w:val="Endnotentext"/>
        <w:keepNext/>
        <w:tabs>
          <w:tab w:val="clear" w:pos="567"/>
          <w:tab w:val="left" w:pos="708"/>
        </w:tabs>
        <w:suppressAutoHyphens/>
        <w:rPr>
          <w:sz w:val="22"/>
          <w:szCs w:val="22"/>
          <w:lang w:val="hu-HU" w:eastAsia="hu-HU"/>
        </w:rPr>
      </w:pPr>
    </w:p>
    <w:p w14:paraId="41D11814" w14:textId="77777777" w:rsidR="00CD2FB8" w:rsidRPr="00D114D9" w:rsidRDefault="001F6FBA" w:rsidP="00D114D9">
      <w:pPr>
        <w:rPr>
          <w:szCs w:val="22"/>
          <w:u w:val="single"/>
        </w:rPr>
      </w:pPr>
      <w:r w:rsidRPr="00D114D9">
        <w:rPr>
          <w:szCs w:val="22"/>
          <w:u w:val="single"/>
        </w:rPr>
        <w:t>Fogamzóképes korú nők</w:t>
      </w:r>
    </w:p>
    <w:p w14:paraId="0D957FC3" w14:textId="77777777" w:rsidR="00CD2FB8" w:rsidRPr="00D114D9" w:rsidRDefault="00CD2FB8" w:rsidP="00D114D9">
      <w:pPr>
        <w:rPr>
          <w:szCs w:val="22"/>
        </w:rPr>
      </w:pPr>
    </w:p>
    <w:p w14:paraId="3B531862" w14:textId="098DAB84" w:rsidR="00CD2FB8" w:rsidRPr="00D114D9" w:rsidRDefault="001F6FBA" w:rsidP="00D114D9">
      <w:pPr>
        <w:rPr>
          <w:szCs w:val="22"/>
        </w:rPr>
      </w:pPr>
      <w:r w:rsidRPr="00D114D9">
        <w:rPr>
          <w:szCs w:val="22"/>
        </w:rPr>
        <w:t xml:space="preserve">Fogamzóképes korú nőknek fontolóra kell venniük egy megfelelő fogamzásgátlás alkalmazását, és az alkalmazás folytatását az utolsó </w:t>
      </w:r>
      <w:r w:rsidR="00EE23F8">
        <w:rPr>
          <w:szCs w:val="22"/>
        </w:rPr>
        <w:t>Libmyris</w:t>
      </w:r>
      <w:r w:rsidRPr="00D114D9">
        <w:rPr>
          <w:szCs w:val="22"/>
        </w:rPr>
        <w:noBreakHyphen/>
        <w:t>kezelés után legalább öt hónapon keresztül.</w:t>
      </w:r>
    </w:p>
    <w:p w14:paraId="7DDB3872" w14:textId="77777777" w:rsidR="00CD2FB8" w:rsidRPr="00D114D9" w:rsidRDefault="00CD2FB8" w:rsidP="00D114D9"/>
    <w:p w14:paraId="5E116D3D" w14:textId="77777777" w:rsidR="00CD2FB8" w:rsidRPr="00D114D9" w:rsidRDefault="001F6FBA" w:rsidP="00D114D9">
      <w:pPr>
        <w:keepNext/>
        <w:rPr>
          <w:szCs w:val="22"/>
          <w:u w:val="single"/>
        </w:rPr>
      </w:pPr>
      <w:r w:rsidRPr="00D114D9">
        <w:rPr>
          <w:szCs w:val="22"/>
          <w:u w:val="single"/>
        </w:rPr>
        <w:t>Terhesség</w:t>
      </w:r>
    </w:p>
    <w:p w14:paraId="5D98B8DE" w14:textId="77777777" w:rsidR="00CD2FB8" w:rsidRPr="00D114D9" w:rsidRDefault="00CD2FB8" w:rsidP="00D114D9">
      <w:pPr>
        <w:keepNext/>
        <w:rPr>
          <w:szCs w:val="22"/>
        </w:rPr>
      </w:pPr>
    </w:p>
    <w:p w14:paraId="46F8F237" w14:textId="77777777" w:rsidR="00CD2FB8" w:rsidRPr="00D114D9" w:rsidRDefault="001F6FBA" w:rsidP="00D114D9">
      <w:pPr>
        <w:keepNext/>
        <w:rPr>
          <w:szCs w:val="22"/>
        </w:rPr>
      </w:pPr>
      <w:r w:rsidRPr="00D114D9">
        <w:rPr>
          <w:szCs w:val="22"/>
        </w:rPr>
        <w:t>Nagy számú (körülbelül 2100), adalimumab</w:t>
      </w:r>
      <w:r w:rsidRPr="00D114D9">
        <w:rPr>
          <w:szCs w:val="22"/>
        </w:rPr>
        <w:noBreakHyphen/>
        <w:t>expozíciónak kitett, ismert kimenetelű, élve születéssel végződő terhesség prospektív módon gyűjtött adatai – beleértve több mint 1500 esetet, mikor az első trimeszterben alkalmazták az adalimumabot – nem igazolták a rendellenességek arányának növekedését az újszülötteknél.</w:t>
      </w:r>
    </w:p>
    <w:p w14:paraId="57711274" w14:textId="77777777" w:rsidR="00CD2FB8" w:rsidRPr="00D114D9" w:rsidRDefault="00CD2FB8" w:rsidP="00D114D9">
      <w:pPr>
        <w:rPr>
          <w:szCs w:val="22"/>
        </w:rPr>
      </w:pPr>
    </w:p>
    <w:p w14:paraId="27DDCA41" w14:textId="77777777" w:rsidR="00CD2FB8" w:rsidRPr="00D114D9" w:rsidRDefault="001F6FBA" w:rsidP="00D114D9">
      <w:pPr>
        <w:rPr>
          <w:szCs w:val="22"/>
        </w:rPr>
      </w:pPr>
      <w:r w:rsidRPr="00D114D9">
        <w:rPr>
          <w:szCs w:val="22"/>
        </w:rPr>
        <w:t>Egy prospektív kohorsz regiszterben 257, rheumatoid arthritisben (RA) vagy Crohn-betegségben (CD) szenvedő, a terhességük legalább első trimeszterében adalimumabbal kezelt nőt és 120, RA</w:t>
      </w:r>
      <w:r w:rsidRPr="00D114D9">
        <w:rPr>
          <w:szCs w:val="22"/>
        </w:rPr>
        <w:noBreakHyphen/>
        <w:t>ban vagy Crohn-betegségben szenvedő, adalimumabbal nem kezelt nőt vizsgáltak. Az elsődleges végpont a major születési rendellenesség születéskori prevalenciája volt. Azoknak a terhességeknek az aránya, amelyek kimenetele legalább egy, major fejlődési rendellenességgel élve született csecsemő volt, 6/69 (8,7%) volt az adalimumab-kezelésben részesült RA</w:t>
      </w:r>
      <w:r w:rsidRPr="00D114D9">
        <w:rPr>
          <w:szCs w:val="22"/>
        </w:rPr>
        <w:noBreakHyphen/>
        <w:t>s nőknél, és 5/74 (6,8%) volt a nem kezelt RA</w:t>
      </w:r>
      <w:r w:rsidRPr="00D114D9">
        <w:rPr>
          <w:szCs w:val="22"/>
        </w:rPr>
        <w:noBreakHyphen/>
        <w:t>s nőknél (nem korrigált OR: 1,31; 95%</w:t>
      </w:r>
      <w:r w:rsidRPr="00D114D9">
        <w:rPr>
          <w:szCs w:val="22"/>
        </w:rPr>
        <w:noBreakHyphen/>
        <w:t xml:space="preserve">os </w:t>
      </w:r>
      <w:bookmarkStart w:id="1" w:name="_Hlk23503377"/>
      <w:r w:rsidRPr="00D114D9">
        <w:rPr>
          <w:szCs w:val="22"/>
        </w:rPr>
        <w:t>konfidencia intervallum [CI]</w:t>
      </w:r>
      <w:bookmarkEnd w:id="1"/>
      <w:r w:rsidRPr="00D114D9">
        <w:rPr>
          <w:szCs w:val="22"/>
        </w:rPr>
        <w:t>: 0,38</w:t>
      </w:r>
      <w:r w:rsidRPr="00D114D9">
        <w:rPr>
          <w:szCs w:val="22"/>
        </w:rPr>
        <w:noBreakHyphen/>
        <w:t>4,52), továbbá 16/152 (10,5%) volt az adalimumab</w:t>
      </w:r>
      <w:r w:rsidRPr="00D114D9">
        <w:rPr>
          <w:szCs w:val="22"/>
        </w:rPr>
        <w:noBreakHyphen/>
        <w:t>kezelésben részesült Crohn</w:t>
      </w:r>
      <w:r w:rsidRPr="00D114D9">
        <w:rPr>
          <w:szCs w:val="22"/>
        </w:rPr>
        <w:noBreakHyphen/>
        <w:t>beteg nőknél, és 3/32 (9,4%) volt a nem kezelt Crohn</w:t>
      </w:r>
      <w:r w:rsidRPr="00D114D9">
        <w:rPr>
          <w:szCs w:val="22"/>
        </w:rPr>
        <w:noBreakHyphen/>
        <w:t>beteg nőknél (nem korrigált OR: 1,14; 95%</w:t>
      </w:r>
      <w:r w:rsidRPr="00D114D9">
        <w:rPr>
          <w:szCs w:val="22"/>
        </w:rPr>
        <w:noBreakHyphen/>
        <w:t>os CI: 0,31</w:t>
      </w:r>
      <w:r w:rsidRPr="00D114D9">
        <w:rPr>
          <w:szCs w:val="22"/>
        </w:rPr>
        <w:noBreakHyphen/>
        <w:t>4,16). A korrigált OR (a kiindulási különbségeket tekintetbe véve) 1,10 volt (95%</w:t>
      </w:r>
      <w:r w:rsidRPr="00D114D9">
        <w:rPr>
          <w:szCs w:val="22"/>
        </w:rPr>
        <w:noBreakHyphen/>
        <w:t>os CI: 0,45</w:t>
      </w:r>
      <w:r w:rsidRPr="00D114D9">
        <w:rPr>
          <w:szCs w:val="22"/>
        </w:rPr>
        <w:noBreakHyphen/>
        <w:t>2,73) együttesen RA</w:t>
      </w:r>
      <w:r w:rsidRPr="00D114D9">
        <w:rPr>
          <w:szCs w:val="22"/>
        </w:rPr>
        <w:noBreakHyphen/>
        <w:t>ban és Crohn-betegségben. Nem volt határozott különbség az adalimumabbal kezelt és nem kezelt nők esetében a másodlagos végpontokban, amelyek a spontán abortusz, a minor születési rendellenességek, a koraszülés, a kis születési súly és a súlyos vagy opportunista fertőzések voltak, és nem jelentettek halvaszületést vagy rosszindulatú daganat kialakulást sem. Az adatok értelmezésére hatással lehetnek a regiszter módszertani korlátai, beleértve a kis mintaszámot és a nem randomizált elrendezést.</w:t>
      </w:r>
    </w:p>
    <w:p w14:paraId="02A4D87D" w14:textId="77777777" w:rsidR="00CD2FB8" w:rsidRPr="00D114D9" w:rsidRDefault="00CD2FB8" w:rsidP="00D114D9">
      <w:pPr>
        <w:rPr>
          <w:szCs w:val="22"/>
        </w:rPr>
      </w:pPr>
    </w:p>
    <w:p w14:paraId="0911E1B8" w14:textId="1AF98C92" w:rsidR="00CD2FB8" w:rsidRPr="00D114D9" w:rsidRDefault="001F6FBA" w:rsidP="00D114D9">
      <w:pPr>
        <w:rPr>
          <w:szCs w:val="22"/>
        </w:rPr>
      </w:pPr>
      <w:r w:rsidRPr="00D114D9">
        <w:rPr>
          <w:szCs w:val="22"/>
        </w:rPr>
        <w:t>Majmokkal végzett fejlődés toxicitási vizsgálat során anyai, illetve embriótoxicitásra vagy teratogenitásra utaló eltérést nem észleltek. Az adalimumab postnatalis toxicitást okozó hatására vonatkozó preklinikai adatok nem állnak rendelkezésre (lásd 5.3 pont).</w:t>
      </w:r>
    </w:p>
    <w:p w14:paraId="0E0D0D11" w14:textId="77777777" w:rsidR="00CD2FB8" w:rsidRPr="00D114D9" w:rsidRDefault="00CD2FB8" w:rsidP="00D114D9">
      <w:pPr>
        <w:rPr>
          <w:szCs w:val="22"/>
        </w:rPr>
      </w:pPr>
    </w:p>
    <w:p w14:paraId="25BAF8A5" w14:textId="77777777" w:rsidR="00CD2FB8" w:rsidRPr="00D114D9" w:rsidRDefault="001F6FBA" w:rsidP="00D114D9">
      <w:pPr>
        <w:rPr>
          <w:szCs w:val="22"/>
        </w:rPr>
      </w:pPr>
      <w:r w:rsidRPr="00D114D9">
        <w:rPr>
          <w:szCs w:val="22"/>
        </w:rPr>
        <w:t>A TNF</w:t>
      </w:r>
      <w:r w:rsidRPr="00D114D9">
        <w:rPr>
          <w:szCs w:val="22"/>
        </w:rPr>
        <w:noBreakHyphen/>
        <w:t>alfa-gátlást okozó hatása miatt a terhesség alatt adott adalimumab befolyásolhatja az újszülött normális immunreakcióit. Az adalimumab csak akkor alkalmazható terhesség alatt, ha egyértelműen szükséges.</w:t>
      </w:r>
    </w:p>
    <w:p w14:paraId="10E1945E" w14:textId="77777777" w:rsidR="00CD2FB8" w:rsidRPr="00D114D9" w:rsidRDefault="00CD2FB8" w:rsidP="00D114D9">
      <w:pPr>
        <w:rPr>
          <w:b/>
          <w:szCs w:val="22"/>
        </w:rPr>
      </w:pPr>
    </w:p>
    <w:p w14:paraId="3905A1BE" w14:textId="77777777" w:rsidR="00CD2FB8" w:rsidRPr="00D114D9" w:rsidRDefault="001F6FBA" w:rsidP="00D114D9">
      <w:pPr>
        <w:rPr>
          <w:szCs w:val="22"/>
        </w:rPr>
      </w:pPr>
      <w:r w:rsidRPr="00D114D9">
        <w:rPr>
          <w:szCs w:val="22"/>
        </w:rPr>
        <w:t xml:space="preserve">A terhesség alatt adalimumabbal kezelt nőknél az adalimumab a placentán átjutva bekerülhet a csecsemő szérumába. Emiatt ezeknél a csecsemőknél fokozott a fertőzések kialakulásának a </w:t>
      </w:r>
      <w:r w:rsidRPr="00D114D9">
        <w:rPr>
          <w:szCs w:val="22"/>
        </w:rPr>
        <w:lastRenderedPageBreak/>
        <w:t>kockázata. Az intrauterin adalimumab-expozíciónak kitett csecsemőknél az anya által a terhesség alatt kapott utolsó adalimumab-injekció után 5 hónapig nem ajánlott az élő kórokozót tartalmazó védőoltás (pl. BCG</w:t>
      </w:r>
      <w:r w:rsidRPr="00D114D9">
        <w:rPr>
          <w:szCs w:val="22"/>
        </w:rPr>
        <w:noBreakHyphen/>
        <w:t>oltás) adása.</w:t>
      </w:r>
    </w:p>
    <w:p w14:paraId="281AD213" w14:textId="77777777" w:rsidR="00CD2FB8" w:rsidRPr="00D114D9" w:rsidRDefault="00CD2FB8" w:rsidP="00D114D9">
      <w:pPr>
        <w:rPr>
          <w:szCs w:val="22"/>
        </w:rPr>
      </w:pPr>
    </w:p>
    <w:p w14:paraId="27F9EF2E" w14:textId="77777777" w:rsidR="00CD2FB8" w:rsidRPr="00D114D9" w:rsidRDefault="001F6FBA" w:rsidP="00D114D9">
      <w:pPr>
        <w:keepNext/>
        <w:rPr>
          <w:szCs w:val="22"/>
          <w:u w:val="single"/>
        </w:rPr>
      </w:pPr>
      <w:r w:rsidRPr="00D114D9">
        <w:rPr>
          <w:szCs w:val="22"/>
          <w:u w:val="single"/>
        </w:rPr>
        <w:t>Szoptatás</w:t>
      </w:r>
    </w:p>
    <w:p w14:paraId="3A598E1B" w14:textId="77777777" w:rsidR="00CD2FB8" w:rsidRPr="00D114D9" w:rsidRDefault="00CD2FB8" w:rsidP="00D114D9">
      <w:pPr>
        <w:rPr>
          <w:szCs w:val="22"/>
        </w:rPr>
      </w:pPr>
    </w:p>
    <w:p w14:paraId="18AD65D9" w14:textId="7292778E" w:rsidR="00CD2FB8" w:rsidRPr="00D114D9" w:rsidRDefault="001F6FBA" w:rsidP="00D114D9">
      <w:pPr>
        <w:rPr>
          <w:szCs w:val="22"/>
        </w:rPr>
      </w:pPr>
      <w:r w:rsidRPr="00D114D9">
        <w:rPr>
          <w:szCs w:val="22"/>
        </w:rPr>
        <w:t>A szakirodalomban közzétett korlátozott mennyiségű információ alapján az adalimumab nagyon kis koncentrációban kiválasztódik az anyatejbe, az anyai szérumszint 0,1</w:t>
      </w:r>
      <w:r w:rsidRPr="00D114D9">
        <w:rPr>
          <w:szCs w:val="22"/>
        </w:rPr>
        <w:noBreakHyphen/>
        <w:t>1%</w:t>
      </w:r>
      <w:r w:rsidRPr="00D114D9">
        <w:rPr>
          <w:szCs w:val="22"/>
        </w:rPr>
        <w:noBreakHyphen/>
        <w:t>ában van jelen. Szájon át adva, az immunglobulin G</w:t>
      </w:r>
      <w:r w:rsidRPr="00D114D9">
        <w:rPr>
          <w:szCs w:val="22"/>
        </w:rPr>
        <w:noBreakHyphen/>
        <w:t xml:space="preserve">fehérjék intestinalis proteolízist szenvednek, és a biohasznosulásuk csekély. Nem várhatóak a szoptatott újszülöttekre/csecsemőkre gyakorolt hatások. Következésképpen a </w:t>
      </w:r>
      <w:r w:rsidR="00EE23F8">
        <w:rPr>
          <w:szCs w:val="22"/>
        </w:rPr>
        <w:t>Libmyris</w:t>
      </w:r>
      <w:r w:rsidRPr="00D114D9">
        <w:rPr>
          <w:szCs w:val="22"/>
        </w:rPr>
        <w:t xml:space="preserve"> alkalmazható szoptatás alatt.</w:t>
      </w:r>
    </w:p>
    <w:p w14:paraId="4F28E69C" w14:textId="77777777" w:rsidR="00CD2FB8" w:rsidRPr="00D114D9" w:rsidRDefault="00CD2FB8" w:rsidP="00D114D9">
      <w:pPr>
        <w:rPr>
          <w:b/>
          <w:szCs w:val="22"/>
        </w:rPr>
      </w:pPr>
    </w:p>
    <w:p w14:paraId="6F23D206" w14:textId="77777777" w:rsidR="00CD2FB8" w:rsidRPr="00D114D9" w:rsidRDefault="001F6FBA" w:rsidP="00D114D9">
      <w:pPr>
        <w:keepNext/>
        <w:rPr>
          <w:szCs w:val="22"/>
          <w:u w:val="single"/>
        </w:rPr>
      </w:pPr>
      <w:r w:rsidRPr="00D114D9">
        <w:rPr>
          <w:szCs w:val="22"/>
          <w:u w:val="single"/>
        </w:rPr>
        <w:t>Termékenység</w:t>
      </w:r>
    </w:p>
    <w:p w14:paraId="4C3D2AD6" w14:textId="77777777" w:rsidR="00CD2FB8" w:rsidRPr="00D114D9" w:rsidRDefault="00CD2FB8" w:rsidP="00D114D9">
      <w:pPr>
        <w:rPr>
          <w:szCs w:val="22"/>
        </w:rPr>
      </w:pPr>
    </w:p>
    <w:p w14:paraId="61A13AEB" w14:textId="77777777" w:rsidR="00CD2FB8" w:rsidRPr="00D114D9" w:rsidRDefault="001F6FBA" w:rsidP="00D114D9">
      <w:pPr>
        <w:rPr>
          <w:szCs w:val="22"/>
        </w:rPr>
      </w:pPr>
      <w:r w:rsidRPr="00D114D9">
        <w:rPr>
          <w:szCs w:val="22"/>
        </w:rPr>
        <w:t>Nem áll rendelkezésre preklinikai adat az adalimumab termékenységre gyakorolt hatásával kapcsolatban.</w:t>
      </w:r>
    </w:p>
    <w:p w14:paraId="015E27C9" w14:textId="77777777" w:rsidR="00CD2FB8" w:rsidRPr="00D114D9" w:rsidRDefault="00CD2FB8" w:rsidP="00D114D9">
      <w:pPr>
        <w:rPr>
          <w:b/>
          <w:szCs w:val="22"/>
        </w:rPr>
      </w:pPr>
    </w:p>
    <w:p w14:paraId="1428F867" w14:textId="77777777" w:rsidR="00CD2FB8" w:rsidRPr="00D114D9" w:rsidRDefault="001F6FBA" w:rsidP="00D114D9">
      <w:pPr>
        <w:keepNext/>
        <w:rPr>
          <w:b/>
          <w:szCs w:val="22"/>
        </w:rPr>
      </w:pPr>
      <w:r w:rsidRPr="00D114D9">
        <w:rPr>
          <w:b/>
          <w:szCs w:val="22"/>
        </w:rPr>
        <w:t>4.7</w:t>
      </w:r>
      <w:r w:rsidRPr="00D114D9">
        <w:rPr>
          <w:b/>
          <w:szCs w:val="22"/>
        </w:rPr>
        <w:tab/>
        <w:t>A készítmény hatásai a gépjárművezetéshez és a gépek kezeléséhez szükséges képességekre</w:t>
      </w:r>
    </w:p>
    <w:p w14:paraId="02CE4B9C" w14:textId="77777777" w:rsidR="00CD2FB8" w:rsidRPr="00D114D9" w:rsidRDefault="00CD2FB8" w:rsidP="00D114D9">
      <w:pPr>
        <w:keepNext/>
        <w:rPr>
          <w:b/>
          <w:szCs w:val="22"/>
        </w:rPr>
      </w:pPr>
    </w:p>
    <w:p w14:paraId="3F374387" w14:textId="6C373A3C"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csekély mértékben befolyásolhatja a gépjárművezetéshez és a gépek kezeléséhez szükséges képességeket. A </w:t>
      </w:r>
      <w:r w:rsidR="00EE23F8">
        <w:rPr>
          <w:szCs w:val="22"/>
        </w:rPr>
        <w:t>Libmyris</w:t>
      </w:r>
      <w:r w:rsidRPr="00D114D9">
        <w:rPr>
          <w:szCs w:val="22"/>
        </w:rPr>
        <w:t xml:space="preserve"> alkalmazását követően vertigo és látásromlás fordulhat elő (lásd 4.8 pont).</w:t>
      </w:r>
    </w:p>
    <w:p w14:paraId="46265571" w14:textId="77777777" w:rsidR="00CD2FB8" w:rsidRPr="00D114D9" w:rsidRDefault="00CD2FB8" w:rsidP="00D114D9">
      <w:pPr>
        <w:rPr>
          <w:b/>
          <w:szCs w:val="22"/>
        </w:rPr>
      </w:pPr>
    </w:p>
    <w:p w14:paraId="47A8BC79" w14:textId="77777777" w:rsidR="00CD2FB8" w:rsidRPr="00D114D9" w:rsidRDefault="001F6FBA" w:rsidP="00D114D9">
      <w:pPr>
        <w:rPr>
          <w:b/>
          <w:szCs w:val="22"/>
        </w:rPr>
      </w:pPr>
      <w:r w:rsidRPr="00D114D9">
        <w:rPr>
          <w:b/>
          <w:szCs w:val="22"/>
        </w:rPr>
        <w:t>4.8</w:t>
      </w:r>
      <w:r w:rsidRPr="00D114D9">
        <w:rPr>
          <w:b/>
          <w:szCs w:val="22"/>
        </w:rPr>
        <w:tab/>
        <w:t>Nemkívánatos hatások, mellékhatások</w:t>
      </w:r>
    </w:p>
    <w:p w14:paraId="2F53416E" w14:textId="77777777" w:rsidR="00CD2FB8" w:rsidRPr="00D114D9" w:rsidRDefault="00CD2FB8" w:rsidP="00D114D9">
      <w:pPr>
        <w:rPr>
          <w:b/>
          <w:szCs w:val="22"/>
        </w:rPr>
      </w:pPr>
    </w:p>
    <w:p w14:paraId="2801D9C7" w14:textId="77777777" w:rsidR="00CD2FB8" w:rsidRPr="00D114D9" w:rsidRDefault="001F6FBA" w:rsidP="00D114D9">
      <w:pPr>
        <w:rPr>
          <w:szCs w:val="22"/>
          <w:u w:val="single"/>
        </w:rPr>
      </w:pPr>
      <w:r w:rsidRPr="00D114D9">
        <w:rPr>
          <w:szCs w:val="22"/>
          <w:u w:val="single"/>
        </w:rPr>
        <w:t>A biztonságossági profil összefoglalása</w:t>
      </w:r>
    </w:p>
    <w:p w14:paraId="6A0C5F56" w14:textId="77777777" w:rsidR="00CD2FB8" w:rsidRPr="00D114D9" w:rsidRDefault="00CD2FB8" w:rsidP="00D114D9">
      <w:pPr>
        <w:rPr>
          <w:szCs w:val="22"/>
        </w:rPr>
      </w:pPr>
    </w:p>
    <w:p w14:paraId="77B26159" w14:textId="77777777" w:rsidR="00CD2FB8" w:rsidRPr="00D114D9" w:rsidRDefault="001F6FBA" w:rsidP="00D114D9">
      <w:pPr>
        <w:rPr>
          <w:szCs w:val="22"/>
        </w:rPr>
      </w:pPr>
      <w:r w:rsidRPr="00D114D9">
        <w:rPr>
          <w:szCs w:val="22"/>
        </w:rPr>
        <w:t>Az adalimumabot 9506 beteg bevonásával tanulmányozták pivotális, kontrollos és nyílt vizsgálatokban, 60 hónapig vagy még tovább. Ezekbe a vizsgálatokba rövidebb vagy hosszabb ideje rheumatoid arthritisben, juvenilis idiopathiás arthritisben (polyarticularis juvenilis idiopathiás arthritisben és enthesitis-asszociált arthritisben), valamint axialis spondyloarthritisben (SPA</w:t>
      </w:r>
      <w:r w:rsidRPr="00D114D9">
        <w:rPr>
          <w:szCs w:val="22"/>
        </w:rPr>
        <w:noBreakHyphen/>
        <w:t xml:space="preserve">ban és </w:t>
      </w:r>
      <w:r w:rsidRPr="00D114D9">
        <w:rPr>
          <w:rFonts w:eastAsia="SimSun"/>
          <w:szCs w:val="22"/>
          <w:lang w:eastAsia="zh-CN"/>
        </w:rPr>
        <w:t>az SPA</w:t>
      </w:r>
      <w:r w:rsidRPr="00D114D9">
        <w:rPr>
          <w:rFonts w:eastAsia="SimSun"/>
          <w:szCs w:val="22"/>
          <w:lang w:eastAsia="zh-CN"/>
        </w:rPr>
        <w:noBreakHyphen/>
        <w:t>nak megfelelő röntgeneltéréssel nem járó</w:t>
      </w:r>
      <w:r w:rsidRPr="00D114D9">
        <w:rPr>
          <w:szCs w:val="22"/>
        </w:rPr>
        <w:t xml:space="preserve"> axiális spondyloarthritisben), arthritis psoriaticában, Crohn</w:t>
      </w:r>
      <w:r w:rsidRPr="00D114D9">
        <w:rPr>
          <w:szCs w:val="22"/>
        </w:rPr>
        <w:noBreakHyphen/>
        <w:t>betegségben, colitis ulcerosában, psoriasisban, HS</w:t>
      </w:r>
      <w:r w:rsidRPr="00D114D9">
        <w:rPr>
          <w:szCs w:val="22"/>
        </w:rPr>
        <w:noBreakHyphen/>
        <w:t>ben és uveitisben szenvedő betegeket választottak be. A pivotális, kontrollos vizsgálatok, amelyek során 6089 beteg részesült adalimumab</w:t>
      </w:r>
      <w:r w:rsidRPr="00D114D9">
        <w:rPr>
          <w:szCs w:val="22"/>
        </w:rPr>
        <w:noBreakHyphen/>
        <w:t>kezelésben és 3801 beteg kapott placebót vagy aktív összehasonlító gyógyszert a kontrollos periódusban és a spontán jelentés során.</w:t>
      </w:r>
    </w:p>
    <w:p w14:paraId="114D7DE2" w14:textId="77777777" w:rsidR="00CD2FB8" w:rsidRPr="00D114D9" w:rsidRDefault="00CD2FB8" w:rsidP="00D114D9">
      <w:pPr>
        <w:rPr>
          <w:szCs w:val="22"/>
        </w:rPr>
      </w:pPr>
    </w:p>
    <w:p w14:paraId="64E305F7" w14:textId="77777777" w:rsidR="00CD2FB8" w:rsidRPr="00D114D9" w:rsidRDefault="001F6FBA" w:rsidP="00D114D9">
      <w:pPr>
        <w:rPr>
          <w:szCs w:val="22"/>
        </w:rPr>
      </w:pPr>
      <w:r w:rsidRPr="00D114D9">
        <w:rPr>
          <w:szCs w:val="22"/>
        </w:rPr>
        <w:t>Azon betegek aránya, akik a pivotális vizsgálatok kettős vak, kontrollos részében mellékhatások miatt abbahagyták a kezelést, az adalimumabbal kezelt betegcsoportban 5,9%, míg a kontroll kezelt betegeknél 5,4% volt.</w:t>
      </w:r>
    </w:p>
    <w:p w14:paraId="7468BDC7" w14:textId="77777777" w:rsidR="00CD2FB8" w:rsidRPr="00D114D9" w:rsidRDefault="00CD2FB8" w:rsidP="00D114D9">
      <w:pPr>
        <w:rPr>
          <w:szCs w:val="22"/>
        </w:rPr>
      </w:pPr>
    </w:p>
    <w:p w14:paraId="71456E74" w14:textId="77777777" w:rsidR="00CD2FB8" w:rsidRPr="00D114D9" w:rsidRDefault="001F6FBA" w:rsidP="00D114D9">
      <w:pPr>
        <w:rPr>
          <w:szCs w:val="22"/>
        </w:rPr>
      </w:pPr>
      <w:r w:rsidRPr="00D114D9">
        <w:rPr>
          <w:szCs w:val="22"/>
        </w:rPr>
        <w:t>A leggyakoribb mellékhatások a fertőzések (mint pl. nasopharyngitis, felső légúti fertőzés és sinusitis), az injekció beadási helyén jelentkező reakciók (erythema, pruritus, suffusio, fájdalom vagy duzzanat), a fejfájás és a mozgásszervi eredetű fájdalom.</w:t>
      </w:r>
    </w:p>
    <w:p w14:paraId="0FAB5F64" w14:textId="77777777" w:rsidR="00CD2FB8" w:rsidRPr="00D114D9" w:rsidRDefault="00CD2FB8" w:rsidP="00D114D9">
      <w:pPr>
        <w:rPr>
          <w:szCs w:val="22"/>
        </w:rPr>
      </w:pPr>
    </w:p>
    <w:p w14:paraId="3C772D8F" w14:textId="77777777" w:rsidR="00CD2FB8" w:rsidRPr="00D114D9" w:rsidRDefault="001F6FBA" w:rsidP="00D114D9">
      <w:pPr>
        <w:rPr>
          <w:szCs w:val="22"/>
        </w:rPr>
      </w:pPr>
      <w:r w:rsidRPr="00D114D9">
        <w:rPr>
          <w:szCs w:val="22"/>
        </w:rPr>
        <w:t>Súlyos mellékhatásokról is beszámoltak az adalimumab alkalmazása során. A TNF</w:t>
      </w:r>
      <w:r w:rsidRPr="00D114D9">
        <w:rPr>
          <w:szCs w:val="22"/>
        </w:rPr>
        <w:noBreakHyphen/>
        <w:t>antagonisták, így az adalimumab is befolyásolja az immunrendszert, és alkalmazásuk megváltoztathatja a szervezet fertőzésekkel és daganatokkal szembeni védekező képességét.</w:t>
      </w:r>
    </w:p>
    <w:p w14:paraId="431BA390" w14:textId="77777777" w:rsidR="00CD2FB8" w:rsidRPr="00D114D9" w:rsidRDefault="001F6FBA" w:rsidP="00D114D9">
      <w:pPr>
        <w:rPr>
          <w:szCs w:val="22"/>
        </w:rPr>
      </w:pPr>
      <w:r w:rsidRPr="00D114D9">
        <w:rPr>
          <w:szCs w:val="22"/>
        </w:rPr>
        <w:t>Az adalimumab alkalmazása során beszámoltak fatális és életveszélyes fertőzésekről (beleértve a szepszist, az oppurtunista fertőzést és a TBC</w:t>
      </w:r>
      <w:r w:rsidRPr="00D114D9">
        <w:rPr>
          <w:szCs w:val="22"/>
        </w:rPr>
        <w:noBreakHyphen/>
        <w:t>t), HBV-reaktiválódásról és különböző malignus betegségekről is (beleértve a leukaemiát, a lymphomát és hepatosplenicus T</w:t>
      </w:r>
      <w:r w:rsidRPr="00D114D9">
        <w:rPr>
          <w:szCs w:val="22"/>
        </w:rPr>
        <w:noBreakHyphen/>
        <w:t>sejtes lymphomát).</w:t>
      </w:r>
    </w:p>
    <w:p w14:paraId="165E9246" w14:textId="77777777" w:rsidR="00CD2FB8" w:rsidRPr="00D114D9" w:rsidRDefault="00CD2FB8" w:rsidP="00D114D9">
      <w:pPr>
        <w:rPr>
          <w:szCs w:val="22"/>
        </w:rPr>
      </w:pPr>
    </w:p>
    <w:p w14:paraId="451E3B6E" w14:textId="77777777" w:rsidR="00CD2FB8" w:rsidRPr="00D114D9" w:rsidRDefault="001F6FBA" w:rsidP="00D114D9">
      <w:pPr>
        <w:rPr>
          <w:szCs w:val="22"/>
        </w:rPr>
      </w:pPr>
      <w:r w:rsidRPr="00D114D9">
        <w:rPr>
          <w:szCs w:val="22"/>
        </w:rPr>
        <w:t>Súlyos haematológiai, neurológiai és autoimmun folyamatokról is beszámoltak, mint pl. pancytopenia, aplasticus anaemia, központi és perifériás demyelinisatiós betegségek néhány esete, lupus erythematosus, lupus</w:t>
      </w:r>
      <w:r w:rsidRPr="00D114D9">
        <w:rPr>
          <w:szCs w:val="22"/>
        </w:rPr>
        <w:noBreakHyphen/>
        <w:t>szal összefüggő betegségek és Stevens–Johnson-szindróma.</w:t>
      </w:r>
    </w:p>
    <w:p w14:paraId="33DAC70D" w14:textId="77777777" w:rsidR="00CD2FB8" w:rsidRPr="00D114D9" w:rsidRDefault="00CD2FB8" w:rsidP="00D114D9">
      <w:pPr>
        <w:rPr>
          <w:iCs/>
          <w:szCs w:val="22"/>
          <w:u w:val="single"/>
        </w:rPr>
      </w:pPr>
    </w:p>
    <w:p w14:paraId="6B12FA43" w14:textId="77777777" w:rsidR="00CD2FB8" w:rsidRPr="00D114D9" w:rsidRDefault="001F6FBA" w:rsidP="00D114D9">
      <w:pPr>
        <w:keepNext/>
        <w:rPr>
          <w:iCs/>
          <w:szCs w:val="22"/>
          <w:u w:val="single"/>
        </w:rPr>
      </w:pPr>
      <w:r w:rsidRPr="00D114D9">
        <w:rPr>
          <w:iCs/>
          <w:szCs w:val="22"/>
          <w:u w:val="single"/>
        </w:rPr>
        <w:lastRenderedPageBreak/>
        <w:t>Gyermekek és serdülők</w:t>
      </w:r>
    </w:p>
    <w:p w14:paraId="5217D38D" w14:textId="77777777" w:rsidR="00CD2FB8" w:rsidRPr="00D114D9" w:rsidRDefault="00CD2FB8" w:rsidP="00D114D9">
      <w:pPr>
        <w:rPr>
          <w:szCs w:val="22"/>
        </w:rPr>
      </w:pPr>
    </w:p>
    <w:p w14:paraId="771BA1C2" w14:textId="77777777" w:rsidR="00CD2FB8" w:rsidRPr="00D114D9" w:rsidRDefault="001F6FBA" w:rsidP="00D114D9">
      <w:pPr>
        <w:rPr>
          <w:szCs w:val="22"/>
        </w:rPr>
      </w:pPr>
      <w:r w:rsidRPr="00D114D9">
        <w:rPr>
          <w:szCs w:val="22"/>
        </w:rPr>
        <w:t>Általában véve a gyermekeknél és serdülőknél megfigyelt nemkívánatos események gyakorisága és típusa hasonló volt azokhoz, mint amiket a felnőtt betegeknél észleltek.</w:t>
      </w:r>
    </w:p>
    <w:p w14:paraId="7A199200" w14:textId="77777777" w:rsidR="00CD2FB8" w:rsidRPr="00D114D9" w:rsidRDefault="00CD2FB8" w:rsidP="00D114D9"/>
    <w:p w14:paraId="4202F406" w14:textId="77777777" w:rsidR="00CD2FB8" w:rsidRPr="00D114D9" w:rsidRDefault="001F6FBA" w:rsidP="00D114D9">
      <w:pPr>
        <w:keepNext/>
        <w:rPr>
          <w:szCs w:val="22"/>
          <w:u w:val="single"/>
        </w:rPr>
      </w:pPr>
      <w:r w:rsidRPr="00D114D9">
        <w:rPr>
          <w:szCs w:val="22"/>
          <w:u w:val="single"/>
        </w:rPr>
        <w:t>A mellékhatások táblázatos felsorolása</w:t>
      </w:r>
    </w:p>
    <w:p w14:paraId="065864EC" w14:textId="77777777" w:rsidR="00CD2FB8" w:rsidRPr="00D114D9" w:rsidRDefault="00CD2FB8" w:rsidP="00D114D9">
      <w:pPr>
        <w:keepNext/>
        <w:rPr>
          <w:szCs w:val="22"/>
        </w:rPr>
      </w:pPr>
    </w:p>
    <w:p w14:paraId="082463F1" w14:textId="77777777" w:rsidR="00CD2FB8" w:rsidRPr="00D114D9" w:rsidRDefault="001F6FBA" w:rsidP="00D114D9">
      <w:pPr>
        <w:keepNext/>
        <w:rPr>
          <w:szCs w:val="22"/>
        </w:rPr>
      </w:pPr>
      <w:r w:rsidRPr="00D114D9">
        <w:rPr>
          <w:szCs w:val="22"/>
        </w:rPr>
        <w:t>A 6. táblázatban a klinikai vizsgálatok során és a forgalomba hozatalt követően észlelt mellékhatások szervrendszer és gyakoriság szerint vannak felsorolva: nagyon gyakori (≥ 1/10); gyakori (≥ 1/100 </w:t>
      </w:r>
      <w:r w:rsidRPr="00D114D9">
        <w:rPr>
          <w:szCs w:val="22"/>
        </w:rPr>
        <w:noBreakHyphen/>
        <w:t> </w:t>
      </w:r>
      <w:r w:rsidRPr="00D114D9">
        <w:rPr>
          <w:szCs w:val="22"/>
        </w:rPr>
        <w:sym w:font="Symbol" w:char="F03C"/>
      </w:r>
      <w:r w:rsidRPr="00D114D9">
        <w:rPr>
          <w:szCs w:val="22"/>
        </w:rPr>
        <w:t> 1/10); nem gyakori (≥ 1/1000 </w:t>
      </w:r>
      <w:r w:rsidRPr="00D114D9">
        <w:rPr>
          <w:szCs w:val="22"/>
        </w:rPr>
        <w:noBreakHyphen/>
        <w:t> </w:t>
      </w:r>
      <w:r w:rsidRPr="00D114D9">
        <w:rPr>
          <w:szCs w:val="22"/>
        </w:rPr>
        <w:sym w:font="Symbol" w:char="F0A3"/>
      </w:r>
      <w:r w:rsidRPr="00D114D9">
        <w:rPr>
          <w:szCs w:val="22"/>
        </w:rPr>
        <w:t> 1/100), ritka (</w:t>
      </w:r>
      <w:r w:rsidRPr="00D114D9">
        <w:sym w:font="Symbol" w:char="F0B3"/>
      </w:r>
      <w:r w:rsidRPr="00D114D9">
        <w:rPr>
          <w:szCs w:val="22"/>
        </w:rPr>
        <w:t> 1/10 000 </w:t>
      </w:r>
      <w:r w:rsidRPr="00D114D9">
        <w:rPr>
          <w:szCs w:val="22"/>
        </w:rPr>
        <w:noBreakHyphen/>
        <w:t> </w:t>
      </w:r>
      <w:r w:rsidRPr="00D114D9">
        <w:rPr>
          <w:szCs w:val="22"/>
        </w:rPr>
        <w:sym w:font="Symbol" w:char="F0A3"/>
      </w:r>
      <w:r w:rsidRPr="00D114D9">
        <w:rPr>
          <w:szCs w:val="22"/>
        </w:rPr>
        <w:t xml:space="preserve"> 1/1000) és nem ismert (a gyakoriság a rendelkezésre álló adatokból nem állapítható meg). </w:t>
      </w:r>
      <w:r w:rsidRPr="00D114D9">
        <w:rPr>
          <w:bCs/>
          <w:szCs w:val="22"/>
        </w:rPr>
        <w:t>Az egyes gyakorisági kategóriákon belül a mellékhatások csökkenő súlyosság szerint kerülnek megadásra</w:t>
      </w:r>
      <w:r w:rsidRPr="00D114D9">
        <w:rPr>
          <w:szCs w:val="22"/>
        </w:rPr>
        <w:t>. A különböző indikációk esetén előforduló legnagyobb előfordulási gyakoriság került feltüntetésre. A szervrendszeri kategóriák oszlopában csillag (*) jelzi, ha további információ található a 4.3, 4.4 és 4.8 pontban.</w:t>
      </w:r>
    </w:p>
    <w:p w14:paraId="771ABC7C" w14:textId="77777777" w:rsidR="00CD2FB8" w:rsidRPr="00D114D9" w:rsidRDefault="00CD2FB8" w:rsidP="00D114D9">
      <w:pPr>
        <w:rPr>
          <w:szCs w:val="22"/>
        </w:rPr>
      </w:pPr>
    </w:p>
    <w:p w14:paraId="57BDDA21" w14:textId="77777777" w:rsidR="00CD2FB8" w:rsidRPr="00D114D9" w:rsidRDefault="001F6FBA" w:rsidP="00D114D9">
      <w:pPr>
        <w:keepNext/>
        <w:rPr>
          <w:b/>
          <w:szCs w:val="22"/>
        </w:rPr>
      </w:pPr>
      <w:r w:rsidRPr="00D114D9">
        <w:rPr>
          <w:b/>
          <w:szCs w:val="22"/>
        </w:rPr>
        <w:t>7. táblázat Nemkívánatos hatások</w:t>
      </w:r>
    </w:p>
    <w:p w14:paraId="29661236" w14:textId="77777777" w:rsidR="00CD2FB8" w:rsidRPr="00D114D9" w:rsidRDefault="00CD2FB8" w:rsidP="00D114D9">
      <w:pPr>
        <w:keepNext/>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030"/>
        <w:gridCol w:w="4451"/>
      </w:tblGrid>
      <w:tr w:rsidR="00CD2FB8" w:rsidRPr="00D114D9" w14:paraId="051DA926" w14:textId="77777777">
        <w:trPr>
          <w:cantSplit/>
          <w:tblHeader/>
        </w:trPr>
        <w:tc>
          <w:tcPr>
            <w:tcW w:w="2580" w:type="dxa"/>
            <w:tcBorders>
              <w:top w:val="single" w:sz="4" w:space="0" w:color="auto"/>
              <w:left w:val="single" w:sz="4" w:space="0" w:color="auto"/>
              <w:bottom w:val="single" w:sz="4" w:space="0" w:color="auto"/>
              <w:right w:val="single" w:sz="4" w:space="0" w:color="auto"/>
            </w:tcBorders>
            <w:hideMark/>
          </w:tcPr>
          <w:p w14:paraId="4BD55C83" w14:textId="77777777" w:rsidR="00CD2FB8" w:rsidRPr="00D114D9" w:rsidRDefault="001F6FBA" w:rsidP="00D114D9">
            <w:pPr>
              <w:jc w:val="center"/>
              <w:rPr>
                <w:b/>
                <w:lang w:eastAsia="en-US"/>
              </w:rPr>
            </w:pPr>
            <w:r w:rsidRPr="00D114D9">
              <w:rPr>
                <w:b/>
                <w:lang w:eastAsia="en-US"/>
              </w:rPr>
              <w:t>Szervrendszerenkénti csoportosítás</w:t>
            </w:r>
          </w:p>
        </w:tc>
        <w:tc>
          <w:tcPr>
            <w:tcW w:w="2030" w:type="dxa"/>
            <w:tcBorders>
              <w:top w:val="single" w:sz="4" w:space="0" w:color="auto"/>
              <w:left w:val="single" w:sz="4" w:space="0" w:color="auto"/>
              <w:bottom w:val="single" w:sz="4" w:space="0" w:color="auto"/>
              <w:right w:val="single" w:sz="4" w:space="0" w:color="auto"/>
            </w:tcBorders>
            <w:hideMark/>
          </w:tcPr>
          <w:p w14:paraId="534ADE96" w14:textId="77777777" w:rsidR="00CD2FB8" w:rsidRPr="00D114D9" w:rsidRDefault="001F6FBA" w:rsidP="00D114D9">
            <w:pPr>
              <w:jc w:val="center"/>
              <w:rPr>
                <w:b/>
                <w:lang w:eastAsia="en-US"/>
              </w:rPr>
            </w:pPr>
            <w:r w:rsidRPr="00D114D9">
              <w:rPr>
                <w:b/>
                <w:lang w:eastAsia="en-US"/>
              </w:rPr>
              <w:t>Gyakoriság</w:t>
            </w:r>
          </w:p>
        </w:tc>
        <w:tc>
          <w:tcPr>
            <w:tcW w:w="4451" w:type="dxa"/>
            <w:tcBorders>
              <w:top w:val="single" w:sz="4" w:space="0" w:color="auto"/>
              <w:left w:val="single" w:sz="4" w:space="0" w:color="auto"/>
              <w:bottom w:val="single" w:sz="4" w:space="0" w:color="auto"/>
              <w:right w:val="single" w:sz="4" w:space="0" w:color="auto"/>
            </w:tcBorders>
            <w:hideMark/>
          </w:tcPr>
          <w:p w14:paraId="7A4A07E4" w14:textId="77777777" w:rsidR="00CD2FB8" w:rsidRPr="00D114D9" w:rsidRDefault="001F6FBA" w:rsidP="00D114D9">
            <w:pPr>
              <w:jc w:val="center"/>
              <w:rPr>
                <w:b/>
                <w:lang w:eastAsia="en-US"/>
              </w:rPr>
            </w:pPr>
            <w:r w:rsidRPr="00D114D9">
              <w:rPr>
                <w:b/>
                <w:lang w:eastAsia="en-US"/>
              </w:rPr>
              <w:t>Mellékhatás</w:t>
            </w:r>
          </w:p>
        </w:tc>
      </w:tr>
      <w:tr w:rsidR="00CD2FB8" w:rsidRPr="00D114D9" w14:paraId="0EE73DE0" w14:textId="77777777">
        <w:trPr>
          <w:cantSplit/>
          <w:trHeight w:val="1061"/>
        </w:trPr>
        <w:tc>
          <w:tcPr>
            <w:tcW w:w="2580" w:type="dxa"/>
            <w:vMerge w:val="restart"/>
            <w:tcBorders>
              <w:top w:val="single" w:sz="4" w:space="0" w:color="auto"/>
              <w:left w:val="single" w:sz="4" w:space="0" w:color="auto"/>
              <w:bottom w:val="single" w:sz="4" w:space="0" w:color="auto"/>
              <w:right w:val="single" w:sz="4" w:space="0" w:color="auto"/>
            </w:tcBorders>
          </w:tcPr>
          <w:p w14:paraId="5DEEB8E5" w14:textId="77777777" w:rsidR="00CD2FB8" w:rsidRPr="00D114D9" w:rsidRDefault="001F6FBA" w:rsidP="00D114D9">
            <w:pPr>
              <w:pStyle w:val="EMEANormal"/>
              <w:suppressAutoHyphens w:val="0"/>
              <w:rPr>
                <w:lang w:val="hu-HU"/>
              </w:rPr>
            </w:pPr>
            <w:r w:rsidRPr="00D114D9">
              <w:rPr>
                <w:lang w:val="hu-HU"/>
              </w:rPr>
              <w:t>Fertőző betegségek és parazitafertőzések*</w:t>
            </w:r>
          </w:p>
        </w:tc>
        <w:tc>
          <w:tcPr>
            <w:tcW w:w="2030" w:type="dxa"/>
            <w:tcBorders>
              <w:top w:val="single" w:sz="4" w:space="0" w:color="auto"/>
              <w:left w:val="single" w:sz="4" w:space="0" w:color="auto"/>
              <w:bottom w:val="single" w:sz="4" w:space="0" w:color="auto"/>
              <w:right w:val="single" w:sz="4" w:space="0" w:color="auto"/>
            </w:tcBorders>
          </w:tcPr>
          <w:p w14:paraId="2A381BD5" w14:textId="77777777" w:rsidR="00CD2FB8" w:rsidRPr="00D114D9" w:rsidRDefault="001F6FBA" w:rsidP="00D114D9">
            <w:pPr>
              <w:pStyle w:val="EMEANormal"/>
              <w:suppressAutoHyphens w:val="0"/>
              <w:rPr>
                <w:lang w:val="hu-HU"/>
              </w:rPr>
            </w:pPr>
            <w:r w:rsidRPr="00D114D9">
              <w:rPr>
                <w:lang w:val="hu-HU"/>
              </w:rPr>
              <w:t>Nagyon gyakori</w:t>
            </w:r>
          </w:p>
        </w:tc>
        <w:tc>
          <w:tcPr>
            <w:tcW w:w="4451" w:type="dxa"/>
            <w:tcBorders>
              <w:top w:val="single" w:sz="4" w:space="0" w:color="auto"/>
              <w:left w:val="single" w:sz="4" w:space="0" w:color="auto"/>
              <w:bottom w:val="single" w:sz="4" w:space="0" w:color="auto"/>
              <w:right w:val="single" w:sz="4" w:space="0" w:color="auto"/>
            </w:tcBorders>
          </w:tcPr>
          <w:p w14:paraId="459090C5" w14:textId="77777777" w:rsidR="00CD2FB8" w:rsidRPr="00D114D9" w:rsidRDefault="001F6FBA" w:rsidP="00D114D9">
            <w:pPr>
              <w:pStyle w:val="EMEANormal"/>
              <w:suppressAutoHyphens w:val="0"/>
              <w:rPr>
                <w:lang w:val="hu-HU"/>
              </w:rPr>
            </w:pPr>
            <w:r w:rsidRPr="00D114D9">
              <w:rPr>
                <w:lang w:val="hu-HU"/>
              </w:rPr>
              <w:t>Légúti fertőzések (beleértve az alsó- és a felső légúti fertőzéseket, pneumoniát, sinusitist, pharyngitist, nasopharyngitist és a herpes vírus okozta pneumoniát is)</w:t>
            </w:r>
          </w:p>
          <w:p w14:paraId="560EBFF7" w14:textId="77777777" w:rsidR="00CD2FB8" w:rsidRPr="00D114D9" w:rsidRDefault="00CD2FB8" w:rsidP="00D114D9">
            <w:pPr>
              <w:pStyle w:val="EMEANormal"/>
              <w:suppressAutoHyphens w:val="0"/>
              <w:rPr>
                <w:lang w:val="hu-HU"/>
              </w:rPr>
            </w:pPr>
          </w:p>
        </w:tc>
      </w:tr>
      <w:tr w:rsidR="00CD2FB8" w:rsidRPr="00D114D9" w14:paraId="3E50B955"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D775E" w14:textId="77777777" w:rsidR="00CD2FB8" w:rsidRPr="00D114D9" w:rsidRDefault="00CD2FB8" w:rsidP="00D114D9">
            <w:pPr>
              <w:rPr>
                <w:lang w:eastAsia="en-US"/>
              </w:rPr>
            </w:pPr>
          </w:p>
        </w:tc>
        <w:tc>
          <w:tcPr>
            <w:tcW w:w="2030" w:type="dxa"/>
            <w:tcBorders>
              <w:top w:val="single" w:sz="4" w:space="0" w:color="auto"/>
              <w:left w:val="single" w:sz="4" w:space="0" w:color="auto"/>
              <w:bottom w:val="single" w:sz="4" w:space="0" w:color="auto"/>
              <w:right w:val="single" w:sz="4" w:space="0" w:color="auto"/>
            </w:tcBorders>
          </w:tcPr>
          <w:p w14:paraId="49192571"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left w:val="single" w:sz="4" w:space="0" w:color="auto"/>
              <w:bottom w:val="single" w:sz="4" w:space="0" w:color="auto"/>
              <w:right w:val="single" w:sz="4" w:space="0" w:color="auto"/>
            </w:tcBorders>
            <w:hideMark/>
          </w:tcPr>
          <w:p w14:paraId="64BE4726" w14:textId="77777777" w:rsidR="00CD2FB8" w:rsidRPr="00D114D9" w:rsidRDefault="001F6FBA" w:rsidP="00D114D9">
            <w:pPr>
              <w:rPr>
                <w:szCs w:val="22"/>
                <w:lang w:eastAsia="en-US"/>
              </w:rPr>
            </w:pPr>
            <w:r w:rsidRPr="00D114D9">
              <w:rPr>
                <w:szCs w:val="22"/>
                <w:lang w:eastAsia="en-US"/>
              </w:rPr>
              <w:t>Szisztémás fertőzések (beleértve a sepsist, candidiasist és az influenzát is),</w:t>
            </w:r>
          </w:p>
          <w:p w14:paraId="72BC7A9B" w14:textId="77777777" w:rsidR="00CD2FB8" w:rsidRPr="00D114D9" w:rsidRDefault="001F6FBA" w:rsidP="00D114D9">
            <w:pPr>
              <w:rPr>
                <w:szCs w:val="22"/>
                <w:lang w:eastAsia="en-US"/>
              </w:rPr>
            </w:pPr>
            <w:r w:rsidRPr="00D114D9">
              <w:rPr>
                <w:szCs w:val="22"/>
                <w:lang w:eastAsia="en-US"/>
              </w:rPr>
              <w:t>bélfertőzések (beleértve a vírusos gastroenteritist is),</w:t>
            </w:r>
          </w:p>
          <w:p w14:paraId="43B88B89" w14:textId="77777777" w:rsidR="00CD2FB8" w:rsidRPr="00D114D9" w:rsidRDefault="001F6FBA" w:rsidP="00D114D9">
            <w:pPr>
              <w:rPr>
                <w:szCs w:val="22"/>
                <w:lang w:eastAsia="en-US"/>
              </w:rPr>
            </w:pPr>
            <w:r w:rsidRPr="00D114D9">
              <w:rPr>
                <w:szCs w:val="22"/>
                <w:lang w:eastAsia="en-US"/>
              </w:rPr>
              <w:t>bőr- és lágyrészfertőzések (beleértve a paronychiát, cellulitist, impetigót, necrotisáló fasciitist és a herpes zostert is),</w:t>
            </w:r>
          </w:p>
          <w:p w14:paraId="19CDF118" w14:textId="77777777" w:rsidR="00CD2FB8" w:rsidRPr="00D114D9" w:rsidRDefault="001F6FBA" w:rsidP="00D114D9">
            <w:pPr>
              <w:rPr>
                <w:szCs w:val="22"/>
                <w:lang w:eastAsia="en-US"/>
              </w:rPr>
            </w:pPr>
            <w:r w:rsidRPr="00D114D9">
              <w:rPr>
                <w:szCs w:val="22"/>
                <w:lang w:eastAsia="en-US"/>
              </w:rPr>
              <w:t>fülfertőzések,</w:t>
            </w:r>
          </w:p>
          <w:p w14:paraId="0CA6F5E5" w14:textId="77777777" w:rsidR="00CD2FB8" w:rsidRPr="00D114D9" w:rsidRDefault="001F6FBA" w:rsidP="00D114D9">
            <w:pPr>
              <w:rPr>
                <w:szCs w:val="22"/>
                <w:lang w:eastAsia="en-US"/>
              </w:rPr>
            </w:pPr>
            <w:r w:rsidRPr="00D114D9">
              <w:rPr>
                <w:szCs w:val="22"/>
                <w:lang w:eastAsia="en-US"/>
              </w:rPr>
              <w:t>oralis fertőzések (beleértve a herpes simplexet, oralis herpest és a fogfertőzéseket is),</w:t>
            </w:r>
          </w:p>
          <w:p w14:paraId="7C34134D" w14:textId="77777777" w:rsidR="00CD2FB8" w:rsidRPr="00D114D9" w:rsidRDefault="001F6FBA" w:rsidP="00D114D9">
            <w:pPr>
              <w:rPr>
                <w:szCs w:val="22"/>
                <w:lang w:eastAsia="en-US"/>
              </w:rPr>
            </w:pPr>
            <w:r w:rsidRPr="00D114D9">
              <w:rPr>
                <w:szCs w:val="22"/>
                <w:lang w:eastAsia="en-US"/>
              </w:rPr>
              <w:t>a nemi szervek fertőzései (beleértve a vulvovaginalis mycoticus fertőzéseket is),</w:t>
            </w:r>
          </w:p>
          <w:p w14:paraId="74D56B41" w14:textId="77777777" w:rsidR="00CD2FB8" w:rsidRPr="00D114D9" w:rsidRDefault="001F6FBA" w:rsidP="00D114D9">
            <w:pPr>
              <w:pStyle w:val="EMEANormal"/>
              <w:suppressAutoHyphens w:val="0"/>
              <w:rPr>
                <w:szCs w:val="22"/>
                <w:lang w:val="hu-HU"/>
              </w:rPr>
            </w:pPr>
            <w:r w:rsidRPr="00D114D9">
              <w:rPr>
                <w:szCs w:val="22"/>
                <w:lang w:val="hu-HU"/>
              </w:rPr>
              <w:t>húgyúti fertőzések (beleértve a pyelonephritist is),</w:t>
            </w:r>
          </w:p>
          <w:p w14:paraId="3A80873D" w14:textId="77777777" w:rsidR="00CD2FB8" w:rsidRPr="00D114D9" w:rsidRDefault="001F6FBA" w:rsidP="00D114D9">
            <w:pPr>
              <w:pStyle w:val="EMEANormal"/>
              <w:suppressAutoHyphens w:val="0"/>
              <w:rPr>
                <w:lang w:val="hu-HU"/>
              </w:rPr>
            </w:pPr>
            <w:r w:rsidRPr="00D114D9">
              <w:rPr>
                <w:lang w:val="hu-HU"/>
              </w:rPr>
              <w:t>gombás fertőzések,</w:t>
            </w:r>
          </w:p>
          <w:p w14:paraId="6FD0F4EA" w14:textId="77777777" w:rsidR="00CD2FB8" w:rsidRPr="00D114D9" w:rsidRDefault="001F6FBA" w:rsidP="00D114D9">
            <w:pPr>
              <w:pStyle w:val="EMEANormal"/>
              <w:suppressAutoHyphens w:val="0"/>
              <w:rPr>
                <w:lang w:val="hu-HU"/>
              </w:rPr>
            </w:pPr>
            <w:r w:rsidRPr="00D114D9">
              <w:rPr>
                <w:lang w:val="hu-HU"/>
              </w:rPr>
              <w:t>ízületi fertőzések</w:t>
            </w:r>
          </w:p>
        </w:tc>
      </w:tr>
      <w:tr w:rsidR="00CD2FB8" w:rsidRPr="00D114D9" w14:paraId="36025BEB"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E2C354" w14:textId="77777777" w:rsidR="00CD2FB8" w:rsidRPr="00D114D9" w:rsidRDefault="00CD2FB8" w:rsidP="00D114D9">
            <w:pPr>
              <w:rPr>
                <w:lang w:eastAsia="en-US"/>
              </w:rPr>
            </w:pPr>
          </w:p>
        </w:tc>
        <w:tc>
          <w:tcPr>
            <w:tcW w:w="2030" w:type="dxa"/>
            <w:tcBorders>
              <w:top w:val="single" w:sz="4" w:space="0" w:color="auto"/>
              <w:left w:val="single" w:sz="4" w:space="0" w:color="auto"/>
              <w:bottom w:val="single" w:sz="4" w:space="0" w:color="auto"/>
              <w:right w:val="single" w:sz="4" w:space="0" w:color="auto"/>
            </w:tcBorders>
          </w:tcPr>
          <w:p w14:paraId="4B6C3200"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left w:val="single" w:sz="4" w:space="0" w:color="auto"/>
              <w:bottom w:val="single" w:sz="4" w:space="0" w:color="auto"/>
              <w:right w:val="single" w:sz="4" w:space="0" w:color="auto"/>
            </w:tcBorders>
            <w:hideMark/>
          </w:tcPr>
          <w:p w14:paraId="10C70497" w14:textId="77777777" w:rsidR="00CD2FB8" w:rsidRPr="00D114D9" w:rsidRDefault="001F6FBA" w:rsidP="00D114D9">
            <w:pPr>
              <w:pStyle w:val="EMEANormal"/>
              <w:suppressAutoHyphens w:val="0"/>
              <w:rPr>
                <w:lang w:val="hu-HU"/>
              </w:rPr>
            </w:pPr>
            <w:r w:rsidRPr="00D114D9">
              <w:rPr>
                <w:lang w:val="hu-HU"/>
              </w:rPr>
              <w:t>Neurológiai fertőzések (beleértve a vírusos meningitist is),</w:t>
            </w:r>
          </w:p>
          <w:p w14:paraId="3E07DF7C" w14:textId="77777777" w:rsidR="00CD2FB8" w:rsidRPr="00D114D9" w:rsidRDefault="001F6FBA" w:rsidP="00D114D9">
            <w:pPr>
              <w:pStyle w:val="EMEANormal"/>
              <w:suppressAutoHyphens w:val="0"/>
              <w:rPr>
                <w:lang w:val="hu-HU"/>
              </w:rPr>
            </w:pPr>
            <w:r w:rsidRPr="00D114D9">
              <w:rPr>
                <w:lang w:val="hu-HU"/>
              </w:rPr>
              <w:t xml:space="preserve">opportunista fertőzések és tuberculosis (beleértve a coccidioidomycosist, histoplasmosist és a mycobacterium avium complex fertőzést is), </w:t>
            </w:r>
          </w:p>
          <w:p w14:paraId="4F156E97" w14:textId="77777777" w:rsidR="00CD2FB8" w:rsidRPr="00D114D9" w:rsidRDefault="001F6FBA" w:rsidP="00D114D9">
            <w:pPr>
              <w:pStyle w:val="EMEANormal"/>
              <w:suppressAutoHyphens w:val="0"/>
              <w:rPr>
                <w:b/>
                <w:i/>
                <w:lang w:val="hu-HU"/>
              </w:rPr>
            </w:pPr>
            <w:r w:rsidRPr="00D114D9">
              <w:rPr>
                <w:lang w:val="hu-HU"/>
              </w:rPr>
              <w:t>bakteriális fertőzések, szemfertőzések,</w:t>
            </w:r>
          </w:p>
          <w:p w14:paraId="044068D5" w14:textId="77777777" w:rsidR="00CD2FB8" w:rsidRPr="00D114D9" w:rsidRDefault="001F6FBA" w:rsidP="00D114D9">
            <w:pPr>
              <w:pStyle w:val="EMEANormal"/>
              <w:suppressAutoHyphens w:val="0"/>
              <w:rPr>
                <w:lang w:val="hu-HU"/>
              </w:rPr>
            </w:pPr>
            <w:r w:rsidRPr="00D114D9">
              <w:rPr>
                <w:lang w:val="hu-HU"/>
              </w:rPr>
              <w:t>diverticulitis</w:t>
            </w:r>
            <w:r w:rsidRPr="00D114D9">
              <w:rPr>
                <w:vertAlign w:val="superscript"/>
                <w:lang w:val="hu-HU"/>
              </w:rPr>
              <w:t>1)</w:t>
            </w:r>
          </w:p>
        </w:tc>
      </w:tr>
      <w:tr w:rsidR="00CD2FB8" w:rsidRPr="00D114D9" w14:paraId="5AA5D97C" w14:textId="77777777">
        <w:trPr>
          <w:cantSplit/>
        </w:trPr>
        <w:tc>
          <w:tcPr>
            <w:tcW w:w="2580" w:type="dxa"/>
            <w:vMerge w:val="restart"/>
            <w:tcBorders>
              <w:top w:val="single" w:sz="4" w:space="0" w:color="auto"/>
              <w:left w:val="single" w:sz="4" w:space="0" w:color="auto"/>
              <w:bottom w:val="single" w:sz="4" w:space="0" w:color="auto"/>
              <w:right w:val="single" w:sz="4" w:space="0" w:color="auto"/>
            </w:tcBorders>
            <w:hideMark/>
          </w:tcPr>
          <w:p w14:paraId="138D041D" w14:textId="77777777" w:rsidR="00CD2FB8" w:rsidRPr="00D114D9" w:rsidRDefault="001F6FBA" w:rsidP="00D114D9">
            <w:pPr>
              <w:rPr>
                <w:szCs w:val="22"/>
                <w:lang w:eastAsia="en-US"/>
              </w:rPr>
            </w:pPr>
            <w:r w:rsidRPr="00D114D9">
              <w:rPr>
                <w:szCs w:val="22"/>
                <w:lang w:eastAsia="en-US"/>
              </w:rPr>
              <w:t>Jó</w:t>
            </w:r>
            <w:r w:rsidRPr="00D114D9">
              <w:rPr>
                <w:szCs w:val="22"/>
                <w:lang w:eastAsia="en-US"/>
              </w:rPr>
              <w:noBreakHyphen/>
              <w:t>, rosszindulatú és nem meghatározott daganatok (beleértve a cisztákat és polipokat is)*</w:t>
            </w:r>
          </w:p>
        </w:tc>
        <w:tc>
          <w:tcPr>
            <w:tcW w:w="2030" w:type="dxa"/>
            <w:tcBorders>
              <w:top w:val="single" w:sz="4" w:space="0" w:color="auto"/>
              <w:left w:val="single" w:sz="4" w:space="0" w:color="auto"/>
              <w:bottom w:val="single" w:sz="4" w:space="0" w:color="auto"/>
              <w:right w:val="single" w:sz="4" w:space="0" w:color="auto"/>
            </w:tcBorders>
          </w:tcPr>
          <w:p w14:paraId="23E399CA"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left w:val="single" w:sz="4" w:space="0" w:color="auto"/>
              <w:bottom w:val="single" w:sz="4" w:space="0" w:color="auto"/>
              <w:right w:val="single" w:sz="4" w:space="0" w:color="auto"/>
            </w:tcBorders>
            <w:hideMark/>
          </w:tcPr>
          <w:p w14:paraId="6D8F9845" w14:textId="77777777" w:rsidR="00CD2FB8" w:rsidRPr="00D114D9" w:rsidRDefault="001F6FBA" w:rsidP="00D114D9">
            <w:pPr>
              <w:pStyle w:val="EMEANormal"/>
              <w:suppressAutoHyphens w:val="0"/>
              <w:rPr>
                <w:lang w:val="hu-HU"/>
              </w:rPr>
            </w:pPr>
            <w:r w:rsidRPr="00D114D9">
              <w:rPr>
                <w:lang w:val="hu-HU"/>
              </w:rPr>
              <w:t>Bőrrák, kivéve a melanomát (beleértve a basalsejtes carcinomát és a planocellularis carcinomát is),</w:t>
            </w:r>
          </w:p>
          <w:p w14:paraId="38D1909E" w14:textId="77777777" w:rsidR="00CD2FB8" w:rsidRPr="00D114D9" w:rsidRDefault="001F6FBA" w:rsidP="00D114D9">
            <w:pPr>
              <w:pStyle w:val="EMEANormal"/>
              <w:suppressAutoHyphens w:val="0"/>
              <w:rPr>
                <w:lang w:val="hu-HU"/>
              </w:rPr>
            </w:pPr>
            <w:r w:rsidRPr="00D114D9">
              <w:rPr>
                <w:lang w:val="hu-HU"/>
              </w:rPr>
              <w:t>jóindulatú daganat</w:t>
            </w:r>
          </w:p>
        </w:tc>
      </w:tr>
      <w:tr w:rsidR="00CD2FB8" w:rsidRPr="00D114D9" w14:paraId="200621D7"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54CF4" w14:textId="77777777" w:rsidR="00CD2FB8" w:rsidRPr="00D114D9" w:rsidRDefault="00CD2FB8" w:rsidP="00D114D9">
            <w:pPr>
              <w:rPr>
                <w:szCs w:val="22"/>
                <w:lang w:eastAsia="en-US"/>
              </w:rPr>
            </w:pPr>
          </w:p>
        </w:tc>
        <w:tc>
          <w:tcPr>
            <w:tcW w:w="2030" w:type="dxa"/>
            <w:tcBorders>
              <w:top w:val="single" w:sz="4" w:space="0" w:color="auto"/>
              <w:left w:val="single" w:sz="4" w:space="0" w:color="auto"/>
              <w:bottom w:val="single" w:sz="4" w:space="0" w:color="auto"/>
              <w:right w:val="single" w:sz="4" w:space="0" w:color="auto"/>
            </w:tcBorders>
          </w:tcPr>
          <w:p w14:paraId="25B5FD7D"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left w:val="single" w:sz="4" w:space="0" w:color="auto"/>
              <w:bottom w:val="single" w:sz="4" w:space="0" w:color="auto"/>
              <w:right w:val="single" w:sz="4" w:space="0" w:color="auto"/>
            </w:tcBorders>
            <w:hideMark/>
          </w:tcPr>
          <w:p w14:paraId="51CA7DE0" w14:textId="77777777" w:rsidR="00CD2FB8" w:rsidRPr="00D114D9" w:rsidRDefault="001F6FBA" w:rsidP="00D114D9">
            <w:pPr>
              <w:pStyle w:val="EMEANormal"/>
              <w:suppressAutoHyphens w:val="0"/>
              <w:rPr>
                <w:lang w:val="hu-HU"/>
              </w:rPr>
            </w:pPr>
            <w:r w:rsidRPr="00D114D9">
              <w:rPr>
                <w:lang w:val="hu-HU"/>
              </w:rPr>
              <w:t>Lymphoma**,</w:t>
            </w:r>
          </w:p>
          <w:p w14:paraId="604BCF91" w14:textId="77777777" w:rsidR="00CD2FB8" w:rsidRPr="00D114D9" w:rsidRDefault="001F6FBA" w:rsidP="00D114D9">
            <w:pPr>
              <w:pStyle w:val="EMEANormal"/>
              <w:suppressAutoHyphens w:val="0"/>
              <w:rPr>
                <w:lang w:val="hu-HU"/>
              </w:rPr>
            </w:pPr>
            <w:r w:rsidRPr="00D114D9">
              <w:rPr>
                <w:lang w:val="hu-HU"/>
              </w:rPr>
              <w:t>solid szervek daganatai (beleértve az emlőrákot, a tüdődaganatot és a pajzsmirigy</w:t>
            </w:r>
            <w:r w:rsidRPr="00D114D9">
              <w:rPr>
                <w:lang w:val="hu-HU"/>
              </w:rPr>
              <w:noBreakHyphen/>
              <w:t>daganatot is),</w:t>
            </w:r>
          </w:p>
          <w:p w14:paraId="5766DBAB" w14:textId="77777777" w:rsidR="00CD2FB8" w:rsidRPr="00D114D9" w:rsidRDefault="001F6FBA" w:rsidP="00D114D9">
            <w:pPr>
              <w:pStyle w:val="EMEANormal"/>
              <w:suppressAutoHyphens w:val="0"/>
              <w:rPr>
                <w:lang w:val="hu-HU"/>
              </w:rPr>
            </w:pPr>
            <w:r w:rsidRPr="00D114D9">
              <w:rPr>
                <w:lang w:val="hu-HU"/>
              </w:rPr>
              <w:t>melanoma**</w:t>
            </w:r>
          </w:p>
        </w:tc>
      </w:tr>
      <w:tr w:rsidR="00CD2FB8" w:rsidRPr="00D114D9" w14:paraId="7533E80A"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4CEC1B" w14:textId="77777777" w:rsidR="00CD2FB8" w:rsidRPr="00D114D9" w:rsidRDefault="00CD2FB8" w:rsidP="00D114D9">
            <w:pPr>
              <w:rPr>
                <w:szCs w:val="22"/>
                <w:lang w:eastAsia="en-US"/>
              </w:rPr>
            </w:pPr>
          </w:p>
        </w:tc>
        <w:tc>
          <w:tcPr>
            <w:tcW w:w="2030" w:type="dxa"/>
            <w:tcBorders>
              <w:top w:val="single" w:sz="4" w:space="0" w:color="auto"/>
              <w:left w:val="single" w:sz="4" w:space="0" w:color="auto"/>
              <w:bottom w:val="single" w:sz="4" w:space="0" w:color="auto"/>
              <w:right w:val="single" w:sz="4" w:space="0" w:color="auto"/>
            </w:tcBorders>
          </w:tcPr>
          <w:p w14:paraId="700A87B8" w14:textId="77777777" w:rsidR="00CD2FB8" w:rsidRPr="00D114D9" w:rsidRDefault="001F6FBA" w:rsidP="00D114D9">
            <w:pPr>
              <w:pStyle w:val="EMEANormal"/>
              <w:suppressAutoHyphens w:val="0"/>
              <w:rPr>
                <w:lang w:val="hu-HU"/>
              </w:rPr>
            </w:pPr>
            <w:r w:rsidRPr="00D114D9">
              <w:rPr>
                <w:lang w:val="hu-HU"/>
              </w:rPr>
              <w:t>Ritka</w:t>
            </w:r>
          </w:p>
        </w:tc>
        <w:tc>
          <w:tcPr>
            <w:tcW w:w="4451" w:type="dxa"/>
            <w:tcBorders>
              <w:top w:val="single" w:sz="4" w:space="0" w:color="auto"/>
              <w:left w:val="single" w:sz="4" w:space="0" w:color="auto"/>
              <w:bottom w:val="single" w:sz="4" w:space="0" w:color="auto"/>
              <w:right w:val="single" w:sz="4" w:space="0" w:color="auto"/>
            </w:tcBorders>
            <w:hideMark/>
          </w:tcPr>
          <w:p w14:paraId="5F059BB9" w14:textId="77777777" w:rsidR="00CD2FB8" w:rsidRPr="00D114D9" w:rsidRDefault="001F6FBA" w:rsidP="00D114D9">
            <w:pPr>
              <w:pStyle w:val="EMEANormal"/>
              <w:suppressAutoHyphens w:val="0"/>
              <w:rPr>
                <w:lang w:val="hu-HU"/>
              </w:rPr>
            </w:pPr>
            <w:r w:rsidRPr="00D114D9">
              <w:rPr>
                <w:lang w:val="hu-HU"/>
              </w:rPr>
              <w:t>Leukaemia</w:t>
            </w:r>
            <w:r w:rsidRPr="00D114D9">
              <w:rPr>
                <w:vertAlign w:val="superscript"/>
                <w:lang w:val="hu-HU"/>
              </w:rPr>
              <w:t>1)</w:t>
            </w:r>
          </w:p>
        </w:tc>
      </w:tr>
      <w:tr w:rsidR="00CD2FB8" w:rsidRPr="00D114D9" w14:paraId="4CFA0ECF"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59ADAF" w14:textId="77777777" w:rsidR="00CD2FB8" w:rsidRPr="00D114D9" w:rsidRDefault="00CD2FB8" w:rsidP="00D114D9">
            <w:pPr>
              <w:rPr>
                <w:szCs w:val="22"/>
                <w:lang w:eastAsia="en-US"/>
              </w:rPr>
            </w:pPr>
          </w:p>
        </w:tc>
        <w:tc>
          <w:tcPr>
            <w:tcW w:w="2030" w:type="dxa"/>
            <w:tcBorders>
              <w:top w:val="single" w:sz="4" w:space="0" w:color="auto"/>
              <w:left w:val="single" w:sz="4" w:space="0" w:color="auto"/>
              <w:bottom w:val="single" w:sz="4" w:space="0" w:color="auto"/>
              <w:right w:val="single" w:sz="4" w:space="0" w:color="auto"/>
            </w:tcBorders>
            <w:hideMark/>
          </w:tcPr>
          <w:p w14:paraId="0268FBB4" w14:textId="77777777" w:rsidR="00CD2FB8" w:rsidRPr="00D114D9" w:rsidRDefault="001F6FBA" w:rsidP="00D114D9">
            <w:pPr>
              <w:pStyle w:val="EMEANormal"/>
              <w:suppressAutoHyphens w:val="0"/>
              <w:rPr>
                <w:lang w:val="hu-HU"/>
              </w:rPr>
            </w:pPr>
            <w:r w:rsidRPr="00D114D9">
              <w:rPr>
                <w:lang w:val="hu-HU"/>
              </w:rPr>
              <w:t>Nem ismert</w:t>
            </w:r>
          </w:p>
        </w:tc>
        <w:tc>
          <w:tcPr>
            <w:tcW w:w="4451" w:type="dxa"/>
            <w:tcBorders>
              <w:top w:val="single" w:sz="4" w:space="0" w:color="auto"/>
              <w:left w:val="single" w:sz="4" w:space="0" w:color="auto"/>
              <w:bottom w:val="single" w:sz="4" w:space="0" w:color="auto"/>
              <w:right w:val="single" w:sz="4" w:space="0" w:color="auto"/>
            </w:tcBorders>
            <w:hideMark/>
          </w:tcPr>
          <w:p w14:paraId="108CD5CD" w14:textId="77777777" w:rsidR="00CD2FB8" w:rsidRPr="00D114D9" w:rsidRDefault="001F6FBA" w:rsidP="00D114D9">
            <w:pPr>
              <w:pStyle w:val="EMEANormal"/>
              <w:suppressAutoHyphens w:val="0"/>
              <w:rPr>
                <w:vertAlign w:val="superscript"/>
                <w:lang w:val="hu-HU"/>
              </w:rPr>
            </w:pPr>
            <w:r w:rsidRPr="00D114D9">
              <w:rPr>
                <w:lang w:val="hu-HU"/>
              </w:rPr>
              <w:t>Hepatosplenicus T</w:t>
            </w:r>
            <w:r w:rsidRPr="00D114D9">
              <w:rPr>
                <w:lang w:val="hu-HU"/>
              </w:rPr>
              <w:noBreakHyphen/>
              <w:t>sejtes lymphoma</w:t>
            </w:r>
            <w:r w:rsidRPr="00D114D9">
              <w:rPr>
                <w:vertAlign w:val="superscript"/>
                <w:lang w:val="hu-HU"/>
              </w:rPr>
              <w:t>1)</w:t>
            </w:r>
          </w:p>
          <w:p w14:paraId="05F2CFCD" w14:textId="77777777" w:rsidR="00CD2FB8" w:rsidRPr="00D114D9" w:rsidRDefault="001F6FBA" w:rsidP="00D114D9">
            <w:pPr>
              <w:pStyle w:val="EMEANormal"/>
              <w:suppressAutoHyphens w:val="0"/>
              <w:rPr>
                <w:lang w:val="hu-HU"/>
              </w:rPr>
            </w:pPr>
            <w:r w:rsidRPr="00D114D9">
              <w:rPr>
                <w:lang w:val="hu-HU"/>
              </w:rPr>
              <w:t>Merkel-sejtes carcinoma (a bőr neuroendokrin daganata)</w:t>
            </w:r>
            <w:r w:rsidRPr="00D114D9">
              <w:rPr>
                <w:vertAlign w:val="superscript"/>
                <w:lang w:val="hu-HU"/>
              </w:rPr>
              <w:t> 1)</w:t>
            </w:r>
            <w:r w:rsidRPr="00D114D9">
              <w:rPr>
                <w:lang w:val="hu-HU"/>
              </w:rPr>
              <w:t>,</w:t>
            </w:r>
          </w:p>
          <w:p w14:paraId="4F1AAA0A" w14:textId="77777777" w:rsidR="00CD2FB8" w:rsidRPr="00D114D9" w:rsidRDefault="001F6FBA" w:rsidP="00D114D9">
            <w:pPr>
              <w:pStyle w:val="EMEANormal"/>
              <w:suppressAutoHyphens w:val="0"/>
              <w:rPr>
                <w:lang w:val="hu-HU"/>
              </w:rPr>
            </w:pPr>
            <w:r w:rsidRPr="00D114D9">
              <w:rPr>
                <w:lang w:val="hu-HU"/>
              </w:rPr>
              <w:t>Kaposi-sarcoma</w:t>
            </w:r>
          </w:p>
        </w:tc>
      </w:tr>
      <w:tr w:rsidR="00CD2FB8" w:rsidRPr="00D114D9" w14:paraId="66D2F4B4" w14:textId="77777777">
        <w:trPr>
          <w:cantSplit/>
        </w:trPr>
        <w:tc>
          <w:tcPr>
            <w:tcW w:w="2580" w:type="dxa"/>
            <w:vMerge w:val="restart"/>
            <w:tcBorders>
              <w:top w:val="single" w:sz="4" w:space="0" w:color="auto"/>
              <w:left w:val="single" w:sz="4" w:space="0" w:color="auto"/>
              <w:bottom w:val="single" w:sz="4" w:space="0" w:color="auto"/>
              <w:right w:val="single" w:sz="4" w:space="0" w:color="auto"/>
            </w:tcBorders>
            <w:hideMark/>
          </w:tcPr>
          <w:p w14:paraId="3016F87C" w14:textId="77777777" w:rsidR="00CD2FB8" w:rsidRPr="00D114D9" w:rsidRDefault="001F6FBA" w:rsidP="00D114D9">
            <w:pPr>
              <w:rPr>
                <w:szCs w:val="22"/>
                <w:lang w:eastAsia="en-US"/>
              </w:rPr>
            </w:pPr>
            <w:r w:rsidRPr="00D114D9">
              <w:rPr>
                <w:szCs w:val="22"/>
                <w:lang w:eastAsia="en-US"/>
              </w:rPr>
              <w:t>Vérképzőszervi és nyirokrendszeri betegségek és tünetek*</w:t>
            </w:r>
          </w:p>
        </w:tc>
        <w:tc>
          <w:tcPr>
            <w:tcW w:w="2030" w:type="dxa"/>
            <w:tcBorders>
              <w:top w:val="single" w:sz="4" w:space="0" w:color="auto"/>
              <w:left w:val="single" w:sz="4" w:space="0" w:color="auto"/>
              <w:bottom w:val="single" w:sz="4" w:space="0" w:color="auto"/>
              <w:right w:val="single" w:sz="4" w:space="0" w:color="auto"/>
            </w:tcBorders>
          </w:tcPr>
          <w:p w14:paraId="7C478C5A" w14:textId="77777777" w:rsidR="00CD2FB8" w:rsidRPr="00D114D9" w:rsidRDefault="001F6FBA" w:rsidP="00D114D9">
            <w:pPr>
              <w:pStyle w:val="EMEANormal"/>
              <w:suppressAutoHyphens w:val="0"/>
              <w:rPr>
                <w:lang w:val="hu-HU"/>
              </w:rPr>
            </w:pPr>
            <w:r w:rsidRPr="00D114D9">
              <w:rPr>
                <w:lang w:val="hu-HU"/>
              </w:rPr>
              <w:t>Nagyon gyakori</w:t>
            </w:r>
          </w:p>
        </w:tc>
        <w:tc>
          <w:tcPr>
            <w:tcW w:w="4451" w:type="dxa"/>
            <w:tcBorders>
              <w:top w:val="single" w:sz="4" w:space="0" w:color="auto"/>
              <w:left w:val="single" w:sz="4" w:space="0" w:color="auto"/>
              <w:bottom w:val="single" w:sz="4" w:space="0" w:color="auto"/>
              <w:right w:val="single" w:sz="4" w:space="0" w:color="auto"/>
            </w:tcBorders>
            <w:hideMark/>
          </w:tcPr>
          <w:p w14:paraId="5FE05AB2" w14:textId="77777777" w:rsidR="00CD2FB8" w:rsidRPr="00D114D9" w:rsidRDefault="001F6FBA" w:rsidP="00D114D9">
            <w:pPr>
              <w:rPr>
                <w:lang w:eastAsia="en-US"/>
              </w:rPr>
            </w:pPr>
            <w:r w:rsidRPr="00D114D9">
              <w:rPr>
                <w:lang w:eastAsia="en-US"/>
              </w:rPr>
              <w:t>Leukopenia (</w:t>
            </w:r>
            <w:r w:rsidRPr="00D114D9">
              <w:rPr>
                <w:szCs w:val="22"/>
                <w:lang w:eastAsia="en-US"/>
              </w:rPr>
              <w:t xml:space="preserve">beleértve a </w:t>
            </w:r>
            <w:r w:rsidRPr="00D114D9">
              <w:rPr>
                <w:lang w:eastAsia="en-US"/>
              </w:rPr>
              <w:t>neutropeniát és az agranulocytosist is),</w:t>
            </w:r>
          </w:p>
          <w:p w14:paraId="3D043E33" w14:textId="77777777" w:rsidR="00CD2FB8" w:rsidRPr="00D114D9" w:rsidRDefault="001F6FBA" w:rsidP="00D114D9">
            <w:pPr>
              <w:rPr>
                <w:b/>
                <w:lang w:eastAsia="en-US"/>
              </w:rPr>
            </w:pPr>
            <w:r w:rsidRPr="00D114D9">
              <w:rPr>
                <w:lang w:eastAsia="en-US"/>
              </w:rPr>
              <w:t>anaemia</w:t>
            </w:r>
          </w:p>
        </w:tc>
      </w:tr>
      <w:tr w:rsidR="00CD2FB8" w:rsidRPr="00D114D9" w14:paraId="40564874"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0296D9" w14:textId="77777777" w:rsidR="00CD2FB8" w:rsidRPr="00D114D9" w:rsidRDefault="00CD2FB8" w:rsidP="00D114D9">
            <w:pPr>
              <w:rPr>
                <w:szCs w:val="22"/>
                <w:lang w:eastAsia="en-US"/>
              </w:rPr>
            </w:pPr>
          </w:p>
        </w:tc>
        <w:tc>
          <w:tcPr>
            <w:tcW w:w="2030" w:type="dxa"/>
            <w:tcBorders>
              <w:top w:val="single" w:sz="4" w:space="0" w:color="auto"/>
              <w:left w:val="single" w:sz="4" w:space="0" w:color="auto"/>
              <w:bottom w:val="single" w:sz="4" w:space="0" w:color="auto"/>
              <w:right w:val="single" w:sz="4" w:space="0" w:color="auto"/>
            </w:tcBorders>
            <w:hideMark/>
          </w:tcPr>
          <w:p w14:paraId="6C61ED87"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left w:val="single" w:sz="4" w:space="0" w:color="auto"/>
              <w:bottom w:val="single" w:sz="4" w:space="0" w:color="auto"/>
              <w:right w:val="single" w:sz="4" w:space="0" w:color="auto"/>
            </w:tcBorders>
          </w:tcPr>
          <w:p w14:paraId="03E24710" w14:textId="77777777" w:rsidR="00CD2FB8" w:rsidRPr="00D114D9" w:rsidRDefault="001F6FBA" w:rsidP="00D114D9">
            <w:pPr>
              <w:rPr>
                <w:szCs w:val="22"/>
                <w:lang w:eastAsia="en-US"/>
              </w:rPr>
            </w:pPr>
            <w:r w:rsidRPr="00D114D9">
              <w:rPr>
                <w:szCs w:val="22"/>
                <w:lang w:eastAsia="en-US"/>
              </w:rPr>
              <w:t>Leukocytosis,</w:t>
            </w:r>
          </w:p>
          <w:p w14:paraId="1ACCDD66" w14:textId="77777777" w:rsidR="00CD2FB8" w:rsidRPr="00D114D9" w:rsidRDefault="001F6FBA" w:rsidP="00D114D9">
            <w:pPr>
              <w:rPr>
                <w:lang w:eastAsia="en-US"/>
              </w:rPr>
            </w:pPr>
            <w:r w:rsidRPr="00D114D9">
              <w:rPr>
                <w:lang w:eastAsia="en-US"/>
              </w:rPr>
              <w:t>thrombocytopenia,</w:t>
            </w:r>
          </w:p>
        </w:tc>
      </w:tr>
      <w:tr w:rsidR="00CD2FB8" w:rsidRPr="00D114D9" w14:paraId="143D9A1F"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265F09" w14:textId="77777777" w:rsidR="00CD2FB8" w:rsidRPr="00D114D9" w:rsidRDefault="00CD2FB8" w:rsidP="00D114D9">
            <w:pPr>
              <w:rPr>
                <w:szCs w:val="22"/>
                <w:lang w:eastAsia="en-US"/>
              </w:rPr>
            </w:pPr>
          </w:p>
        </w:tc>
        <w:tc>
          <w:tcPr>
            <w:tcW w:w="2030" w:type="dxa"/>
            <w:tcBorders>
              <w:top w:val="single" w:sz="4" w:space="0" w:color="auto"/>
              <w:left w:val="single" w:sz="4" w:space="0" w:color="auto"/>
              <w:bottom w:val="single" w:sz="4" w:space="0" w:color="auto"/>
              <w:right w:val="single" w:sz="4" w:space="0" w:color="auto"/>
            </w:tcBorders>
            <w:hideMark/>
          </w:tcPr>
          <w:p w14:paraId="6018AE64"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left w:val="single" w:sz="4" w:space="0" w:color="auto"/>
              <w:bottom w:val="single" w:sz="4" w:space="0" w:color="auto"/>
              <w:right w:val="single" w:sz="4" w:space="0" w:color="auto"/>
            </w:tcBorders>
            <w:hideMark/>
          </w:tcPr>
          <w:p w14:paraId="2DE70F2A" w14:textId="77777777" w:rsidR="00CD2FB8" w:rsidRPr="00D114D9" w:rsidRDefault="001F6FBA" w:rsidP="00D114D9">
            <w:pPr>
              <w:rPr>
                <w:lang w:eastAsia="en-US"/>
              </w:rPr>
            </w:pPr>
            <w:r w:rsidRPr="00D114D9">
              <w:rPr>
                <w:lang w:eastAsia="en-US"/>
              </w:rPr>
              <w:t>Idiopathiás thrombocytopeniás purpura</w:t>
            </w:r>
          </w:p>
        </w:tc>
      </w:tr>
      <w:tr w:rsidR="00CD2FB8" w:rsidRPr="00D114D9" w14:paraId="09664113"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E6544" w14:textId="77777777" w:rsidR="00CD2FB8" w:rsidRPr="00D114D9" w:rsidRDefault="00CD2FB8" w:rsidP="00D114D9">
            <w:pPr>
              <w:rPr>
                <w:szCs w:val="22"/>
                <w:lang w:eastAsia="en-US"/>
              </w:rPr>
            </w:pPr>
          </w:p>
        </w:tc>
        <w:tc>
          <w:tcPr>
            <w:tcW w:w="2030" w:type="dxa"/>
            <w:tcBorders>
              <w:top w:val="nil"/>
              <w:left w:val="single" w:sz="4" w:space="0" w:color="auto"/>
              <w:bottom w:val="single" w:sz="4" w:space="0" w:color="auto"/>
              <w:right w:val="single" w:sz="4" w:space="0" w:color="auto"/>
            </w:tcBorders>
            <w:hideMark/>
          </w:tcPr>
          <w:p w14:paraId="4C8F988D" w14:textId="77777777" w:rsidR="00CD2FB8" w:rsidRPr="00D114D9" w:rsidRDefault="001F6FBA" w:rsidP="00D114D9">
            <w:pPr>
              <w:pStyle w:val="EMEANormal"/>
              <w:suppressAutoHyphens w:val="0"/>
              <w:rPr>
                <w:lang w:val="hu-HU"/>
              </w:rPr>
            </w:pPr>
            <w:r w:rsidRPr="00D114D9">
              <w:rPr>
                <w:lang w:val="hu-HU"/>
              </w:rPr>
              <w:t>Ritka</w:t>
            </w:r>
          </w:p>
        </w:tc>
        <w:tc>
          <w:tcPr>
            <w:tcW w:w="4451" w:type="dxa"/>
            <w:tcBorders>
              <w:top w:val="nil"/>
              <w:left w:val="single" w:sz="4" w:space="0" w:color="auto"/>
              <w:bottom w:val="single" w:sz="4" w:space="0" w:color="auto"/>
              <w:right w:val="single" w:sz="4" w:space="0" w:color="auto"/>
            </w:tcBorders>
            <w:hideMark/>
          </w:tcPr>
          <w:p w14:paraId="3BDC3190" w14:textId="77777777" w:rsidR="00CD2FB8" w:rsidRPr="00D114D9" w:rsidRDefault="001F6FBA" w:rsidP="00D114D9">
            <w:pPr>
              <w:rPr>
                <w:b/>
                <w:lang w:eastAsia="en-US"/>
              </w:rPr>
            </w:pPr>
            <w:r w:rsidRPr="00D114D9">
              <w:rPr>
                <w:lang w:eastAsia="en-US"/>
              </w:rPr>
              <w:t>Pancytopenia</w:t>
            </w:r>
          </w:p>
        </w:tc>
      </w:tr>
      <w:tr w:rsidR="00CD2FB8" w:rsidRPr="00D114D9" w14:paraId="178201DF" w14:textId="77777777">
        <w:trPr>
          <w:cantSplit/>
        </w:trPr>
        <w:tc>
          <w:tcPr>
            <w:tcW w:w="2580" w:type="dxa"/>
            <w:vMerge w:val="restart"/>
            <w:tcBorders>
              <w:top w:val="single" w:sz="4" w:space="0" w:color="auto"/>
              <w:left w:val="single" w:sz="4" w:space="0" w:color="auto"/>
              <w:bottom w:val="single" w:sz="4" w:space="0" w:color="auto"/>
              <w:right w:val="single" w:sz="4" w:space="0" w:color="auto"/>
            </w:tcBorders>
            <w:hideMark/>
          </w:tcPr>
          <w:p w14:paraId="32DB2EA0" w14:textId="77777777" w:rsidR="00CD2FB8" w:rsidRPr="00D114D9" w:rsidRDefault="001F6FBA" w:rsidP="00D114D9">
            <w:pPr>
              <w:pStyle w:val="EMEANormal"/>
              <w:suppressAutoHyphens w:val="0"/>
              <w:rPr>
                <w:lang w:val="hu-HU"/>
              </w:rPr>
            </w:pPr>
            <w:r w:rsidRPr="00D114D9">
              <w:rPr>
                <w:szCs w:val="22"/>
                <w:lang w:val="hu-HU"/>
              </w:rPr>
              <w:t>Immunrendszeri betegségek és tünetek</w:t>
            </w:r>
            <w:r w:rsidRPr="00D114D9">
              <w:rPr>
                <w:lang w:val="hu-HU"/>
              </w:rPr>
              <w:t>*</w:t>
            </w:r>
          </w:p>
        </w:tc>
        <w:tc>
          <w:tcPr>
            <w:tcW w:w="2030" w:type="dxa"/>
            <w:tcBorders>
              <w:top w:val="single" w:sz="4" w:space="0" w:color="auto"/>
              <w:left w:val="single" w:sz="4" w:space="0" w:color="auto"/>
              <w:bottom w:val="nil"/>
              <w:right w:val="single" w:sz="4" w:space="0" w:color="auto"/>
            </w:tcBorders>
            <w:hideMark/>
          </w:tcPr>
          <w:p w14:paraId="1D9876DC"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left w:val="single" w:sz="4" w:space="0" w:color="auto"/>
              <w:bottom w:val="nil"/>
              <w:right w:val="single" w:sz="4" w:space="0" w:color="auto"/>
            </w:tcBorders>
            <w:hideMark/>
          </w:tcPr>
          <w:p w14:paraId="7D149B61" w14:textId="77777777" w:rsidR="00CD2FB8" w:rsidRPr="00D114D9" w:rsidRDefault="001F6FBA" w:rsidP="00D114D9">
            <w:pPr>
              <w:pStyle w:val="EMEANormal"/>
              <w:suppressAutoHyphens w:val="0"/>
              <w:rPr>
                <w:lang w:val="hu-HU"/>
              </w:rPr>
            </w:pPr>
            <w:r w:rsidRPr="00D114D9">
              <w:rPr>
                <w:lang w:val="hu-HU"/>
              </w:rPr>
              <w:t>Hypersensitivitás,</w:t>
            </w:r>
          </w:p>
          <w:p w14:paraId="1A99C0B1" w14:textId="77777777" w:rsidR="00CD2FB8" w:rsidRPr="00D114D9" w:rsidRDefault="001F6FBA" w:rsidP="00D114D9">
            <w:pPr>
              <w:pStyle w:val="EMEANormal"/>
              <w:suppressAutoHyphens w:val="0"/>
              <w:rPr>
                <w:lang w:val="hu-HU"/>
              </w:rPr>
            </w:pPr>
            <w:r w:rsidRPr="00D114D9">
              <w:rPr>
                <w:lang w:val="hu-HU"/>
              </w:rPr>
              <w:t>allergiák (beleértve a szezonális allergiát is)</w:t>
            </w:r>
          </w:p>
        </w:tc>
      </w:tr>
      <w:tr w:rsidR="00CD2FB8" w:rsidRPr="00D114D9" w14:paraId="59CAFA05"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8E8AFF" w14:textId="77777777" w:rsidR="00CD2FB8" w:rsidRPr="00D114D9" w:rsidRDefault="00CD2FB8" w:rsidP="00D114D9">
            <w:pPr>
              <w:rPr>
                <w:lang w:eastAsia="en-US"/>
              </w:rPr>
            </w:pPr>
          </w:p>
        </w:tc>
        <w:tc>
          <w:tcPr>
            <w:tcW w:w="2030" w:type="dxa"/>
            <w:tcBorders>
              <w:top w:val="single" w:sz="4" w:space="0" w:color="auto"/>
              <w:left w:val="single" w:sz="4" w:space="0" w:color="auto"/>
              <w:bottom w:val="nil"/>
              <w:right w:val="single" w:sz="4" w:space="0" w:color="auto"/>
            </w:tcBorders>
            <w:hideMark/>
          </w:tcPr>
          <w:p w14:paraId="04774151" w14:textId="77777777" w:rsidR="00CD2FB8" w:rsidRPr="00D114D9" w:rsidRDefault="001F6FBA" w:rsidP="00D114D9">
            <w:pPr>
              <w:pStyle w:val="EMEANormal"/>
              <w:suppressAutoHyphens w:val="0"/>
              <w:rPr>
                <w:lang w:val="hu-HU"/>
              </w:rPr>
            </w:pPr>
            <w:r w:rsidRPr="00D114D9">
              <w:rPr>
                <w:szCs w:val="22"/>
                <w:lang w:val="hu-HU"/>
              </w:rPr>
              <w:t>Nem gyakori</w:t>
            </w:r>
          </w:p>
        </w:tc>
        <w:tc>
          <w:tcPr>
            <w:tcW w:w="4451" w:type="dxa"/>
            <w:tcBorders>
              <w:top w:val="single" w:sz="4" w:space="0" w:color="auto"/>
              <w:left w:val="single" w:sz="4" w:space="0" w:color="auto"/>
              <w:bottom w:val="nil"/>
              <w:right w:val="single" w:sz="4" w:space="0" w:color="auto"/>
            </w:tcBorders>
            <w:hideMark/>
          </w:tcPr>
          <w:p w14:paraId="6E116A75" w14:textId="77777777" w:rsidR="00CD2FB8" w:rsidRPr="00D114D9" w:rsidRDefault="001F6FBA" w:rsidP="00D114D9">
            <w:pPr>
              <w:pStyle w:val="EMEANormal"/>
              <w:suppressAutoHyphens w:val="0"/>
              <w:rPr>
                <w:lang w:val="hu-HU"/>
              </w:rPr>
            </w:pPr>
            <w:r w:rsidRPr="00D114D9">
              <w:rPr>
                <w:szCs w:val="22"/>
                <w:lang w:val="hu-HU"/>
              </w:rPr>
              <w:t>Sarcoidosis</w:t>
            </w:r>
            <w:r w:rsidRPr="00D114D9">
              <w:rPr>
                <w:szCs w:val="22"/>
                <w:vertAlign w:val="superscript"/>
                <w:lang w:val="hu-HU"/>
              </w:rPr>
              <w:t>1</w:t>
            </w:r>
            <w:r w:rsidRPr="00D114D9">
              <w:rPr>
                <w:vertAlign w:val="superscript"/>
                <w:lang w:val="hu-HU"/>
              </w:rPr>
              <w:t>)</w:t>
            </w:r>
            <w:r w:rsidRPr="00D114D9">
              <w:rPr>
                <w:lang w:val="hu-HU"/>
              </w:rPr>
              <w:t>,</w:t>
            </w:r>
          </w:p>
          <w:p w14:paraId="2D2E06E3" w14:textId="77777777" w:rsidR="00CD2FB8" w:rsidRPr="00D114D9" w:rsidRDefault="001F6FBA" w:rsidP="00D114D9">
            <w:pPr>
              <w:pStyle w:val="EMEANormal"/>
              <w:suppressAutoHyphens w:val="0"/>
              <w:rPr>
                <w:lang w:val="hu-HU"/>
              </w:rPr>
            </w:pPr>
            <w:r w:rsidRPr="00D114D9">
              <w:rPr>
                <w:lang w:val="hu-HU"/>
              </w:rPr>
              <w:t>vasculitis</w:t>
            </w:r>
          </w:p>
        </w:tc>
      </w:tr>
      <w:tr w:rsidR="00CD2FB8" w:rsidRPr="00D114D9" w14:paraId="507F7658"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67D90" w14:textId="77777777" w:rsidR="00CD2FB8" w:rsidRPr="00D114D9" w:rsidRDefault="00CD2FB8" w:rsidP="00D114D9">
            <w:pPr>
              <w:rPr>
                <w:lang w:eastAsia="en-US"/>
              </w:rPr>
            </w:pPr>
          </w:p>
        </w:tc>
        <w:tc>
          <w:tcPr>
            <w:tcW w:w="2030" w:type="dxa"/>
            <w:tcBorders>
              <w:top w:val="single" w:sz="4" w:space="0" w:color="auto"/>
              <w:left w:val="single" w:sz="4" w:space="0" w:color="auto"/>
              <w:bottom w:val="nil"/>
              <w:right w:val="single" w:sz="4" w:space="0" w:color="auto"/>
            </w:tcBorders>
            <w:hideMark/>
          </w:tcPr>
          <w:p w14:paraId="576BDECB" w14:textId="77777777" w:rsidR="00CD2FB8" w:rsidRPr="00D114D9" w:rsidRDefault="001F6FBA" w:rsidP="00D114D9">
            <w:pPr>
              <w:pStyle w:val="EMEANormal"/>
              <w:suppressAutoHyphens w:val="0"/>
              <w:rPr>
                <w:lang w:val="hu-HU"/>
              </w:rPr>
            </w:pPr>
            <w:r w:rsidRPr="00D114D9">
              <w:rPr>
                <w:szCs w:val="22"/>
                <w:lang w:val="hu-HU"/>
              </w:rPr>
              <w:t xml:space="preserve">Ritka </w:t>
            </w:r>
          </w:p>
        </w:tc>
        <w:tc>
          <w:tcPr>
            <w:tcW w:w="4451" w:type="dxa"/>
            <w:tcBorders>
              <w:top w:val="single" w:sz="4" w:space="0" w:color="auto"/>
              <w:left w:val="single" w:sz="4" w:space="0" w:color="auto"/>
              <w:bottom w:val="nil"/>
              <w:right w:val="single" w:sz="4" w:space="0" w:color="auto"/>
            </w:tcBorders>
            <w:hideMark/>
          </w:tcPr>
          <w:p w14:paraId="604EF7A6" w14:textId="77777777" w:rsidR="00CD2FB8" w:rsidRPr="00D114D9" w:rsidRDefault="001F6FBA" w:rsidP="00D114D9">
            <w:pPr>
              <w:pStyle w:val="EMEANormal"/>
              <w:suppressAutoHyphens w:val="0"/>
              <w:rPr>
                <w:lang w:val="hu-HU"/>
              </w:rPr>
            </w:pPr>
            <w:r w:rsidRPr="00D114D9">
              <w:rPr>
                <w:szCs w:val="22"/>
                <w:lang w:val="hu-HU"/>
              </w:rPr>
              <w:t>Anaphylaxia</w:t>
            </w:r>
            <w:r w:rsidRPr="00D114D9">
              <w:rPr>
                <w:szCs w:val="22"/>
                <w:vertAlign w:val="superscript"/>
                <w:lang w:val="hu-HU"/>
              </w:rPr>
              <w:t>1)</w:t>
            </w:r>
          </w:p>
        </w:tc>
      </w:tr>
      <w:tr w:rsidR="00CD2FB8" w:rsidRPr="00D114D9" w14:paraId="39B24ACF" w14:textId="77777777">
        <w:trPr>
          <w:cantSplit/>
        </w:trPr>
        <w:tc>
          <w:tcPr>
            <w:tcW w:w="2580" w:type="dxa"/>
            <w:vMerge w:val="restart"/>
            <w:tcBorders>
              <w:top w:val="single" w:sz="4" w:space="0" w:color="auto"/>
              <w:left w:val="single" w:sz="4" w:space="0" w:color="auto"/>
              <w:bottom w:val="single" w:sz="4" w:space="0" w:color="auto"/>
              <w:right w:val="single" w:sz="4" w:space="0" w:color="auto"/>
            </w:tcBorders>
            <w:hideMark/>
          </w:tcPr>
          <w:p w14:paraId="44EBDC0B" w14:textId="77777777" w:rsidR="00CD2FB8" w:rsidRPr="00D114D9" w:rsidRDefault="001F6FBA" w:rsidP="00D114D9">
            <w:pPr>
              <w:pStyle w:val="EMEANormal"/>
              <w:suppressAutoHyphens w:val="0"/>
              <w:rPr>
                <w:szCs w:val="22"/>
                <w:lang w:val="hu-HU"/>
              </w:rPr>
            </w:pPr>
            <w:r w:rsidRPr="00D114D9">
              <w:rPr>
                <w:szCs w:val="22"/>
                <w:lang w:val="hu-HU"/>
              </w:rPr>
              <w:t>Anyagcsere- és táplálkozási betegségek és tünetek</w:t>
            </w:r>
          </w:p>
        </w:tc>
        <w:tc>
          <w:tcPr>
            <w:tcW w:w="2030" w:type="dxa"/>
            <w:tcBorders>
              <w:top w:val="single" w:sz="4" w:space="0" w:color="auto"/>
              <w:left w:val="single" w:sz="4" w:space="0" w:color="auto"/>
              <w:bottom w:val="single" w:sz="4" w:space="0" w:color="auto"/>
              <w:right w:val="single" w:sz="4" w:space="0" w:color="auto"/>
            </w:tcBorders>
          </w:tcPr>
          <w:p w14:paraId="2765762D" w14:textId="77777777" w:rsidR="00CD2FB8" w:rsidRPr="00D114D9" w:rsidRDefault="001F6FBA" w:rsidP="00D114D9">
            <w:pPr>
              <w:pStyle w:val="EMEANormal"/>
              <w:suppressAutoHyphens w:val="0"/>
              <w:rPr>
                <w:lang w:val="hu-HU"/>
              </w:rPr>
            </w:pPr>
            <w:r w:rsidRPr="00D114D9">
              <w:rPr>
                <w:lang w:val="hu-HU"/>
              </w:rPr>
              <w:t>Nagyon gyakori</w:t>
            </w:r>
          </w:p>
        </w:tc>
        <w:tc>
          <w:tcPr>
            <w:tcW w:w="4451" w:type="dxa"/>
            <w:tcBorders>
              <w:top w:val="single" w:sz="4" w:space="0" w:color="auto"/>
              <w:left w:val="single" w:sz="4" w:space="0" w:color="auto"/>
              <w:bottom w:val="single" w:sz="4" w:space="0" w:color="auto"/>
              <w:right w:val="single" w:sz="4" w:space="0" w:color="auto"/>
            </w:tcBorders>
            <w:hideMark/>
          </w:tcPr>
          <w:p w14:paraId="7A737090" w14:textId="77777777" w:rsidR="00CD2FB8" w:rsidRPr="00D114D9" w:rsidRDefault="001F6FBA" w:rsidP="00D114D9">
            <w:pPr>
              <w:pStyle w:val="EMEANormal"/>
              <w:suppressAutoHyphens w:val="0"/>
              <w:rPr>
                <w:lang w:val="hu-HU"/>
              </w:rPr>
            </w:pPr>
            <w:r w:rsidRPr="00D114D9">
              <w:rPr>
                <w:lang w:val="hu-HU"/>
              </w:rPr>
              <w:t xml:space="preserve">Emelkedett lipidszint </w:t>
            </w:r>
          </w:p>
        </w:tc>
      </w:tr>
      <w:tr w:rsidR="00CD2FB8" w:rsidRPr="00D114D9" w14:paraId="48DFB1F8" w14:textId="77777777">
        <w:trPr>
          <w:cantSplit/>
          <w:trHeight w:val="19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ECC2D7" w14:textId="77777777" w:rsidR="00CD2FB8" w:rsidRPr="00D114D9" w:rsidRDefault="00CD2FB8" w:rsidP="00D114D9">
            <w:pPr>
              <w:rPr>
                <w:szCs w:val="22"/>
                <w:lang w:eastAsia="en-US"/>
              </w:rPr>
            </w:pPr>
          </w:p>
        </w:tc>
        <w:tc>
          <w:tcPr>
            <w:tcW w:w="2030" w:type="dxa"/>
            <w:tcBorders>
              <w:top w:val="single" w:sz="4" w:space="0" w:color="auto"/>
              <w:left w:val="single" w:sz="4" w:space="0" w:color="auto"/>
              <w:bottom w:val="single" w:sz="4" w:space="0" w:color="auto"/>
              <w:right w:val="single" w:sz="4" w:space="0" w:color="auto"/>
            </w:tcBorders>
          </w:tcPr>
          <w:p w14:paraId="20FB6B34"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left w:val="single" w:sz="4" w:space="0" w:color="auto"/>
              <w:bottom w:val="single" w:sz="4" w:space="0" w:color="auto"/>
              <w:right w:val="single" w:sz="4" w:space="0" w:color="auto"/>
            </w:tcBorders>
            <w:hideMark/>
          </w:tcPr>
          <w:p w14:paraId="684C6D19" w14:textId="77777777" w:rsidR="00CD2FB8" w:rsidRPr="00D114D9" w:rsidRDefault="001F6FBA" w:rsidP="00D114D9">
            <w:pPr>
              <w:pStyle w:val="EMEANormal"/>
              <w:suppressAutoHyphens w:val="0"/>
              <w:rPr>
                <w:lang w:val="hu-HU"/>
              </w:rPr>
            </w:pPr>
            <w:r w:rsidRPr="00D114D9">
              <w:rPr>
                <w:lang w:val="hu-HU"/>
              </w:rPr>
              <w:t>Hypokalaemia,</w:t>
            </w:r>
          </w:p>
          <w:p w14:paraId="570255A9" w14:textId="77777777" w:rsidR="00CD2FB8" w:rsidRPr="00D114D9" w:rsidRDefault="001F6FBA" w:rsidP="00D114D9">
            <w:pPr>
              <w:pStyle w:val="EMEANormal"/>
              <w:suppressAutoHyphens w:val="0"/>
              <w:rPr>
                <w:lang w:val="hu-HU"/>
              </w:rPr>
            </w:pPr>
            <w:r w:rsidRPr="00D114D9">
              <w:rPr>
                <w:lang w:val="hu-HU"/>
              </w:rPr>
              <w:t>emelkedett húgysavszint,</w:t>
            </w:r>
          </w:p>
          <w:p w14:paraId="0F9D1EB9" w14:textId="77777777" w:rsidR="00CD2FB8" w:rsidRPr="00D114D9" w:rsidRDefault="001F6FBA" w:rsidP="00D114D9">
            <w:pPr>
              <w:pStyle w:val="EMEANormal"/>
              <w:suppressAutoHyphens w:val="0"/>
              <w:rPr>
                <w:lang w:val="hu-HU"/>
              </w:rPr>
            </w:pPr>
            <w:r w:rsidRPr="00D114D9">
              <w:rPr>
                <w:lang w:val="hu-HU"/>
              </w:rPr>
              <w:t>kóros nátriumszint a vérben,</w:t>
            </w:r>
          </w:p>
          <w:p w14:paraId="19B04905" w14:textId="77777777" w:rsidR="00CD2FB8" w:rsidRPr="00D114D9" w:rsidRDefault="001F6FBA" w:rsidP="00D114D9">
            <w:pPr>
              <w:pStyle w:val="EMEANormal"/>
              <w:suppressAutoHyphens w:val="0"/>
              <w:rPr>
                <w:lang w:val="hu-HU"/>
              </w:rPr>
            </w:pPr>
            <w:r w:rsidRPr="00D114D9">
              <w:rPr>
                <w:lang w:val="hu-HU"/>
              </w:rPr>
              <w:t>hypocalcaemia</w:t>
            </w:r>
          </w:p>
          <w:p w14:paraId="1AEE05EF" w14:textId="77777777" w:rsidR="00CD2FB8" w:rsidRPr="00D114D9" w:rsidRDefault="001F6FBA" w:rsidP="00D114D9">
            <w:pPr>
              <w:pStyle w:val="EMEANormal"/>
              <w:suppressAutoHyphens w:val="0"/>
              <w:rPr>
                <w:lang w:val="hu-HU"/>
              </w:rPr>
            </w:pPr>
            <w:r w:rsidRPr="00D114D9">
              <w:rPr>
                <w:lang w:val="hu-HU"/>
              </w:rPr>
              <w:t>hyperglykaemia,</w:t>
            </w:r>
          </w:p>
          <w:p w14:paraId="38664F62" w14:textId="77777777" w:rsidR="00CD2FB8" w:rsidRPr="00D114D9" w:rsidRDefault="001F6FBA" w:rsidP="00D114D9">
            <w:pPr>
              <w:pStyle w:val="EMEANormal"/>
              <w:suppressAutoHyphens w:val="0"/>
              <w:rPr>
                <w:lang w:val="hu-HU"/>
              </w:rPr>
            </w:pPr>
            <w:r w:rsidRPr="00D114D9">
              <w:rPr>
                <w:lang w:val="hu-HU"/>
              </w:rPr>
              <w:t>hypophosphataemia,</w:t>
            </w:r>
          </w:p>
          <w:p w14:paraId="480026DC" w14:textId="77777777" w:rsidR="00CD2FB8" w:rsidRPr="00D114D9" w:rsidRDefault="001F6FBA" w:rsidP="00D114D9">
            <w:pPr>
              <w:pStyle w:val="EMEANormal"/>
              <w:suppressAutoHyphens w:val="0"/>
              <w:rPr>
                <w:lang w:val="hu-HU"/>
              </w:rPr>
            </w:pPr>
            <w:r w:rsidRPr="00D114D9">
              <w:rPr>
                <w:lang w:val="hu-HU"/>
              </w:rPr>
              <w:t>dehydratio</w:t>
            </w:r>
          </w:p>
        </w:tc>
      </w:tr>
      <w:tr w:rsidR="00CD2FB8" w:rsidRPr="00D114D9" w14:paraId="347977D3" w14:textId="77777777">
        <w:trPr>
          <w:cantSplit/>
        </w:trPr>
        <w:tc>
          <w:tcPr>
            <w:tcW w:w="2580" w:type="dxa"/>
            <w:tcBorders>
              <w:top w:val="single" w:sz="4" w:space="0" w:color="auto"/>
              <w:left w:val="single" w:sz="4" w:space="0" w:color="auto"/>
              <w:bottom w:val="single" w:sz="4" w:space="0" w:color="auto"/>
              <w:right w:val="single" w:sz="4" w:space="0" w:color="auto"/>
            </w:tcBorders>
            <w:hideMark/>
          </w:tcPr>
          <w:p w14:paraId="48BB4E16" w14:textId="77777777" w:rsidR="00CD2FB8" w:rsidRPr="00D114D9" w:rsidRDefault="001F6FBA" w:rsidP="00D114D9">
            <w:pPr>
              <w:pStyle w:val="EMEANormal"/>
              <w:suppressAutoHyphens w:val="0"/>
              <w:rPr>
                <w:lang w:val="hu-HU"/>
              </w:rPr>
            </w:pPr>
            <w:r w:rsidRPr="00D114D9">
              <w:rPr>
                <w:lang w:val="hu-HU"/>
              </w:rPr>
              <w:t>Pszichiátriai kórképek</w:t>
            </w:r>
          </w:p>
        </w:tc>
        <w:tc>
          <w:tcPr>
            <w:tcW w:w="2030" w:type="dxa"/>
            <w:tcBorders>
              <w:top w:val="single" w:sz="4" w:space="0" w:color="auto"/>
              <w:left w:val="single" w:sz="4" w:space="0" w:color="auto"/>
              <w:bottom w:val="single" w:sz="4" w:space="0" w:color="auto"/>
              <w:right w:val="single" w:sz="4" w:space="0" w:color="auto"/>
            </w:tcBorders>
          </w:tcPr>
          <w:p w14:paraId="54AF7769"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left w:val="single" w:sz="4" w:space="0" w:color="auto"/>
              <w:bottom w:val="single" w:sz="4" w:space="0" w:color="auto"/>
              <w:right w:val="single" w:sz="4" w:space="0" w:color="auto"/>
            </w:tcBorders>
            <w:hideMark/>
          </w:tcPr>
          <w:p w14:paraId="6A84D3AE" w14:textId="77777777" w:rsidR="00CD2FB8" w:rsidRPr="00D114D9" w:rsidRDefault="001F6FBA" w:rsidP="00D114D9">
            <w:pPr>
              <w:pStyle w:val="EMEANormal"/>
              <w:suppressAutoHyphens w:val="0"/>
              <w:rPr>
                <w:lang w:val="hu-HU"/>
              </w:rPr>
            </w:pPr>
            <w:r w:rsidRPr="00D114D9">
              <w:rPr>
                <w:lang w:val="hu-HU"/>
              </w:rPr>
              <w:t>Hangulatváltozás (beleértve a depressziót is),</w:t>
            </w:r>
          </w:p>
          <w:p w14:paraId="04B9A091" w14:textId="77777777" w:rsidR="00CD2FB8" w:rsidRPr="00D114D9" w:rsidRDefault="001F6FBA" w:rsidP="00D114D9">
            <w:pPr>
              <w:pStyle w:val="EMEANormal"/>
              <w:suppressAutoHyphens w:val="0"/>
              <w:rPr>
                <w:lang w:val="hu-HU"/>
              </w:rPr>
            </w:pPr>
            <w:r w:rsidRPr="00D114D9">
              <w:rPr>
                <w:lang w:val="hu-HU"/>
              </w:rPr>
              <w:t xml:space="preserve">szorongás, </w:t>
            </w:r>
          </w:p>
          <w:p w14:paraId="605192CC" w14:textId="77777777" w:rsidR="00CD2FB8" w:rsidRPr="00D114D9" w:rsidRDefault="001F6FBA" w:rsidP="00D114D9">
            <w:pPr>
              <w:pStyle w:val="EMEANormal"/>
              <w:suppressAutoHyphens w:val="0"/>
              <w:rPr>
                <w:lang w:val="hu-HU"/>
              </w:rPr>
            </w:pPr>
            <w:r w:rsidRPr="00D114D9">
              <w:rPr>
                <w:lang w:val="hu-HU"/>
              </w:rPr>
              <w:t>insomnia</w:t>
            </w:r>
          </w:p>
        </w:tc>
      </w:tr>
      <w:tr w:rsidR="00CD2FB8" w:rsidRPr="00D114D9" w14:paraId="7B87674E" w14:textId="77777777">
        <w:trPr>
          <w:cantSplit/>
        </w:trPr>
        <w:tc>
          <w:tcPr>
            <w:tcW w:w="2580" w:type="dxa"/>
            <w:vMerge w:val="restart"/>
            <w:tcBorders>
              <w:top w:val="single" w:sz="4" w:space="0" w:color="auto"/>
              <w:left w:val="single" w:sz="4" w:space="0" w:color="auto"/>
              <w:bottom w:val="single" w:sz="4" w:space="0" w:color="auto"/>
              <w:right w:val="single" w:sz="4" w:space="0" w:color="auto"/>
            </w:tcBorders>
            <w:hideMark/>
          </w:tcPr>
          <w:p w14:paraId="32F699B8" w14:textId="77777777" w:rsidR="00CD2FB8" w:rsidRPr="00D114D9" w:rsidRDefault="001F6FBA" w:rsidP="00D114D9">
            <w:pPr>
              <w:pStyle w:val="EMEANormal"/>
              <w:suppressAutoHyphens w:val="0"/>
              <w:rPr>
                <w:lang w:val="hu-HU"/>
              </w:rPr>
            </w:pPr>
            <w:r w:rsidRPr="00D114D9">
              <w:rPr>
                <w:lang w:val="hu-HU"/>
              </w:rPr>
              <w:t>Idegrendszeri betegségek és tünetek*</w:t>
            </w:r>
          </w:p>
        </w:tc>
        <w:tc>
          <w:tcPr>
            <w:tcW w:w="2030" w:type="dxa"/>
            <w:tcBorders>
              <w:top w:val="single" w:sz="4" w:space="0" w:color="auto"/>
              <w:left w:val="single" w:sz="4" w:space="0" w:color="auto"/>
              <w:bottom w:val="single" w:sz="4" w:space="0" w:color="auto"/>
              <w:right w:val="single" w:sz="4" w:space="0" w:color="auto"/>
            </w:tcBorders>
            <w:hideMark/>
          </w:tcPr>
          <w:p w14:paraId="3973E6EF" w14:textId="77777777" w:rsidR="00CD2FB8" w:rsidRPr="00D114D9" w:rsidRDefault="001F6FBA" w:rsidP="00D114D9">
            <w:pPr>
              <w:pStyle w:val="EMEANormal"/>
              <w:suppressAutoHyphens w:val="0"/>
              <w:rPr>
                <w:lang w:val="hu-HU"/>
              </w:rPr>
            </w:pPr>
            <w:r w:rsidRPr="00D114D9">
              <w:rPr>
                <w:lang w:val="hu-HU"/>
              </w:rPr>
              <w:t>Nagyon gyakori</w:t>
            </w:r>
          </w:p>
        </w:tc>
        <w:tc>
          <w:tcPr>
            <w:tcW w:w="4451" w:type="dxa"/>
            <w:tcBorders>
              <w:top w:val="single" w:sz="4" w:space="0" w:color="auto"/>
              <w:left w:val="single" w:sz="4" w:space="0" w:color="auto"/>
              <w:bottom w:val="single" w:sz="4" w:space="0" w:color="auto"/>
              <w:right w:val="single" w:sz="4" w:space="0" w:color="auto"/>
            </w:tcBorders>
            <w:hideMark/>
          </w:tcPr>
          <w:p w14:paraId="2E6F366B" w14:textId="77777777" w:rsidR="00CD2FB8" w:rsidRPr="00D114D9" w:rsidRDefault="001F6FBA" w:rsidP="00D114D9">
            <w:pPr>
              <w:pStyle w:val="EMEANormal"/>
              <w:suppressAutoHyphens w:val="0"/>
              <w:rPr>
                <w:lang w:val="hu-HU"/>
              </w:rPr>
            </w:pPr>
            <w:r w:rsidRPr="00D114D9">
              <w:rPr>
                <w:lang w:val="hu-HU"/>
              </w:rPr>
              <w:t>Fejfájás</w:t>
            </w:r>
          </w:p>
        </w:tc>
      </w:tr>
      <w:tr w:rsidR="00CD2FB8" w:rsidRPr="00D114D9" w14:paraId="21E3B0CF"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323A2" w14:textId="77777777" w:rsidR="00CD2FB8" w:rsidRPr="00D114D9" w:rsidRDefault="00CD2FB8" w:rsidP="00D114D9">
            <w:pPr>
              <w:rPr>
                <w:lang w:eastAsia="en-US"/>
              </w:rPr>
            </w:pPr>
          </w:p>
        </w:tc>
        <w:tc>
          <w:tcPr>
            <w:tcW w:w="2030" w:type="dxa"/>
            <w:tcBorders>
              <w:top w:val="single" w:sz="4" w:space="0" w:color="auto"/>
              <w:left w:val="single" w:sz="4" w:space="0" w:color="auto"/>
              <w:bottom w:val="single" w:sz="4" w:space="0" w:color="auto"/>
              <w:right w:val="single" w:sz="4" w:space="0" w:color="auto"/>
            </w:tcBorders>
            <w:hideMark/>
          </w:tcPr>
          <w:p w14:paraId="6BCAC0E9"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left w:val="single" w:sz="4" w:space="0" w:color="auto"/>
              <w:bottom w:val="single" w:sz="4" w:space="0" w:color="auto"/>
              <w:right w:val="single" w:sz="4" w:space="0" w:color="auto"/>
            </w:tcBorders>
            <w:hideMark/>
          </w:tcPr>
          <w:p w14:paraId="5C579A49" w14:textId="77777777" w:rsidR="00CD2FB8" w:rsidRPr="00D114D9" w:rsidRDefault="001F6FBA" w:rsidP="00D114D9">
            <w:pPr>
              <w:pStyle w:val="EMEANormal"/>
              <w:suppressAutoHyphens w:val="0"/>
              <w:rPr>
                <w:lang w:val="hu-HU"/>
              </w:rPr>
            </w:pPr>
            <w:r w:rsidRPr="00D114D9">
              <w:rPr>
                <w:lang w:val="hu-HU"/>
              </w:rPr>
              <w:t>Paraesthesiák (beleértve a hypaesthesiát is),</w:t>
            </w:r>
          </w:p>
          <w:p w14:paraId="27C6D53D" w14:textId="77777777" w:rsidR="00CD2FB8" w:rsidRPr="00D114D9" w:rsidRDefault="001F6FBA" w:rsidP="00D114D9">
            <w:pPr>
              <w:pStyle w:val="EMEANormal"/>
              <w:suppressAutoHyphens w:val="0"/>
              <w:rPr>
                <w:lang w:val="hu-HU"/>
              </w:rPr>
            </w:pPr>
            <w:r w:rsidRPr="00D114D9">
              <w:rPr>
                <w:lang w:val="hu-HU"/>
              </w:rPr>
              <w:t>migrén,</w:t>
            </w:r>
          </w:p>
          <w:p w14:paraId="11EF3C29" w14:textId="77777777" w:rsidR="00CD2FB8" w:rsidRPr="00D114D9" w:rsidRDefault="001F6FBA" w:rsidP="00D114D9">
            <w:pPr>
              <w:pStyle w:val="EMEANormal"/>
              <w:suppressAutoHyphens w:val="0"/>
              <w:rPr>
                <w:lang w:val="hu-HU"/>
              </w:rPr>
            </w:pPr>
            <w:r w:rsidRPr="00D114D9">
              <w:rPr>
                <w:lang w:val="hu-HU"/>
              </w:rPr>
              <w:t>ideggyök-kompresszió</w:t>
            </w:r>
          </w:p>
        </w:tc>
      </w:tr>
      <w:tr w:rsidR="00CD2FB8" w:rsidRPr="00D114D9" w14:paraId="5C1564B4"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02CCB7" w14:textId="77777777" w:rsidR="00CD2FB8" w:rsidRPr="00D114D9" w:rsidRDefault="00CD2FB8" w:rsidP="00D114D9">
            <w:pPr>
              <w:rPr>
                <w:lang w:eastAsia="en-US"/>
              </w:rPr>
            </w:pPr>
          </w:p>
        </w:tc>
        <w:tc>
          <w:tcPr>
            <w:tcW w:w="2030" w:type="dxa"/>
            <w:tcBorders>
              <w:top w:val="single" w:sz="4" w:space="0" w:color="auto"/>
              <w:left w:val="single" w:sz="4" w:space="0" w:color="auto"/>
              <w:bottom w:val="single" w:sz="4" w:space="0" w:color="auto"/>
              <w:right w:val="single" w:sz="4" w:space="0" w:color="auto"/>
            </w:tcBorders>
          </w:tcPr>
          <w:p w14:paraId="01746851" w14:textId="77777777" w:rsidR="00CD2FB8" w:rsidRPr="00D114D9" w:rsidRDefault="001F6FBA" w:rsidP="00D114D9">
            <w:pPr>
              <w:pStyle w:val="EMEANormal"/>
              <w:suppressAutoHyphens w:val="0"/>
              <w:rPr>
                <w:lang w:val="hu-HU"/>
              </w:rPr>
            </w:pPr>
            <w:r w:rsidRPr="00D114D9">
              <w:rPr>
                <w:lang w:val="hu-HU"/>
              </w:rPr>
              <w:t>Nem gyakori</w:t>
            </w:r>
          </w:p>
          <w:p w14:paraId="69D2AB1D" w14:textId="77777777" w:rsidR="00CD2FB8" w:rsidRPr="00D114D9" w:rsidRDefault="00CD2FB8" w:rsidP="00D114D9">
            <w:pPr>
              <w:pStyle w:val="EMEANormal"/>
              <w:suppressAutoHyphens w:val="0"/>
              <w:rPr>
                <w:lang w:val="hu-HU"/>
              </w:rPr>
            </w:pPr>
          </w:p>
        </w:tc>
        <w:tc>
          <w:tcPr>
            <w:tcW w:w="4451" w:type="dxa"/>
            <w:tcBorders>
              <w:top w:val="single" w:sz="4" w:space="0" w:color="auto"/>
              <w:left w:val="single" w:sz="4" w:space="0" w:color="auto"/>
              <w:bottom w:val="single" w:sz="4" w:space="0" w:color="auto"/>
              <w:right w:val="single" w:sz="4" w:space="0" w:color="auto"/>
            </w:tcBorders>
            <w:hideMark/>
          </w:tcPr>
          <w:p w14:paraId="51FB6083" w14:textId="77777777" w:rsidR="00CD2FB8" w:rsidRPr="00D114D9" w:rsidRDefault="001F6FBA" w:rsidP="00D114D9">
            <w:pPr>
              <w:pStyle w:val="EMEANormal"/>
              <w:suppressAutoHyphens w:val="0"/>
              <w:rPr>
                <w:szCs w:val="22"/>
                <w:lang w:val="hu-HU"/>
              </w:rPr>
            </w:pPr>
            <w:r w:rsidRPr="00D114D9">
              <w:rPr>
                <w:szCs w:val="22"/>
                <w:lang w:val="hu-HU"/>
              </w:rPr>
              <w:t>Cerebrovascularis történések</w:t>
            </w:r>
            <w:r w:rsidRPr="00D114D9">
              <w:rPr>
                <w:vertAlign w:val="superscript"/>
                <w:lang w:val="hu-HU"/>
              </w:rPr>
              <w:t>1)</w:t>
            </w:r>
            <w:r w:rsidRPr="00D114D9">
              <w:rPr>
                <w:szCs w:val="22"/>
                <w:lang w:val="hu-HU"/>
              </w:rPr>
              <w:t>,</w:t>
            </w:r>
          </w:p>
          <w:p w14:paraId="33B252E3" w14:textId="77777777" w:rsidR="00CD2FB8" w:rsidRPr="00D114D9" w:rsidRDefault="001F6FBA" w:rsidP="00D114D9">
            <w:pPr>
              <w:pStyle w:val="EMEANormal"/>
              <w:suppressAutoHyphens w:val="0"/>
              <w:rPr>
                <w:lang w:val="hu-HU"/>
              </w:rPr>
            </w:pPr>
            <w:r w:rsidRPr="00D114D9">
              <w:rPr>
                <w:lang w:val="hu-HU"/>
              </w:rPr>
              <w:t>tremor</w:t>
            </w:r>
          </w:p>
          <w:p w14:paraId="5B22AB60" w14:textId="77777777" w:rsidR="00CD2FB8" w:rsidRPr="00D114D9" w:rsidRDefault="001F6FBA" w:rsidP="00D114D9">
            <w:pPr>
              <w:pStyle w:val="EMEANormal"/>
              <w:suppressAutoHyphens w:val="0"/>
              <w:rPr>
                <w:lang w:val="hu-HU"/>
              </w:rPr>
            </w:pPr>
            <w:r w:rsidRPr="00D114D9">
              <w:rPr>
                <w:lang w:val="hu-HU"/>
              </w:rPr>
              <w:t>neuropathia</w:t>
            </w:r>
          </w:p>
        </w:tc>
      </w:tr>
      <w:tr w:rsidR="00CD2FB8" w:rsidRPr="00D114D9" w14:paraId="303ABFCD"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C53DA2" w14:textId="77777777" w:rsidR="00CD2FB8" w:rsidRPr="00D114D9" w:rsidRDefault="00CD2FB8" w:rsidP="00D114D9">
            <w:pPr>
              <w:rPr>
                <w:lang w:eastAsia="en-US"/>
              </w:rPr>
            </w:pPr>
          </w:p>
        </w:tc>
        <w:tc>
          <w:tcPr>
            <w:tcW w:w="2030" w:type="dxa"/>
            <w:tcBorders>
              <w:top w:val="single" w:sz="4" w:space="0" w:color="auto"/>
              <w:left w:val="single" w:sz="4" w:space="0" w:color="auto"/>
              <w:bottom w:val="single" w:sz="4" w:space="0" w:color="auto"/>
              <w:right w:val="single" w:sz="4" w:space="0" w:color="auto"/>
            </w:tcBorders>
          </w:tcPr>
          <w:p w14:paraId="18DA4D71" w14:textId="77777777" w:rsidR="00CD2FB8" w:rsidRPr="00D114D9" w:rsidRDefault="001F6FBA" w:rsidP="00D114D9">
            <w:pPr>
              <w:pStyle w:val="EMEANormal"/>
              <w:suppressAutoHyphens w:val="0"/>
              <w:rPr>
                <w:lang w:val="hu-HU"/>
              </w:rPr>
            </w:pPr>
            <w:r w:rsidRPr="00D114D9">
              <w:rPr>
                <w:lang w:val="hu-HU"/>
              </w:rPr>
              <w:t>Ritka</w:t>
            </w:r>
          </w:p>
          <w:p w14:paraId="09D99683" w14:textId="77777777" w:rsidR="00CD2FB8" w:rsidRPr="00D114D9" w:rsidRDefault="00CD2FB8" w:rsidP="00D114D9">
            <w:pPr>
              <w:pStyle w:val="EMEANormal"/>
              <w:suppressAutoHyphens w:val="0"/>
              <w:rPr>
                <w:lang w:val="hu-HU"/>
              </w:rPr>
            </w:pPr>
          </w:p>
        </w:tc>
        <w:tc>
          <w:tcPr>
            <w:tcW w:w="4451" w:type="dxa"/>
            <w:tcBorders>
              <w:top w:val="single" w:sz="4" w:space="0" w:color="auto"/>
              <w:left w:val="single" w:sz="4" w:space="0" w:color="auto"/>
              <w:bottom w:val="single" w:sz="4" w:space="0" w:color="auto"/>
              <w:right w:val="single" w:sz="4" w:space="0" w:color="auto"/>
            </w:tcBorders>
            <w:hideMark/>
          </w:tcPr>
          <w:p w14:paraId="7B6FC460" w14:textId="77777777" w:rsidR="00CD2FB8" w:rsidRPr="00D114D9" w:rsidRDefault="001F6FBA" w:rsidP="00D114D9">
            <w:pPr>
              <w:pStyle w:val="EMEANormal"/>
              <w:suppressAutoHyphens w:val="0"/>
              <w:rPr>
                <w:lang w:val="hu-HU"/>
              </w:rPr>
            </w:pPr>
            <w:r w:rsidRPr="00D114D9">
              <w:rPr>
                <w:lang w:val="hu-HU"/>
              </w:rPr>
              <w:t>Sclerosis multiplex,</w:t>
            </w:r>
          </w:p>
          <w:p w14:paraId="09CD9E33" w14:textId="77777777" w:rsidR="00CD2FB8" w:rsidRPr="00D114D9" w:rsidRDefault="001F6FBA" w:rsidP="00D114D9">
            <w:pPr>
              <w:pStyle w:val="EMEANormal"/>
              <w:suppressAutoHyphens w:val="0"/>
              <w:rPr>
                <w:lang w:val="hu-HU"/>
              </w:rPr>
            </w:pPr>
            <w:r w:rsidRPr="00D114D9">
              <w:rPr>
                <w:szCs w:val="22"/>
                <w:lang w:val="hu-HU"/>
              </w:rPr>
              <w:t>demyelinisatiós betegségek (pl. neuritis nervi optici, Guillain–Barré-szindróma)</w:t>
            </w:r>
            <w:r w:rsidRPr="00D114D9">
              <w:rPr>
                <w:szCs w:val="22"/>
                <w:vertAlign w:val="superscript"/>
                <w:lang w:val="hu-HU"/>
              </w:rPr>
              <w:t>1)</w:t>
            </w:r>
          </w:p>
        </w:tc>
      </w:tr>
      <w:tr w:rsidR="00CD2FB8" w:rsidRPr="00D114D9" w14:paraId="225C48A5" w14:textId="77777777">
        <w:trPr>
          <w:cantSplit/>
        </w:trPr>
        <w:tc>
          <w:tcPr>
            <w:tcW w:w="2580" w:type="dxa"/>
            <w:vMerge w:val="restart"/>
            <w:tcBorders>
              <w:top w:val="single" w:sz="4" w:space="0" w:color="auto"/>
              <w:left w:val="single" w:sz="4" w:space="0" w:color="auto"/>
              <w:bottom w:val="single" w:sz="4" w:space="0" w:color="auto"/>
              <w:right w:val="single" w:sz="4" w:space="0" w:color="auto"/>
            </w:tcBorders>
            <w:hideMark/>
          </w:tcPr>
          <w:p w14:paraId="58DCFAEE" w14:textId="77777777" w:rsidR="00CD2FB8" w:rsidRPr="00D114D9" w:rsidRDefault="001F6FBA" w:rsidP="00D114D9">
            <w:pPr>
              <w:pStyle w:val="EMEANormal"/>
              <w:suppressAutoHyphens w:val="0"/>
              <w:rPr>
                <w:lang w:val="hu-HU"/>
              </w:rPr>
            </w:pPr>
            <w:r w:rsidRPr="00D114D9">
              <w:rPr>
                <w:lang w:val="hu-HU"/>
              </w:rPr>
              <w:t>Szembetegségek és szemészeti tünetek</w:t>
            </w:r>
          </w:p>
        </w:tc>
        <w:tc>
          <w:tcPr>
            <w:tcW w:w="2030" w:type="dxa"/>
            <w:tcBorders>
              <w:top w:val="single" w:sz="4" w:space="0" w:color="auto"/>
              <w:left w:val="single" w:sz="4" w:space="0" w:color="auto"/>
              <w:bottom w:val="single" w:sz="4" w:space="0" w:color="auto"/>
              <w:right w:val="single" w:sz="4" w:space="0" w:color="auto"/>
            </w:tcBorders>
          </w:tcPr>
          <w:p w14:paraId="30936609"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left w:val="single" w:sz="4" w:space="0" w:color="auto"/>
              <w:bottom w:val="single" w:sz="4" w:space="0" w:color="auto"/>
              <w:right w:val="single" w:sz="4" w:space="0" w:color="auto"/>
            </w:tcBorders>
            <w:hideMark/>
          </w:tcPr>
          <w:p w14:paraId="21BE3E7D" w14:textId="77777777" w:rsidR="00CD2FB8" w:rsidRPr="00D114D9" w:rsidRDefault="001F6FBA" w:rsidP="00D114D9">
            <w:pPr>
              <w:pStyle w:val="EMEANormal"/>
              <w:suppressAutoHyphens w:val="0"/>
              <w:rPr>
                <w:lang w:val="hu-HU"/>
              </w:rPr>
            </w:pPr>
            <w:r w:rsidRPr="00D114D9">
              <w:rPr>
                <w:lang w:val="hu-HU"/>
              </w:rPr>
              <w:t>Látásromlás,</w:t>
            </w:r>
          </w:p>
          <w:p w14:paraId="1A70055F" w14:textId="77777777" w:rsidR="00CD2FB8" w:rsidRPr="00D114D9" w:rsidRDefault="001F6FBA" w:rsidP="00D114D9">
            <w:pPr>
              <w:pStyle w:val="EMEANormal"/>
              <w:suppressAutoHyphens w:val="0"/>
              <w:rPr>
                <w:lang w:val="hu-HU"/>
              </w:rPr>
            </w:pPr>
            <w:r w:rsidRPr="00D114D9">
              <w:rPr>
                <w:lang w:val="hu-HU"/>
              </w:rPr>
              <w:t>conjunctivitis,</w:t>
            </w:r>
          </w:p>
          <w:p w14:paraId="568ADDAF" w14:textId="77777777" w:rsidR="00CD2FB8" w:rsidRPr="00D114D9" w:rsidRDefault="001F6FBA" w:rsidP="00D114D9">
            <w:pPr>
              <w:pStyle w:val="EMEANormal"/>
              <w:suppressAutoHyphens w:val="0"/>
              <w:rPr>
                <w:lang w:val="hu-HU"/>
              </w:rPr>
            </w:pPr>
            <w:r w:rsidRPr="00D114D9">
              <w:rPr>
                <w:lang w:val="hu-HU"/>
              </w:rPr>
              <w:t>blepharitis,</w:t>
            </w:r>
          </w:p>
          <w:p w14:paraId="28676A0D" w14:textId="77777777" w:rsidR="00CD2FB8" w:rsidRPr="00D114D9" w:rsidRDefault="001F6FBA" w:rsidP="00D114D9">
            <w:pPr>
              <w:pStyle w:val="EMEANormal"/>
              <w:suppressAutoHyphens w:val="0"/>
              <w:rPr>
                <w:lang w:val="hu-HU"/>
              </w:rPr>
            </w:pPr>
            <w:r w:rsidRPr="00D114D9">
              <w:rPr>
                <w:lang w:val="hu-HU"/>
              </w:rPr>
              <w:t>szemkörnyéki duzzanat</w:t>
            </w:r>
          </w:p>
        </w:tc>
      </w:tr>
      <w:tr w:rsidR="00CD2FB8" w:rsidRPr="00D114D9" w14:paraId="5FA9EC1C"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BA633" w14:textId="77777777" w:rsidR="00CD2FB8" w:rsidRPr="00D114D9" w:rsidRDefault="00CD2FB8" w:rsidP="00D114D9">
            <w:pPr>
              <w:rPr>
                <w:lang w:eastAsia="en-US"/>
              </w:rPr>
            </w:pPr>
          </w:p>
        </w:tc>
        <w:tc>
          <w:tcPr>
            <w:tcW w:w="2030" w:type="dxa"/>
            <w:tcBorders>
              <w:top w:val="single" w:sz="4" w:space="0" w:color="auto"/>
              <w:left w:val="single" w:sz="4" w:space="0" w:color="auto"/>
              <w:bottom w:val="single" w:sz="4" w:space="0" w:color="auto"/>
              <w:right w:val="single" w:sz="4" w:space="0" w:color="auto"/>
            </w:tcBorders>
            <w:hideMark/>
          </w:tcPr>
          <w:p w14:paraId="5C03DE93"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left w:val="single" w:sz="4" w:space="0" w:color="auto"/>
              <w:bottom w:val="single" w:sz="4" w:space="0" w:color="auto"/>
              <w:right w:val="single" w:sz="4" w:space="0" w:color="auto"/>
            </w:tcBorders>
            <w:hideMark/>
          </w:tcPr>
          <w:p w14:paraId="1B7E8466" w14:textId="77777777" w:rsidR="00CD2FB8" w:rsidRPr="00D114D9" w:rsidRDefault="001F6FBA" w:rsidP="00D114D9">
            <w:pPr>
              <w:pStyle w:val="EMEANormal"/>
              <w:suppressAutoHyphens w:val="0"/>
              <w:rPr>
                <w:lang w:val="hu-HU"/>
              </w:rPr>
            </w:pPr>
            <w:r w:rsidRPr="00D114D9">
              <w:rPr>
                <w:lang w:val="hu-HU"/>
              </w:rPr>
              <w:t>Diplopia</w:t>
            </w:r>
          </w:p>
        </w:tc>
      </w:tr>
      <w:tr w:rsidR="00CD2FB8" w:rsidRPr="00D114D9" w14:paraId="27C6C2F6" w14:textId="77777777">
        <w:trPr>
          <w:cantSplit/>
        </w:trPr>
        <w:tc>
          <w:tcPr>
            <w:tcW w:w="2580" w:type="dxa"/>
            <w:vMerge w:val="restart"/>
            <w:tcBorders>
              <w:top w:val="single" w:sz="4" w:space="0" w:color="auto"/>
              <w:left w:val="single" w:sz="4" w:space="0" w:color="auto"/>
              <w:bottom w:val="single" w:sz="4" w:space="0" w:color="auto"/>
              <w:right w:val="single" w:sz="4" w:space="0" w:color="auto"/>
            </w:tcBorders>
            <w:hideMark/>
          </w:tcPr>
          <w:p w14:paraId="14D3CAB6" w14:textId="77777777" w:rsidR="00CD2FB8" w:rsidRPr="00D114D9" w:rsidRDefault="001F6FBA" w:rsidP="00D114D9">
            <w:pPr>
              <w:pStyle w:val="EMEANormal"/>
              <w:suppressAutoHyphens w:val="0"/>
              <w:rPr>
                <w:szCs w:val="22"/>
                <w:lang w:val="hu-HU"/>
              </w:rPr>
            </w:pPr>
            <w:r w:rsidRPr="00D114D9">
              <w:rPr>
                <w:szCs w:val="22"/>
                <w:lang w:val="hu-HU"/>
              </w:rPr>
              <w:t xml:space="preserve">A fül és az egyensúly-érzékelő szerv betegségei és tünetei </w:t>
            </w:r>
          </w:p>
        </w:tc>
        <w:tc>
          <w:tcPr>
            <w:tcW w:w="2030" w:type="dxa"/>
            <w:tcBorders>
              <w:top w:val="single" w:sz="4" w:space="0" w:color="auto"/>
              <w:left w:val="single" w:sz="4" w:space="0" w:color="auto"/>
              <w:bottom w:val="single" w:sz="4" w:space="0" w:color="auto"/>
              <w:right w:val="single" w:sz="4" w:space="0" w:color="auto"/>
            </w:tcBorders>
            <w:hideMark/>
          </w:tcPr>
          <w:p w14:paraId="1C14681C"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left w:val="single" w:sz="4" w:space="0" w:color="auto"/>
              <w:bottom w:val="single" w:sz="4" w:space="0" w:color="auto"/>
              <w:right w:val="single" w:sz="4" w:space="0" w:color="auto"/>
            </w:tcBorders>
            <w:hideMark/>
          </w:tcPr>
          <w:p w14:paraId="55EAB24B" w14:textId="77777777" w:rsidR="00CD2FB8" w:rsidRPr="00D114D9" w:rsidRDefault="001F6FBA" w:rsidP="00D114D9">
            <w:pPr>
              <w:pStyle w:val="EMEANormal"/>
              <w:suppressAutoHyphens w:val="0"/>
              <w:rPr>
                <w:lang w:val="hu-HU"/>
              </w:rPr>
            </w:pPr>
            <w:r w:rsidRPr="00D114D9">
              <w:rPr>
                <w:lang w:val="hu-HU"/>
              </w:rPr>
              <w:t>Vertigo</w:t>
            </w:r>
          </w:p>
        </w:tc>
      </w:tr>
      <w:tr w:rsidR="00CD2FB8" w:rsidRPr="00D114D9" w14:paraId="0B196709"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2176F" w14:textId="77777777" w:rsidR="00CD2FB8" w:rsidRPr="00D114D9" w:rsidRDefault="00CD2FB8" w:rsidP="00D114D9">
            <w:pPr>
              <w:rPr>
                <w:szCs w:val="22"/>
                <w:lang w:eastAsia="en-US"/>
              </w:rPr>
            </w:pPr>
          </w:p>
        </w:tc>
        <w:tc>
          <w:tcPr>
            <w:tcW w:w="2030" w:type="dxa"/>
            <w:tcBorders>
              <w:top w:val="single" w:sz="4" w:space="0" w:color="auto"/>
              <w:left w:val="single" w:sz="4" w:space="0" w:color="auto"/>
              <w:bottom w:val="single" w:sz="4" w:space="0" w:color="auto"/>
              <w:right w:val="single" w:sz="4" w:space="0" w:color="auto"/>
            </w:tcBorders>
          </w:tcPr>
          <w:p w14:paraId="0FB9BC6B"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left w:val="single" w:sz="4" w:space="0" w:color="auto"/>
              <w:bottom w:val="single" w:sz="4" w:space="0" w:color="auto"/>
              <w:right w:val="single" w:sz="4" w:space="0" w:color="auto"/>
            </w:tcBorders>
            <w:hideMark/>
          </w:tcPr>
          <w:p w14:paraId="637E0619" w14:textId="77777777" w:rsidR="00CD2FB8" w:rsidRPr="00D114D9" w:rsidRDefault="001F6FBA" w:rsidP="00D114D9">
            <w:pPr>
              <w:pStyle w:val="EMEANormal"/>
              <w:suppressAutoHyphens w:val="0"/>
              <w:rPr>
                <w:lang w:val="hu-HU"/>
              </w:rPr>
            </w:pPr>
            <w:r w:rsidRPr="00D114D9">
              <w:rPr>
                <w:lang w:val="hu-HU"/>
              </w:rPr>
              <w:t>Süketség,</w:t>
            </w:r>
          </w:p>
          <w:p w14:paraId="74BCD3E1" w14:textId="77777777" w:rsidR="00CD2FB8" w:rsidRPr="00D114D9" w:rsidRDefault="001F6FBA" w:rsidP="00D114D9">
            <w:pPr>
              <w:pStyle w:val="EMEANormal"/>
              <w:suppressAutoHyphens w:val="0"/>
              <w:rPr>
                <w:lang w:val="hu-HU"/>
              </w:rPr>
            </w:pPr>
            <w:r w:rsidRPr="00D114D9">
              <w:rPr>
                <w:lang w:val="hu-HU"/>
              </w:rPr>
              <w:t>tinnitus</w:t>
            </w:r>
          </w:p>
        </w:tc>
      </w:tr>
      <w:tr w:rsidR="00CD2FB8" w:rsidRPr="00D114D9" w14:paraId="2304F482" w14:textId="77777777" w:rsidTr="0079311A">
        <w:trPr>
          <w:cantSplit/>
        </w:trPr>
        <w:tc>
          <w:tcPr>
            <w:tcW w:w="2580" w:type="dxa"/>
            <w:vMerge w:val="restart"/>
            <w:tcBorders>
              <w:top w:val="single" w:sz="4" w:space="0" w:color="auto"/>
              <w:left w:val="single" w:sz="4" w:space="0" w:color="auto"/>
              <w:bottom w:val="single" w:sz="4" w:space="0" w:color="auto"/>
              <w:right w:val="single" w:sz="4" w:space="0" w:color="auto"/>
            </w:tcBorders>
            <w:hideMark/>
          </w:tcPr>
          <w:p w14:paraId="68928754" w14:textId="77777777" w:rsidR="00CD2FB8" w:rsidRPr="00D114D9" w:rsidRDefault="001F6FBA" w:rsidP="00D114D9">
            <w:pPr>
              <w:pStyle w:val="EMEANormal"/>
              <w:suppressAutoHyphens w:val="0"/>
              <w:rPr>
                <w:szCs w:val="22"/>
                <w:lang w:val="hu-HU"/>
              </w:rPr>
            </w:pPr>
            <w:r w:rsidRPr="00D114D9">
              <w:rPr>
                <w:szCs w:val="22"/>
                <w:lang w:val="hu-HU"/>
              </w:rPr>
              <w:t xml:space="preserve">Szívbetegségek és a szívvel kapcsolatos tünetek* </w:t>
            </w:r>
          </w:p>
        </w:tc>
        <w:tc>
          <w:tcPr>
            <w:tcW w:w="2030" w:type="dxa"/>
            <w:tcBorders>
              <w:top w:val="single" w:sz="4" w:space="0" w:color="auto"/>
              <w:left w:val="single" w:sz="4" w:space="0" w:color="auto"/>
              <w:bottom w:val="single" w:sz="4" w:space="0" w:color="auto"/>
              <w:right w:val="single" w:sz="4" w:space="0" w:color="auto"/>
            </w:tcBorders>
            <w:hideMark/>
          </w:tcPr>
          <w:p w14:paraId="585E9128"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left w:val="single" w:sz="4" w:space="0" w:color="auto"/>
              <w:bottom w:val="single" w:sz="4" w:space="0" w:color="auto"/>
              <w:right w:val="single" w:sz="4" w:space="0" w:color="auto"/>
            </w:tcBorders>
            <w:hideMark/>
          </w:tcPr>
          <w:p w14:paraId="3EF39E19" w14:textId="77777777" w:rsidR="00CD2FB8" w:rsidRPr="00D114D9" w:rsidRDefault="001F6FBA" w:rsidP="00D114D9">
            <w:pPr>
              <w:pStyle w:val="EMEANormal"/>
              <w:suppressAutoHyphens w:val="0"/>
              <w:rPr>
                <w:lang w:val="hu-HU"/>
              </w:rPr>
            </w:pPr>
            <w:r w:rsidRPr="00D114D9">
              <w:rPr>
                <w:lang w:val="hu-HU"/>
              </w:rPr>
              <w:t>Tachycardia</w:t>
            </w:r>
          </w:p>
        </w:tc>
      </w:tr>
      <w:tr w:rsidR="00CD2FB8" w:rsidRPr="00D114D9" w14:paraId="410DC1B7" w14:textId="77777777" w:rsidTr="0079311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24E763" w14:textId="77777777" w:rsidR="00CD2FB8" w:rsidRPr="00D114D9" w:rsidRDefault="00CD2FB8" w:rsidP="00D114D9">
            <w:pPr>
              <w:rPr>
                <w:szCs w:val="22"/>
                <w:lang w:eastAsia="en-US"/>
              </w:rPr>
            </w:pPr>
          </w:p>
        </w:tc>
        <w:tc>
          <w:tcPr>
            <w:tcW w:w="2030" w:type="dxa"/>
            <w:tcBorders>
              <w:top w:val="single" w:sz="4" w:space="0" w:color="auto"/>
              <w:left w:val="single" w:sz="4" w:space="0" w:color="auto"/>
              <w:bottom w:val="single" w:sz="4" w:space="0" w:color="auto"/>
              <w:right w:val="single" w:sz="4" w:space="0" w:color="auto"/>
            </w:tcBorders>
          </w:tcPr>
          <w:p w14:paraId="72CD715E"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left w:val="single" w:sz="4" w:space="0" w:color="auto"/>
              <w:bottom w:val="single" w:sz="4" w:space="0" w:color="auto"/>
              <w:right w:val="single" w:sz="4" w:space="0" w:color="auto"/>
            </w:tcBorders>
          </w:tcPr>
          <w:p w14:paraId="4E830A06" w14:textId="77777777" w:rsidR="00CD2FB8" w:rsidRPr="00D114D9" w:rsidRDefault="001F6FBA" w:rsidP="00D114D9">
            <w:pPr>
              <w:pStyle w:val="EMEANormal"/>
              <w:suppressAutoHyphens w:val="0"/>
              <w:rPr>
                <w:szCs w:val="22"/>
                <w:lang w:val="hu-HU"/>
              </w:rPr>
            </w:pPr>
            <w:r w:rsidRPr="00D114D9">
              <w:rPr>
                <w:szCs w:val="22"/>
                <w:lang w:val="hu-HU"/>
              </w:rPr>
              <w:t>Myocardialis infarktus</w:t>
            </w:r>
            <w:r w:rsidRPr="00D114D9">
              <w:rPr>
                <w:vertAlign w:val="superscript"/>
                <w:lang w:val="hu-HU"/>
              </w:rPr>
              <w:t>1)</w:t>
            </w:r>
            <w:r w:rsidRPr="00D114D9">
              <w:rPr>
                <w:szCs w:val="22"/>
                <w:lang w:val="hu-HU"/>
              </w:rPr>
              <w:t>,</w:t>
            </w:r>
          </w:p>
          <w:p w14:paraId="14247128" w14:textId="77777777" w:rsidR="00CD2FB8" w:rsidRPr="00D114D9" w:rsidRDefault="001F6FBA" w:rsidP="00D114D9">
            <w:pPr>
              <w:pStyle w:val="EMEANormal"/>
              <w:suppressAutoHyphens w:val="0"/>
              <w:rPr>
                <w:lang w:val="hu-HU"/>
              </w:rPr>
            </w:pPr>
            <w:r w:rsidRPr="00D114D9">
              <w:rPr>
                <w:lang w:val="hu-HU"/>
              </w:rPr>
              <w:t>arrhythmia,</w:t>
            </w:r>
          </w:p>
          <w:p w14:paraId="5515D15D" w14:textId="77777777" w:rsidR="00CD2FB8" w:rsidRPr="00D114D9" w:rsidRDefault="001F6FBA" w:rsidP="00D114D9">
            <w:pPr>
              <w:pStyle w:val="EMEANormal"/>
              <w:suppressAutoHyphens w:val="0"/>
              <w:rPr>
                <w:lang w:val="hu-HU"/>
              </w:rPr>
            </w:pPr>
            <w:r w:rsidRPr="00D114D9">
              <w:rPr>
                <w:lang w:val="hu-HU"/>
              </w:rPr>
              <w:t>pangásos szívelégtelenség</w:t>
            </w:r>
          </w:p>
        </w:tc>
      </w:tr>
      <w:tr w:rsidR="00CD2FB8" w:rsidRPr="00D114D9" w14:paraId="39FD49EF"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CD56A8" w14:textId="77777777" w:rsidR="00CD2FB8" w:rsidRPr="00D114D9" w:rsidRDefault="00CD2FB8" w:rsidP="00D114D9">
            <w:pPr>
              <w:rPr>
                <w:szCs w:val="22"/>
                <w:lang w:eastAsia="en-US"/>
              </w:rPr>
            </w:pPr>
          </w:p>
        </w:tc>
        <w:tc>
          <w:tcPr>
            <w:tcW w:w="2030" w:type="dxa"/>
            <w:tcBorders>
              <w:top w:val="single" w:sz="4" w:space="0" w:color="auto"/>
              <w:left w:val="single" w:sz="4" w:space="0" w:color="auto"/>
              <w:bottom w:val="single" w:sz="4" w:space="0" w:color="auto"/>
              <w:right w:val="single" w:sz="4" w:space="0" w:color="auto"/>
            </w:tcBorders>
            <w:hideMark/>
          </w:tcPr>
          <w:p w14:paraId="2B824852" w14:textId="77777777" w:rsidR="00CD2FB8" w:rsidRPr="00D114D9" w:rsidRDefault="001F6FBA" w:rsidP="00D114D9">
            <w:pPr>
              <w:pStyle w:val="EMEANormal"/>
              <w:suppressAutoHyphens w:val="0"/>
              <w:rPr>
                <w:lang w:val="hu-HU"/>
              </w:rPr>
            </w:pPr>
            <w:r w:rsidRPr="00D114D9">
              <w:rPr>
                <w:lang w:val="hu-HU"/>
              </w:rPr>
              <w:t>Ritka</w:t>
            </w:r>
          </w:p>
        </w:tc>
        <w:tc>
          <w:tcPr>
            <w:tcW w:w="4451" w:type="dxa"/>
            <w:tcBorders>
              <w:top w:val="single" w:sz="4" w:space="0" w:color="auto"/>
              <w:left w:val="single" w:sz="4" w:space="0" w:color="auto"/>
              <w:bottom w:val="single" w:sz="4" w:space="0" w:color="auto"/>
              <w:right w:val="single" w:sz="4" w:space="0" w:color="auto"/>
            </w:tcBorders>
            <w:hideMark/>
          </w:tcPr>
          <w:p w14:paraId="401D2ABC" w14:textId="77777777" w:rsidR="00CD2FB8" w:rsidRPr="00D114D9" w:rsidRDefault="001F6FBA" w:rsidP="00D114D9">
            <w:pPr>
              <w:pStyle w:val="EMEANormal"/>
              <w:suppressAutoHyphens w:val="0"/>
              <w:rPr>
                <w:lang w:val="hu-HU"/>
              </w:rPr>
            </w:pPr>
            <w:r w:rsidRPr="00D114D9">
              <w:rPr>
                <w:lang w:val="hu-HU"/>
              </w:rPr>
              <w:t>Szívleállás</w:t>
            </w:r>
          </w:p>
        </w:tc>
      </w:tr>
      <w:tr w:rsidR="00CD2FB8" w:rsidRPr="00D114D9" w14:paraId="084C8760" w14:textId="77777777">
        <w:trPr>
          <w:cantSplit/>
        </w:trPr>
        <w:tc>
          <w:tcPr>
            <w:tcW w:w="2580" w:type="dxa"/>
            <w:vMerge w:val="restart"/>
            <w:tcBorders>
              <w:top w:val="single" w:sz="4" w:space="0" w:color="auto"/>
              <w:left w:val="single" w:sz="4" w:space="0" w:color="auto"/>
              <w:bottom w:val="single" w:sz="4" w:space="0" w:color="auto"/>
              <w:right w:val="single" w:sz="4" w:space="0" w:color="auto"/>
            </w:tcBorders>
            <w:hideMark/>
          </w:tcPr>
          <w:p w14:paraId="450A3548" w14:textId="77777777" w:rsidR="00CD2FB8" w:rsidRPr="00D114D9" w:rsidRDefault="001F6FBA" w:rsidP="00D114D9">
            <w:pPr>
              <w:pStyle w:val="EMEANormal"/>
              <w:suppressAutoHyphens w:val="0"/>
              <w:rPr>
                <w:lang w:val="hu-HU"/>
              </w:rPr>
            </w:pPr>
            <w:r w:rsidRPr="00D114D9">
              <w:rPr>
                <w:lang w:val="hu-HU"/>
              </w:rPr>
              <w:lastRenderedPageBreak/>
              <w:t>Érbetegségek és tünetek</w:t>
            </w:r>
          </w:p>
        </w:tc>
        <w:tc>
          <w:tcPr>
            <w:tcW w:w="2030" w:type="dxa"/>
            <w:tcBorders>
              <w:top w:val="single" w:sz="4" w:space="0" w:color="auto"/>
              <w:left w:val="single" w:sz="4" w:space="0" w:color="auto"/>
              <w:bottom w:val="single" w:sz="4" w:space="0" w:color="auto"/>
              <w:right w:val="single" w:sz="4" w:space="0" w:color="auto"/>
            </w:tcBorders>
          </w:tcPr>
          <w:p w14:paraId="33AAF4BB"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left w:val="single" w:sz="4" w:space="0" w:color="auto"/>
              <w:bottom w:val="single" w:sz="4" w:space="0" w:color="auto"/>
              <w:right w:val="single" w:sz="4" w:space="0" w:color="auto"/>
            </w:tcBorders>
            <w:hideMark/>
          </w:tcPr>
          <w:p w14:paraId="407B8127" w14:textId="77777777" w:rsidR="00CD2FB8" w:rsidRPr="00D114D9" w:rsidRDefault="001F6FBA" w:rsidP="00D114D9">
            <w:pPr>
              <w:pStyle w:val="EMEANormal"/>
              <w:suppressAutoHyphens w:val="0"/>
              <w:rPr>
                <w:lang w:val="hu-HU"/>
              </w:rPr>
            </w:pPr>
            <w:r w:rsidRPr="00D114D9">
              <w:rPr>
                <w:lang w:val="hu-HU"/>
              </w:rPr>
              <w:t>Hypertensio,</w:t>
            </w:r>
          </w:p>
          <w:p w14:paraId="5D167920" w14:textId="77777777" w:rsidR="00CD2FB8" w:rsidRPr="00D114D9" w:rsidRDefault="001F6FBA" w:rsidP="00D114D9">
            <w:pPr>
              <w:pStyle w:val="EMEANormal"/>
              <w:suppressAutoHyphens w:val="0"/>
              <w:rPr>
                <w:lang w:val="hu-HU"/>
              </w:rPr>
            </w:pPr>
            <w:r w:rsidRPr="00D114D9">
              <w:rPr>
                <w:lang w:val="hu-HU"/>
              </w:rPr>
              <w:t>kipirulás,</w:t>
            </w:r>
          </w:p>
          <w:p w14:paraId="4231B729" w14:textId="77777777" w:rsidR="00CD2FB8" w:rsidRPr="00D114D9" w:rsidRDefault="001F6FBA" w:rsidP="00D114D9">
            <w:pPr>
              <w:pStyle w:val="EMEANormal"/>
              <w:suppressAutoHyphens w:val="0"/>
              <w:rPr>
                <w:lang w:val="hu-HU"/>
              </w:rPr>
            </w:pPr>
            <w:r w:rsidRPr="00D114D9">
              <w:rPr>
                <w:lang w:val="hu-HU"/>
              </w:rPr>
              <w:t>haematoma</w:t>
            </w:r>
          </w:p>
        </w:tc>
      </w:tr>
      <w:tr w:rsidR="00CD2FB8" w:rsidRPr="00D114D9" w14:paraId="30EC97EC"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21B6E" w14:textId="77777777" w:rsidR="00CD2FB8" w:rsidRPr="00D114D9" w:rsidRDefault="00CD2FB8" w:rsidP="00D114D9">
            <w:pPr>
              <w:rPr>
                <w:lang w:eastAsia="en-US"/>
              </w:rPr>
            </w:pPr>
          </w:p>
        </w:tc>
        <w:tc>
          <w:tcPr>
            <w:tcW w:w="2030" w:type="dxa"/>
            <w:tcBorders>
              <w:top w:val="single" w:sz="4" w:space="0" w:color="auto"/>
              <w:left w:val="single" w:sz="4" w:space="0" w:color="auto"/>
              <w:bottom w:val="single" w:sz="4" w:space="0" w:color="auto"/>
              <w:right w:val="single" w:sz="4" w:space="0" w:color="auto"/>
            </w:tcBorders>
            <w:hideMark/>
          </w:tcPr>
          <w:p w14:paraId="35133596"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left w:val="single" w:sz="4" w:space="0" w:color="auto"/>
              <w:bottom w:val="single" w:sz="4" w:space="0" w:color="auto"/>
              <w:right w:val="single" w:sz="4" w:space="0" w:color="auto"/>
            </w:tcBorders>
            <w:hideMark/>
          </w:tcPr>
          <w:p w14:paraId="3CFB8140" w14:textId="77777777" w:rsidR="00CD2FB8" w:rsidRPr="00D114D9" w:rsidRDefault="001F6FBA" w:rsidP="00D114D9">
            <w:pPr>
              <w:pStyle w:val="EMEANormal"/>
              <w:suppressAutoHyphens w:val="0"/>
              <w:rPr>
                <w:lang w:val="hu-HU"/>
              </w:rPr>
            </w:pPr>
            <w:r w:rsidRPr="00D114D9">
              <w:rPr>
                <w:lang w:val="hu-HU"/>
              </w:rPr>
              <w:t>Aorta aneurysma,</w:t>
            </w:r>
          </w:p>
          <w:p w14:paraId="179A5236" w14:textId="77777777" w:rsidR="00CD2FB8" w:rsidRPr="00D114D9" w:rsidRDefault="001F6FBA" w:rsidP="00D114D9">
            <w:pPr>
              <w:pStyle w:val="EMEANormal"/>
              <w:suppressAutoHyphens w:val="0"/>
              <w:rPr>
                <w:lang w:val="hu-HU"/>
              </w:rPr>
            </w:pPr>
            <w:r w:rsidRPr="00D114D9">
              <w:rPr>
                <w:lang w:val="hu-HU"/>
              </w:rPr>
              <w:t>arteriás occlusio,</w:t>
            </w:r>
          </w:p>
          <w:p w14:paraId="1650B2EB" w14:textId="77777777" w:rsidR="00CD2FB8" w:rsidRPr="00D114D9" w:rsidRDefault="001F6FBA" w:rsidP="00D114D9">
            <w:pPr>
              <w:pStyle w:val="EMEANormal"/>
              <w:suppressAutoHyphens w:val="0"/>
              <w:rPr>
                <w:lang w:val="hu-HU"/>
              </w:rPr>
            </w:pPr>
            <w:r w:rsidRPr="00D114D9">
              <w:rPr>
                <w:lang w:val="hu-HU"/>
              </w:rPr>
              <w:t>thrombophlebitis</w:t>
            </w:r>
          </w:p>
        </w:tc>
      </w:tr>
      <w:tr w:rsidR="00CD2FB8" w:rsidRPr="00D114D9" w14:paraId="298653AE" w14:textId="77777777">
        <w:trPr>
          <w:cantSplit/>
        </w:trPr>
        <w:tc>
          <w:tcPr>
            <w:tcW w:w="2580" w:type="dxa"/>
            <w:vMerge w:val="restart"/>
            <w:tcBorders>
              <w:top w:val="single" w:sz="4" w:space="0" w:color="auto"/>
              <w:left w:val="single" w:sz="4" w:space="0" w:color="auto"/>
              <w:bottom w:val="nil"/>
              <w:right w:val="single" w:sz="4" w:space="0" w:color="auto"/>
            </w:tcBorders>
            <w:hideMark/>
          </w:tcPr>
          <w:p w14:paraId="7F8CF533" w14:textId="77777777" w:rsidR="00CD2FB8" w:rsidRPr="00D114D9" w:rsidRDefault="001F6FBA" w:rsidP="00D114D9">
            <w:pPr>
              <w:pStyle w:val="EMEANormal"/>
              <w:suppressAutoHyphens w:val="0"/>
              <w:rPr>
                <w:szCs w:val="22"/>
                <w:lang w:val="hu-HU"/>
              </w:rPr>
            </w:pPr>
            <w:r w:rsidRPr="00D114D9">
              <w:rPr>
                <w:szCs w:val="22"/>
                <w:lang w:val="hu-HU"/>
              </w:rPr>
              <w:t>Légzőrendszeri, mellkasi és mediastinalis betegségek és tünetek*</w:t>
            </w:r>
          </w:p>
        </w:tc>
        <w:tc>
          <w:tcPr>
            <w:tcW w:w="2030" w:type="dxa"/>
            <w:tcBorders>
              <w:top w:val="single" w:sz="4" w:space="0" w:color="auto"/>
              <w:left w:val="single" w:sz="4" w:space="0" w:color="auto"/>
              <w:bottom w:val="single" w:sz="4" w:space="0" w:color="auto"/>
              <w:right w:val="single" w:sz="4" w:space="0" w:color="auto"/>
            </w:tcBorders>
          </w:tcPr>
          <w:p w14:paraId="5DA795C5"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left w:val="single" w:sz="4" w:space="0" w:color="auto"/>
              <w:bottom w:val="single" w:sz="4" w:space="0" w:color="auto"/>
              <w:right w:val="single" w:sz="4" w:space="0" w:color="auto"/>
            </w:tcBorders>
            <w:hideMark/>
          </w:tcPr>
          <w:p w14:paraId="0129844E" w14:textId="77777777" w:rsidR="00CD2FB8" w:rsidRPr="00D114D9" w:rsidRDefault="001F6FBA" w:rsidP="00D114D9">
            <w:pPr>
              <w:pStyle w:val="EMEANormal"/>
              <w:suppressAutoHyphens w:val="0"/>
              <w:rPr>
                <w:lang w:val="hu-HU"/>
              </w:rPr>
            </w:pPr>
            <w:r w:rsidRPr="00D114D9">
              <w:rPr>
                <w:lang w:val="hu-HU"/>
              </w:rPr>
              <w:t>Asthma,</w:t>
            </w:r>
          </w:p>
          <w:p w14:paraId="30C560BB" w14:textId="77777777" w:rsidR="00CD2FB8" w:rsidRPr="00D114D9" w:rsidRDefault="001F6FBA" w:rsidP="00D114D9">
            <w:pPr>
              <w:pStyle w:val="EMEANormal"/>
              <w:suppressAutoHyphens w:val="0"/>
              <w:rPr>
                <w:lang w:val="hu-HU"/>
              </w:rPr>
            </w:pPr>
            <w:r w:rsidRPr="00D114D9">
              <w:rPr>
                <w:lang w:val="hu-HU"/>
              </w:rPr>
              <w:t>dyspnoe,</w:t>
            </w:r>
          </w:p>
          <w:p w14:paraId="1F1CA8D9" w14:textId="77777777" w:rsidR="00CD2FB8" w:rsidRPr="00D114D9" w:rsidRDefault="001F6FBA" w:rsidP="00D114D9">
            <w:pPr>
              <w:pStyle w:val="EMEANormal"/>
              <w:suppressAutoHyphens w:val="0"/>
              <w:rPr>
                <w:lang w:val="hu-HU"/>
              </w:rPr>
            </w:pPr>
            <w:r w:rsidRPr="00D114D9">
              <w:rPr>
                <w:lang w:val="hu-HU"/>
              </w:rPr>
              <w:t>köhögés</w:t>
            </w:r>
          </w:p>
        </w:tc>
      </w:tr>
      <w:tr w:rsidR="00CD2FB8" w:rsidRPr="00D114D9" w14:paraId="61F22BE6" w14:textId="77777777">
        <w:trPr>
          <w:cantSplit/>
        </w:trPr>
        <w:tc>
          <w:tcPr>
            <w:tcW w:w="0" w:type="auto"/>
            <w:vMerge/>
            <w:tcBorders>
              <w:top w:val="single" w:sz="4" w:space="0" w:color="auto"/>
              <w:left w:val="single" w:sz="4" w:space="0" w:color="auto"/>
              <w:bottom w:val="nil"/>
              <w:right w:val="single" w:sz="4" w:space="0" w:color="auto"/>
            </w:tcBorders>
            <w:vAlign w:val="center"/>
            <w:hideMark/>
          </w:tcPr>
          <w:p w14:paraId="2144F6F1" w14:textId="77777777" w:rsidR="00CD2FB8" w:rsidRPr="00D114D9" w:rsidRDefault="00CD2FB8" w:rsidP="00D114D9">
            <w:pPr>
              <w:rPr>
                <w:szCs w:val="22"/>
                <w:lang w:eastAsia="en-US"/>
              </w:rPr>
            </w:pPr>
          </w:p>
        </w:tc>
        <w:tc>
          <w:tcPr>
            <w:tcW w:w="2030" w:type="dxa"/>
            <w:tcBorders>
              <w:top w:val="single" w:sz="4" w:space="0" w:color="auto"/>
              <w:left w:val="single" w:sz="4" w:space="0" w:color="auto"/>
              <w:bottom w:val="single" w:sz="4" w:space="0" w:color="auto"/>
              <w:right w:val="single" w:sz="4" w:space="0" w:color="auto"/>
            </w:tcBorders>
          </w:tcPr>
          <w:p w14:paraId="6DC24AA3"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left w:val="single" w:sz="4" w:space="0" w:color="auto"/>
              <w:bottom w:val="single" w:sz="4" w:space="0" w:color="auto"/>
              <w:right w:val="single" w:sz="4" w:space="0" w:color="auto"/>
            </w:tcBorders>
            <w:hideMark/>
          </w:tcPr>
          <w:p w14:paraId="51B6318F" w14:textId="77777777" w:rsidR="00CD2FB8" w:rsidRPr="00D114D9" w:rsidRDefault="001F6FBA" w:rsidP="00D114D9">
            <w:pPr>
              <w:pStyle w:val="EMEANormal"/>
              <w:suppressAutoHyphens w:val="0"/>
              <w:rPr>
                <w:szCs w:val="22"/>
                <w:lang w:val="hu-HU"/>
              </w:rPr>
            </w:pPr>
            <w:r w:rsidRPr="00D114D9">
              <w:rPr>
                <w:szCs w:val="22"/>
                <w:lang w:val="hu-HU"/>
              </w:rPr>
              <w:t>Tüdőembólia</w:t>
            </w:r>
            <w:r w:rsidRPr="00D114D9">
              <w:rPr>
                <w:szCs w:val="22"/>
                <w:vertAlign w:val="superscript"/>
                <w:lang w:val="hu-HU"/>
              </w:rPr>
              <w:t>1)</w:t>
            </w:r>
            <w:r w:rsidRPr="00D114D9">
              <w:rPr>
                <w:szCs w:val="22"/>
                <w:lang w:val="hu-HU"/>
              </w:rPr>
              <w:t>,</w:t>
            </w:r>
          </w:p>
          <w:p w14:paraId="55981131" w14:textId="77777777" w:rsidR="00CD2FB8" w:rsidRPr="00D114D9" w:rsidRDefault="001F6FBA" w:rsidP="00D114D9">
            <w:pPr>
              <w:pStyle w:val="EMEANormal"/>
              <w:suppressAutoHyphens w:val="0"/>
              <w:rPr>
                <w:szCs w:val="22"/>
                <w:lang w:val="hu-HU"/>
              </w:rPr>
            </w:pPr>
            <w:r w:rsidRPr="00D114D9">
              <w:rPr>
                <w:szCs w:val="22"/>
                <w:lang w:val="hu-HU"/>
              </w:rPr>
              <w:t>interstitialis tüdőbetegség,</w:t>
            </w:r>
          </w:p>
          <w:p w14:paraId="45D86143" w14:textId="77777777" w:rsidR="00CD2FB8" w:rsidRPr="00D114D9" w:rsidRDefault="001F6FBA" w:rsidP="00D114D9">
            <w:pPr>
              <w:pStyle w:val="EMEANormal"/>
              <w:suppressAutoHyphens w:val="0"/>
              <w:rPr>
                <w:lang w:val="hu-HU"/>
              </w:rPr>
            </w:pPr>
            <w:r w:rsidRPr="00D114D9">
              <w:rPr>
                <w:lang w:val="hu-HU"/>
              </w:rPr>
              <w:t>krónikus obstruktív tüdőbetegség,</w:t>
            </w:r>
          </w:p>
          <w:p w14:paraId="191826BA" w14:textId="77777777" w:rsidR="00CD2FB8" w:rsidRPr="00D114D9" w:rsidRDefault="001F6FBA" w:rsidP="00D114D9">
            <w:pPr>
              <w:pStyle w:val="EMEANormal"/>
              <w:suppressAutoHyphens w:val="0"/>
              <w:rPr>
                <w:lang w:val="hu-HU"/>
              </w:rPr>
            </w:pPr>
            <w:r w:rsidRPr="00D114D9">
              <w:rPr>
                <w:lang w:val="hu-HU"/>
              </w:rPr>
              <w:t>pneumonitis,</w:t>
            </w:r>
          </w:p>
          <w:p w14:paraId="4E9269D0" w14:textId="77777777" w:rsidR="00CD2FB8" w:rsidRPr="00D114D9" w:rsidRDefault="001F6FBA" w:rsidP="00D114D9">
            <w:pPr>
              <w:pStyle w:val="EMEANormal"/>
              <w:suppressAutoHyphens w:val="0"/>
              <w:rPr>
                <w:lang w:val="hu-HU"/>
              </w:rPr>
            </w:pPr>
            <w:r w:rsidRPr="00D114D9">
              <w:rPr>
                <w:szCs w:val="22"/>
                <w:lang w:val="hu-HU"/>
              </w:rPr>
              <w:t>pleuralis folyadékgyülem</w:t>
            </w:r>
            <w:r w:rsidRPr="00D114D9">
              <w:rPr>
                <w:szCs w:val="22"/>
                <w:vertAlign w:val="superscript"/>
                <w:lang w:val="hu-HU"/>
              </w:rPr>
              <w:t>1)</w:t>
            </w:r>
          </w:p>
        </w:tc>
      </w:tr>
      <w:tr w:rsidR="00CD2FB8" w:rsidRPr="00D114D9" w14:paraId="3309312B" w14:textId="77777777">
        <w:trPr>
          <w:cantSplit/>
        </w:trPr>
        <w:tc>
          <w:tcPr>
            <w:tcW w:w="2580" w:type="dxa"/>
            <w:tcBorders>
              <w:top w:val="nil"/>
              <w:left w:val="single" w:sz="4" w:space="0" w:color="auto"/>
              <w:bottom w:val="single" w:sz="4" w:space="0" w:color="auto"/>
              <w:right w:val="single" w:sz="4" w:space="0" w:color="auto"/>
            </w:tcBorders>
          </w:tcPr>
          <w:p w14:paraId="228B0081" w14:textId="77777777" w:rsidR="00CD2FB8" w:rsidRPr="00D114D9" w:rsidRDefault="00CD2FB8" w:rsidP="00D114D9">
            <w:pPr>
              <w:jc w:val="center"/>
              <w:rPr>
                <w:b/>
                <w:lang w:eastAsia="en-US"/>
              </w:rPr>
            </w:pPr>
          </w:p>
        </w:tc>
        <w:tc>
          <w:tcPr>
            <w:tcW w:w="2030" w:type="dxa"/>
            <w:tcBorders>
              <w:top w:val="single" w:sz="4" w:space="0" w:color="auto"/>
              <w:left w:val="single" w:sz="4" w:space="0" w:color="auto"/>
              <w:bottom w:val="single" w:sz="4" w:space="0" w:color="auto"/>
              <w:right w:val="single" w:sz="4" w:space="0" w:color="auto"/>
            </w:tcBorders>
            <w:hideMark/>
          </w:tcPr>
          <w:p w14:paraId="499F288F" w14:textId="77777777" w:rsidR="00CD2FB8" w:rsidRPr="00D114D9" w:rsidRDefault="001F6FBA" w:rsidP="00D114D9">
            <w:pPr>
              <w:pStyle w:val="EMEANormal"/>
              <w:suppressAutoHyphens w:val="0"/>
              <w:rPr>
                <w:lang w:val="hu-HU"/>
              </w:rPr>
            </w:pPr>
            <w:r w:rsidRPr="00D114D9">
              <w:rPr>
                <w:lang w:val="hu-HU"/>
              </w:rPr>
              <w:t>Ritka</w:t>
            </w:r>
          </w:p>
        </w:tc>
        <w:tc>
          <w:tcPr>
            <w:tcW w:w="4451" w:type="dxa"/>
            <w:tcBorders>
              <w:top w:val="single" w:sz="4" w:space="0" w:color="auto"/>
              <w:left w:val="single" w:sz="4" w:space="0" w:color="auto"/>
              <w:bottom w:val="single" w:sz="4" w:space="0" w:color="auto"/>
              <w:right w:val="single" w:sz="4" w:space="0" w:color="auto"/>
            </w:tcBorders>
            <w:hideMark/>
          </w:tcPr>
          <w:p w14:paraId="79E3CBAA" w14:textId="77777777" w:rsidR="00CD2FB8" w:rsidRPr="00D114D9" w:rsidRDefault="001F6FBA" w:rsidP="00D114D9">
            <w:pPr>
              <w:pStyle w:val="EMEANormal"/>
              <w:suppressAutoHyphens w:val="0"/>
              <w:rPr>
                <w:szCs w:val="22"/>
                <w:lang w:val="hu-HU"/>
              </w:rPr>
            </w:pPr>
            <w:r w:rsidRPr="00D114D9">
              <w:rPr>
                <w:lang w:val="hu-HU"/>
              </w:rPr>
              <w:t>Tüdőfibrosis</w:t>
            </w:r>
            <w:r w:rsidRPr="00D114D9">
              <w:rPr>
                <w:vertAlign w:val="superscript"/>
                <w:lang w:val="hu-HU"/>
              </w:rPr>
              <w:t>1)</w:t>
            </w:r>
          </w:p>
        </w:tc>
      </w:tr>
      <w:tr w:rsidR="00CD2FB8" w:rsidRPr="00D114D9" w14:paraId="30767A25" w14:textId="77777777">
        <w:trPr>
          <w:cantSplit/>
        </w:trPr>
        <w:tc>
          <w:tcPr>
            <w:tcW w:w="2580" w:type="dxa"/>
            <w:vMerge w:val="restart"/>
            <w:tcBorders>
              <w:top w:val="single" w:sz="4" w:space="0" w:color="auto"/>
              <w:left w:val="single" w:sz="4" w:space="0" w:color="auto"/>
              <w:bottom w:val="nil"/>
              <w:right w:val="single" w:sz="4" w:space="0" w:color="auto"/>
            </w:tcBorders>
            <w:hideMark/>
          </w:tcPr>
          <w:p w14:paraId="02B01491" w14:textId="77777777" w:rsidR="00CD2FB8" w:rsidRPr="00D114D9" w:rsidRDefault="001F6FBA" w:rsidP="00D114D9">
            <w:pPr>
              <w:pStyle w:val="EMEANormal"/>
              <w:suppressAutoHyphens w:val="0"/>
              <w:rPr>
                <w:lang w:val="hu-HU"/>
              </w:rPr>
            </w:pPr>
            <w:r w:rsidRPr="00D114D9">
              <w:rPr>
                <w:lang w:val="hu-HU"/>
              </w:rPr>
              <w:t>Emésztőrendszeri betegségek és tünetek</w:t>
            </w:r>
          </w:p>
        </w:tc>
        <w:tc>
          <w:tcPr>
            <w:tcW w:w="2030" w:type="dxa"/>
            <w:tcBorders>
              <w:top w:val="single" w:sz="4" w:space="0" w:color="auto"/>
              <w:left w:val="single" w:sz="4" w:space="0" w:color="auto"/>
              <w:bottom w:val="single" w:sz="4" w:space="0" w:color="auto"/>
              <w:right w:val="single" w:sz="4" w:space="0" w:color="auto"/>
            </w:tcBorders>
          </w:tcPr>
          <w:p w14:paraId="3811BF44" w14:textId="77777777" w:rsidR="00CD2FB8" w:rsidRPr="00D114D9" w:rsidRDefault="001F6FBA" w:rsidP="00D114D9">
            <w:pPr>
              <w:pStyle w:val="EMEANormal"/>
              <w:suppressAutoHyphens w:val="0"/>
              <w:rPr>
                <w:lang w:val="hu-HU"/>
              </w:rPr>
            </w:pPr>
            <w:r w:rsidRPr="00D114D9">
              <w:rPr>
                <w:lang w:val="hu-HU"/>
              </w:rPr>
              <w:t>Nagyon gyakori</w:t>
            </w:r>
          </w:p>
        </w:tc>
        <w:tc>
          <w:tcPr>
            <w:tcW w:w="4451" w:type="dxa"/>
            <w:tcBorders>
              <w:top w:val="single" w:sz="4" w:space="0" w:color="auto"/>
              <w:left w:val="single" w:sz="4" w:space="0" w:color="auto"/>
              <w:bottom w:val="single" w:sz="4" w:space="0" w:color="auto"/>
              <w:right w:val="single" w:sz="4" w:space="0" w:color="auto"/>
            </w:tcBorders>
            <w:hideMark/>
          </w:tcPr>
          <w:p w14:paraId="1BE35D36" w14:textId="77777777" w:rsidR="00CD2FB8" w:rsidRPr="00D114D9" w:rsidRDefault="001F6FBA" w:rsidP="00D114D9">
            <w:pPr>
              <w:pStyle w:val="EMEANormal"/>
              <w:suppressAutoHyphens w:val="0"/>
              <w:rPr>
                <w:lang w:val="hu-HU"/>
              </w:rPr>
            </w:pPr>
            <w:r w:rsidRPr="00D114D9">
              <w:rPr>
                <w:lang w:val="hu-HU"/>
              </w:rPr>
              <w:t>Hasi fájdalom,</w:t>
            </w:r>
          </w:p>
          <w:p w14:paraId="7C7BB25C" w14:textId="77777777" w:rsidR="00CD2FB8" w:rsidRPr="00D114D9" w:rsidRDefault="001F6FBA" w:rsidP="00D114D9">
            <w:pPr>
              <w:pStyle w:val="EMEANormal"/>
              <w:suppressAutoHyphens w:val="0"/>
              <w:rPr>
                <w:lang w:val="hu-HU"/>
              </w:rPr>
            </w:pPr>
            <w:r w:rsidRPr="00D114D9">
              <w:rPr>
                <w:lang w:val="hu-HU"/>
              </w:rPr>
              <w:t>hányinger és hányás</w:t>
            </w:r>
          </w:p>
        </w:tc>
      </w:tr>
      <w:tr w:rsidR="00CD2FB8" w:rsidRPr="00D114D9" w14:paraId="49D34E26" w14:textId="77777777">
        <w:trPr>
          <w:cantSplit/>
        </w:trPr>
        <w:tc>
          <w:tcPr>
            <w:tcW w:w="0" w:type="auto"/>
            <w:vMerge/>
            <w:tcBorders>
              <w:top w:val="single" w:sz="4" w:space="0" w:color="auto"/>
              <w:left w:val="single" w:sz="4" w:space="0" w:color="auto"/>
              <w:bottom w:val="nil"/>
              <w:right w:val="single" w:sz="4" w:space="0" w:color="auto"/>
            </w:tcBorders>
            <w:vAlign w:val="center"/>
            <w:hideMark/>
          </w:tcPr>
          <w:p w14:paraId="4C38A7B2" w14:textId="77777777" w:rsidR="00CD2FB8" w:rsidRPr="00D114D9" w:rsidRDefault="00CD2FB8" w:rsidP="00D114D9">
            <w:pPr>
              <w:rPr>
                <w:lang w:eastAsia="en-US"/>
              </w:rPr>
            </w:pPr>
          </w:p>
        </w:tc>
        <w:tc>
          <w:tcPr>
            <w:tcW w:w="2030" w:type="dxa"/>
            <w:tcBorders>
              <w:top w:val="single" w:sz="4" w:space="0" w:color="auto"/>
              <w:left w:val="single" w:sz="4" w:space="0" w:color="auto"/>
              <w:bottom w:val="single" w:sz="4" w:space="0" w:color="auto"/>
              <w:right w:val="single" w:sz="4" w:space="0" w:color="auto"/>
            </w:tcBorders>
          </w:tcPr>
          <w:p w14:paraId="348631BB"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left w:val="single" w:sz="4" w:space="0" w:color="auto"/>
              <w:bottom w:val="single" w:sz="4" w:space="0" w:color="auto"/>
              <w:right w:val="single" w:sz="4" w:space="0" w:color="auto"/>
            </w:tcBorders>
            <w:hideMark/>
          </w:tcPr>
          <w:p w14:paraId="1B2E9326" w14:textId="77777777" w:rsidR="00CD2FB8" w:rsidRPr="00D114D9" w:rsidRDefault="001F6FBA" w:rsidP="00D114D9">
            <w:pPr>
              <w:pStyle w:val="EMEANormal"/>
              <w:suppressAutoHyphens w:val="0"/>
              <w:rPr>
                <w:lang w:val="hu-HU"/>
              </w:rPr>
            </w:pPr>
            <w:r w:rsidRPr="00D114D9">
              <w:rPr>
                <w:lang w:val="hu-HU"/>
              </w:rPr>
              <w:t>Gastrointestinalis vérzés,</w:t>
            </w:r>
          </w:p>
          <w:p w14:paraId="64CFE5D4" w14:textId="77777777" w:rsidR="00CD2FB8" w:rsidRPr="00D114D9" w:rsidRDefault="001F6FBA" w:rsidP="00D114D9">
            <w:pPr>
              <w:pStyle w:val="EMEANormal"/>
              <w:suppressAutoHyphens w:val="0"/>
              <w:rPr>
                <w:lang w:val="hu-HU"/>
              </w:rPr>
            </w:pPr>
            <w:r w:rsidRPr="00D114D9">
              <w:rPr>
                <w:lang w:val="hu-HU"/>
              </w:rPr>
              <w:t xml:space="preserve">dyspepsia, </w:t>
            </w:r>
          </w:p>
          <w:p w14:paraId="16B0EBBB" w14:textId="77777777" w:rsidR="00CD2FB8" w:rsidRPr="00D114D9" w:rsidRDefault="001F6FBA" w:rsidP="00D114D9">
            <w:pPr>
              <w:pStyle w:val="EMEANormal"/>
              <w:suppressAutoHyphens w:val="0"/>
              <w:rPr>
                <w:lang w:val="hu-HU"/>
              </w:rPr>
            </w:pPr>
            <w:r w:rsidRPr="00D114D9">
              <w:rPr>
                <w:lang w:val="hu-HU"/>
              </w:rPr>
              <w:t>gastrooesophagealis reflux betegség,</w:t>
            </w:r>
          </w:p>
          <w:p w14:paraId="1C502620" w14:textId="77777777" w:rsidR="00CD2FB8" w:rsidRPr="00D114D9" w:rsidRDefault="001F6FBA" w:rsidP="00D114D9">
            <w:pPr>
              <w:pStyle w:val="EMEANormal"/>
              <w:suppressAutoHyphens w:val="0"/>
              <w:rPr>
                <w:lang w:val="hu-HU"/>
              </w:rPr>
            </w:pPr>
            <w:r w:rsidRPr="00D114D9">
              <w:rPr>
                <w:lang w:val="hu-HU"/>
              </w:rPr>
              <w:t>sicca-szindróma</w:t>
            </w:r>
          </w:p>
        </w:tc>
      </w:tr>
      <w:tr w:rsidR="00CD2FB8" w:rsidRPr="00D114D9" w14:paraId="11BF31F3" w14:textId="77777777">
        <w:trPr>
          <w:cantSplit/>
        </w:trPr>
        <w:tc>
          <w:tcPr>
            <w:tcW w:w="0" w:type="auto"/>
            <w:vMerge/>
            <w:tcBorders>
              <w:top w:val="single" w:sz="4" w:space="0" w:color="auto"/>
              <w:left w:val="single" w:sz="4" w:space="0" w:color="auto"/>
              <w:bottom w:val="nil"/>
              <w:right w:val="single" w:sz="4" w:space="0" w:color="auto"/>
            </w:tcBorders>
            <w:vAlign w:val="center"/>
            <w:hideMark/>
          </w:tcPr>
          <w:p w14:paraId="4A69EE4E" w14:textId="77777777" w:rsidR="00CD2FB8" w:rsidRPr="00D114D9" w:rsidRDefault="00CD2FB8" w:rsidP="00D114D9">
            <w:pPr>
              <w:rPr>
                <w:lang w:eastAsia="en-US"/>
              </w:rPr>
            </w:pPr>
          </w:p>
        </w:tc>
        <w:tc>
          <w:tcPr>
            <w:tcW w:w="2030" w:type="dxa"/>
            <w:tcBorders>
              <w:top w:val="single" w:sz="4" w:space="0" w:color="auto"/>
              <w:left w:val="single" w:sz="4" w:space="0" w:color="auto"/>
              <w:bottom w:val="single" w:sz="4" w:space="0" w:color="auto"/>
              <w:right w:val="single" w:sz="4" w:space="0" w:color="auto"/>
            </w:tcBorders>
          </w:tcPr>
          <w:p w14:paraId="5CE812C1"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left w:val="single" w:sz="4" w:space="0" w:color="auto"/>
              <w:bottom w:val="single" w:sz="4" w:space="0" w:color="auto"/>
              <w:right w:val="single" w:sz="4" w:space="0" w:color="auto"/>
            </w:tcBorders>
            <w:hideMark/>
          </w:tcPr>
          <w:p w14:paraId="4E246FF2" w14:textId="77777777" w:rsidR="00CD2FB8" w:rsidRPr="00D114D9" w:rsidRDefault="001F6FBA" w:rsidP="00D114D9">
            <w:pPr>
              <w:pStyle w:val="EMEANormal"/>
              <w:suppressAutoHyphens w:val="0"/>
              <w:rPr>
                <w:lang w:val="hu-HU"/>
              </w:rPr>
            </w:pPr>
            <w:r w:rsidRPr="00D114D9">
              <w:rPr>
                <w:lang w:val="hu-HU"/>
              </w:rPr>
              <w:t>Pancreatitis,</w:t>
            </w:r>
          </w:p>
          <w:p w14:paraId="66E77E17" w14:textId="77777777" w:rsidR="00CD2FB8" w:rsidRPr="00D114D9" w:rsidRDefault="001F6FBA" w:rsidP="00D114D9">
            <w:pPr>
              <w:pStyle w:val="EMEANormal"/>
              <w:suppressAutoHyphens w:val="0"/>
              <w:rPr>
                <w:lang w:val="hu-HU"/>
              </w:rPr>
            </w:pPr>
            <w:r w:rsidRPr="00D114D9">
              <w:rPr>
                <w:lang w:val="hu-HU"/>
              </w:rPr>
              <w:t>dysphagia</w:t>
            </w:r>
          </w:p>
          <w:p w14:paraId="59DD16C4" w14:textId="77777777" w:rsidR="00CD2FB8" w:rsidRPr="00D114D9" w:rsidRDefault="001F6FBA" w:rsidP="00D114D9">
            <w:pPr>
              <w:pStyle w:val="EMEANormal"/>
              <w:suppressAutoHyphens w:val="0"/>
              <w:rPr>
                <w:lang w:val="hu-HU"/>
              </w:rPr>
            </w:pPr>
            <w:r w:rsidRPr="00D114D9">
              <w:rPr>
                <w:lang w:val="hu-HU"/>
              </w:rPr>
              <w:t>arc-oedema</w:t>
            </w:r>
          </w:p>
        </w:tc>
      </w:tr>
      <w:tr w:rsidR="00CD2FB8" w:rsidRPr="00D114D9" w14:paraId="38BF5688" w14:textId="77777777">
        <w:trPr>
          <w:cantSplit/>
        </w:trPr>
        <w:tc>
          <w:tcPr>
            <w:tcW w:w="2580" w:type="dxa"/>
            <w:tcBorders>
              <w:top w:val="nil"/>
              <w:left w:val="single" w:sz="4" w:space="0" w:color="auto"/>
              <w:bottom w:val="single" w:sz="4" w:space="0" w:color="auto"/>
              <w:right w:val="single" w:sz="4" w:space="0" w:color="auto"/>
            </w:tcBorders>
          </w:tcPr>
          <w:p w14:paraId="6EEBFB76" w14:textId="77777777" w:rsidR="00CD2FB8" w:rsidRPr="00D114D9" w:rsidRDefault="00CD2FB8" w:rsidP="00D114D9">
            <w:pPr>
              <w:jc w:val="center"/>
              <w:rPr>
                <w:b/>
                <w:lang w:eastAsia="en-US"/>
              </w:rPr>
            </w:pPr>
          </w:p>
        </w:tc>
        <w:tc>
          <w:tcPr>
            <w:tcW w:w="2030" w:type="dxa"/>
            <w:tcBorders>
              <w:top w:val="single" w:sz="4" w:space="0" w:color="auto"/>
              <w:left w:val="single" w:sz="4" w:space="0" w:color="auto"/>
              <w:bottom w:val="single" w:sz="4" w:space="0" w:color="auto"/>
              <w:right w:val="single" w:sz="4" w:space="0" w:color="auto"/>
            </w:tcBorders>
            <w:hideMark/>
          </w:tcPr>
          <w:p w14:paraId="6E1AC2F1" w14:textId="77777777" w:rsidR="00CD2FB8" w:rsidRPr="00D114D9" w:rsidRDefault="001F6FBA" w:rsidP="00D114D9">
            <w:pPr>
              <w:pStyle w:val="EMEANormal"/>
              <w:suppressAutoHyphens w:val="0"/>
              <w:rPr>
                <w:lang w:val="hu-HU"/>
              </w:rPr>
            </w:pPr>
            <w:r w:rsidRPr="00D114D9">
              <w:rPr>
                <w:szCs w:val="22"/>
                <w:lang w:val="hu-HU"/>
              </w:rPr>
              <w:t>Ritka</w:t>
            </w:r>
          </w:p>
        </w:tc>
        <w:tc>
          <w:tcPr>
            <w:tcW w:w="4451" w:type="dxa"/>
            <w:tcBorders>
              <w:top w:val="single" w:sz="4" w:space="0" w:color="auto"/>
              <w:left w:val="single" w:sz="4" w:space="0" w:color="auto"/>
              <w:bottom w:val="single" w:sz="4" w:space="0" w:color="auto"/>
              <w:right w:val="single" w:sz="4" w:space="0" w:color="auto"/>
            </w:tcBorders>
            <w:hideMark/>
          </w:tcPr>
          <w:p w14:paraId="13B5991B" w14:textId="77777777" w:rsidR="00CD2FB8" w:rsidRPr="00D114D9" w:rsidRDefault="001F6FBA" w:rsidP="00D114D9">
            <w:pPr>
              <w:pStyle w:val="EMEANormal"/>
              <w:suppressAutoHyphens w:val="0"/>
              <w:rPr>
                <w:lang w:val="hu-HU"/>
              </w:rPr>
            </w:pPr>
            <w:r w:rsidRPr="00D114D9">
              <w:rPr>
                <w:szCs w:val="22"/>
                <w:lang w:val="hu-HU"/>
              </w:rPr>
              <w:t>Bélperforatio</w:t>
            </w:r>
            <w:r w:rsidRPr="00D114D9">
              <w:rPr>
                <w:szCs w:val="22"/>
                <w:vertAlign w:val="superscript"/>
                <w:lang w:val="hu-HU"/>
              </w:rPr>
              <w:t>1)</w:t>
            </w:r>
          </w:p>
        </w:tc>
      </w:tr>
      <w:tr w:rsidR="00CD2FB8" w:rsidRPr="00D114D9" w14:paraId="3BEABA5E" w14:textId="77777777">
        <w:trPr>
          <w:cantSplit/>
        </w:trPr>
        <w:tc>
          <w:tcPr>
            <w:tcW w:w="2580" w:type="dxa"/>
            <w:vMerge w:val="restart"/>
            <w:tcBorders>
              <w:top w:val="single" w:sz="4" w:space="0" w:color="auto"/>
              <w:left w:val="single" w:sz="4" w:space="0" w:color="auto"/>
              <w:bottom w:val="nil"/>
              <w:right w:val="single" w:sz="4" w:space="0" w:color="auto"/>
            </w:tcBorders>
            <w:hideMark/>
          </w:tcPr>
          <w:p w14:paraId="1F678250" w14:textId="77777777" w:rsidR="00CD2FB8" w:rsidRPr="00D114D9" w:rsidRDefault="001F6FBA" w:rsidP="00D114D9">
            <w:pPr>
              <w:pStyle w:val="EMEANormal"/>
              <w:suppressAutoHyphens w:val="0"/>
              <w:rPr>
                <w:szCs w:val="22"/>
                <w:lang w:val="hu-HU"/>
              </w:rPr>
            </w:pPr>
            <w:r w:rsidRPr="00D114D9">
              <w:rPr>
                <w:szCs w:val="22"/>
                <w:lang w:val="hu-HU"/>
              </w:rPr>
              <w:t>Máj- és epebetegségek, illetve tünetek*</w:t>
            </w:r>
          </w:p>
        </w:tc>
        <w:tc>
          <w:tcPr>
            <w:tcW w:w="2030" w:type="dxa"/>
            <w:tcBorders>
              <w:top w:val="single" w:sz="4" w:space="0" w:color="auto"/>
              <w:left w:val="single" w:sz="4" w:space="0" w:color="auto"/>
              <w:bottom w:val="single" w:sz="4" w:space="0" w:color="auto"/>
              <w:right w:val="single" w:sz="4" w:space="0" w:color="auto"/>
            </w:tcBorders>
            <w:hideMark/>
          </w:tcPr>
          <w:p w14:paraId="60FF07E9" w14:textId="77777777" w:rsidR="00CD2FB8" w:rsidRPr="00D114D9" w:rsidRDefault="001F6FBA" w:rsidP="00D114D9">
            <w:pPr>
              <w:pStyle w:val="EMEANormal"/>
              <w:suppressAutoHyphens w:val="0"/>
              <w:rPr>
                <w:lang w:val="hu-HU"/>
              </w:rPr>
            </w:pPr>
            <w:r w:rsidRPr="00D114D9">
              <w:rPr>
                <w:lang w:val="hu-HU"/>
              </w:rPr>
              <w:t>Nagyon gyakori</w:t>
            </w:r>
          </w:p>
        </w:tc>
        <w:tc>
          <w:tcPr>
            <w:tcW w:w="4451" w:type="dxa"/>
            <w:tcBorders>
              <w:top w:val="single" w:sz="4" w:space="0" w:color="auto"/>
              <w:left w:val="single" w:sz="4" w:space="0" w:color="auto"/>
              <w:bottom w:val="single" w:sz="4" w:space="0" w:color="auto"/>
              <w:right w:val="single" w:sz="4" w:space="0" w:color="auto"/>
            </w:tcBorders>
            <w:hideMark/>
          </w:tcPr>
          <w:p w14:paraId="32DF4F1C" w14:textId="77777777" w:rsidR="00CD2FB8" w:rsidRPr="00D114D9" w:rsidRDefault="001F6FBA" w:rsidP="00D114D9">
            <w:pPr>
              <w:pStyle w:val="EMEANormal"/>
              <w:suppressAutoHyphens w:val="0"/>
              <w:rPr>
                <w:lang w:val="hu-HU"/>
              </w:rPr>
            </w:pPr>
            <w:r w:rsidRPr="00D114D9">
              <w:rPr>
                <w:lang w:val="hu-HU"/>
              </w:rPr>
              <w:t xml:space="preserve">Emelkedett májenzimszintek </w:t>
            </w:r>
          </w:p>
        </w:tc>
      </w:tr>
      <w:tr w:rsidR="00CD2FB8" w:rsidRPr="00D114D9" w14:paraId="127A95F7" w14:textId="77777777">
        <w:trPr>
          <w:cantSplit/>
        </w:trPr>
        <w:tc>
          <w:tcPr>
            <w:tcW w:w="0" w:type="auto"/>
            <w:vMerge/>
            <w:tcBorders>
              <w:top w:val="single" w:sz="4" w:space="0" w:color="auto"/>
              <w:left w:val="single" w:sz="4" w:space="0" w:color="auto"/>
              <w:bottom w:val="nil"/>
              <w:right w:val="single" w:sz="4" w:space="0" w:color="auto"/>
            </w:tcBorders>
            <w:vAlign w:val="center"/>
            <w:hideMark/>
          </w:tcPr>
          <w:p w14:paraId="36FC6FC8" w14:textId="77777777" w:rsidR="00CD2FB8" w:rsidRPr="00D114D9" w:rsidRDefault="00CD2FB8" w:rsidP="00D114D9">
            <w:pPr>
              <w:rPr>
                <w:szCs w:val="22"/>
                <w:lang w:eastAsia="en-US"/>
              </w:rPr>
            </w:pPr>
          </w:p>
        </w:tc>
        <w:tc>
          <w:tcPr>
            <w:tcW w:w="2030" w:type="dxa"/>
            <w:tcBorders>
              <w:top w:val="single" w:sz="4" w:space="0" w:color="auto"/>
              <w:left w:val="single" w:sz="4" w:space="0" w:color="auto"/>
              <w:bottom w:val="single" w:sz="4" w:space="0" w:color="auto"/>
              <w:right w:val="single" w:sz="4" w:space="0" w:color="auto"/>
            </w:tcBorders>
          </w:tcPr>
          <w:p w14:paraId="0D591803"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left w:val="single" w:sz="4" w:space="0" w:color="auto"/>
              <w:bottom w:val="single" w:sz="4" w:space="0" w:color="auto"/>
              <w:right w:val="single" w:sz="4" w:space="0" w:color="auto"/>
            </w:tcBorders>
            <w:hideMark/>
          </w:tcPr>
          <w:p w14:paraId="2DFAE217" w14:textId="77777777" w:rsidR="00CD2FB8" w:rsidRPr="00D114D9" w:rsidRDefault="001F6FBA" w:rsidP="00D114D9">
            <w:pPr>
              <w:pStyle w:val="EMEANormal"/>
              <w:suppressAutoHyphens w:val="0"/>
              <w:rPr>
                <w:lang w:val="hu-HU"/>
              </w:rPr>
            </w:pPr>
            <w:r w:rsidRPr="00D114D9">
              <w:rPr>
                <w:lang w:val="hu-HU"/>
              </w:rPr>
              <w:t>Cholecystitis és cholelithiasis,</w:t>
            </w:r>
          </w:p>
          <w:p w14:paraId="0CC04C46" w14:textId="77777777" w:rsidR="00CD2FB8" w:rsidRPr="00D114D9" w:rsidRDefault="001F6FBA" w:rsidP="00D114D9">
            <w:pPr>
              <w:pStyle w:val="EMEANormal"/>
              <w:suppressAutoHyphens w:val="0"/>
              <w:rPr>
                <w:szCs w:val="22"/>
                <w:lang w:val="hu-HU"/>
              </w:rPr>
            </w:pPr>
            <w:r w:rsidRPr="00D114D9">
              <w:rPr>
                <w:szCs w:val="22"/>
                <w:lang w:val="hu-HU"/>
              </w:rPr>
              <w:t>steatosis hepatis,</w:t>
            </w:r>
          </w:p>
          <w:p w14:paraId="483ACA95" w14:textId="77777777" w:rsidR="00CD2FB8" w:rsidRPr="00D114D9" w:rsidRDefault="001F6FBA" w:rsidP="00D114D9">
            <w:pPr>
              <w:pStyle w:val="EMEANormal"/>
              <w:rPr>
                <w:vertAlign w:val="superscript"/>
                <w:lang w:val="hu-HU"/>
              </w:rPr>
            </w:pPr>
            <w:r w:rsidRPr="00D114D9">
              <w:rPr>
                <w:szCs w:val="22"/>
                <w:lang w:val="hu-HU"/>
              </w:rPr>
              <w:t xml:space="preserve">emelkedett bilirubinszint </w:t>
            </w:r>
          </w:p>
        </w:tc>
      </w:tr>
      <w:tr w:rsidR="00CD2FB8" w:rsidRPr="00D114D9" w14:paraId="7118A3D1" w14:textId="77777777">
        <w:trPr>
          <w:cantSplit/>
        </w:trPr>
        <w:tc>
          <w:tcPr>
            <w:tcW w:w="2580" w:type="dxa"/>
            <w:tcBorders>
              <w:top w:val="nil"/>
              <w:left w:val="single" w:sz="4" w:space="0" w:color="auto"/>
              <w:bottom w:val="nil"/>
              <w:right w:val="single" w:sz="4" w:space="0" w:color="auto"/>
            </w:tcBorders>
          </w:tcPr>
          <w:p w14:paraId="03D7E46C" w14:textId="77777777" w:rsidR="00CD2FB8" w:rsidRPr="00D114D9" w:rsidRDefault="00CD2FB8" w:rsidP="00D114D9">
            <w:pPr>
              <w:pStyle w:val="EMEANormal"/>
              <w:suppressAutoHyphens w:val="0"/>
              <w:rPr>
                <w:lang w:val="hu-HU"/>
              </w:rPr>
            </w:pPr>
          </w:p>
        </w:tc>
        <w:tc>
          <w:tcPr>
            <w:tcW w:w="2030" w:type="dxa"/>
            <w:tcBorders>
              <w:top w:val="single" w:sz="4" w:space="0" w:color="auto"/>
              <w:left w:val="single" w:sz="4" w:space="0" w:color="auto"/>
              <w:bottom w:val="single" w:sz="4" w:space="0" w:color="auto"/>
              <w:right w:val="single" w:sz="4" w:space="0" w:color="auto"/>
            </w:tcBorders>
            <w:hideMark/>
          </w:tcPr>
          <w:p w14:paraId="0C62C5D9" w14:textId="77777777" w:rsidR="00CD2FB8" w:rsidRPr="00D114D9" w:rsidRDefault="001F6FBA" w:rsidP="00D114D9">
            <w:pPr>
              <w:pStyle w:val="EMEANormal"/>
              <w:suppressAutoHyphens w:val="0"/>
              <w:rPr>
                <w:lang w:val="hu-HU"/>
              </w:rPr>
            </w:pPr>
            <w:r w:rsidRPr="00D114D9">
              <w:rPr>
                <w:lang w:val="hu-HU"/>
              </w:rPr>
              <w:t>Ritka</w:t>
            </w:r>
          </w:p>
        </w:tc>
        <w:tc>
          <w:tcPr>
            <w:tcW w:w="4451" w:type="dxa"/>
            <w:tcBorders>
              <w:top w:val="single" w:sz="4" w:space="0" w:color="auto"/>
              <w:left w:val="single" w:sz="4" w:space="0" w:color="auto"/>
              <w:bottom w:val="single" w:sz="4" w:space="0" w:color="auto"/>
              <w:right w:val="single" w:sz="4" w:space="0" w:color="auto"/>
            </w:tcBorders>
            <w:hideMark/>
          </w:tcPr>
          <w:p w14:paraId="444CDBAA" w14:textId="77777777" w:rsidR="00CD2FB8" w:rsidRPr="00D114D9" w:rsidRDefault="001F6FBA" w:rsidP="00D114D9">
            <w:pPr>
              <w:pStyle w:val="EMEANormal"/>
              <w:suppressAutoHyphens w:val="0"/>
              <w:rPr>
                <w:szCs w:val="22"/>
                <w:lang w:val="hu-HU"/>
              </w:rPr>
            </w:pPr>
            <w:r w:rsidRPr="00D114D9">
              <w:rPr>
                <w:szCs w:val="22"/>
                <w:lang w:val="hu-HU"/>
              </w:rPr>
              <w:t>Hepatitis</w:t>
            </w:r>
          </w:p>
          <w:p w14:paraId="5393EDAF" w14:textId="77777777" w:rsidR="00CD2FB8" w:rsidRPr="00D114D9" w:rsidRDefault="001F6FBA" w:rsidP="00D114D9">
            <w:pPr>
              <w:pStyle w:val="EMEANormal"/>
              <w:suppressAutoHyphens w:val="0"/>
              <w:rPr>
                <w:szCs w:val="22"/>
                <w:lang w:val="hu-HU"/>
              </w:rPr>
            </w:pPr>
            <w:r w:rsidRPr="00D114D9">
              <w:rPr>
                <w:szCs w:val="22"/>
                <w:lang w:val="hu-HU"/>
              </w:rPr>
              <w:t>a hepatitis B reaktiválódása</w:t>
            </w:r>
            <w:r w:rsidRPr="00D114D9">
              <w:rPr>
                <w:szCs w:val="22"/>
                <w:vertAlign w:val="superscript"/>
                <w:lang w:val="hu-HU"/>
              </w:rPr>
              <w:t>1)</w:t>
            </w:r>
          </w:p>
          <w:p w14:paraId="6D12461C" w14:textId="77777777" w:rsidR="00CD2FB8" w:rsidRPr="00D114D9" w:rsidRDefault="001F6FBA" w:rsidP="00D114D9">
            <w:pPr>
              <w:pStyle w:val="EMEANormal"/>
              <w:suppressAutoHyphens w:val="0"/>
              <w:rPr>
                <w:lang w:val="hu-HU"/>
              </w:rPr>
            </w:pPr>
            <w:r w:rsidRPr="00D114D9">
              <w:rPr>
                <w:szCs w:val="22"/>
                <w:lang w:val="hu-HU"/>
              </w:rPr>
              <w:t>autoimmun hepatitis</w:t>
            </w:r>
            <w:r w:rsidRPr="00D114D9">
              <w:rPr>
                <w:szCs w:val="22"/>
                <w:vertAlign w:val="superscript"/>
                <w:lang w:val="hu-HU"/>
              </w:rPr>
              <w:t>1)</w:t>
            </w:r>
          </w:p>
        </w:tc>
      </w:tr>
      <w:tr w:rsidR="00CD2FB8" w:rsidRPr="00D114D9" w14:paraId="3C6F4A24" w14:textId="77777777">
        <w:trPr>
          <w:cantSplit/>
        </w:trPr>
        <w:tc>
          <w:tcPr>
            <w:tcW w:w="2580" w:type="dxa"/>
            <w:tcBorders>
              <w:top w:val="nil"/>
              <w:left w:val="single" w:sz="4" w:space="0" w:color="auto"/>
              <w:bottom w:val="single" w:sz="4" w:space="0" w:color="auto"/>
              <w:right w:val="single" w:sz="4" w:space="0" w:color="auto"/>
            </w:tcBorders>
          </w:tcPr>
          <w:p w14:paraId="59518EAC" w14:textId="77777777" w:rsidR="00CD2FB8" w:rsidRPr="00D114D9" w:rsidRDefault="00CD2FB8" w:rsidP="00D114D9">
            <w:pPr>
              <w:pStyle w:val="EMEANormal"/>
              <w:suppressAutoHyphens w:val="0"/>
              <w:rPr>
                <w:lang w:val="hu-HU"/>
              </w:rPr>
            </w:pPr>
          </w:p>
        </w:tc>
        <w:tc>
          <w:tcPr>
            <w:tcW w:w="2030" w:type="dxa"/>
            <w:tcBorders>
              <w:top w:val="single" w:sz="4" w:space="0" w:color="auto"/>
              <w:left w:val="single" w:sz="4" w:space="0" w:color="auto"/>
              <w:bottom w:val="single" w:sz="4" w:space="0" w:color="auto"/>
              <w:right w:val="single" w:sz="4" w:space="0" w:color="auto"/>
            </w:tcBorders>
            <w:hideMark/>
          </w:tcPr>
          <w:p w14:paraId="28DB3F2B" w14:textId="77777777" w:rsidR="00CD2FB8" w:rsidRPr="00D114D9" w:rsidRDefault="001F6FBA" w:rsidP="00D114D9">
            <w:pPr>
              <w:pStyle w:val="EMEANormal"/>
              <w:suppressAutoHyphens w:val="0"/>
              <w:rPr>
                <w:lang w:val="hu-HU"/>
              </w:rPr>
            </w:pPr>
            <w:r w:rsidRPr="00D114D9">
              <w:rPr>
                <w:lang w:val="hu-HU"/>
              </w:rPr>
              <w:t>Nem ismert</w:t>
            </w:r>
          </w:p>
        </w:tc>
        <w:tc>
          <w:tcPr>
            <w:tcW w:w="4451" w:type="dxa"/>
            <w:tcBorders>
              <w:top w:val="single" w:sz="4" w:space="0" w:color="auto"/>
              <w:left w:val="single" w:sz="4" w:space="0" w:color="auto"/>
              <w:bottom w:val="single" w:sz="4" w:space="0" w:color="auto"/>
              <w:right w:val="single" w:sz="4" w:space="0" w:color="auto"/>
            </w:tcBorders>
            <w:hideMark/>
          </w:tcPr>
          <w:p w14:paraId="7E13108F" w14:textId="77777777" w:rsidR="00CD2FB8" w:rsidRPr="00D114D9" w:rsidRDefault="001F6FBA" w:rsidP="00D114D9">
            <w:pPr>
              <w:pStyle w:val="EMEANormal"/>
              <w:suppressAutoHyphens w:val="0"/>
              <w:rPr>
                <w:lang w:val="hu-HU"/>
              </w:rPr>
            </w:pPr>
            <w:r w:rsidRPr="00D114D9">
              <w:rPr>
                <w:lang w:val="hu-HU"/>
              </w:rPr>
              <w:t>Májelégtelenség</w:t>
            </w:r>
            <w:r w:rsidRPr="00D114D9">
              <w:rPr>
                <w:vertAlign w:val="superscript"/>
                <w:lang w:val="hu-HU"/>
              </w:rPr>
              <w:t>1)</w:t>
            </w:r>
          </w:p>
        </w:tc>
      </w:tr>
      <w:tr w:rsidR="00CD2FB8" w:rsidRPr="00D114D9" w14:paraId="615AA8DA" w14:textId="77777777">
        <w:trPr>
          <w:cantSplit/>
        </w:trPr>
        <w:tc>
          <w:tcPr>
            <w:tcW w:w="2580" w:type="dxa"/>
            <w:vMerge w:val="restart"/>
            <w:tcBorders>
              <w:top w:val="single" w:sz="4" w:space="0" w:color="auto"/>
              <w:left w:val="single" w:sz="4" w:space="0" w:color="auto"/>
              <w:bottom w:val="nil"/>
              <w:right w:val="single" w:sz="4" w:space="0" w:color="auto"/>
            </w:tcBorders>
            <w:hideMark/>
          </w:tcPr>
          <w:p w14:paraId="147C1B3A" w14:textId="77777777" w:rsidR="00CD2FB8" w:rsidRPr="00D114D9" w:rsidRDefault="001F6FBA" w:rsidP="00D114D9">
            <w:pPr>
              <w:pStyle w:val="EMEANormal"/>
              <w:keepNext/>
              <w:suppressAutoHyphens w:val="0"/>
              <w:rPr>
                <w:szCs w:val="22"/>
                <w:lang w:val="hu-HU"/>
              </w:rPr>
            </w:pPr>
            <w:r w:rsidRPr="00D114D9">
              <w:rPr>
                <w:szCs w:val="22"/>
                <w:lang w:val="hu-HU"/>
              </w:rPr>
              <w:t>A bőr és a bőr alatti szövet betegségei és tünetei</w:t>
            </w:r>
          </w:p>
        </w:tc>
        <w:tc>
          <w:tcPr>
            <w:tcW w:w="2030" w:type="dxa"/>
            <w:tcBorders>
              <w:top w:val="single" w:sz="4" w:space="0" w:color="auto"/>
              <w:left w:val="single" w:sz="4" w:space="0" w:color="auto"/>
              <w:bottom w:val="single" w:sz="4" w:space="0" w:color="auto"/>
              <w:right w:val="single" w:sz="4" w:space="0" w:color="auto"/>
            </w:tcBorders>
            <w:hideMark/>
          </w:tcPr>
          <w:p w14:paraId="782D32DE" w14:textId="77777777" w:rsidR="00CD2FB8" w:rsidRPr="00D114D9" w:rsidRDefault="001F6FBA" w:rsidP="00D114D9">
            <w:pPr>
              <w:pStyle w:val="EMEANormal"/>
              <w:keepNext/>
              <w:suppressAutoHyphens w:val="0"/>
              <w:rPr>
                <w:lang w:val="hu-HU"/>
              </w:rPr>
            </w:pPr>
            <w:r w:rsidRPr="00D114D9">
              <w:rPr>
                <w:lang w:val="hu-HU"/>
              </w:rPr>
              <w:t>Nagyon gyakori</w:t>
            </w:r>
          </w:p>
        </w:tc>
        <w:tc>
          <w:tcPr>
            <w:tcW w:w="4451" w:type="dxa"/>
            <w:tcBorders>
              <w:top w:val="single" w:sz="4" w:space="0" w:color="auto"/>
              <w:left w:val="single" w:sz="4" w:space="0" w:color="auto"/>
              <w:bottom w:val="single" w:sz="4" w:space="0" w:color="auto"/>
              <w:right w:val="single" w:sz="4" w:space="0" w:color="auto"/>
            </w:tcBorders>
            <w:hideMark/>
          </w:tcPr>
          <w:p w14:paraId="790574B1" w14:textId="77777777" w:rsidR="00CD2FB8" w:rsidRPr="00D114D9" w:rsidRDefault="001F6FBA" w:rsidP="00D114D9">
            <w:pPr>
              <w:pStyle w:val="EMEANormal"/>
              <w:keepNext/>
              <w:suppressAutoHyphens w:val="0"/>
              <w:rPr>
                <w:lang w:val="hu-HU"/>
              </w:rPr>
            </w:pPr>
            <w:r w:rsidRPr="00D114D9">
              <w:rPr>
                <w:lang w:val="hu-HU"/>
              </w:rPr>
              <w:t>Bőrkiütés (beleértve az exfoliativ bőrkiütést is)</w:t>
            </w:r>
          </w:p>
        </w:tc>
      </w:tr>
      <w:tr w:rsidR="00CD2FB8" w:rsidRPr="00D114D9" w14:paraId="0C7F83F3" w14:textId="77777777">
        <w:trPr>
          <w:cantSplit/>
        </w:trPr>
        <w:tc>
          <w:tcPr>
            <w:tcW w:w="0" w:type="auto"/>
            <w:vMerge/>
            <w:tcBorders>
              <w:top w:val="single" w:sz="4" w:space="0" w:color="auto"/>
              <w:left w:val="single" w:sz="4" w:space="0" w:color="auto"/>
              <w:bottom w:val="nil"/>
              <w:right w:val="single" w:sz="4" w:space="0" w:color="auto"/>
            </w:tcBorders>
            <w:vAlign w:val="center"/>
            <w:hideMark/>
          </w:tcPr>
          <w:p w14:paraId="6E0CAB74" w14:textId="77777777" w:rsidR="00CD2FB8" w:rsidRPr="00D114D9" w:rsidRDefault="00CD2FB8" w:rsidP="00D114D9">
            <w:pPr>
              <w:rPr>
                <w:szCs w:val="22"/>
                <w:lang w:eastAsia="en-US"/>
              </w:rPr>
            </w:pPr>
          </w:p>
        </w:tc>
        <w:tc>
          <w:tcPr>
            <w:tcW w:w="2030" w:type="dxa"/>
            <w:tcBorders>
              <w:top w:val="single" w:sz="4" w:space="0" w:color="auto"/>
              <w:left w:val="single" w:sz="4" w:space="0" w:color="auto"/>
              <w:bottom w:val="single" w:sz="4" w:space="0" w:color="auto"/>
              <w:right w:val="single" w:sz="4" w:space="0" w:color="auto"/>
            </w:tcBorders>
          </w:tcPr>
          <w:p w14:paraId="771A6F6F"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left w:val="single" w:sz="4" w:space="0" w:color="auto"/>
              <w:bottom w:val="single" w:sz="4" w:space="0" w:color="auto"/>
              <w:right w:val="single" w:sz="4" w:space="0" w:color="auto"/>
            </w:tcBorders>
            <w:hideMark/>
          </w:tcPr>
          <w:p w14:paraId="4C31DD8D" w14:textId="77777777" w:rsidR="00CD2FB8" w:rsidRPr="00D114D9" w:rsidRDefault="001F6FBA" w:rsidP="00D114D9">
            <w:pPr>
              <w:pStyle w:val="EMEANormal"/>
              <w:suppressAutoHyphens w:val="0"/>
              <w:rPr>
                <w:lang w:val="hu-HU"/>
              </w:rPr>
            </w:pPr>
            <w:r w:rsidRPr="00D114D9">
              <w:rPr>
                <w:szCs w:val="22"/>
                <w:lang w:val="hu-HU"/>
              </w:rPr>
              <w:t>Psoriasis rosszabbodása, illetve újonnan kialakulása (beleértve a palmoplantaris pustulosus psoriasist)</w:t>
            </w:r>
            <w:r w:rsidRPr="00D114D9">
              <w:rPr>
                <w:szCs w:val="22"/>
                <w:vertAlign w:val="superscript"/>
                <w:lang w:val="hu-HU"/>
              </w:rPr>
              <w:t>1)</w:t>
            </w:r>
            <w:r w:rsidRPr="00D114D9">
              <w:rPr>
                <w:lang w:val="hu-HU"/>
              </w:rPr>
              <w:t>,</w:t>
            </w:r>
          </w:p>
          <w:p w14:paraId="300D372D" w14:textId="77777777" w:rsidR="00CD2FB8" w:rsidRPr="00D114D9" w:rsidRDefault="001F6FBA" w:rsidP="00D114D9">
            <w:pPr>
              <w:pStyle w:val="EMEANormal"/>
              <w:suppressAutoHyphens w:val="0"/>
              <w:rPr>
                <w:lang w:val="hu-HU"/>
              </w:rPr>
            </w:pPr>
            <w:r w:rsidRPr="00D114D9">
              <w:rPr>
                <w:lang w:val="hu-HU"/>
              </w:rPr>
              <w:t>urticaria,</w:t>
            </w:r>
          </w:p>
          <w:p w14:paraId="060A81BB" w14:textId="77777777" w:rsidR="00CD2FB8" w:rsidRPr="00D114D9" w:rsidRDefault="001F6FBA" w:rsidP="00D114D9">
            <w:pPr>
              <w:pStyle w:val="EMEANormal"/>
              <w:suppressAutoHyphens w:val="0"/>
              <w:rPr>
                <w:lang w:val="hu-HU"/>
              </w:rPr>
            </w:pPr>
            <w:r w:rsidRPr="00D114D9">
              <w:rPr>
                <w:lang w:val="hu-HU"/>
              </w:rPr>
              <w:t>suffusio (beleértve a purpurát is),</w:t>
            </w:r>
          </w:p>
          <w:p w14:paraId="5C1FA83E" w14:textId="77777777" w:rsidR="00CD2FB8" w:rsidRPr="00D114D9" w:rsidRDefault="001F6FBA" w:rsidP="00D114D9">
            <w:pPr>
              <w:pStyle w:val="EMEANormal"/>
              <w:suppressAutoHyphens w:val="0"/>
              <w:rPr>
                <w:lang w:val="hu-HU"/>
              </w:rPr>
            </w:pPr>
            <w:r w:rsidRPr="00D114D9">
              <w:rPr>
                <w:lang w:val="hu-HU"/>
              </w:rPr>
              <w:t>dermatitis (beleértve az ekzemát is),</w:t>
            </w:r>
          </w:p>
          <w:p w14:paraId="45862D09" w14:textId="77777777" w:rsidR="00CD2FB8" w:rsidRPr="00D114D9" w:rsidRDefault="001F6FBA" w:rsidP="00D114D9">
            <w:pPr>
              <w:pStyle w:val="EMEANormal"/>
              <w:suppressAutoHyphens w:val="0"/>
              <w:rPr>
                <w:lang w:val="hu-HU"/>
              </w:rPr>
            </w:pPr>
            <w:r w:rsidRPr="00D114D9">
              <w:rPr>
                <w:lang w:val="hu-HU"/>
              </w:rPr>
              <w:t>onychoclasia,</w:t>
            </w:r>
          </w:p>
          <w:p w14:paraId="477A9C4B" w14:textId="77777777" w:rsidR="00CD2FB8" w:rsidRPr="00D114D9" w:rsidRDefault="001F6FBA" w:rsidP="00D114D9">
            <w:pPr>
              <w:pStyle w:val="EMEANormal"/>
              <w:suppressAutoHyphens w:val="0"/>
              <w:rPr>
                <w:lang w:val="hu-HU"/>
              </w:rPr>
            </w:pPr>
            <w:r w:rsidRPr="00D114D9">
              <w:rPr>
                <w:lang w:val="hu-HU"/>
              </w:rPr>
              <w:t>hyperhydrosis,</w:t>
            </w:r>
          </w:p>
          <w:p w14:paraId="45CAC3E9" w14:textId="77777777" w:rsidR="00CD2FB8" w:rsidRPr="00D114D9" w:rsidRDefault="001F6FBA" w:rsidP="00D114D9">
            <w:pPr>
              <w:pStyle w:val="EMEANormal"/>
              <w:suppressAutoHyphens w:val="0"/>
              <w:rPr>
                <w:lang w:val="hu-HU"/>
              </w:rPr>
            </w:pPr>
            <w:r w:rsidRPr="00D114D9">
              <w:rPr>
                <w:lang w:val="hu-HU"/>
              </w:rPr>
              <w:t>alopecia</w:t>
            </w:r>
            <w:r w:rsidRPr="00D114D9">
              <w:rPr>
                <w:vertAlign w:val="superscript"/>
                <w:lang w:val="hu-HU"/>
              </w:rPr>
              <w:t>1)</w:t>
            </w:r>
            <w:r w:rsidRPr="00D114D9">
              <w:rPr>
                <w:lang w:val="hu-HU"/>
              </w:rPr>
              <w:t>,</w:t>
            </w:r>
          </w:p>
          <w:p w14:paraId="0ECA933F" w14:textId="77777777" w:rsidR="00CD2FB8" w:rsidRPr="00D114D9" w:rsidRDefault="001F6FBA" w:rsidP="00D114D9">
            <w:pPr>
              <w:pStyle w:val="EMEANormal"/>
              <w:suppressAutoHyphens w:val="0"/>
              <w:rPr>
                <w:lang w:val="hu-HU"/>
              </w:rPr>
            </w:pPr>
            <w:r w:rsidRPr="00D114D9">
              <w:rPr>
                <w:lang w:val="hu-HU"/>
              </w:rPr>
              <w:t>pruritus</w:t>
            </w:r>
          </w:p>
        </w:tc>
      </w:tr>
      <w:tr w:rsidR="00CD2FB8" w:rsidRPr="00D114D9" w14:paraId="7075463C" w14:textId="77777777">
        <w:trPr>
          <w:cantSplit/>
        </w:trPr>
        <w:tc>
          <w:tcPr>
            <w:tcW w:w="0" w:type="auto"/>
            <w:vMerge/>
            <w:tcBorders>
              <w:top w:val="single" w:sz="4" w:space="0" w:color="auto"/>
              <w:left w:val="single" w:sz="4" w:space="0" w:color="auto"/>
              <w:bottom w:val="nil"/>
              <w:right w:val="single" w:sz="4" w:space="0" w:color="auto"/>
            </w:tcBorders>
            <w:vAlign w:val="center"/>
            <w:hideMark/>
          </w:tcPr>
          <w:p w14:paraId="12F5AD43" w14:textId="77777777" w:rsidR="00CD2FB8" w:rsidRPr="00D114D9" w:rsidRDefault="00CD2FB8" w:rsidP="00D114D9">
            <w:pPr>
              <w:rPr>
                <w:szCs w:val="22"/>
                <w:lang w:eastAsia="en-US"/>
              </w:rPr>
            </w:pPr>
          </w:p>
        </w:tc>
        <w:tc>
          <w:tcPr>
            <w:tcW w:w="2030" w:type="dxa"/>
            <w:tcBorders>
              <w:top w:val="single" w:sz="4" w:space="0" w:color="auto"/>
              <w:left w:val="single" w:sz="4" w:space="0" w:color="auto"/>
              <w:bottom w:val="single" w:sz="4" w:space="0" w:color="auto"/>
              <w:right w:val="single" w:sz="4" w:space="0" w:color="auto"/>
            </w:tcBorders>
          </w:tcPr>
          <w:p w14:paraId="7604AEB7"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left w:val="single" w:sz="4" w:space="0" w:color="auto"/>
              <w:bottom w:val="single" w:sz="4" w:space="0" w:color="auto"/>
              <w:right w:val="single" w:sz="4" w:space="0" w:color="auto"/>
            </w:tcBorders>
            <w:hideMark/>
          </w:tcPr>
          <w:p w14:paraId="2CAF9858" w14:textId="77777777" w:rsidR="00CD2FB8" w:rsidRPr="00D114D9" w:rsidRDefault="001F6FBA" w:rsidP="00D114D9">
            <w:pPr>
              <w:pStyle w:val="EMEANormal"/>
              <w:suppressAutoHyphens w:val="0"/>
              <w:rPr>
                <w:lang w:val="hu-HU"/>
              </w:rPr>
            </w:pPr>
            <w:r w:rsidRPr="00D114D9">
              <w:rPr>
                <w:lang w:val="hu-HU"/>
              </w:rPr>
              <w:t>Éjszakai verítékezés,</w:t>
            </w:r>
          </w:p>
          <w:p w14:paraId="6774372A" w14:textId="77777777" w:rsidR="00CD2FB8" w:rsidRPr="00D114D9" w:rsidRDefault="001F6FBA" w:rsidP="00D114D9">
            <w:pPr>
              <w:pStyle w:val="EMEANormal"/>
              <w:suppressAutoHyphens w:val="0"/>
              <w:rPr>
                <w:lang w:val="hu-HU"/>
              </w:rPr>
            </w:pPr>
            <w:r w:rsidRPr="00D114D9">
              <w:rPr>
                <w:lang w:val="hu-HU"/>
              </w:rPr>
              <w:t>hegesedés</w:t>
            </w:r>
          </w:p>
        </w:tc>
      </w:tr>
      <w:tr w:rsidR="00CD2FB8" w:rsidRPr="00D114D9" w14:paraId="1643B366" w14:textId="77777777">
        <w:trPr>
          <w:cantSplit/>
        </w:trPr>
        <w:tc>
          <w:tcPr>
            <w:tcW w:w="2580" w:type="dxa"/>
            <w:tcBorders>
              <w:top w:val="nil"/>
              <w:left w:val="single" w:sz="4" w:space="0" w:color="auto"/>
              <w:bottom w:val="nil"/>
              <w:right w:val="single" w:sz="4" w:space="0" w:color="auto"/>
            </w:tcBorders>
          </w:tcPr>
          <w:p w14:paraId="5E144EED" w14:textId="77777777" w:rsidR="00CD2FB8" w:rsidRPr="00D114D9" w:rsidRDefault="00CD2FB8" w:rsidP="00D114D9">
            <w:pPr>
              <w:jc w:val="center"/>
              <w:rPr>
                <w:b/>
                <w:lang w:eastAsia="en-US"/>
              </w:rPr>
            </w:pPr>
          </w:p>
        </w:tc>
        <w:tc>
          <w:tcPr>
            <w:tcW w:w="2030" w:type="dxa"/>
            <w:tcBorders>
              <w:top w:val="single" w:sz="4" w:space="0" w:color="auto"/>
              <w:left w:val="single" w:sz="4" w:space="0" w:color="auto"/>
              <w:bottom w:val="single" w:sz="4" w:space="0" w:color="auto"/>
              <w:right w:val="single" w:sz="4" w:space="0" w:color="auto"/>
            </w:tcBorders>
            <w:hideMark/>
          </w:tcPr>
          <w:p w14:paraId="4C24BFED" w14:textId="77777777" w:rsidR="00CD2FB8" w:rsidRPr="00D114D9" w:rsidRDefault="001F6FBA" w:rsidP="00D114D9">
            <w:pPr>
              <w:pStyle w:val="EMEANormal"/>
              <w:suppressAutoHyphens w:val="0"/>
              <w:rPr>
                <w:lang w:val="hu-HU"/>
              </w:rPr>
            </w:pPr>
            <w:r w:rsidRPr="00D114D9">
              <w:rPr>
                <w:lang w:val="hu-HU"/>
              </w:rPr>
              <w:t>Ritka</w:t>
            </w:r>
          </w:p>
        </w:tc>
        <w:tc>
          <w:tcPr>
            <w:tcW w:w="4451" w:type="dxa"/>
            <w:tcBorders>
              <w:top w:val="single" w:sz="4" w:space="0" w:color="auto"/>
              <w:left w:val="single" w:sz="4" w:space="0" w:color="auto"/>
              <w:bottom w:val="single" w:sz="4" w:space="0" w:color="auto"/>
              <w:right w:val="single" w:sz="4" w:space="0" w:color="auto"/>
            </w:tcBorders>
            <w:hideMark/>
          </w:tcPr>
          <w:p w14:paraId="38E3BB2B" w14:textId="77777777" w:rsidR="00CD2FB8" w:rsidRPr="00D114D9" w:rsidRDefault="001F6FBA" w:rsidP="00D114D9">
            <w:pPr>
              <w:pStyle w:val="EMEANormal"/>
              <w:suppressAutoHyphens w:val="0"/>
              <w:rPr>
                <w:lang w:val="hu-HU"/>
              </w:rPr>
            </w:pPr>
            <w:r w:rsidRPr="00D114D9">
              <w:rPr>
                <w:lang w:val="hu-HU"/>
              </w:rPr>
              <w:t>Erythema multiforme</w:t>
            </w:r>
            <w:r w:rsidRPr="00D114D9">
              <w:rPr>
                <w:vertAlign w:val="superscript"/>
                <w:lang w:val="hu-HU"/>
              </w:rPr>
              <w:t>1)</w:t>
            </w:r>
            <w:r w:rsidRPr="00D114D9">
              <w:rPr>
                <w:lang w:val="hu-HU"/>
              </w:rPr>
              <w:t>,</w:t>
            </w:r>
          </w:p>
          <w:p w14:paraId="139032D2" w14:textId="77777777" w:rsidR="00CD2FB8" w:rsidRPr="00D114D9" w:rsidRDefault="001F6FBA" w:rsidP="00D114D9">
            <w:pPr>
              <w:pStyle w:val="EMEANormal"/>
              <w:suppressAutoHyphens w:val="0"/>
              <w:rPr>
                <w:lang w:val="hu-HU"/>
              </w:rPr>
            </w:pPr>
            <w:r w:rsidRPr="00D114D9">
              <w:rPr>
                <w:lang w:val="hu-HU"/>
              </w:rPr>
              <w:t>Stevens–Johnson-szindróma</w:t>
            </w:r>
            <w:r w:rsidRPr="00D114D9">
              <w:rPr>
                <w:vertAlign w:val="superscript"/>
                <w:lang w:val="hu-HU"/>
              </w:rPr>
              <w:t>1)</w:t>
            </w:r>
            <w:r w:rsidRPr="00D114D9">
              <w:rPr>
                <w:lang w:val="hu-HU"/>
              </w:rPr>
              <w:t>,</w:t>
            </w:r>
          </w:p>
          <w:p w14:paraId="1DFA5FBC" w14:textId="77777777" w:rsidR="00CD2FB8" w:rsidRPr="00D114D9" w:rsidRDefault="001F6FBA" w:rsidP="00D114D9">
            <w:pPr>
              <w:pStyle w:val="EMEANormal"/>
              <w:suppressAutoHyphens w:val="0"/>
              <w:rPr>
                <w:lang w:val="hu-HU"/>
              </w:rPr>
            </w:pPr>
            <w:r w:rsidRPr="00D114D9">
              <w:rPr>
                <w:lang w:val="hu-HU"/>
              </w:rPr>
              <w:t>angiooedema</w:t>
            </w:r>
            <w:r w:rsidRPr="00D114D9">
              <w:rPr>
                <w:vertAlign w:val="superscript"/>
                <w:lang w:val="hu-HU"/>
              </w:rPr>
              <w:t>1)</w:t>
            </w:r>
            <w:r w:rsidRPr="00D114D9">
              <w:rPr>
                <w:lang w:val="hu-HU"/>
              </w:rPr>
              <w:t>,</w:t>
            </w:r>
          </w:p>
          <w:p w14:paraId="293760AD" w14:textId="77777777" w:rsidR="00CD2FB8" w:rsidRPr="00D114D9" w:rsidRDefault="001F6FBA" w:rsidP="00D114D9">
            <w:pPr>
              <w:pStyle w:val="EMEANormal"/>
              <w:suppressAutoHyphens w:val="0"/>
              <w:rPr>
                <w:vertAlign w:val="superscript"/>
                <w:lang w:val="hu-HU"/>
              </w:rPr>
            </w:pPr>
            <w:r w:rsidRPr="00D114D9">
              <w:rPr>
                <w:lang w:val="hu-HU"/>
              </w:rPr>
              <w:t>cutan vasculitis</w:t>
            </w:r>
            <w:r w:rsidRPr="00D114D9">
              <w:rPr>
                <w:vertAlign w:val="superscript"/>
                <w:lang w:val="hu-HU"/>
              </w:rPr>
              <w:t>1)</w:t>
            </w:r>
          </w:p>
          <w:p w14:paraId="4C849B39" w14:textId="77777777" w:rsidR="00CD2FB8" w:rsidRPr="00D114D9" w:rsidRDefault="001F6FBA" w:rsidP="00D114D9">
            <w:pPr>
              <w:pStyle w:val="EMEANormal"/>
              <w:suppressAutoHyphens w:val="0"/>
              <w:rPr>
                <w:lang w:val="hu-HU"/>
              </w:rPr>
            </w:pPr>
            <w:r w:rsidRPr="00D114D9">
              <w:rPr>
                <w:lang w:val="hu-HU"/>
              </w:rPr>
              <w:t>lichenoid bőrreakció</w:t>
            </w:r>
            <w:r w:rsidRPr="00D114D9">
              <w:rPr>
                <w:vertAlign w:val="superscript"/>
                <w:lang w:val="hu-HU"/>
              </w:rPr>
              <w:t>1)</w:t>
            </w:r>
          </w:p>
        </w:tc>
      </w:tr>
      <w:tr w:rsidR="00CD2FB8" w:rsidRPr="00D114D9" w14:paraId="55158941" w14:textId="77777777">
        <w:trPr>
          <w:cantSplit/>
        </w:trPr>
        <w:tc>
          <w:tcPr>
            <w:tcW w:w="2580" w:type="dxa"/>
            <w:tcBorders>
              <w:top w:val="nil"/>
              <w:left w:val="single" w:sz="4" w:space="0" w:color="auto"/>
              <w:bottom w:val="single" w:sz="4" w:space="0" w:color="auto"/>
              <w:right w:val="single" w:sz="4" w:space="0" w:color="auto"/>
            </w:tcBorders>
          </w:tcPr>
          <w:p w14:paraId="3E4613CA" w14:textId="77777777" w:rsidR="00CD2FB8" w:rsidRPr="00D114D9" w:rsidRDefault="00CD2FB8" w:rsidP="00D114D9">
            <w:pPr>
              <w:jc w:val="center"/>
              <w:rPr>
                <w:b/>
                <w:lang w:eastAsia="en-US"/>
              </w:rPr>
            </w:pPr>
          </w:p>
        </w:tc>
        <w:tc>
          <w:tcPr>
            <w:tcW w:w="2030" w:type="dxa"/>
            <w:tcBorders>
              <w:top w:val="single" w:sz="4" w:space="0" w:color="auto"/>
              <w:left w:val="single" w:sz="4" w:space="0" w:color="auto"/>
              <w:bottom w:val="single" w:sz="4" w:space="0" w:color="auto"/>
              <w:right w:val="single" w:sz="4" w:space="0" w:color="auto"/>
            </w:tcBorders>
            <w:hideMark/>
          </w:tcPr>
          <w:p w14:paraId="21720E04" w14:textId="77777777" w:rsidR="00CD2FB8" w:rsidRPr="00D114D9" w:rsidRDefault="001F6FBA" w:rsidP="00D114D9">
            <w:pPr>
              <w:pStyle w:val="EMEANormal"/>
              <w:suppressAutoHyphens w:val="0"/>
              <w:rPr>
                <w:lang w:val="hu-HU"/>
              </w:rPr>
            </w:pPr>
            <w:r w:rsidRPr="00D114D9">
              <w:rPr>
                <w:lang w:val="hu-HU"/>
              </w:rPr>
              <w:t>Nem ismert</w:t>
            </w:r>
          </w:p>
        </w:tc>
        <w:tc>
          <w:tcPr>
            <w:tcW w:w="4451" w:type="dxa"/>
            <w:tcBorders>
              <w:top w:val="single" w:sz="4" w:space="0" w:color="auto"/>
              <w:left w:val="single" w:sz="4" w:space="0" w:color="auto"/>
              <w:bottom w:val="single" w:sz="4" w:space="0" w:color="auto"/>
              <w:right w:val="single" w:sz="4" w:space="0" w:color="auto"/>
            </w:tcBorders>
            <w:hideMark/>
          </w:tcPr>
          <w:p w14:paraId="2F907CEE" w14:textId="77777777" w:rsidR="00CD2FB8" w:rsidRPr="00D114D9" w:rsidRDefault="001F6FBA" w:rsidP="00D114D9">
            <w:pPr>
              <w:pStyle w:val="EMEANormal"/>
              <w:suppressAutoHyphens w:val="0"/>
              <w:rPr>
                <w:lang w:val="hu-HU"/>
              </w:rPr>
            </w:pPr>
            <w:r w:rsidRPr="00D114D9">
              <w:rPr>
                <w:lang w:val="hu-HU"/>
              </w:rPr>
              <w:t>Dermatomyositis tüneteinek súlyosbodása</w:t>
            </w:r>
            <w:r w:rsidRPr="00D114D9">
              <w:rPr>
                <w:vertAlign w:val="superscript"/>
                <w:lang w:val="hu-HU"/>
              </w:rPr>
              <w:t>1)</w:t>
            </w:r>
          </w:p>
        </w:tc>
      </w:tr>
      <w:tr w:rsidR="00CD2FB8" w:rsidRPr="00D114D9" w14:paraId="3D0F03E0" w14:textId="77777777">
        <w:trPr>
          <w:cantSplit/>
        </w:trPr>
        <w:tc>
          <w:tcPr>
            <w:tcW w:w="2580" w:type="dxa"/>
            <w:vMerge w:val="restart"/>
            <w:tcBorders>
              <w:top w:val="single" w:sz="4" w:space="0" w:color="auto"/>
              <w:left w:val="single" w:sz="4" w:space="0" w:color="auto"/>
              <w:bottom w:val="single" w:sz="4" w:space="0" w:color="auto"/>
              <w:right w:val="single" w:sz="4" w:space="0" w:color="auto"/>
            </w:tcBorders>
            <w:hideMark/>
          </w:tcPr>
          <w:p w14:paraId="363F77CD" w14:textId="77777777" w:rsidR="00CD2FB8" w:rsidRPr="00D114D9" w:rsidRDefault="001F6FBA" w:rsidP="00D114D9">
            <w:pPr>
              <w:pStyle w:val="EMEANormal"/>
              <w:suppressAutoHyphens w:val="0"/>
              <w:rPr>
                <w:szCs w:val="22"/>
                <w:lang w:val="hu-HU"/>
              </w:rPr>
            </w:pPr>
            <w:r w:rsidRPr="00D114D9">
              <w:rPr>
                <w:szCs w:val="22"/>
                <w:lang w:val="hu-HU"/>
              </w:rPr>
              <w:t>A csont- és izomrendszer, valamint a kötőszövet betegségei és tünetei</w:t>
            </w:r>
          </w:p>
        </w:tc>
        <w:tc>
          <w:tcPr>
            <w:tcW w:w="2030" w:type="dxa"/>
            <w:tcBorders>
              <w:top w:val="single" w:sz="4" w:space="0" w:color="auto"/>
              <w:left w:val="single" w:sz="4" w:space="0" w:color="auto"/>
              <w:bottom w:val="single" w:sz="4" w:space="0" w:color="auto"/>
              <w:right w:val="single" w:sz="4" w:space="0" w:color="auto"/>
            </w:tcBorders>
            <w:hideMark/>
          </w:tcPr>
          <w:p w14:paraId="3BE3D09C" w14:textId="77777777" w:rsidR="00CD2FB8" w:rsidRPr="00D114D9" w:rsidRDefault="001F6FBA" w:rsidP="00D114D9">
            <w:pPr>
              <w:pStyle w:val="EMEANormal"/>
              <w:suppressAutoHyphens w:val="0"/>
              <w:rPr>
                <w:lang w:val="hu-HU"/>
              </w:rPr>
            </w:pPr>
            <w:r w:rsidRPr="00D114D9">
              <w:rPr>
                <w:lang w:val="hu-HU"/>
              </w:rPr>
              <w:t>Nagyon gyakori</w:t>
            </w:r>
          </w:p>
        </w:tc>
        <w:tc>
          <w:tcPr>
            <w:tcW w:w="4451" w:type="dxa"/>
            <w:tcBorders>
              <w:top w:val="single" w:sz="4" w:space="0" w:color="auto"/>
              <w:left w:val="single" w:sz="4" w:space="0" w:color="auto"/>
              <w:bottom w:val="single" w:sz="4" w:space="0" w:color="auto"/>
              <w:right w:val="single" w:sz="4" w:space="0" w:color="auto"/>
            </w:tcBorders>
            <w:hideMark/>
          </w:tcPr>
          <w:p w14:paraId="2DC6C20C" w14:textId="77777777" w:rsidR="00CD2FB8" w:rsidRPr="00D114D9" w:rsidRDefault="001F6FBA" w:rsidP="00D114D9">
            <w:pPr>
              <w:pStyle w:val="EMEANormal"/>
              <w:suppressAutoHyphens w:val="0"/>
              <w:rPr>
                <w:lang w:val="hu-HU"/>
              </w:rPr>
            </w:pPr>
            <w:r w:rsidRPr="00D114D9">
              <w:rPr>
                <w:lang w:val="hu-HU"/>
              </w:rPr>
              <w:t>Mozgásszervi eredetű fájdalom</w:t>
            </w:r>
          </w:p>
        </w:tc>
      </w:tr>
      <w:tr w:rsidR="00CD2FB8" w:rsidRPr="00D114D9" w14:paraId="2E041BDB"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148717" w14:textId="77777777" w:rsidR="00CD2FB8" w:rsidRPr="00D114D9" w:rsidRDefault="00CD2FB8" w:rsidP="00D114D9">
            <w:pPr>
              <w:rPr>
                <w:szCs w:val="22"/>
                <w:lang w:eastAsia="en-US"/>
              </w:rPr>
            </w:pPr>
          </w:p>
        </w:tc>
        <w:tc>
          <w:tcPr>
            <w:tcW w:w="2030" w:type="dxa"/>
            <w:tcBorders>
              <w:top w:val="single" w:sz="4" w:space="0" w:color="auto"/>
              <w:left w:val="single" w:sz="4" w:space="0" w:color="auto"/>
              <w:bottom w:val="single" w:sz="4" w:space="0" w:color="auto"/>
              <w:right w:val="single" w:sz="4" w:space="0" w:color="auto"/>
            </w:tcBorders>
            <w:hideMark/>
          </w:tcPr>
          <w:p w14:paraId="228F2140"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left w:val="single" w:sz="4" w:space="0" w:color="auto"/>
              <w:bottom w:val="single" w:sz="4" w:space="0" w:color="auto"/>
              <w:right w:val="single" w:sz="4" w:space="0" w:color="auto"/>
            </w:tcBorders>
            <w:hideMark/>
          </w:tcPr>
          <w:p w14:paraId="67FB47F3" w14:textId="77777777" w:rsidR="00CD2FB8" w:rsidRPr="00D114D9" w:rsidRDefault="001F6FBA" w:rsidP="00D114D9">
            <w:pPr>
              <w:pStyle w:val="EMEANormal"/>
              <w:suppressAutoHyphens w:val="0"/>
              <w:rPr>
                <w:lang w:val="hu-HU"/>
              </w:rPr>
            </w:pPr>
            <w:r w:rsidRPr="00D114D9">
              <w:rPr>
                <w:lang w:val="hu-HU"/>
              </w:rPr>
              <w:t>Izomspasmus (beleértve a kreatin</w:t>
            </w:r>
            <w:r w:rsidRPr="00D114D9">
              <w:rPr>
                <w:lang w:val="hu-HU"/>
              </w:rPr>
              <w:noBreakHyphen/>
              <w:t>foszfokináz</w:t>
            </w:r>
            <w:r w:rsidRPr="00D114D9">
              <w:rPr>
                <w:lang w:val="hu-HU"/>
              </w:rPr>
              <w:noBreakHyphen/>
              <w:t>szint emelkedését is a vérben)</w:t>
            </w:r>
          </w:p>
        </w:tc>
      </w:tr>
      <w:tr w:rsidR="00CD2FB8" w:rsidRPr="00D114D9" w14:paraId="58CAD3EA"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AD6D95" w14:textId="77777777" w:rsidR="00CD2FB8" w:rsidRPr="00D114D9" w:rsidRDefault="00CD2FB8" w:rsidP="00D114D9">
            <w:pPr>
              <w:rPr>
                <w:szCs w:val="22"/>
                <w:lang w:eastAsia="en-US"/>
              </w:rPr>
            </w:pPr>
          </w:p>
        </w:tc>
        <w:tc>
          <w:tcPr>
            <w:tcW w:w="2030" w:type="dxa"/>
            <w:tcBorders>
              <w:top w:val="single" w:sz="4" w:space="0" w:color="auto"/>
              <w:left w:val="single" w:sz="4" w:space="0" w:color="auto"/>
              <w:bottom w:val="single" w:sz="4" w:space="0" w:color="auto"/>
              <w:right w:val="single" w:sz="4" w:space="0" w:color="auto"/>
            </w:tcBorders>
            <w:hideMark/>
          </w:tcPr>
          <w:p w14:paraId="0E51E2D8"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left w:val="single" w:sz="4" w:space="0" w:color="auto"/>
              <w:bottom w:val="single" w:sz="4" w:space="0" w:color="auto"/>
              <w:right w:val="single" w:sz="4" w:space="0" w:color="auto"/>
            </w:tcBorders>
            <w:hideMark/>
          </w:tcPr>
          <w:p w14:paraId="767839BA" w14:textId="77777777" w:rsidR="00CD2FB8" w:rsidRPr="00D114D9" w:rsidRDefault="001F6FBA" w:rsidP="00D114D9">
            <w:pPr>
              <w:pStyle w:val="EMEANormal"/>
              <w:suppressAutoHyphens w:val="0"/>
              <w:rPr>
                <w:lang w:val="hu-HU"/>
              </w:rPr>
            </w:pPr>
            <w:r w:rsidRPr="00D114D9">
              <w:rPr>
                <w:lang w:val="hu-HU"/>
              </w:rPr>
              <w:t>Rhabdomyolysis,</w:t>
            </w:r>
          </w:p>
          <w:p w14:paraId="7D4B9CC9" w14:textId="77777777" w:rsidR="00CD2FB8" w:rsidRPr="00D114D9" w:rsidRDefault="001F6FBA" w:rsidP="00D114D9">
            <w:pPr>
              <w:pStyle w:val="EMEANormal"/>
              <w:suppressAutoHyphens w:val="0"/>
              <w:rPr>
                <w:lang w:val="hu-HU"/>
              </w:rPr>
            </w:pPr>
            <w:r w:rsidRPr="00D114D9">
              <w:rPr>
                <w:lang w:val="hu-HU"/>
              </w:rPr>
              <w:t>szisztémás lupus erythematosus</w:t>
            </w:r>
          </w:p>
        </w:tc>
      </w:tr>
      <w:tr w:rsidR="00CD2FB8" w:rsidRPr="00D114D9" w14:paraId="157BCE0F"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08C73" w14:textId="77777777" w:rsidR="00CD2FB8" w:rsidRPr="00D114D9" w:rsidRDefault="00CD2FB8" w:rsidP="00D114D9">
            <w:pPr>
              <w:rPr>
                <w:szCs w:val="22"/>
                <w:lang w:eastAsia="en-US"/>
              </w:rPr>
            </w:pPr>
          </w:p>
        </w:tc>
        <w:tc>
          <w:tcPr>
            <w:tcW w:w="2030" w:type="dxa"/>
            <w:tcBorders>
              <w:top w:val="nil"/>
              <w:left w:val="single" w:sz="4" w:space="0" w:color="auto"/>
              <w:bottom w:val="single" w:sz="4" w:space="0" w:color="auto"/>
              <w:right w:val="single" w:sz="4" w:space="0" w:color="auto"/>
            </w:tcBorders>
            <w:hideMark/>
          </w:tcPr>
          <w:p w14:paraId="79890CD0" w14:textId="77777777" w:rsidR="00CD2FB8" w:rsidRPr="00D114D9" w:rsidRDefault="001F6FBA" w:rsidP="00D114D9">
            <w:pPr>
              <w:pStyle w:val="EMEANormal"/>
              <w:suppressAutoHyphens w:val="0"/>
              <w:rPr>
                <w:lang w:val="hu-HU"/>
              </w:rPr>
            </w:pPr>
            <w:r w:rsidRPr="00D114D9">
              <w:rPr>
                <w:lang w:val="hu-HU"/>
              </w:rPr>
              <w:t>Ritka</w:t>
            </w:r>
          </w:p>
        </w:tc>
        <w:tc>
          <w:tcPr>
            <w:tcW w:w="4451" w:type="dxa"/>
            <w:tcBorders>
              <w:top w:val="nil"/>
              <w:left w:val="single" w:sz="4" w:space="0" w:color="auto"/>
              <w:bottom w:val="single" w:sz="4" w:space="0" w:color="auto"/>
              <w:right w:val="single" w:sz="4" w:space="0" w:color="auto"/>
            </w:tcBorders>
            <w:hideMark/>
          </w:tcPr>
          <w:p w14:paraId="19BD7D47" w14:textId="77777777" w:rsidR="00CD2FB8" w:rsidRPr="00D114D9" w:rsidRDefault="001F6FBA" w:rsidP="00D114D9">
            <w:pPr>
              <w:pStyle w:val="EMEANormal"/>
              <w:suppressAutoHyphens w:val="0"/>
              <w:rPr>
                <w:lang w:val="hu-HU"/>
              </w:rPr>
            </w:pPr>
            <w:r w:rsidRPr="00D114D9">
              <w:rPr>
                <w:lang w:val="hu-HU"/>
              </w:rPr>
              <w:t>Lupus-szerű szindróma</w:t>
            </w:r>
            <w:r w:rsidRPr="00D114D9">
              <w:rPr>
                <w:vertAlign w:val="superscript"/>
                <w:lang w:val="hu-HU"/>
              </w:rPr>
              <w:t>1)</w:t>
            </w:r>
          </w:p>
        </w:tc>
      </w:tr>
      <w:tr w:rsidR="00CD2FB8" w:rsidRPr="00D114D9" w14:paraId="5F85B7AB" w14:textId="77777777">
        <w:trPr>
          <w:cantSplit/>
        </w:trPr>
        <w:tc>
          <w:tcPr>
            <w:tcW w:w="2580" w:type="dxa"/>
            <w:vMerge w:val="restart"/>
            <w:tcBorders>
              <w:top w:val="single" w:sz="4" w:space="0" w:color="auto"/>
              <w:left w:val="single" w:sz="4" w:space="0" w:color="auto"/>
              <w:bottom w:val="single" w:sz="4" w:space="0" w:color="auto"/>
              <w:right w:val="single" w:sz="4" w:space="0" w:color="auto"/>
            </w:tcBorders>
            <w:hideMark/>
          </w:tcPr>
          <w:p w14:paraId="499CD0F1" w14:textId="77777777" w:rsidR="00CD2FB8" w:rsidRPr="00D114D9" w:rsidRDefault="001F6FBA" w:rsidP="00D114D9">
            <w:pPr>
              <w:pStyle w:val="EMEANormal"/>
              <w:suppressAutoHyphens w:val="0"/>
              <w:rPr>
                <w:szCs w:val="22"/>
                <w:lang w:val="hu-HU"/>
              </w:rPr>
            </w:pPr>
            <w:r w:rsidRPr="00D114D9">
              <w:rPr>
                <w:szCs w:val="22"/>
                <w:lang w:val="hu-HU"/>
              </w:rPr>
              <w:t>Vese- és húgyúti betegségek és tünetek</w:t>
            </w:r>
          </w:p>
        </w:tc>
        <w:tc>
          <w:tcPr>
            <w:tcW w:w="2030" w:type="dxa"/>
            <w:tcBorders>
              <w:top w:val="single" w:sz="4" w:space="0" w:color="auto"/>
              <w:left w:val="single" w:sz="4" w:space="0" w:color="auto"/>
              <w:bottom w:val="single" w:sz="4" w:space="0" w:color="auto"/>
              <w:right w:val="single" w:sz="4" w:space="0" w:color="auto"/>
            </w:tcBorders>
          </w:tcPr>
          <w:p w14:paraId="20088FEF"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left w:val="single" w:sz="4" w:space="0" w:color="auto"/>
              <w:bottom w:val="single" w:sz="4" w:space="0" w:color="auto"/>
              <w:right w:val="single" w:sz="4" w:space="0" w:color="auto"/>
            </w:tcBorders>
            <w:hideMark/>
          </w:tcPr>
          <w:p w14:paraId="03868A43" w14:textId="77777777" w:rsidR="00CD2FB8" w:rsidRPr="00D114D9" w:rsidRDefault="001F6FBA" w:rsidP="00D114D9">
            <w:pPr>
              <w:pStyle w:val="EMEANormal"/>
              <w:suppressAutoHyphens w:val="0"/>
              <w:rPr>
                <w:lang w:val="hu-HU"/>
              </w:rPr>
            </w:pPr>
            <w:r w:rsidRPr="00D114D9">
              <w:rPr>
                <w:lang w:val="hu-HU"/>
              </w:rPr>
              <w:t>Beszűkült vesefunkció,</w:t>
            </w:r>
          </w:p>
          <w:p w14:paraId="5B72D5EC" w14:textId="77777777" w:rsidR="00CD2FB8" w:rsidRPr="00D114D9" w:rsidRDefault="001F6FBA" w:rsidP="00D114D9">
            <w:pPr>
              <w:pStyle w:val="EMEANormal"/>
              <w:suppressAutoHyphens w:val="0"/>
              <w:rPr>
                <w:lang w:val="hu-HU"/>
              </w:rPr>
            </w:pPr>
            <w:r w:rsidRPr="00D114D9">
              <w:rPr>
                <w:lang w:val="hu-HU"/>
              </w:rPr>
              <w:t>haematuria</w:t>
            </w:r>
          </w:p>
        </w:tc>
      </w:tr>
      <w:tr w:rsidR="00CD2FB8" w:rsidRPr="00D114D9" w14:paraId="3F6625EB"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3FB68" w14:textId="77777777" w:rsidR="00CD2FB8" w:rsidRPr="00D114D9" w:rsidRDefault="00CD2FB8" w:rsidP="00D114D9">
            <w:pPr>
              <w:rPr>
                <w:szCs w:val="22"/>
                <w:lang w:eastAsia="en-US"/>
              </w:rPr>
            </w:pPr>
          </w:p>
        </w:tc>
        <w:tc>
          <w:tcPr>
            <w:tcW w:w="2030" w:type="dxa"/>
            <w:tcBorders>
              <w:top w:val="single" w:sz="4" w:space="0" w:color="auto"/>
              <w:left w:val="single" w:sz="4" w:space="0" w:color="auto"/>
              <w:bottom w:val="single" w:sz="4" w:space="0" w:color="auto"/>
              <w:right w:val="single" w:sz="4" w:space="0" w:color="auto"/>
            </w:tcBorders>
            <w:hideMark/>
          </w:tcPr>
          <w:p w14:paraId="703087EA"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left w:val="single" w:sz="4" w:space="0" w:color="auto"/>
              <w:bottom w:val="single" w:sz="4" w:space="0" w:color="auto"/>
              <w:right w:val="single" w:sz="4" w:space="0" w:color="auto"/>
            </w:tcBorders>
            <w:hideMark/>
          </w:tcPr>
          <w:p w14:paraId="10DB129F" w14:textId="77777777" w:rsidR="00CD2FB8" w:rsidRPr="00D114D9" w:rsidRDefault="001F6FBA" w:rsidP="00D114D9">
            <w:pPr>
              <w:pStyle w:val="EMEANormal"/>
              <w:suppressAutoHyphens w:val="0"/>
              <w:rPr>
                <w:lang w:val="hu-HU"/>
              </w:rPr>
            </w:pPr>
            <w:r w:rsidRPr="00D114D9">
              <w:rPr>
                <w:lang w:val="hu-HU"/>
              </w:rPr>
              <w:t>Nocturia</w:t>
            </w:r>
          </w:p>
        </w:tc>
      </w:tr>
      <w:tr w:rsidR="00CD2FB8" w:rsidRPr="00D114D9" w14:paraId="17201E58" w14:textId="77777777">
        <w:trPr>
          <w:cantSplit/>
        </w:trPr>
        <w:tc>
          <w:tcPr>
            <w:tcW w:w="2580" w:type="dxa"/>
            <w:tcBorders>
              <w:top w:val="single" w:sz="4" w:space="0" w:color="auto"/>
              <w:left w:val="single" w:sz="4" w:space="0" w:color="auto"/>
              <w:bottom w:val="single" w:sz="4" w:space="0" w:color="auto"/>
              <w:right w:val="single" w:sz="4" w:space="0" w:color="auto"/>
            </w:tcBorders>
            <w:hideMark/>
          </w:tcPr>
          <w:p w14:paraId="4CC97F23" w14:textId="77777777" w:rsidR="00CD2FB8" w:rsidRPr="00D114D9" w:rsidRDefault="001F6FBA" w:rsidP="00D114D9">
            <w:pPr>
              <w:pStyle w:val="EMEANormal"/>
              <w:suppressAutoHyphens w:val="0"/>
              <w:rPr>
                <w:szCs w:val="22"/>
                <w:lang w:val="hu-HU"/>
              </w:rPr>
            </w:pPr>
            <w:r w:rsidRPr="00D114D9">
              <w:rPr>
                <w:szCs w:val="22"/>
                <w:lang w:val="hu-HU"/>
              </w:rPr>
              <w:t>A nemi szervekkel és az emlőkkel kapcsolatos betegségek és tünetek</w:t>
            </w:r>
          </w:p>
        </w:tc>
        <w:tc>
          <w:tcPr>
            <w:tcW w:w="2030" w:type="dxa"/>
            <w:tcBorders>
              <w:top w:val="single" w:sz="4" w:space="0" w:color="auto"/>
              <w:left w:val="single" w:sz="4" w:space="0" w:color="auto"/>
              <w:bottom w:val="single" w:sz="4" w:space="0" w:color="auto"/>
              <w:right w:val="single" w:sz="4" w:space="0" w:color="auto"/>
            </w:tcBorders>
            <w:hideMark/>
          </w:tcPr>
          <w:p w14:paraId="691F4897"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left w:val="single" w:sz="4" w:space="0" w:color="auto"/>
              <w:bottom w:val="single" w:sz="4" w:space="0" w:color="auto"/>
              <w:right w:val="single" w:sz="4" w:space="0" w:color="auto"/>
            </w:tcBorders>
            <w:hideMark/>
          </w:tcPr>
          <w:p w14:paraId="7030B1C1" w14:textId="77777777" w:rsidR="00CD2FB8" w:rsidRPr="00D114D9" w:rsidRDefault="001F6FBA" w:rsidP="00D114D9">
            <w:pPr>
              <w:pStyle w:val="EMEANormal"/>
              <w:suppressAutoHyphens w:val="0"/>
              <w:rPr>
                <w:lang w:val="hu-HU"/>
              </w:rPr>
            </w:pPr>
            <w:r w:rsidRPr="00D114D9">
              <w:rPr>
                <w:lang w:val="hu-HU"/>
              </w:rPr>
              <w:t>Erectilis dysfunctio</w:t>
            </w:r>
          </w:p>
        </w:tc>
      </w:tr>
      <w:tr w:rsidR="00CD2FB8" w:rsidRPr="00D114D9" w14:paraId="14702432" w14:textId="77777777">
        <w:trPr>
          <w:cantSplit/>
        </w:trPr>
        <w:tc>
          <w:tcPr>
            <w:tcW w:w="2580" w:type="dxa"/>
            <w:vMerge w:val="restart"/>
            <w:tcBorders>
              <w:top w:val="single" w:sz="4" w:space="0" w:color="auto"/>
              <w:left w:val="single" w:sz="4" w:space="0" w:color="auto"/>
              <w:bottom w:val="single" w:sz="4" w:space="0" w:color="auto"/>
              <w:right w:val="single" w:sz="4" w:space="0" w:color="auto"/>
            </w:tcBorders>
            <w:hideMark/>
          </w:tcPr>
          <w:p w14:paraId="4638D8BB" w14:textId="77777777" w:rsidR="00CD2FB8" w:rsidRPr="00D114D9" w:rsidRDefault="001F6FBA" w:rsidP="00D114D9">
            <w:pPr>
              <w:pStyle w:val="EMEANormal"/>
              <w:suppressAutoHyphens w:val="0"/>
              <w:rPr>
                <w:szCs w:val="22"/>
                <w:lang w:val="hu-HU"/>
              </w:rPr>
            </w:pPr>
            <w:r w:rsidRPr="00D114D9">
              <w:rPr>
                <w:szCs w:val="22"/>
                <w:lang w:val="hu-HU"/>
              </w:rPr>
              <w:t>Általános tünetek, az alkalmazás helyén fellépő reakciók*</w:t>
            </w:r>
          </w:p>
        </w:tc>
        <w:tc>
          <w:tcPr>
            <w:tcW w:w="2030" w:type="dxa"/>
            <w:tcBorders>
              <w:top w:val="single" w:sz="4" w:space="0" w:color="auto"/>
              <w:left w:val="single" w:sz="4" w:space="0" w:color="auto"/>
              <w:bottom w:val="single" w:sz="4" w:space="0" w:color="auto"/>
              <w:right w:val="single" w:sz="4" w:space="0" w:color="auto"/>
            </w:tcBorders>
          </w:tcPr>
          <w:p w14:paraId="0DDF51B5" w14:textId="77777777" w:rsidR="00CD2FB8" w:rsidRPr="00D114D9" w:rsidRDefault="001F6FBA" w:rsidP="00D114D9">
            <w:pPr>
              <w:pStyle w:val="EMEANormal"/>
              <w:suppressAutoHyphens w:val="0"/>
              <w:rPr>
                <w:lang w:val="hu-HU"/>
              </w:rPr>
            </w:pPr>
            <w:r w:rsidRPr="00D114D9">
              <w:rPr>
                <w:lang w:val="hu-HU"/>
              </w:rPr>
              <w:t>Nagyon gyakori</w:t>
            </w:r>
          </w:p>
        </w:tc>
        <w:tc>
          <w:tcPr>
            <w:tcW w:w="4451" w:type="dxa"/>
            <w:tcBorders>
              <w:top w:val="single" w:sz="4" w:space="0" w:color="auto"/>
              <w:left w:val="single" w:sz="4" w:space="0" w:color="auto"/>
              <w:bottom w:val="single" w:sz="4" w:space="0" w:color="auto"/>
              <w:right w:val="single" w:sz="4" w:space="0" w:color="auto"/>
            </w:tcBorders>
            <w:hideMark/>
          </w:tcPr>
          <w:p w14:paraId="4B4E4314" w14:textId="77777777" w:rsidR="00CD2FB8" w:rsidRPr="00D114D9" w:rsidRDefault="001F6FBA" w:rsidP="00D114D9">
            <w:pPr>
              <w:pStyle w:val="EMEANormal"/>
              <w:suppressAutoHyphens w:val="0"/>
              <w:rPr>
                <w:lang w:val="hu-HU"/>
              </w:rPr>
            </w:pPr>
            <w:r w:rsidRPr="00D114D9">
              <w:rPr>
                <w:lang w:val="hu-HU"/>
              </w:rPr>
              <w:t>Az injekció beadási helyén jelentkező reakció (beleértve az injekció beadási helyén jelentkező reakciót erythemát is)</w:t>
            </w:r>
          </w:p>
        </w:tc>
      </w:tr>
      <w:tr w:rsidR="00CD2FB8" w:rsidRPr="00D114D9" w14:paraId="62015266"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29420B" w14:textId="77777777" w:rsidR="00CD2FB8" w:rsidRPr="00D114D9" w:rsidRDefault="00CD2FB8" w:rsidP="00D114D9">
            <w:pPr>
              <w:rPr>
                <w:szCs w:val="22"/>
                <w:lang w:eastAsia="en-US"/>
              </w:rPr>
            </w:pPr>
          </w:p>
        </w:tc>
        <w:tc>
          <w:tcPr>
            <w:tcW w:w="2030" w:type="dxa"/>
            <w:tcBorders>
              <w:top w:val="single" w:sz="4" w:space="0" w:color="auto"/>
              <w:left w:val="single" w:sz="4" w:space="0" w:color="auto"/>
              <w:bottom w:val="single" w:sz="4" w:space="0" w:color="auto"/>
              <w:right w:val="single" w:sz="4" w:space="0" w:color="auto"/>
            </w:tcBorders>
          </w:tcPr>
          <w:p w14:paraId="22D77C76"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left w:val="single" w:sz="4" w:space="0" w:color="auto"/>
              <w:bottom w:val="single" w:sz="4" w:space="0" w:color="auto"/>
              <w:right w:val="single" w:sz="4" w:space="0" w:color="auto"/>
            </w:tcBorders>
            <w:hideMark/>
          </w:tcPr>
          <w:p w14:paraId="3FCE73E3" w14:textId="77777777" w:rsidR="00CD2FB8" w:rsidRPr="00D114D9" w:rsidRDefault="001F6FBA" w:rsidP="00D114D9">
            <w:pPr>
              <w:pStyle w:val="EMEANormal"/>
              <w:suppressAutoHyphens w:val="0"/>
              <w:rPr>
                <w:lang w:val="hu-HU"/>
              </w:rPr>
            </w:pPr>
            <w:r w:rsidRPr="00D114D9">
              <w:rPr>
                <w:lang w:val="hu-HU"/>
              </w:rPr>
              <w:t>Mellkasi fájdalom,</w:t>
            </w:r>
          </w:p>
          <w:p w14:paraId="6E40AE11" w14:textId="77777777" w:rsidR="00CD2FB8" w:rsidRPr="00D114D9" w:rsidRDefault="001F6FBA" w:rsidP="00D114D9">
            <w:pPr>
              <w:pStyle w:val="EMEANormal"/>
              <w:suppressAutoHyphens w:val="0"/>
              <w:rPr>
                <w:lang w:val="hu-HU"/>
              </w:rPr>
            </w:pPr>
            <w:r w:rsidRPr="00D114D9">
              <w:rPr>
                <w:lang w:val="hu-HU"/>
              </w:rPr>
              <w:t>oedema,</w:t>
            </w:r>
          </w:p>
          <w:p w14:paraId="4262C3E0" w14:textId="77777777" w:rsidR="00CD2FB8" w:rsidRPr="00D114D9" w:rsidRDefault="001F6FBA" w:rsidP="00D114D9">
            <w:pPr>
              <w:pStyle w:val="EMEANormal"/>
              <w:suppressAutoHyphens w:val="0"/>
              <w:rPr>
                <w:lang w:val="hu-HU"/>
              </w:rPr>
            </w:pPr>
            <w:r w:rsidRPr="00D114D9">
              <w:rPr>
                <w:lang w:val="hu-HU"/>
              </w:rPr>
              <w:t>láz</w:t>
            </w:r>
            <w:r w:rsidRPr="00D114D9">
              <w:rPr>
                <w:vertAlign w:val="superscript"/>
                <w:lang w:val="hu-HU"/>
              </w:rPr>
              <w:t>1)</w:t>
            </w:r>
          </w:p>
        </w:tc>
      </w:tr>
      <w:tr w:rsidR="00CD2FB8" w:rsidRPr="00D114D9" w14:paraId="4715364E" w14:textId="7777777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2EDB7" w14:textId="77777777" w:rsidR="00CD2FB8" w:rsidRPr="00D114D9" w:rsidRDefault="00CD2FB8" w:rsidP="00D114D9">
            <w:pPr>
              <w:rPr>
                <w:szCs w:val="22"/>
                <w:lang w:eastAsia="en-US"/>
              </w:rPr>
            </w:pPr>
          </w:p>
        </w:tc>
        <w:tc>
          <w:tcPr>
            <w:tcW w:w="2030" w:type="dxa"/>
            <w:tcBorders>
              <w:top w:val="single" w:sz="4" w:space="0" w:color="auto"/>
              <w:left w:val="single" w:sz="4" w:space="0" w:color="auto"/>
              <w:bottom w:val="single" w:sz="4" w:space="0" w:color="auto"/>
              <w:right w:val="single" w:sz="4" w:space="0" w:color="auto"/>
            </w:tcBorders>
            <w:hideMark/>
          </w:tcPr>
          <w:p w14:paraId="3C267D71"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left w:val="single" w:sz="4" w:space="0" w:color="auto"/>
              <w:bottom w:val="single" w:sz="4" w:space="0" w:color="auto"/>
              <w:right w:val="single" w:sz="4" w:space="0" w:color="auto"/>
            </w:tcBorders>
            <w:hideMark/>
          </w:tcPr>
          <w:p w14:paraId="2BA72A79" w14:textId="77777777" w:rsidR="00CD2FB8" w:rsidRPr="00D114D9" w:rsidRDefault="001F6FBA" w:rsidP="00D114D9">
            <w:pPr>
              <w:pStyle w:val="EMEANormal"/>
              <w:suppressAutoHyphens w:val="0"/>
              <w:rPr>
                <w:lang w:val="hu-HU"/>
              </w:rPr>
            </w:pPr>
            <w:r w:rsidRPr="00D114D9">
              <w:rPr>
                <w:lang w:val="hu-HU"/>
              </w:rPr>
              <w:t>Gyulladás</w:t>
            </w:r>
          </w:p>
        </w:tc>
      </w:tr>
      <w:tr w:rsidR="00CD2FB8" w:rsidRPr="00D114D9" w14:paraId="75FCC1B8" w14:textId="77777777">
        <w:trPr>
          <w:cantSplit/>
        </w:trPr>
        <w:tc>
          <w:tcPr>
            <w:tcW w:w="2580" w:type="dxa"/>
            <w:vMerge w:val="restart"/>
            <w:tcBorders>
              <w:top w:val="single" w:sz="4" w:space="0" w:color="auto"/>
              <w:left w:val="single" w:sz="4" w:space="0" w:color="auto"/>
              <w:right w:val="single" w:sz="4" w:space="0" w:color="auto"/>
            </w:tcBorders>
            <w:hideMark/>
          </w:tcPr>
          <w:p w14:paraId="13D119B8" w14:textId="77777777" w:rsidR="00CD2FB8" w:rsidRPr="00D114D9" w:rsidRDefault="001F6FBA" w:rsidP="00D114D9">
            <w:pPr>
              <w:pStyle w:val="EMEANormal"/>
              <w:suppressAutoHyphens w:val="0"/>
              <w:rPr>
                <w:szCs w:val="22"/>
                <w:lang w:val="hu-HU"/>
              </w:rPr>
            </w:pPr>
            <w:r w:rsidRPr="00D114D9">
              <w:rPr>
                <w:szCs w:val="22"/>
                <w:lang w:val="hu-HU"/>
              </w:rPr>
              <w:t>Laboratóriumi és egyéb vizsgálatok eredményei*</w:t>
            </w:r>
          </w:p>
        </w:tc>
        <w:tc>
          <w:tcPr>
            <w:tcW w:w="2030" w:type="dxa"/>
            <w:tcBorders>
              <w:top w:val="single" w:sz="4" w:space="0" w:color="auto"/>
              <w:left w:val="single" w:sz="4" w:space="0" w:color="auto"/>
              <w:bottom w:val="single" w:sz="4" w:space="0" w:color="auto"/>
              <w:right w:val="single" w:sz="4" w:space="0" w:color="auto"/>
            </w:tcBorders>
            <w:hideMark/>
          </w:tcPr>
          <w:p w14:paraId="57D450FA"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left w:val="single" w:sz="4" w:space="0" w:color="auto"/>
              <w:bottom w:val="single" w:sz="4" w:space="0" w:color="auto"/>
              <w:right w:val="single" w:sz="4" w:space="0" w:color="auto"/>
            </w:tcBorders>
            <w:hideMark/>
          </w:tcPr>
          <w:p w14:paraId="07337C50" w14:textId="77777777" w:rsidR="00CD2FB8" w:rsidRPr="00D114D9" w:rsidRDefault="001F6FBA" w:rsidP="00D114D9">
            <w:pPr>
              <w:pStyle w:val="EMEANormal"/>
              <w:suppressAutoHyphens w:val="0"/>
              <w:rPr>
                <w:lang w:val="hu-HU"/>
              </w:rPr>
            </w:pPr>
            <w:r w:rsidRPr="00D114D9">
              <w:rPr>
                <w:lang w:val="hu-HU"/>
              </w:rPr>
              <w:t xml:space="preserve">Véralvadási zavar vagy vérzékenység (beleértve az aktivált parciális thromboplastin-idő megnyúlását is), </w:t>
            </w:r>
          </w:p>
          <w:p w14:paraId="5D34B558" w14:textId="77777777" w:rsidR="00CD2FB8" w:rsidRPr="00D114D9" w:rsidRDefault="001F6FBA" w:rsidP="00D114D9">
            <w:pPr>
              <w:pStyle w:val="EMEANormal"/>
              <w:suppressAutoHyphens w:val="0"/>
              <w:rPr>
                <w:lang w:val="hu-HU"/>
              </w:rPr>
            </w:pPr>
            <w:r w:rsidRPr="00D114D9">
              <w:rPr>
                <w:lang w:val="hu-HU"/>
              </w:rPr>
              <w:t>az autoantitest-vizsgálat pozitívvá válása (beleértve a kettős szálú DNS</w:t>
            </w:r>
            <w:r w:rsidRPr="00D114D9">
              <w:rPr>
                <w:lang w:val="hu-HU"/>
              </w:rPr>
              <w:noBreakHyphen/>
              <w:t>ellenes antitestet is),</w:t>
            </w:r>
          </w:p>
          <w:p w14:paraId="4A1DD838" w14:textId="77777777" w:rsidR="00CD2FB8" w:rsidRPr="00D114D9" w:rsidRDefault="001F6FBA" w:rsidP="00D114D9">
            <w:pPr>
              <w:pStyle w:val="EMEANormal"/>
              <w:suppressAutoHyphens w:val="0"/>
              <w:rPr>
                <w:lang w:val="hu-HU"/>
              </w:rPr>
            </w:pPr>
            <w:r w:rsidRPr="00D114D9">
              <w:rPr>
                <w:lang w:val="hu-HU"/>
              </w:rPr>
              <w:t>a vér laktát</w:t>
            </w:r>
            <w:r w:rsidRPr="00D114D9">
              <w:rPr>
                <w:lang w:val="hu-HU"/>
              </w:rPr>
              <w:noBreakHyphen/>
              <w:t xml:space="preserve">dehidrogenáz-szintjének emelkedése </w:t>
            </w:r>
          </w:p>
        </w:tc>
      </w:tr>
      <w:tr w:rsidR="00CD2FB8" w:rsidRPr="00D114D9" w14:paraId="631662C3" w14:textId="77777777">
        <w:trPr>
          <w:cantSplit/>
        </w:trPr>
        <w:tc>
          <w:tcPr>
            <w:tcW w:w="2580" w:type="dxa"/>
            <w:vMerge/>
            <w:tcBorders>
              <w:left w:val="single" w:sz="4" w:space="0" w:color="auto"/>
              <w:bottom w:val="single" w:sz="4" w:space="0" w:color="auto"/>
              <w:right w:val="single" w:sz="4" w:space="0" w:color="auto"/>
            </w:tcBorders>
          </w:tcPr>
          <w:p w14:paraId="7CA0A6D4" w14:textId="77777777" w:rsidR="00CD2FB8" w:rsidRPr="00D114D9" w:rsidRDefault="00CD2FB8" w:rsidP="00D114D9">
            <w:pPr>
              <w:pStyle w:val="EMEANormal"/>
              <w:suppressAutoHyphens w:val="0"/>
              <w:rPr>
                <w:szCs w:val="22"/>
                <w:lang w:val="hu-HU"/>
              </w:rPr>
            </w:pPr>
          </w:p>
        </w:tc>
        <w:tc>
          <w:tcPr>
            <w:tcW w:w="2030" w:type="dxa"/>
            <w:tcBorders>
              <w:top w:val="single" w:sz="4" w:space="0" w:color="auto"/>
              <w:left w:val="single" w:sz="4" w:space="0" w:color="auto"/>
              <w:bottom w:val="single" w:sz="4" w:space="0" w:color="auto"/>
              <w:right w:val="single" w:sz="4" w:space="0" w:color="auto"/>
            </w:tcBorders>
          </w:tcPr>
          <w:p w14:paraId="3A2CFDF0" w14:textId="77777777" w:rsidR="00CD2FB8" w:rsidRPr="00D114D9" w:rsidRDefault="001F6FBA" w:rsidP="00D114D9">
            <w:pPr>
              <w:pStyle w:val="EMEANormal"/>
              <w:suppressAutoHyphens w:val="0"/>
              <w:rPr>
                <w:lang w:val="hu-HU"/>
              </w:rPr>
            </w:pPr>
            <w:r w:rsidRPr="00D114D9">
              <w:rPr>
                <w:lang w:val="hu-HU"/>
              </w:rPr>
              <w:t>Nem ismert</w:t>
            </w:r>
          </w:p>
        </w:tc>
        <w:tc>
          <w:tcPr>
            <w:tcW w:w="4451" w:type="dxa"/>
            <w:tcBorders>
              <w:top w:val="single" w:sz="4" w:space="0" w:color="auto"/>
              <w:left w:val="single" w:sz="4" w:space="0" w:color="auto"/>
              <w:bottom w:val="single" w:sz="4" w:space="0" w:color="auto"/>
              <w:right w:val="single" w:sz="4" w:space="0" w:color="auto"/>
            </w:tcBorders>
          </w:tcPr>
          <w:p w14:paraId="6B16C1D1" w14:textId="77777777" w:rsidR="00CD2FB8" w:rsidRPr="00D114D9" w:rsidRDefault="001F6FBA" w:rsidP="00D114D9">
            <w:pPr>
              <w:pStyle w:val="EMEANormal"/>
              <w:suppressAutoHyphens w:val="0"/>
              <w:rPr>
                <w:lang w:val="hu-HU"/>
              </w:rPr>
            </w:pPr>
            <w:r w:rsidRPr="00D114D9">
              <w:rPr>
                <w:lang w:val="hu-HU"/>
              </w:rPr>
              <w:t>Testtömeg növekedése</w:t>
            </w:r>
            <w:r w:rsidRPr="00D114D9">
              <w:rPr>
                <w:vertAlign w:val="superscript"/>
                <w:lang w:val="hu-HU"/>
              </w:rPr>
              <w:t>2)</w:t>
            </w:r>
          </w:p>
        </w:tc>
      </w:tr>
      <w:tr w:rsidR="00CD2FB8" w:rsidRPr="00D114D9" w14:paraId="59EEDFE7" w14:textId="77777777">
        <w:trPr>
          <w:cantSplit/>
        </w:trPr>
        <w:tc>
          <w:tcPr>
            <w:tcW w:w="2580" w:type="dxa"/>
            <w:tcBorders>
              <w:top w:val="single" w:sz="4" w:space="0" w:color="auto"/>
              <w:left w:val="single" w:sz="4" w:space="0" w:color="auto"/>
              <w:bottom w:val="single" w:sz="4" w:space="0" w:color="auto"/>
              <w:right w:val="single" w:sz="4" w:space="0" w:color="auto"/>
            </w:tcBorders>
            <w:hideMark/>
          </w:tcPr>
          <w:p w14:paraId="6CD7CC25" w14:textId="77777777" w:rsidR="00CD2FB8" w:rsidRPr="00D114D9" w:rsidRDefault="001F6FBA" w:rsidP="00D114D9">
            <w:pPr>
              <w:pStyle w:val="EMEANormal"/>
              <w:keepNext/>
              <w:suppressAutoHyphens w:val="0"/>
              <w:rPr>
                <w:szCs w:val="22"/>
                <w:lang w:val="hu-HU"/>
              </w:rPr>
            </w:pPr>
            <w:r w:rsidRPr="00D114D9">
              <w:rPr>
                <w:szCs w:val="22"/>
                <w:lang w:val="hu-HU"/>
              </w:rPr>
              <w:t>Sérülés, mérgezés és a beavatkozással kapcsolatos szövődmények</w:t>
            </w:r>
          </w:p>
        </w:tc>
        <w:tc>
          <w:tcPr>
            <w:tcW w:w="2030" w:type="dxa"/>
            <w:tcBorders>
              <w:top w:val="single" w:sz="4" w:space="0" w:color="auto"/>
              <w:left w:val="single" w:sz="4" w:space="0" w:color="auto"/>
              <w:bottom w:val="single" w:sz="4" w:space="0" w:color="auto"/>
              <w:right w:val="single" w:sz="4" w:space="0" w:color="auto"/>
            </w:tcBorders>
            <w:hideMark/>
          </w:tcPr>
          <w:p w14:paraId="2DBFAA91" w14:textId="77777777" w:rsidR="00CD2FB8" w:rsidRPr="00D114D9" w:rsidRDefault="001F6FBA" w:rsidP="00D114D9">
            <w:pPr>
              <w:pStyle w:val="EMEANormal"/>
              <w:keepNext/>
              <w:suppressAutoHyphens w:val="0"/>
              <w:rPr>
                <w:lang w:val="hu-HU"/>
              </w:rPr>
            </w:pPr>
            <w:r w:rsidRPr="00D114D9">
              <w:rPr>
                <w:lang w:val="hu-HU"/>
              </w:rPr>
              <w:t>Gyakori</w:t>
            </w:r>
          </w:p>
        </w:tc>
        <w:tc>
          <w:tcPr>
            <w:tcW w:w="4451" w:type="dxa"/>
            <w:tcBorders>
              <w:top w:val="single" w:sz="4" w:space="0" w:color="auto"/>
              <w:left w:val="single" w:sz="4" w:space="0" w:color="auto"/>
              <w:bottom w:val="single" w:sz="4" w:space="0" w:color="auto"/>
              <w:right w:val="single" w:sz="4" w:space="0" w:color="auto"/>
            </w:tcBorders>
            <w:hideMark/>
          </w:tcPr>
          <w:p w14:paraId="2CFF51B9" w14:textId="77777777" w:rsidR="00CD2FB8" w:rsidRPr="00D114D9" w:rsidRDefault="001F6FBA" w:rsidP="00D114D9">
            <w:pPr>
              <w:pStyle w:val="EMEANormal"/>
              <w:keepNext/>
              <w:suppressAutoHyphens w:val="0"/>
              <w:rPr>
                <w:lang w:val="hu-HU"/>
              </w:rPr>
            </w:pPr>
            <w:r w:rsidRPr="00D114D9">
              <w:rPr>
                <w:lang w:val="hu-HU"/>
              </w:rPr>
              <w:t>Sebgyógyulási zavar</w:t>
            </w:r>
          </w:p>
        </w:tc>
      </w:tr>
    </w:tbl>
    <w:p w14:paraId="3C107583" w14:textId="77777777" w:rsidR="00CD2FB8" w:rsidRPr="00D114D9" w:rsidRDefault="001F6FBA" w:rsidP="00D114D9">
      <w:pPr>
        <w:keepNext/>
        <w:rPr>
          <w:szCs w:val="22"/>
        </w:rPr>
      </w:pPr>
      <w:r w:rsidRPr="00D114D9">
        <w:rPr>
          <w:szCs w:val="22"/>
        </w:rPr>
        <w:t>* a 4.3, 4.4 és 4.8 pontban további információ található.</w:t>
      </w:r>
    </w:p>
    <w:p w14:paraId="5E78FF33" w14:textId="77777777" w:rsidR="00CD2FB8" w:rsidRPr="00D114D9" w:rsidRDefault="001F6FBA" w:rsidP="00D114D9">
      <w:pPr>
        <w:pStyle w:val="EMEAHeadingUnderline"/>
        <w:keepNext/>
        <w:suppressAutoHyphens w:val="0"/>
        <w:spacing w:beforeLines="0" w:afterLines="0"/>
        <w:rPr>
          <w:szCs w:val="22"/>
          <w:u w:val="none"/>
          <w:lang w:val="hu-HU"/>
        </w:rPr>
      </w:pPr>
      <w:r w:rsidRPr="00D114D9">
        <w:rPr>
          <w:szCs w:val="22"/>
          <w:u w:val="none"/>
          <w:lang w:val="hu-HU"/>
        </w:rPr>
        <w:t>** a nyílt, kiterjesztett vizsgálatokat is beleértve.</w:t>
      </w:r>
    </w:p>
    <w:p w14:paraId="62E334D9" w14:textId="77777777" w:rsidR="00CD2FB8" w:rsidRPr="00D114D9" w:rsidRDefault="001F6FBA" w:rsidP="00D114D9">
      <w:pPr>
        <w:pStyle w:val="EMEANormal"/>
        <w:keepNext/>
        <w:suppressAutoHyphens w:val="0"/>
        <w:rPr>
          <w:szCs w:val="22"/>
          <w:lang w:val="hu-HU"/>
        </w:rPr>
      </w:pPr>
      <w:r w:rsidRPr="00D114D9">
        <w:rPr>
          <w:szCs w:val="22"/>
          <w:vertAlign w:val="superscript"/>
          <w:lang w:val="hu-HU"/>
        </w:rPr>
        <w:t xml:space="preserve">1) </w:t>
      </w:r>
      <w:r w:rsidRPr="00D114D9">
        <w:rPr>
          <w:szCs w:val="22"/>
          <w:lang w:val="hu-HU"/>
        </w:rPr>
        <w:t>a spontán jelentéseket is beleértve.</w:t>
      </w:r>
    </w:p>
    <w:p w14:paraId="416F4332" w14:textId="77777777" w:rsidR="00CD2FB8" w:rsidRPr="00D114D9" w:rsidRDefault="001F6FBA" w:rsidP="00D114D9">
      <w:r w:rsidRPr="00D114D9">
        <w:rPr>
          <w:vertAlign w:val="superscript"/>
        </w:rPr>
        <w:t>2)</w:t>
      </w:r>
      <w:r w:rsidRPr="00D114D9">
        <w:t> 4–6 hónapos kezelési időszak alatt a kiindulási értékhez képest a testtömeg átlagos változása az adalimumab esetében +0,3 kg és +1,0 kg között volt a felnőtt indikációkban, míg a placebo esetében ugyanez –0,4 kg és +0,4 kg között volt. Vizsgálatok hosszú távú kiterjesztési szakaszában 5</w:t>
      </w:r>
      <w:r w:rsidRPr="00D114D9">
        <w:noBreakHyphen/>
        <w:t>6 kg</w:t>
      </w:r>
      <w:r w:rsidRPr="00D114D9">
        <w:noBreakHyphen/>
        <w:t>os testtömegnövekedést is megfigyeltek átlagosan kb. 1</w:t>
      </w:r>
      <w:r w:rsidRPr="00D114D9">
        <w:noBreakHyphen/>
        <w:t>2 év expozíció során, kontrollcsoport nélkül, különösen a Crohn-betegségben és a colitis ulcerosában szenvedő betegek esetében. Ennek a hatásnak a mechanizmusa nem tisztázott, de összefügghet az adalimumab gyulladáscsökkentő hatásával.</w:t>
      </w:r>
    </w:p>
    <w:p w14:paraId="6471B140" w14:textId="77777777" w:rsidR="00CD2FB8" w:rsidRPr="00D114D9" w:rsidRDefault="00CD2FB8" w:rsidP="00D114D9">
      <w:pPr>
        <w:rPr>
          <w:szCs w:val="22"/>
          <w:u w:val="single"/>
        </w:rPr>
      </w:pPr>
    </w:p>
    <w:p w14:paraId="78A9C727" w14:textId="77777777" w:rsidR="00CD2FB8" w:rsidRPr="00D114D9" w:rsidRDefault="001F6FBA" w:rsidP="00D114D9">
      <w:pPr>
        <w:keepNext/>
        <w:rPr>
          <w:szCs w:val="22"/>
          <w:u w:val="single"/>
        </w:rPr>
      </w:pPr>
      <w:r w:rsidRPr="00D114D9">
        <w:rPr>
          <w:szCs w:val="22"/>
          <w:u w:val="single"/>
        </w:rPr>
        <w:t>Hidradenitis suppurativa</w:t>
      </w:r>
    </w:p>
    <w:p w14:paraId="244A1A62" w14:textId="77777777" w:rsidR="00CD2FB8" w:rsidRPr="00D114D9" w:rsidRDefault="00CD2FB8" w:rsidP="00D114D9">
      <w:pPr>
        <w:keepNext/>
        <w:rPr>
          <w:szCs w:val="22"/>
        </w:rPr>
      </w:pPr>
    </w:p>
    <w:p w14:paraId="49E2D4C7" w14:textId="77777777" w:rsidR="00CD2FB8" w:rsidRPr="00D114D9" w:rsidRDefault="001F6FBA" w:rsidP="00D114D9">
      <w:pPr>
        <w:keepNext/>
        <w:rPr>
          <w:szCs w:val="22"/>
        </w:rPr>
      </w:pPr>
      <w:r w:rsidRPr="00D114D9">
        <w:rPr>
          <w:szCs w:val="22"/>
        </w:rPr>
        <w:t>A biztonságossági profil az adalimumabbal hetente kezelt, HS</w:t>
      </w:r>
      <w:r w:rsidRPr="00D114D9">
        <w:rPr>
          <w:szCs w:val="22"/>
        </w:rPr>
        <w:noBreakHyphen/>
        <w:t>ben szenvedő betegek esetén megegyezett az adalimumab ismert biztonságossági profiljával.</w:t>
      </w:r>
    </w:p>
    <w:p w14:paraId="1E09B275" w14:textId="77777777" w:rsidR="00CD2FB8" w:rsidRPr="00D114D9" w:rsidRDefault="00CD2FB8" w:rsidP="00D114D9">
      <w:pPr>
        <w:keepNext/>
        <w:rPr>
          <w:szCs w:val="22"/>
          <w:u w:val="single"/>
        </w:rPr>
      </w:pPr>
    </w:p>
    <w:p w14:paraId="750FF603" w14:textId="77777777" w:rsidR="00CD2FB8" w:rsidRPr="00D114D9" w:rsidRDefault="001F6FBA" w:rsidP="00D114D9">
      <w:pPr>
        <w:keepNext/>
        <w:rPr>
          <w:szCs w:val="22"/>
          <w:u w:val="single"/>
        </w:rPr>
      </w:pPr>
      <w:r w:rsidRPr="00D114D9">
        <w:rPr>
          <w:szCs w:val="22"/>
          <w:u w:val="single"/>
        </w:rPr>
        <w:t>Uveitis</w:t>
      </w:r>
    </w:p>
    <w:p w14:paraId="005DC42F" w14:textId="77777777" w:rsidR="00CD2FB8" w:rsidRPr="00D114D9" w:rsidRDefault="00CD2FB8" w:rsidP="00D114D9">
      <w:pPr>
        <w:keepNext/>
        <w:rPr>
          <w:szCs w:val="22"/>
        </w:rPr>
      </w:pPr>
    </w:p>
    <w:p w14:paraId="283BF28D" w14:textId="77777777" w:rsidR="00CD2FB8" w:rsidRPr="00D114D9" w:rsidRDefault="001F6FBA" w:rsidP="00D114D9">
      <w:pPr>
        <w:keepNext/>
        <w:rPr>
          <w:szCs w:val="22"/>
        </w:rPr>
      </w:pPr>
      <w:r w:rsidRPr="00D114D9">
        <w:rPr>
          <w:szCs w:val="22"/>
        </w:rPr>
        <w:t>A biztonságossági profil a minden második héten adalimumabbal kezelt, uveitisben szenvedő betegek esetén megegyezett az adalimumab ismert biztonságossági profiljával.</w:t>
      </w:r>
    </w:p>
    <w:p w14:paraId="1ED4DCE6" w14:textId="77777777" w:rsidR="00CD2FB8" w:rsidRPr="00D114D9" w:rsidRDefault="00CD2FB8" w:rsidP="00D114D9">
      <w:pPr>
        <w:rPr>
          <w:szCs w:val="22"/>
          <w:u w:val="single"/>
        </w:rPr>
      </w:pPr>
    </w:p>
    <w:p w14:paraId="672B24F7" w14:textId="77777777" w:rsidR="00CD2FB8" w:rsidRPr="00D114D9" w:rsidRDefault="001F6FBA" w:rsidP="00D114D9">
      <w:pPr>
        <w:pStyle w:val="EMEANormal"/>
        <w:keepNext/>
        <w:suppressAutoHyphens w:val="0"/>
        <w:rPr>
          <w:szCs w:val="22"/>
          <w:u w:val="single"/>
          <w:lang w:val="hu-HU"/>
        </w:rPr>
      </w:pPr>
      <w:r w:rsidRPr="00D114D9">
        <w:rPr>
          <w:szCs w:val="22"/>
          <w:u w:val="single"/>
          <w:lang w:val="hu-HU"/>
        </w:rPr>
        <w:t>Kiválasztott mellékhatások leírása</w:t>
      </w:r>
    </w:p>
    <w:p w14:paraId="7D360785" w14:textId="77777777" w:rsidR="00CD2FB8" w:rsidRPr="00D114D9" w:rsidRDefault="00CD2FB8" w:rsidP="00D114D9">
      <w:pPr>
        <w:keepNext/>
        <w:rPr>
          <w:szCs w:val="22"/>
          <w:u w:val="single"/>
        </w:rPr>
      </w:pPr>
    </w:p>
    <w:p w14:paraId="1CCB79D2" w14:textId="77777777" w:rsidR="00CD2FB8" w:rsidRPr="00D114D9" w:rsidRDefault="001F6FBA" w:rsidP="00D114D9">
      <w:pPr>
        <w:rPr>
          <w:i/>
          <w:szCs w:val="22"/>
        </w:rPr>
      </w:pPr>
      <w:r w:rsidRPr="00D114D9">
        <w:rPr>
          <w:i/>
          <w:szCs w:val="22"/>
        </w:rPr>
        <w:t>Az injekció helyén fellépő reakció</w:t>
      </w:r>
    </w:p>
    <w:p w14:paraId="450D348C" w14:textId="77777777" w:rsidR="00CD2FB8" w:rsidRPr="00D114D9" w:rsidRDefault="001F6FBA" w:rsidP="00D114D9">
      <w:pPr>
        <w:rPr>
          <w:szCs w:val="22"/>
        </w:rPr>
      </w:pPr>
      <w:r w:rsidRPr="00D114D9">
        <w:rPr>
          <w:szCs w:val="22"/>
        </w:rPr>
        <w:lastRenderedPageBreak/>
        <w:t>A felnőttek és gyermekek bevonásával végzett pivotális, kontrollos vizsgálatokban, az adalimumabbal kezelt betegek 12,9%</w:t>
      </w:r>
      <w:r w:rsidRPr="00D114D9">
        <w:rPr>
          <w:szCs w:val="22"/>
        </w:rPr>
        <w:noBreakHyphen/>
        <w:t>ánál alakult ki lokális reakció az injekció helyén (bőrpír és/vagy viszketés, vérzés, fájdalom vagy duzzadás), míg a placebo- vagy aktív kontroll-csoportban a betegek 7,2%</w:t>
      </w:r>
      <w:r w:rsidRPr="00D114D9">
        <w:rPr>
          <w:szCs w:val="22"/>
        </w:rPr>
        <w:noBreakHyphen/>
        <w:t>ánál. A helyi reakciók általában nem tették szükségessé a kezelés felfüggesztését.</w:t>
      </w:r>
    </w:p>
    <w:p w14:paraId="26A5AEBC" w14:textId="77777777" w:rsidR="00CD2FB8" w:rsidRPr="00D114D9" w:rsidRDefault="00CD2FB8" w:rsidP="00D114D9">
      <w:pPr>
        <w:ind w:left="567" w:hanging="567"/>
        <w:rPr>
          <w:szCs w:val="22"/>
        </w:rPr>
      </w:pPr>
    </w:p>
    <w:p w14:paraId="3D2D2DE6" w14:textId="77777777" w:rsidR="00CD2FB8" w:rsidRPr="00D114D9" w:rsidRDefault="001F6FBA" w:rsidP="00D114D9">
      <w:pPr>
        <w:keepNext/>
        <w:rPr>
          <w:i/>
          <w:szCs w:val="22"/>
        </w:rPr>
      </w:pPr>
      <w:r w:rsidRPr="00D114D9">
        <w:rPr>
          <w:i/>
          <w:szCs w:val="22"/>
        </w:rPr>
        <w:t>Fertőzések</w:t>
      </w:r>
    </w:p>
    <w:p w14:paraId="0946B4F6" w14:textId="77777777" w:rsidR="00CD2FB8" w:rsidRPr="00D114D9" w:rsidRDefault="001F6FBA" w:rsidP="00D114D9">
      <w:pPr>
        <w:keepNext/>
        <w:rPr>
          <w:szCs w:val="22"/>
        </w:rPr>
      </w:pPr>
      <w:r w:rsidRPr="00D114D9">
        <w:rPr>
          <w:szCs w:val="22"/>
        </w:rPr>
        <w:t>A felnőttek és gyermekek bevonásával végzett pivotális, kontrollos vizsgálatokban a fertőzések arányszáma az adalimumabbal kezelt csoportban betegévenként 1,51 volt, míg betegévenként 1,46 volt a placebóval és az aktív kontroll</w:t>
      </w:r>
      <w:r w:rsidRPr="00D114D9">
        <w:rPr>
          <w:szCs w:val="22"/>
        </w:rPr>
        <w:noBreakHyphen/>
        <w:t>készítménnyel kezelt betegek csoportjában. A fertőzések döntő többsége nasopharyngitis, felső légúti fertőzés és sinusitis volt. Az adalimumab</w:t>
      </w:r>
      <w:r w:rsidRPr="00D114D9">
        <w:rPr>
          <w:szCs w:val="22"/>
        </w:rPr>
        <w:noBreakHyphen/>
        <w:t>kezelést a fertőzés megszűnését követően a betegek nagy részénél folytatni lehetett.</w:t>
      </w:r>
    </w:p>
    <w:p w14:paraId="78990420" w14:textId="77777777" w:rsidR="00CD2FB8" w:rsidRPr="00D114D9" w:rsidRDefault="00CD2FB8" w:rsidP="00D114D9">
      <w:pPr>
        <w:rPr>
          <w:szCs w:val="22"/>
        </w:rPr>
      </w:pPr>
    </w:p>
    <w:p w14:paraId="214039C3" w14:textId="77777777" w:rsidR="00CD2FB8" w:rsidRPr="00D114D9" w:rsidRDefault="001F6FBA" w:rsidP="00D114D9">
      <w:pPr>
        <w:rPr>
          <w:szCs w:val="22"/>
        </w:rPr>
      </w:pPr>
      <w:r w:rsidRPr="00D114D9">
        <w:rPr>
          <w:szCs w:val="22"/>
        </w:rPr>
        <w:t>A súlyos fertőzések incidenciája 0,04 volt betegévenként az adalimumabbal kezeltek csoportjában, míg 0,03 volt betegévenként a placebóval és az aktív kontrollal kezelt betegek csoportjában.</w:t>
      </w:r>
    </w:p>
    <w:p w14:paraId="37F4A450" w14:textId="77777777" w:rsidR="00CD2FB8" w:rsidRPr="00D114D9" w:rsidRDefault="00CD2FB8" w:rsidP="00D114D9">
      <w:pPr>
        <w:rPr>
          <w:szCs w:val="22"/>
        </w:rPr>
      </w:pPr>
    </w:p>
    <w:p w14:paraId="3F506CED" w14:textId="77777777" w:rsidR="00CD2FB8" w:rsidRPr="00D114D9" w:rsidRDefault="001F6FBA" w:rsidP="00D114D9">
      <w:pPr>
        <w:rPr>
          <w:szCs w:val="22"/>
        </w:rPr>
      </w:pPr>
      <w:r w:rsidRPr="00D114D9">
        <w:rPr>
          <w:szCs w:val="22"/>
        </w:rPr>
        <w:t>Az adalimumabbal felnőttek és gyermekek bevonásával végzett kontrollos, valamint nyílt vizsgálatokban súlyos fertőzésekről (beleértve halálos kimenetelű fertőzést, amely csak ritkán fordult elő) számoltak be többek között tuberculosisról (miliaris és extrapulmonalis előfordulással) és invazív opportunista fertőzésekről (pl. disszeminált vagy extrapulmonalis histoplasmosis, blastomycosis, coccidioidomycosis, pneumocystosis, candidiasis, aspergillosis és listeriosis). A tuberculosisos megbetegedések többsége az adalimumab</w:t>
      </w:r>
      <w:r w:rsidRPr="00D114D9">
        <w:rPr>
          <w:szCs w:val="22"/>
        </w:rPr>
        <w:noBreakHyphen/>
        <w:t>kezelés első 8 hónapjában következett be és a látens betegség kiújulásaként manifesztálódhatott.</w:t>
      </w:r>
    </w:p>
    <w:p w14:paraId="0B6F8E1A" w14:textId="77777777" w:rsidR="00CD2FB8" w:rsidRPr="00D114D9" w:rsidRDefault="00CD2FB8" w:rsidP="00D114D9">
      <w:pPr>
        <w:rPr>
          <w:szCs w:val="22"/>
        </w:rPr>
      </w:pPr>
    </w:p>
    <w:p w14:paraId="51AB324B" w14:textId="77777777" w:rsidR="00CD2FB8" w:rsidRPr="00D114D9" w:rsidRDefault="001F6FBA" w:rsidP="00D114D9">
      <w:pPr>
        <w:keepNext/>
        <w:rPr>
          <w:i/>
          <w:szCs w:val="22"/>
        </w:rPr>
      </w:pPr>
      <w:r w:rsidRPr="00D114D9">
        <w:rPr>
          <w:i/>
          <w:szCs w:val="22"/>
        </w:rPr>
        <w:t>Rosszindulatú és lymphoproliferativ betegségek</w:t>
      </w:r>
    </w:p>
    <w:p w14:paraId="2FB53F96" w14:textId="77777777" w:rsidR="00CD2FB8" w:rsidRPr="00D114D9" w:rsidRDefault="001F6FBA" w:rsidP="00D114D9">
      <w:pPr>
        <w:rPr>
          <w:szCs w:val="22"/>
        </w:rPr>
      </w:pPr>
      <w:r w:rsidRPr="00D114D9">
        <w:rPr>
          <w:szCs w:val="22"/>
        </w:rPr>
        <w:t>Adalimumabbal juvenilis idiopathiás arthritisben (polyarticularis juvenilis idiopathiás arthritisben és enthesitis-asszociált arthritisben) szenvedő betegek körében végzett vizsgálatokban 655,6 betegévnyi expozíciónak kitett, 249 pediátriai betegnél nem figyeltek meg malignitást. Ezen kívül Crohn</w:t>
      </w:r>
      <w:r w:rsidRPr="00D114D9">
        <w:rPr>
          <w:szCs w:val="22"/>
        </w:rPr>
        <w:noBreakHyphen/>
        <w:t>betegségben szenvedő betegek körében adalimumabbal végzett vizsgálatokban 498,1 betegévnyi expozíciónak kitett, 192 pediátriai betegnél nem figyeltek meg malignitást. Krónikus plakkos psoriasisban szenvedő gyermekeknél adalimumabbal végzett vizsgálatban 80 betegévnyi expozíciónak kitett, 77 pediátriai betegnél nem figyeltek meg malignitást. Uveitisben szenvedő gyermekeknél adalimumabbal végzett vizsgálatban 58,4 betegévnyi expozíciónak kitett, 60 pediátriai betegnél nem figyeltek meg malignitást.</w:t>
      </w:r>
    </w:p>
    <w:p w14:paraId="57553D40" w14:textId="77777777" w:rsidR="00CD2FB8" w:rsidRPr="00D114D9" w:rsidRDefault="00CD2FB8" w:rsidP="00D114D9">
      <w:pPr>
        <w:rPr>
          <w:szCs w:val="22"/>
        </w:rPr>
      </w:pPr>
    </w:p>
    <w:p w14:paraId="7C1B9F55" w14:textId="1DC20151" w:rsidR="00CD2FB8" w:rsidRPr="00D114D9" w:rsidRDefault="001F6FBA" w:rsidP="00D114D9">
      <w:pPr>
        <w:rPr>
          <w:szCs w:val="22"/>
        </w:rPr>
      </w:pPr>
      <w:r w:rsidRPr="00D114D9">
        <w:rPr>
          <w:szCs w:val="22"/>
        </w:rPr>
        <w:t>Az adalimumab hatásait közepesen súlyos vagy súlyos aktivitású rheumatoid arthritisben, SPA</w:t>
      </w:r>
      <w:r w:rsidRPr="00D114D9">
        <w:rPr>
          <w:szCs w:val="22"/>
        </w:rPr>
        <w:noBreakHyphen/>
        <w:t xml:space="preserve">ban, </w:t>
      </w:r>
      <w:r w:rsidRPr="00D114D9">
        <w:rPr>
          <w:rFonts w:eastAsia="SimSun"/>
          <w:szCs w:val="22"/>
          <w:lang w:eastAsia="zh-CN"/>
        </w:rPr>
        <w:t>SPA</w:t>
      </w:r>
      <w:r w:rsidRPr="00D114D9">
        <w:rPr>
          <w:rFonts w:eastAsia="SimSun"/>
          <w:szCs w:val="22"/>
          <w:lang w:eastAsia="zh-CN"/>
        </w:rPr>
        <w:noBreakHyphen/>
        <w:t>nak megfelelő röntgeneltéréssel nem járó</w:t>
      </w:r>
      <w:r w:rsidRPr="00D114D9">
        <w:rPr>
          <w:szCs w:val="22"/>
        </w:rPr>
        <w:t xml:space="preserve"> axiális spondyloarthritisben, arthritis psoriaticában, psoriasisban, HS</w:t>
      </w:r>
      <w:r w:rsidRPr="00D114D9">
        <w:rPr>
          <w:szCs w:val="22"/>
        </w:rPr>
        <w:noBreakHyphen/>
        <w:t>ben, Crohn</w:t>
      </w:r>
      <w:r w:rsidRPr="00D114D9">
        <w:rPr>
          <w:szCs w:val="22"/>
        </w:rPr>
        <w:noBreakHyphen/>
        <w:t>betegségben, colitis ulcerosában és uveitisben szenvedő betegeken értékelő legalább 12 hét időtartamú, felnőttek körében végzett pivotális vizsgálatok kontrollos szakaszaiban a következőképpen alakult a rosszindulatú daganatok gyakorisága (a lymphoma és a nem melanomás bőrrák kivételével): az 1000 betegévre számított gyakoriság (95%</w:t>
      </w:r>
      <w:r w:rsidRPr="00D114D9">
        <w:rPr>
          <w:szCs w:val="22"/>
        </w:rPr>
        <w:noBreakHyphen/>
        <w:t>os konfidencia intervallum) a 5291 adalimumabbal kezelt beteg esetében 6,8 (4,4; 10,5) míg az 3444 fős kontrollcsoportban 6,3 (3,4; 11,8) volt. (A kezelés medián időtartama az adalimumab</w:t>
      </w:r>
      <w:r w:rsidRPr="00D114D9">
        <w:rPr>
          <w:szCs w:val="22"/>
        </w:rPr>
        <w:noBreakHyphen/>
        <w:t>csoportban 4,0 hónap, a kontrollcsoportban 3,8 hónap volt.) A nem melanomás bőrrák 1000 betegévre számított gyakorisága (95%</w:t>
      </w:r>
      <w:r w:rsidRPr="00D114D9">
        <w:rPr>
          <w:szCs w:val="22"/>
        </w:rPr>
        <w:noBreakHyphen/>
        <w:t>os konfidencia intervallum) az adalimumabbal kezelt betegek esetében 8,8 (6,0; 13,0), míg a kontrollcsoportban 3,2 (1,3; 7,6) volt. E bőrrákok közül a laphám-carcinoma 1000 betegévre számított gyakorisága (95%</w:t>
      </w:r>
      <w:r w:rsidRPr="00D114D9">
        <w:rPr>
          <w:szCs w:val="22"/>
        </w:rPr>
        <w:noBreakHyphen/>
        <w:t>os konfidencia intervallum) az adalimumab</w:t>
      </w:r>
      <w:r w:rsidRPr="00D114D9">
        <w:rPr>
          <w:szCs w:val="22"/>
        </w:rPr>
        <w:noBreakHyphen/>
        <w:t>csoportban 2,7 (1,4; 5,4), a kontrollcsoportban 0,6 (0,1, 4,5) volt. A lymphomák 1000 betegévre vetített gyakorisága (95%</w:t>
      </w:r>
      <w:r w:rsidRPr="00D114D9">
        <w:rPr>
          <w:szCs w:val="22"/>
        </w:rPr>
        <w:noBreakHyphen/>
        <w:t>os konfidencia intervallum) az adalimumabbal kezelt betegek körében 0,7 (0,2, 2,7), a kontrollok esetében 0,6 (0,1; 4,5) volt.</w:t>
      </w:r>
    </w:p>
    <w:p w14:paraId="4ABC6CF9" w14:textId="77777777" w:rsidR="00CD2FB8" w:rsidRPr="00D114D9" w:rsidRDefault="00CD2FB8" w:rsidP="00D114D9">
      <w:pPr>
        <w:rPr>
          <w:szCs w:val="22"/>
        </w:rPr>
      </w:pPr>
    </w:p>
    <w:p w14:paraId="39AD7848" w14:textId="77777777" w:rsidR="00CD2FB8" w:rsidRPr="00D114D9" w:rsidRDefault="001F6FBA" w:rsidP="00D114D9">
      <w:pPr>
        <w:rPr>
          <w:szCs w:val="22"/>
        </w:rPr>
      </w:pPr>
      <w:r w:rsidRPr="00D114D9">
        <w:rPr>
          <w:szCs w:val="22"/>
        </w:rPr>
        <w:t>E vizsgálatok kontrollos szakaszai és a folyamatban lévő, valamint befejezett nyílt kiterjesztéses vizsgálatok összevont értékelése során, melyben összesen 6427 beteget kb. 3,3 év medián időtartamig követtek (több mint 26 439 betegév), a rosszindulatú daganatok (a lymphoma és a nem melanomás bőrrák kivételével) 1000 betegévre számított gyakorisága 8,5 volt. A nem melanomás bőrrák 1000 betegévre vetített, megfigyelt aránya kb. 9,6, míg a lymphomáké kb. 1,3 volt.</w:t>
      </w:r>
    </w:p>
    <w:p w14:paraId="4EEC243E" w14:textId="77777777" w:rsidR="00CD2FB8" w:rsidRPr="00D114D9" w:rsidRDefault="00CD2FB8" w:rsidP="00D114D9">
      <w:pPr>
        <w:pStyle w:val="Endnotentext"/>
        <w:tabs>
          <w:tab w:val="clear" w:pos="567"/>
          <w:tab w:val="left" w:pos="708"/>
        </w:tabs>
        <w:suppressAutoHyphens/>
        <w:rPr>
          <w:sz w:val="22"/>
          <w:szCs w:val="22"/>
          <w:lang w:val="hu-HU" w:eastAsia="hu-HU"/>
        </w:rPr>
      </w:pPr>
    </w:p>
    <w:p w14:paraId="5437404E" w14:textId="631B2811" w:rsidR="00CD2FB8" w:rsidRPr="00D114D9" w:rsidRDefault="001F6FBA" w:rsidP="00D114D9">
      <w:pPr>
        <w:rPr>
          <w:szCs w:val="22"/>
        </w:rPr>
      </w:pPr>
      <w:r w:rsidRPr="00D114D9">
        <w:rPr>
          <w:szCs w:val="22"/>
        </w:rPr>
        <w:lastRenderedPageBreak/>
        <w:t xml:space="preserve">A </w:t>
      </w:r>
      <w:r w:rsidR="00EE23F8">
        <w:rPr>
          <w:szCs w:val="22"/>
        </w:rPr>
        <w:t>Libmyris</w:t>
      </w:r>
      <w:r w:rsidR="0014789A">
        <w:rPr>
          <w:szCs w:val="22"/>
        </w:rPr>
        <w:t xml:space="preserve"> </w:t>
      </w:r>
      <w:r w:rsidRPr="00D114D9">
        <w:rPr>
          <w:szCs w:val="22"/>
        </w:rPr>
        <w:t xml:space="preserve">forgalomba hozatala után (2003. január és 2010. december között), javarészt rheumatoid arthritises betegeken szerzett tapasztalatok alapján, a </w:t>
      </w:r>
      <w:r w:rsidR="00184414" w:rsidRPr="00184414">
        <w:rPr>
          <w:szCs w:val="22"/>
        </w:rPr>
        <w:t xml:space="preserve">spontán jelentésekből származó, </w:t>
      </w:r>
      <w:r w:rsidRPr="00D114D9">
        <w:rPr>
          <w:szCs w:val="22"/>
        </w:rPr>
        <w:t>rosszindulatú daganatok</w:t>
      </w:r>
      <w:r w:rsidR="0014789A">
        <w:rPr>
          <w:szCs w:val="22"/>
        </w:rPr>
        <w:t>ra</w:t>
      </w:r>
      <w:r w:rsidRPr="00D114D9">
        <w:rPr>
          <w:szCs w:val="22"/>
        </w:rPr>
        <w:t xml:space="preserve"> </w:t>
      </w:r>
      <w:r w:rsidR="0014789A" w:rsidRPr="0014789A">
        <w:rPr>
          <w:szCs w:val="22"/>
        </w:rPr>
        <w:t xml:space="preserve">vonatkozó </w:t>
      </w:r>
      <w:r w:rsidRPr="00D114D9">
        <w:rPr>
          <w:szCs w:val="22"/>
        </w:rPr>
        <w:t>bejelentet</w:t>
      </w:r>
      <w:r w:rsidR="0014789A" w:rsidRPr="0014789A">
        <w:rPr>
          <w:szCs w:val="22"/>
        </w:rPr>
        <w:t>ések</w:t>
      </w:r>
      <w:r w:rsidRPr="00D114D9">
        <w:rPr>
          <w:szCs w:val="22"/>
        </w:rPr>
        <w:t xml:space="preserve"> gyakorisága kb. 2,7/1000 beteg-kezelési év. A </w:t>
      </w:r>
      <w:r w:rsidR="0014789A" w:rsidRPr="0014789A">
        <w:rPr>
          <w:szCs w:val="22"/>
        </w:rPr>
        <w:t xml:space="preserve">spontán jelentésekből származó, </w:t>
      </w:r>
      <w:r w:rsidRPr="00D114D9">
        <w:rPr>
          <w:szCs w:val="22"/>
        </w:rPr>
        <w:t>nem melanomás bőrrák </w:t>
      </w:r>
      <w:r w:rsidR="0014789A" w:rsidRPr="0014789A">
        <w:rPr>
          <w:szCs w:val="22"/>
        </w:rPr>
        <w:t>ra és lymphomákra vonatkozó bejelentések gyakorisága </w:t>
      </w:r>
      <w:r w:rsidRPr="00D114D9">
        <w:rPr>
          <w:szCs w:val="22"/>
        </w:rPr>
        <w:t>1000 beteg-kezelési évre számítot</w:t>
      </w:r>
      <w:r w:rsidR="0014789A" w:rsidRPr="0014789A">
        <w:rPr>
          <w:szCs w:val="22"/>
        </w:rPr>
        <w:t>va</w:t>
      </w:r>
      <w:r w:rsidRPr="00D114D9">
        <w:rPr>
          <w:szCs w:val="22"/>
        </w:rPr>
        <w:t xml:space="preserve"> gyakorisága 0,2</w:t>
      </w:r>
      <w:r w:rsidR="0014789A">
        <w:rPr>
          <w:szCs w:val="22"/>
        </w:rPr>
        <w:t>,</w:t>
      </w:r>
      <w:r w:rsidR="0014789A" w:rsidRPr="0014789A">
        <w:rPr>
          <w:szCs w:val="22"/>
        </w:rPr>
        <w:t xml:space="preserve"> illetve</w:t>
      </w:r>
      <w:r w:rsidR="0014789A">
        <w:rPr>
          <w:szCs w:val="22"/>
        </w:rPr>
        <w:t xml:space="preserve"> </w:t>
      </w:r>
      <w:r w:rsidRPr="00D114D9">
        <w:rPr>
          <w:szCs w:val="22"/>
        </w:rPr>
        <w:t> 0,3 volt (lásd</w:t>
      </w:r>
      <w:r w:rsidRPr="00D114D9">
        <w:rPr>
          <w:i/>
          <w:iCs/>
          <w:szCs w:val="22"/>
        </w:rPr>
        <w:t xml:space="preserve"> </w:t>
      </w:r>
      <w:r w:rsidRPr="00D114D9">
        <w:rPr>
          <w:szCs w:val="22"/>
        </w:rPr>
        <w:t>a 4.4 pontban).</w:t>
      </w:r>
    </w:p>
    <w:p w14:paraId="66AACBBF" w14:textId="77777777" w:rsidR="00CD2FB8" w:rsidRPr="00D114D9" w:rsidRDefault="00CD2FB8" w:rsidP="00D114D9">
      <w:pPr>
        <w:tabs>
          <w:tab w:val="left" w:pos="840"/>
        </w:tabs>
        <w:ind w:left="567" w:hanging="567"/>
        <w:rPr>
          <w:szCs w:val="22"/>
        </w:rPr>
      </w:pPr>
    </w:p>
    <w:p w14:paraId="41574F4E" w14:textId="77777777" w:rsidR="00CD2FB8" w:rsidRPr="00D114D9" w:rsidRDefault="001F6FBA" w:rsidP="00D114D9">
      <w:pPr>
        <w:rPr>
          <w:szCs w:val="22"/>
        </w:rPr>
      </w:pPr>
      <w:r w:rsidRPr="00D114D9">
        <w:rPr>
          <w:szCs w:val="22"/>
        </w:rPr>
        <w:t>Adalimumabbal kezelt betegeknél a forgalomba hozatalt követően ritkán hepatosplenicus T</w:t>
      </w:r>
      <w:r w:rsidRPr="00D114D9">
        <w:rPr>
          <w:szCs w:val="22"/>
        </w:rPr>
        <w:noBreakHyphen/>
        <w:t>sejtes lymphomát jelentettek (lásd 4.4 pont).</w:t>
      </w:r>
    </w:p>
    <w:p w14:paraId="4D8A32E9" w14:textId="77777777" w:rsidR="00CD2FB8" w:rsidRPr="00D114D9" w:rsidRDefault="00CD2FB8" w:rsidP="00D114D9">
      <w:pPr>
        <w:tabs>
          <w:tab w:val="left" w:pos="840"/>
        </w:tabs>
        <w:ind w:left="567" w:hanging="567"/>
        <w:rPr>
          <w:szCs w:val="22"/>
        </w:rPr>
      </w:pPr>
    </w:p>
    <w:p w14:paraId="49CFEABD" w14:textId="77777777" w:rsidR="00CD2FB8" w:rsidRPr="00D114D9" w:rsidRDefault="001F6FBA" w:rsidP="00D114D9">
      <w:pPr>
        <w:rPr>
          <w:i/>
          <w:szCs w:val="22"/>
        </w:rPr>
      </w:pPr>
      <w:r w:rsidRPr="00D114D9">
        <w:rPr>
          <w:i/>
          <w:szCs w:val="22"/>
        </w:rPr>
        <w:t>Autoantitestek</w:t>
      </w:r>
    </w:p>
    <w:p w14:paraId="486D232F" w14:textId="1F508DC0" w:rsidR="00CD2FB8" w:rsidRPr="00D114D9" w:rsidRDefault="001F6FBA" w:rsidP="00D114D9">
      <w:pPr>
        <w:rPr>
          <w:szCs w:val="22"/>
        </w:rPr>
      </w:pPr>
      <w:r w:rsidRPr="00D114D9">
        <w:rPr>
          <w:szCs w:val="22"/>
        </w:rPr>
        <w:t>A betegektől vett szérummintákban különböző időpontokban vizsgálták az autoantitesteket az I</w:t>
      </w:r>
      <w:r w:rsidRPr="00D114D9">
        <w:rPr>
          <w:szCs w:val="22"/>
        </w:rPr>
        <w:noBreakHyphen/>
        <w:t>V. rheumatoid arthritis (RA)-vizsgálatokban. Ezekben a vizsgálatokban, a negatív kiindulási antinukleáris antitest titerrel rendelkező betegek közül az adalimumabbal kezeltek 11,9%</w:t>
      </w:r>
      <w:r w:rsidRPr="00D114D9">
        <w:rPr>
          <w:szCs w:val="22"/>
        </w:rPr>
        <w:noBreakHyphen/>
        <w:t>ánál, míg a placebóval vagy aktív kontrollal kezelt betegek 8,1%</w:t>
      </w:r>
      <w:r w:rsidRPr="00D114D9">
        <w:rPr>
          <w:szCs w:val="22"/>
        </w:rPr>
        <w:noBreakHyphen/>
        <w:t>ánál fejlődött ki antinukleáris antitest titer pozitivitás a 24. hétre. Az összes rheumatoid arthritis és arthritis psoriatica vizsgálatban a 3441 adalimumabbal kezelt beteg közül 2</w:t>
      </w:r>
      <w:r w:rsidRPr="00D114D9">
        <w:rPr>
          <w:szCs w:val="22"/>
        </w:rPr>
        <w:noBreakHyphen/>
        <w:t>nél alakultak ki újonnan fellépő lupus-szerű szindróma klinikai jelei. A beteg állapota javult, amint a kezelést abbahagyták. Egy beteg esetében sem alakult ki lupus</w:t>
      </w:r>
      <w:r w:rsidRPr="00D114D9">
        <w:rPr>
          <w:szCs w:val="22"/>
        </w:rPr>
        <w:noBreakHyphen/>
        <w:t>nephritis vagy központi idegrendszeri tünet.</w:t>
      </w:r>
    </w:p>
    <w:p w14:paraId="1DEBA9B4" w14:textId="77777777" w:rsidR="00CD2FB8" w:rsidRPr="00D114D9" w:rsidRDefault="00CD2FB8" w:rsidP="00D114D9">
      <w:pPr>
        <w:rPr>
          <w:szCs w:val="22"/>
        </w:rPr>
      </w:pPr>
    </w:p>
    <w:p w14:paraId="74DA19E1" w14:textId="77777777" w:rsidR="00CD2FB8" w:rsidRPr="00D114D9" w:rsidRDefault="001F6FBA" w:rsidP="00D114D9">
      <w:pPr>
        <w:pStyle w:val="EMEANormal"/>
        <w:keepNext/>
        <w:rPr>
          <w:i/>
          <w:szCs w:val="22"/>
          <w:lang w:val="hu-HU"/>
        </w:rPr>
      </w:pPr>
      <w:r w:rsidRPr="00D114D9">
        <w:rPr>
          <w:i/>
          <w:szCs w:val="22"/>
          <w:lang w:val="hu-HU"/>
        </w:rPr>
        <w:t>Hepatobiliaris események</w:t>
      </w:r>
    </w:p>
    <w:p w14:paraId="6E1FD57B" w14:textId="77777777" w:rsidR="00CD2FB8" w:rsidRPr="00D114D9" w:rsidRDefault="001F6FBA" w:rsidP="00D114D9">
      <w:pPr>
        <w:keepNext/>
        <w:rPr>
          <w:szCs w:val="22"/>
        </w:rPr>
      </w:pPr>
      <w:r w:rsidRPr="00D114D9">
        <w:rPr>
          <w:szCs w:val="22"/>
        </w:rPr>
        <w:t>Rheumatoid arthritisben és arthritis psoriaticában szenvedő betegeknél végzett, III. fázisú klinikai vizsgálatokban a 4-104 hetes ellenőrzött periódusban a GPT (ALAT)-szint a normálérték felső határának ≥ 3</w:t>
      </w:r>
      <w:r w:rsidRPr="00D114D9">
        <w:rPr>
          <w:szCs w:val="22"/>
        </w:rPr>
        <w:noBreakHyphen/>
        <w:t>szorosára történő emelkedése az adalimumabbal kezeltek 3,7%</w:t>
      </w:r>
      <w:r w:rsidRPr="00D114D9">
        <w:rPr>
          <w:szCs w:val="22"/>
        </w:rPr>
        <w:noBreakHyphen/>
        <w:t>ánál, míg a kontrollkezelést kapó betegek 1,6%</w:t>
      </w:r>
      <w:r w:rsidRPr="00D114D9">
        <w:rPr>
          <w:szCs w:val="22"/>
        </w:rPr>
        <w:noBreakHyphen/>
        <w:t>nál fordult elő.</w:t>
      </w:r>
    </w:p>
    <w:p w14:paraId="564DBC8E" w14:textId="77777777" w:rsidR="00CD2FB8" w:rsidRPr="00D114D9" w:rsidRDefault="00CD2FB8" w:rsidP="00D114D9">
      <w:pPr>
        <w:rPr>
          <w:szCs w:val="22"/>
        </w:rPr>
      </w:pPr>
    </w:p>
    <w:p w14:paraId="7F476A93" w14:textId="77777777" w:rsidR="00CD2FB8" w:rsidRPr="00D114D9" w:rsidRDefault="001F6FBA" w:rsidP="00D114D9">
      <w:pPr>
        <w:rPr>
          <w:szCs w:val="22"/>
        </w:rPr>
      </w:pPr>
      <w:r w:rsidRPr="00D114D9">
        <w:rPr>
          <w:szCs w:val="22"/>
        </w:rPr>
        <w:t>Polyarticularis juvenilis idiopathiás arthritisben szenvedő, 4</w:t>
      </w:r>
      <w:r w:rsidRPr="00D114D9">
        <w:rPr>
          <w:szCs w:val="22"/>
        </w:rPr>
        <w:noBreakHyphen/>
        <w:t>17 éves és enthesitis-asszociált arthritisben szenvedő 6</w:t>
      </w:r>
      <w:r w:rsidRPr="00D114D9">
        <w:rPr>
          <w:szCs w:val="22"/>
        </w:rPr>
        <w:noBreakHyphen/>
        <w:t>17 éves betegeknél adalimumabbal végzett kontrollos III. fázisú vizsgálatok során az adalimumabbal kezelt betegek 6,1</w:t>
      </w:r>
      <w:r w:rsidRPr="00D114D9">
        <w:t>%</w:t>
      </w:r>
      <w:r w:rsidRPr="00D114D9">
        <w:noBreakHyphen/>
        <w:t>nál és a kontrollkezelésben részesülő betegek 1,3%</w:t>
      </w:r>
      <w:r w:rsidRPr="00D114D9">
        <w:noBreakHyphen/>
        <w:t>ánál a</w:t>
      </w:r>
      <w:r w:rsidRPr="00D114D9">
        <w:rPr>
          <w:szCs w:val="22"/>
        </w:rPr>
        <w:t xml:space="preserve"> GPT (ALAT)</w:t>
      </w:r>
      <w:r w:rsidRPr="00D114D9">
        <w:rPr>
          <w:szCs w:val="22"/>
        </w:rPr>
        <w:noBreakHyphen/>
        <w:t>szint a normálérték felső határának ≥ 3</w:t>
      </w:r>
      <w:r w:rsidRPr="00D114D9">
        <w:rPr>
          <w:szCs w:val="22"/>
        </w:rPr>
        <w:noBreakHyphen/>
        <w:t>szorosára emelkedett. A legtöbb GPT (ALAT)</w:t>
      </w:r>
      <w:r w:rsidRPr="00D114D9">
        <w:rPr>
          <w:szCs w:val="22"/>
        </w:rPr>
        <w:noBreakHyphen/>
        <w:t>szint emelkedés együttadott metotrexát</w:t>
      </w:r>
      <w:r w:rsidRPr="00D114D9">
        <w:rPr>
          <w:szCs w:val="22"/>
        </w:rPr>
        <w:noBreakHyphen/>
        <w:t>kezelés mellett fordult elő. Polyarticularis juvenilis idiopathiás arthritisben szenvedő, 2 </w:t>
      </w:r>
      <w:r w:rsidRPr="00D114D9">
        <w:rPr>
          <w:szCs w:val="22"/>
        </w:rPr>
        <w:noBreakHyphen/>
        <w:t> &lt;4 éves betegeknél adalimumabbal végzett kontrollos III. fázisú vizsgálatok során nem fordult elő, hogy a GPT (ALAT)-szint a normálérték felső határának ≥ 3</w:t>
      </w:r>
      <w:r w:rsidRPr="00D114D9">
        <w:rPr>
          <w:szCs w:val="22"/>
        </w:rPr>
        <w:noBreakHyphen/>
        <w:t>szorosára emelkedett.</w:t>
      </w:r>
    </w:p>
    <w:p w14:paraId="71D0852E" w14:textId="77777777" w:rsidR="00CD2FB8" w:rsidRPr="00D114D9" w:rsidRDefault="00CD2FB8" w:rsidP="00D114D9">
      <w:pPr>
        <w:rPr>
          <w:szCs w:val="22"/>
        </w:rPr>
      </w:pPr>
    </w:p>
    <w:p w14:paraId="6792389C" w14:textId="77777777" w:rsidR="00CD2FB8" w:rsidRPr="00D114D9" w:rsidRDefault="001F6FBA" w:rsidP="00D114D9">
      <w:pPr>
        <w:rPr>
          <w:i/>
          <w:szCs w:val="22"/>
        </w:rPr>
      </w:pPr>
      <w:r w:rsidRPr="00D114D9">
        <w:rPr>
          <w:szCs w:val="22"/>
        </w:rPr>
        <w:t>Crohn</w:t>
      </w:r>
      <w:r w:rsidRPr="00D114D9">
        <w:rPr>
          <w:szCs w:val="22"/>
        </w:rPr>
        <w:noBreakHyphen/>
        <w:t>betegségben és colitis ulcerosában szenvedő betegeknél adalimumabbal végzett, 4</w:t>
      </w:r>
      <w:r w:rsidRPr="00D114D9">
        <w:rPr>
          <w:szCs w:val="22"/>
        </w:rPr>
        <w:noBreakHyphen/>
        <w:t>52 hetes III. fázisú kontrollos vizsgálatokban a GPT (ALAT)-szint a normálérték felső határának ≥ 3</w:t>
      </w:r>
      <w:r w:rsidRPr="00D114D9">
        <w:rPr>
          <w:szCs w:val="22"/>
        </w:rPr>
        <w:noBreakHyphen/>
        <w:t>szorosára történő emelkedése az adalimumabbal kezelt betegek 0,9%</w:t>
      </w:r>
      <w:r w:rsidRPr="00D114D9">
        <w:rPr>
          <w:szCs w:val="22"/>
        </w:rPr>
        <w:noBreakHyphen/>
        <w:t>ánál, valamint a kontrollal kezelt betegek 0,9%</w:t>
      </w:r>
      <w:r w:rsidRPr="00D114D9">
        <w:rPr>
          <w:szCs w:val="22"/>
        </w:rPr>
        <w:noBreakHyphen/>
        <w:t>nál fordult elő</w:t>
      </w:r>
      <w:r w:rsidRPr="00D114D9">
        <w:rPr>
          <w:i/>
          <w:szCs w:val="22"/>
        </w:rPr>
        <w:t>.</w:t>
      </w:r>
    </w:p>
    <w:p w14:paraId="6F929F19" w14:textId="77777777" w:rsidR="00CD2FB8" w:rsidRPr="00D114D9" w:rsidRDefault="00CD2FB8" w:rsidP="00D114D9">
      <w:pPr>
        <w:rPr>
          <w:i/>
          <w:szCs w:val="22"/>
        </w:rPr>
      </w:pPr>
    </w:p>
    <w:p w14:paraId="66EE6788" w14:textId="705ACAA6" w:rsidR="00CD2FB8" w:rsidRPr="00D114D9" w:rsidRDefault="001F6FBA" w:rsidP="00D114D9">
      <w:pPr>
        <w:rPr>
          <w:szCs w:val="22"/>
        </w:rPr>
      </w:pPr>
      <w:r w:rsidRPr="00D114D9">
        <w:rPr>
          <w:szCs w:val="22"/>
        </w:rPr>
        <w:t>A gyermekkori Crohn</w:t>
      </w:r>
      <w:r w:rsidRPr="00D114D9">
        <w:rPr>
          <w:szCs w:val="22"/>
        </w:rPr>
        <w:noBreakHyphen/>
        <w:t>betegségben szenvedő betegeknél adalimumabbal végzett III. fázisú vizsgálatban két, testsúlyra korrigált fenntartó adagolási rend hatásosságát és biztonságosságát vizsgálták 52 kezelési hétig, testsúlyra korrigált indukciós kezelést követően. A vizsgálatok során a betegek 2,6%</w:t>
      </w:r>
      <w:r w:rsidRPr="00D114D9">
        <w:rPr>
          <w:szCs w:val="22"/>
        </w:rPr>
        <w:noBreakHyphen/>
        <w:t>ánál (5/192), akik közül 4 egyidejűleg immunszuppresszánst is kapott, a GPT (ALAT)</w:t>
      </w:r>
      <w:r w:rsidRPr="00D114D9">
        <w:rPr>
          <w:szCs w:val="22"/>
        </w:rPr>
        <w:noBreakHyphen/>
        <w:t>szint a normálérték felső határának ≥ 3 szorosára emelkedett.</w:t>
      </w:r>
    </w:p>
    <w:p w14:paraId="6306CA82" w14:textId="77777777" w:rsidR="00CD2FB8" w:rsidRPr="00D114D9" w:rsidRDefault="00CD2FB8" w:rsidP="00D114D9">
      <w:pPr>
        <w:rPr>
          <w:szCs w:val="22"/>
        </w:rPr>
      </w:pPr>
    </w:p>
    <w:p w14:paraId="1693D1F8" w14:textId="77777777" w:rsidR="00CD2FB8" w:rsidRPr="00D114D9" w:rsidRDefault="001F6FBA" w:rsidP="00D114D9">
      <w:pPr>
        <w:rPr>
          <w:szCs w:val="22"/>
        </w:rPr>
      </w:pPr>
      <w:r w:rsidRPr="00D114D9">
        <w:rPr>
          <w:szCs w:val="22"/>
        </w:rPr>
        <w:t>Plakkos psoriasisban szenvedő betegeknél adalimumabbal végzett, 12</w:t>
      </w:r>
      <w:r w:rsidRPr="00D114D9">
        <w:rPr>
          <w:szCs w:val="22"/>
        </w:rPr>
        <w:noBreakHyphen/>
        <w:t>24 hetes, III. fázisú vizsgálatokban a GPT (ALAT)</w:t>
      </w:r>
      <w:r w:rsidRPr="00D114D9">
        <w:rPr>
          <w:szCs w:val="22"/>
        </w:rPr>
        <w:noBreakHyphen/>
        <w:t>szint a normálérték felső határának ≥ 3</w:t>
      </w:r>
      <w:r w:rsidRPr="00D114D9">
        <w:rPr>
          <w:szCs w:val="22"/>
        </w:rPr>
        <w:noBreakHyphen/>
        <w:t>szorosára történő emelkedése az adalimumabbal kezelt betegek 1,8%</w:t>
      </w:r>
      <w:r w:rsidRPr="00D114D9">
        <w:rPr>
          <w:szCs w:val="22"/>
        </w:rPr>
        <w:noBreakHyphen/>
        <w:t>ánál, a kontroll-kezelés mellett a betegek 1,8%</w:t>
      </w:r>
      <w:r w:rsidRPr="00D114D9">
        <w:rPr>
          <w:szCs w:val="22"/>
        </w:rPr>
        <w:noBreakHyphen/>
        <w:t>ánál fordult elő.</w:t>
      </w:r>
    </w:p>
    <w:p w14:paraId="3FEACA6C" w14:textId="77777777" w:rsidR="00CD2FB8" w:rsidRPr="00D114D9" w:rsidRDefault="00CD2FB8" w:rsidP="00D114D9">
      <w:pPr>
        <w:rPr>
          <w:szCs w:val="22"/>
        </w:rPr>
      </w:pPr>
    </w:p>
    <w:p w14:paraId="2D6454F9" w14:textId="77777777" w:rsidR="00CD2FB8" w:rsidRPr="00D114D9" w:rsidRDefault="001F6FBA" w:rsidP="00D114D9">
      <w:pPr>
        <w:rPr>
          <w:szCs w:val="22"/>
        </w:rPr>
      </w:pPr>
      <w:r w:rsidRPr="00D114D9">
        <w:rPr>
          <w:szCs w:val="22"/>
        </w:rPr>
        <w:t>Plakkos psoriasisban szenvedő pediátriai betegeknél adalimumabbal végzett III. fázisú vizsgálatok során nem fordult elő a GPT (ALAT)</w:t>
      </w:r>
      <w:r w:rsidRPr="00D114D9">
        <w:rPr>
          <w:szCs w:val="22"/>
        </w:rPr>
        <w:noBreakHyphen/>
        <w:t>szintnek a normálérték felső határának ≥ 3</w:t>
      </w:r>
      <w:r w:rsidRPr="00D114D9">
        <w:rPr>
          <w:szCs w:val="22"/>
        </w:rPr>
        <w:noBreakHyphen/>
        <w:t>szorosára való emelkedése.</w:t>
      </w:r>
    </w:p>
    <w:p w14:paraId="7D1C8FB9" w14:textId="77777777" w:rsidR="00CD2FB8" w:rsidRPr="00D114D9" w:rsidRDefault="00CD2FB8" w:rsidP="00D114D9">
      <w:pPr>
        <w:rPr>
          <w:szCs w:val="22"/>
        </w:rPr>
      </w:pPr>
    </w:p>
    <w:p w14:paraId="4BC2A00C" w14:textId="77777777" w:rsidR="00CD2FB8" w:rsidRPr="00D114D9" w:rsidRDefault="001F6FBA" w:rsidP="00D114D9">
      <w:pPr>
        <w:rPr>
          <w:szCs w:val="22"/>
        </w:rPr>
      </w:pPr>
      <w:r w:rsidRPr="00D114D9">
        <w:rPr>
          <w:szCs w:val="22"/>
        </w:rPr>
        <w:t>HS</w:t>
      </w:r>
      <w:r w:rsidRPr="00D114D9">
        <w:rPr>
          <w:szCs w:val="22"/>
        </w:rPr>
        <w:noBreakHyphen/>
        <w:t>ben szenvedő betegeknél az adalimumabbal (kezdő dózis a 0. héten 160 mg és a 2. héten 80 mg, melyet a 4. héttől kezdve hetente 40 mg követ) végzett kontrollos vizsgálatokban, a 12</w:t>
      </w:r>
      <w:r w:rsidRPr="00D114D9">
        <w:rPr>
          <w:szCs w:val="22"/>
        </w:rPr>
        <w:noBreakHyphen/>
        <w:t>16 hetes kontrollperiódusban a GPT (ALAT)</w:t>
      </w:r>
      <w:r w:rsidRPr="00D114D9">
        <w:rPr>
          <w:szCs w:val="22"/>
        </w:rPr>
        <w:noBreakHyphen/>
        <w:t>szint normálérték felső határának ≥ 3</w:t>
      </w:r>
      <w:r w:rsidRPr="00D114D9">
        <w:rPr>
          <w:szCs w:val="22"/>
        </w:rPr>
        <w:noBreakHyphen/>
        <w:t xml:space="preserve">szorosára történő </w:t>
      </w:r>
      <w:r w:rsidRPr="00D114D9">
        <w:rPr>
          <w:szCs w:val="22"/>
        </w:rPr>
        <w:lastRenderedPageBreak/>
        <w:t>emelkedése az adalimumabbal kezelt betegek 0,3%</w:t>
      </w:r>
      <w:r w:rsidRPr="00D114D9">
        <w:rPr>
          <w:szCs w:val="22"/>
        </w:rPr>
        <w:noBreakHyphen/>
        <w:t>ánál, míg a kontrollal kezelt betegek 0,6%</w:t>
      </w:r>
      <w:r w:rsidRPr="00D114D9">
        <w:rPr>
          <w:szCs w:val="22"/>
        </w:rPr>
        <w:noBreakHyphen/>
        <w:t>ánál fordult elő.</w:t>
      </w:r>
    </w:p>
    <w:p w14:paraId="0482BF4F" w14:textId="77777777" w:rsidR="00CD2FB8" w:rsidRPr="00D114D9" w:rsidRDefault="00CD2FB8" w:rsidP="00D114D9">
      <w:pPr>
        <w:rPr>
          <w:szCs w:val="22"/>
        </w:rPr>
      </w:pPr>
    </w:p>
    <w:p w14:paraId="26F1F019" w14:textId="77777777" w:rsidR="00CD2FB8" w:rsidRPr="00D114D9" w:rsidRDefault="001F6FBA" w:rsidP="00D114D9">
      <w:pPr>
        <w:rPr>
          <w:szCs w:val="22"/>
        </w:rPr>
      </w:pPr>
      <w:r w:rsidRPr="00D114D9">
        <w:rPr>
          <w:szCs w:val="22"/>
        </w:rPr>
        <w:t>Uveitisben szenvedő felnőtt betegeknél az adalimumabbal (kezdő dózis a 0. héten 80 mg, melyet az 1. héttől kezdve minden második héten adott 40 mg követett) végzett, 80 hétig tartó kontrollos vizsgálatokban, az adalimumabbal kezelt betegeknél 166,5 nap, a kontrollcsoportnál 105 nap medián expozíciós idő esetén, a GPT (ALAT)-szint normálérték felső határának ≥ 3</w:t>
      </w:r>
      <w:r w:rsidRPr="00D114D9">
        <w:rPr>
          <w:szCs w:val="22"/>
        </w:rPr>
        <w:noBreakHyphen/>
        <w:t>szorosára való emelkedése az adalimumabbal kezelt betegek 2,4%</w:t>
      </w:r>
      <w:r w:rsidRPr="00D114D9">
        <w:rPr>
          <w:szCs w:val="22"/>
        </w:rPr>
        <w:noBreakHyphen/>
        <w:t>ánál, a kontrollkezelés mellett a betegek 2,4%</w:t>
      </w:r>
      <w:r w:rsidRPr="00D114D9">
        <w:rPr>
          <w:szCs w:val="22"/>
        </w:rPr>
        <w:noBreakHyphen/>
        <w:t>ánál fordult elő.</w:t>
      </w:r>
    </w:p>
    <w:p w14:paraId="2A94C3FA" w14:textId="77777777" w:rsidR="00CD2FB8" w:rsidRPr="00D114D9" w:rsidRDefault="00CD2FB8" w:rsidP="00D114D9">
      <w:pPr>
        <w:rPr>
          <w:szCs w:val="22"/>
        </w:rPr>
      </w:pPr>
    </w:p>
    <w:p w14:paraId="282F1FF2" w14:textId="77777777" w:rsidR="00CD2FB8" w:rsidRPr="00D114D9" w:rsidRDefault="001F6FBA" w:rsidP="00D114D9">
      <w:pPr>
        <w:rPr>
          <w:szCs w:val="22"/>
        </w:rPr>
      </w:pPr>
      <w:r w:rsidRPr="00D114D9">
        <w:rPr>
          <w:shd w:val="clear" w:color="auto" w:fill="FFFFFF"/>
        </w:rPr>
        <w:t xml:space="preserve">Egy gyermek- és serdülőkori colitis ulcerosában szenvedő betegek körében (N = 93) </w:t>
      </w:r>
      <w:r w:rsidRPr="00D114D9">
        <w:rPr>
          <w:szCs w:val="22"/>
        </w:rPr>
        <w:t xml:space="preserve">adalimumabbal </w:t>
      </w:r>
      <w:r w:rsidRPr="00D114D9">
        <w:rPr>
          <w:shd w:val="clear" w:color="auto" w:fill="FFFFFF"/>
        </w:rPr>
        <w:t>végzett, kontrollált III. fázisú vizsgálatban a következő adagolási sémák hatásosságát és biztonságosságát értékelték: a 0. és 1. héten a testtömeghez igazított 2,4 mg/ttkg (legfeljebb 160 mg), és a 2. héten 1,2 mg/ttkg (legfeljebb 80 mg) indukciós dózis (N = 63), vagy a 0. héten 2,4 mg/ttkg (legfeljebb 160 mg), az 1. héten placebo, a 2. héten 1,2 mg/ttkg (legfeljebb 80 mg) indukciós dózis (N = 30), amit minden második héten adott 0,6 mg/ttkg (legfeljebb 40 mg) fenntartó dózis (N = 31), vagy hetente adott 0,6 mg/ttkg (legfeljebb 40 mg) fenntartó dózis (N = 32) követ. A fenti dózisok mellett a betegek 1,1%</w:t>
      </w:r>
      <w:r w:rsidRPr="00D114D9">
        <w:rPr>
          <w:shd w:val="clear" w:color="auto" w:fill="FFFFFF"/>
        </w:rPr>
        <w:noBreakHyphen/>
        <w:t xml:space="preserve">ánál (1/93) a </w:t>
      </w:r>
      <w:r w:rsidRPr="00D114D9">
        <w:rPr>
          <w:szCs w:val="22"/>
        </w:rPr>
        <w:t>GPT</w:t>
      </w:r>
      <w:r w:rsidRPr="00D114D9">
        <w:rPr>
          <w:shd w:val="clear" w:color="auto" w:fill="FFFFFF"/>
        </w:rPr>
        <w:t xml:space="preserve"> </w:t>
      </w:r>
      <w:r w:rsidRPr="00D114D9">
        <w:t>(</w:t>
      </w:r>
      <w:r w:rsidRPr="00D114D9">
        <w:rPr>
          <w:shd w:val="clear" w:color="auto" w:fill="FFFFFF"/>
        </w:rPr>
        <w:t xml:space="preserve">ALAT) a </w:t>
      </w:r>
      <w:r w:rsidRPr="00D114D9">
        <w:t>normálérték felső határának ≥ 3</w:t>
      </w:r>
      <w:r w:rsidRPr="00D114D9">
        <w:noBreakHyphen/>
        <w:t>szorosára emelkedett</w:t>
      </w:r>
      <w:r w:rsidRPr="00D114D9">
        <w:rPr>
          <w:szCs w:val="22"/>
        </w:rPr>
        <w:t>.</w:t>
      </w:r>
    </w:p>
    <w:p w14:paraId="32E93D63" w14:textId="77777777" w:rsidR="00CD2FB8" w:rsidRPr="00D114D9" w:rsidRDefault="00CD2FB8" w:rsidP="00D114D9">
      <w:pPr>
        <w:rPr>
          <w:szCs w:val="22"/>
        </w:rPr>
      </w:pPr>
    </w:p>
    <w:p w14:paraId="38E4DAD4" w14:textId="77777777" w:rsidR="00CD2FB8" w:rsidRPr="00D114D9" w:rsidRDefault="001F6FBA" w:rsidP="00D114D9">
      <w:pPr>
        <w:rPr>
          <w:szCs w:val="22"/>
        </w:rPr>
      </w:pPr>
      <w:r w:rsidRPr="00D114D9">
        <w:rPr>
          <w:szCs w:val="22"/>
        </w:rPr>
        <w:t>A klinikai vizsgálatokban a magasabb GPT (ALAT)</w:t>
      </w:r>
      <w:r w:rsidRPr="00D114D9">
        <w:rPr>
          <w:szCs w:val="22"/>
        </w:rPr>
        <w:noBreakHyphen/>
        <w:t>szintű betegek tünetmentesek voltak valamennyi indikációban. Az esetek többségében az emelkedés átmeneti volt és a kezelés folytatása mellett megszűnt. A forgalomba hozatalt követően is beszámoltak májelégtelenségről és kevésbé súlyos olyan májbetegségekről is, amelyek megelőzhetik a májelégtelenséget, mint pl. a hepatitis, beleértve az autoimmun hepatitist az adalimumabbal kezelt betegeknél.</w:t>
      </w:r>
    </w:p>
    <w:p w14:paraId="3EABC504" w14:textId="77777777" w:rsidR="00CD2FB8" w:rsidRPr="00D114D9" w:rsidRDefault="00CD2FB8" w:rsidP="00D114D9">
      <w:pPr>
        <w:rPr>
          <w:b/>
          <w:szCs w:val="22"/>
        </w:rPr>
      </w:pPr>
    </w:p>
    <w:p w14:paraId="5EB207AA" w14:textId="77777777" w:rsidR="00CD2FB8" w:rsidRPr="00D114D9" w:rsidRDefault="001F6FBA" w:rsidP="00D114D9">
      <w:pPr>
        <w:keepNext/>
        <w:rPr>
          <w:szCs w:val="22"/>
          <w:u w:val="single"/>
        </w:rPr>
      </w:pPr>
      <w:r w:rsidRPr="00D114D9">
        <w:rPr>
          <w:szCs w:val="22"/>
          <w:u w:val="single"/>
        </w:rPr>
        <w:t>Egyidejű azatioprin/6</w:t>
      </w:r>
      <w:r w:rsidRPr="00D114D9">
        <w:rPr>
          <w:szCs w:val="22"/>
          <w:u w:val="single"/>
        </w:rPr>
        <w:noBreakHyphen/>
        <w:t>merkaptopurin-kezelés</w:t>
      </w:r>
    </w:p>
    <w:p w14:paraId="6EDCDD19" w14:textId="77777777" w:rsidR="00CD2FB8" w:rsidRPr="00D114D9" w:rsidRDefault="00CD2FB8" w:rsidP="00D114D9">
      <w:pPr>
        <w:keepNext/>
        <w:rPr>
          <w:szCs w:val="22"/>
        </w:rPr>
      </w:pPr>
    </w:p>
    <w:p w14:paraId="2A1AE7D8" w14:textId="77777777" w:rsidR="00CD2FB8" w:rsidRPr="00D114D9" w:rsidRDefault="001F6FBA" w:rsidP="00D114D9">
      <w:pPr>
        <w:keepNext/>
        <w:rPr>
          <w:szCs w:val="22"/>
        </w:rPr>
      </w:pPr>
      <w:r w:rsidRPr="00D114D9">
        <w:rPr>
          <w:szCs w:val="22"/>
        </w:rPr>
        <w:t>Felnőttkori Crohn</w:t>
      </w:r>
      <w:r w:rsidRPr="00D114D9">
        <w:rPr>
          <w:szCs w:val="22"/>
        </w:rPr>
        <w:noBreakHyphen/>
        <w:t>betegségben végzett vizsgálatok során a rosszindulatú daganatokkal és súlyos fertőzésekkel kapcsolatos nemkívánatos események nagyobb gyakoriságát észlelték adalimumab és azatioprin/6</w:t>
      </w:r>
      <w:r w:rsidRPr="00D114D9">
        <w:rPr>
          <w:szCs w:val="22"/>
        </w:rPr>
        <w:noBreakHyphen/>
        <w:t>merkaptopurin kombinációs kezelés során, mint az önmagában adott adalimumab</w:t>
      </w:r>
      <w:r w:rsidRPr="00D114D9">
        <w:rPr>
          <w:szCs w:val="22"/>
        </w:rPr>
        <w:noBreakHyphen/>
        <w:t>kezelés esetén.</w:t>
      </w:r>
    </w:p>
    <w:p w14:paraId="653D0256" w14:textId="77777777" w:rsidR="00CD2FB8" w:rsidRPr="00D114D9" w:rsidRDefault="00CD2FB8" w:rsidP="00D114D9">
      <w:pPr>
        <w:pStyle w:val="EMEANormal"/>
        <w:suppressAutoHyphens w:val="0"/>
        <w:rPr>
          <w:szCs w:val="22"/>
          <w:lang w:val="hu-HU"/>
        </w:rPr>
      </w:pPr>
    </w:p>
    <w:p w14:paraId="708F9846" w14:textId="77777777" w:rsidR="00CD2FB8" w:rsidRPr="00D114D9" w:rsidRDefault="001F6FBA" w:rsidP="00D114D9">
      <w:pPr>
        <w:keepNext/>
        <w:rPr>
          <w:szCs w:val="22"/>
          <w:u w:val="single"/>
        </w:rPr>
      </w:pPr>
      <w:r w:rsidRPr="00D114D9">
        <w:rPr>
          <w:szCs w:val="22"/>
          <w:u w:val="single"/>
        </w:rPr>
        <w:t>Feltételezett mellékhatások bejelentése</w:t>
      </w:r>
    </w:p>
    <w:p w14:paraId="4FD19902" w14:textId="77777777" w:rsidR="00CD2FB8" w:rsidRPr="00D114D9" w:rsidRDefault="00CD2FB8" w:rsidP="00D114D9">
      <w:pPr>
        <w:keepNext/>
        <w:rPr>
          <w:szCs w:val="22"/>
        </w:rPr>
      </w:pPr>
    </w:p>
    <w:p w14:paraId="36E7CB00" w14:textId="1F741CB2" w:rsidR="00CD2FB8" w:rsidRPr="00D114D9" w:rsidRDefault="001F6FBA" w:rsidP="00D114D9">
      <w:pPr>
        <w:keepNext/>
        <w:rPr>
          <w:szCs w:val="22"/>
        </w:rPr>
      </w:pPr>
      <w:r w:rsidRPr="00D114D9">
        <w:rPr>
          <w:szCs w:val="22"/>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5" w:history="1">
        <w:r w:rsidRPr="00D114D9">
          <w:rPr>
            <w:rStyle w:val="Hyperlink"/>
            <w:highlight w:val="lightGray"/>
          </w:rPr>
          <w:t>V. függelékben</w:t>
        </w:r>
      </w:hyperlink>
      <w:r w:rsidRPr="00D114D9">
        <w:rPr>
          <w:highlight w:val="lightGray"/>
        </w:rPr>
        <w:t xml:space="preserve"> található elérhetőségek valamelyikén keresztül</w:t>
      </w:r>
      <w:r w:rsidRPr="00D114D9">
        <w:rPr>
          <w:color w:val="008000"/>
        </w:rPr>
        <w:t>.</w:t>
      </w:r>
    </w:p>
    <w:p w14:paraId="7563A0B4" w14:textId="77777777" w:rsidR="00CD2FB8" w:rsidRPr="00D114D9" w:rsidRDefault="00CD2FB8" w:rsidP="00D114D9">
      <w:pPr>
        <w:rPr>
          <w:b/>
          <w:szCs w:val="22"/>
        </w:rPr>
      </w:pPr>
    </w:p>
    <w:p w14:paraId="0A191434" w14:textId="77777777" w:rsidR="00CD2FB8" w:rsidRPr="00D114D9" w:rsidRDefault="001F6FBA" w:rsidP="00D114D9">
      <w:pPr>
        <w:keepNext/>
        <w:rPr>
          <w:b/>
          <w:szCs w:val="22"/>
        </w:rPr>
      </w:pPr>
      <w:r w:rsidRPr="00D114D9">
        <w:rPr>
          <w:b/>
          <w:szCs w:val="22"/>
        </w:rPr>
        <w:t>4.9</w:t>
      </w:r>
      <w:r w:rsidRPr="00D114D9">
        <w:rPr>
          <w:b/>
          <w:szCs w:val="22"/>
        </w:rPr>
        <w:tab/>
        <w:t>Túladagolás</w:t>
      </w:r>
    </w:p>
    <w:p w14:paraId="7F28B746" w14:textId="77777777" w:rsidR="00CD2FB8" w:rsidRPr="00D114D9" w:rsidRDefault="00CD2FB8" w:rsidP="00D114D9">
      <w:pPr>
        <w:keepNext/>
        <w:rPr>
          <w:szCs w:val="22"/>
        </w:rPr>
      </w:pPr>
    </w:p>
    <w:p w14:paraId="580BF4F6" w14:textId="77777777" w:rsidR="00CD2FB8" w:rsidRPr="00D114D9" w:rsidRDefault="001F6FBA" w:rsidP="00D114D9">
      <w:pPr>
        <w:keepNext/>
        <w:rPr>
          <w:szCs w:val="22"/>
        </w:rPr>
      </w:pPr>
      <w:r w:rsidRPr="00D114D9">
        <w:rPr>
          <w:szCs w:val="22"/>
        </w:rPr>
        <w:t>A klinikai vizsgálatok során nem észlelték dóziskorlátozó toxicitás jeleit. A legmagasabb vizsgált dózis az intravénásan beadott 10 mg/ttkg-os dózis többszöröse volt, amely az ajánlott dózis kb. 15</w:t>
      </w:r>
      <w:r w:rsidRPr="00D114D9">
        <w:rPr>
          <w:szCs w:val="22"/>
        </w:rPr>
        <w:noBreakHyphen/>
        <w:t>szörösét teszi ki.</w:t>
      </w:r>
    </w:p>
    <w:p w14:paraId="5DC15702" w14:textId="77777777" w:rsidR="00CD2FB8" w:rsidRPr="00D114D9" w:rsidRDefault="00CD2FB8" w:rsidP="00D114D9"/>
    <w:p w14:paraId="5D33D92B" w14:textId="77777777" w:rsidR="00CD2FB8" w:rsidRPr="00D114D9" w:rsidRDefault="00CD2FB8" w:rsidP="00D114D9"/>
    <w:p w14:paraId="291F209D" w14:textId="77777777" w:rsidR="00CD2FB8" w:rsidRPr="00D114D9" w:rsidRDefault="001F6FBA" w:rsidP="00D114D9">
      <w:pPr>
        <w:keepNext/>
        <w:ind w:left="567" w:hanging="567"/>
        <w:rPr>
          <w:b/>
          <w:szCs w:val="22"/>
        </w:rPr>
      </w:pPr>
      <w:r w:rsidRPr="00D114D9">
        <w:rPr>
          <w:b/>
          <w:szCs w:val="22"/>
        </w:rPr>
        <w:t>5.</w:t>
      </w:r>
      <w:r w:rsidRPr="00D114D9">
        <w:rPr>
          <w:b/>
          <w:szCs w:val="22"/>
        </w:rPr>
        <w:tab/>
        <w:t>FARMAKOLÓGIAI TULAJDONSÁGOK</w:t>
      </w:r>
    </w:p>
    <w:p w14:paraId="2A32E048" w14:textId="77777777" w:rsidR="00CD2FB8" w:rsidRPr="00D114D9" w:rsidRDefault="00CD2FB8" w:rsidP="00D114D9">
      <w:pPr>
        <w:rPr>
          <w:szCs w:val="22"/>
        </w:rPr>
      </w:pPr>
    </w:p>
    <w:p w14:paraId="7CD2FB4D" w14:textId="77777777" w:rsidR="00CD2FB8" w:rsidRPr="00D114D9" w:rsidRDefault="001F6FBA" w:rsidP="00D114D9">
      <w:pPr>
        <w:ind w:left="567" w:hanging="567"/>
        <w:rPr>
          <w:b/>
          <w:szCs w:val="22"/>
        </w:rPr>
      </w:pPr>
      <w:r w:rsidRPr="00D114D9">
        <w:rPr>
          <w:b/>
          <w:szCs w:val="22"/>
        </w:rPr>
        <w:t>5.1</w:t>
      </w:r>
      <w:r w:rsidRPr="00D114D9">
        <w:rPr>
          <w:b/>
          <w:szCs w:val="22"/>
        </w:rPr>
        <w:tab/>
        <w:t>Farmakodinámiás tulajdonságok</w:t>
      </w:r>
    </w:p>
    <w:p w14:paraId="44FFAE4F" w14:textId="77777777" w:rsidR="00CD2FB8" w:rsidRPr="00D114D9" w:rsidRDefault="00CD2FB8" w:rsidP="00D114D9">
      <w:pPr>
        <w:rPr>
          <w:szCs w:val="22"/>
        </w:rPr>
      </w:pPr>
    </w:p>
    <w:p w14:paraId="1FCEF7ED" w14:textId="77777777" w:rsidR="00CD2FB8" w:rsidRPr="00D114D9" w:rsidRDefault="001F6FBA" w:rsidP="00D114D9">
      <w:pPr>
        <w:rPr>
          <w:szCs w:val="22"/>
        </w:rPr>
      </w:pPr>
      <w:r w:rsidRPr="00D114D9">
        <w:rPr>
          <w:szCs w:val="22"/>
        </w:rPr>
        <w:t>Farmakoterápiás csoport: Immunszuppresszánsok, Tumornekrózis</w:t>
      </w:r>
      <w:r w:rsidRPr="00D114D9">
        <w:rPr>
          <w:szCs w:val="22"/>
        </w:rPr>
        <w:noBreakHyphen/>
        <w:t>faktor</w:t>
      </w:r>
      <w:r w:rsidRPr="00D114D9">
        <w:rPr>
          <w:szCs w:val="22"/>
        </w:rPr>
        <w:noBreakHyphen/>
        <w:t>alfa (TNF</w:t>
      </w:r>
      <w:r w:rsidRPr="00D114D9">
        <w:rPr>
          <w:szCs w:val="22"/>
        </w:rPr>
        <w:noBreakHyphen/>
        <w:t>α)</w:t>
      </w:r>
      <w:r w:rsidRPr="00D114D9">
        <w:rPr>
          <w:szCs w:val="22"/>
        </w:rPr>
        <w:noBreakHyphen/>
        <w:t>gátlók</w:t>
      </w:r>
    </w:p>
    <w:p w14:paraId="6209EFCD" w14:textId="77777777" w:rsidR="00CD2FB8" w:rsidRPr="00D114D9" w:rsidRDefault="001F6FBA" w:rsidP="00D114D9">
      <w:pPr>
        <w:rPr>
          <w:szCs w:val="22"/>
        </w:rPr>
      </w:pPr>
      <w:r w:rsidRPr="00D114D9">
        <w:rPr>
          <w:szCs w:val="22"/>
        </w:rPr>
        <w:t>ATC kód: L04AB04</w:t>
      </w:r>
    </w:p>
    <w:p w14:paraId="324167DC" w14:textId="77777777" w:rsidR="00CD2FB8" w:rsidRPr="00D114D9" w:rsidRDefault="00CD2FB8" w:rsidP="00D114D9">
      <w:pPr>
        <w:pStyle w:val="Endnotentext"/>
        <w:tabs>
          <w:tab w:val="clear" w:pos="567"/>
          <w:tab w:val="left" w:pos="708"/>
        </w:tabs>
        <w:suppressAutoHyphens/>
        <w:rPr>
          <w:sz w:val="22"/>
          <w:szCs w:val="22"/>
          <w:lang w:val="hu-HU" w:eastAsia="hu-HU"/>
        </w:rPr>
      </w:pPr>
    </w:p>
    <w:p w14:paraId="123A3B57" w14:textId="6459A3C9" w:rsidR="00CD2FB8" w:rsidRPr="00D114D9" w:rsidRDefault="001F6FBA" w:rsidP="00D114D9">
      <w:r w:rsidRPr="00D114D9">
        <w:t xml:space="preserve">A </w:t>
      </w:r>
      <w:r w:rsidR="00EE23F8">
        <w:t>Libmyris</w:t>
      </w:r>
      <w:r w:rsidRPr="00D114D9">
        <w:t xml:space="preserve"> biológiailag hasonló gyógyszerkészítmény. Részletes információ az Európai Gyógyszerügynökség internetes honlapján (</w:t>
      </w:r>
      <w:hyperlink r:id="rId16" w:history="1">
        <w:r w:rsidR="00AE6896" w:rsidRPr="005A19D1">
          <w:rPr>
            <w:rStyle w:val="Hyperlink"/>
            <w:szCs w:val="22"/>
          </w:rPr>
          <w:t>https://www.ema.europa.eu</w:t>
        </w:r>
      </w:hyperlink>
      <w:r w:rsidRPr="00D114D9">
        <w:t>) található.</w:t>
      </w:r>
    </w:p>
    <w:p w14:paraId="5F0338F8" w14:textId="77777777" w:rsidR="00CD2FB8" w:rsidRPr="00D114D9" w:rsidRDefault="00CD2FB8" w:rsidP="00D114D9"/>
    <w:p w14:paraId="19AD5D0F" w14:textId="77777777" w:rsidR="00CD2FB8" w:rsidRPr="00D114D9" w:rsidRDefault="001F6FBA" w:rsidP="00D114D9">
      <w:pPr>
        <w:keepNext/>
        <w:rPr>
          <w:szCs w:val="22"/>
          <w:u w:val="single"/>
        </w:rPr>
      </w:pPr>
      <w:r w:rsidRPr="00D114D9">
        <w:rPr>
          <w:szCs w:val="22"/>
          <w:u w:val="single"/>
        </w:rPr>
        <w:lastRenderedPageBreak/>
        <w:t>Hatásmechanizmus</w:t>
      </w:r>
    </w:p>
    <w:p w14:paraId="2AD7CF8F" w14:textId="77777777" w:rsidR="00CD2FB8" w:rsidRPr="00D114D9" w:rsidRDefault="00CD2FB8" w:rsidP="00D114D9">
      <w:pPr>
        <w:rPr>
          <w:szCs w:val="22"/>
        </w:rPr>
      </w:pPr>
    </w:p>
    <w:p w14:paraId="344262E3" w14:textId="77777777" w:rsidR="00CD2FB8" w:rsidRPr="00D114D9" w:rsidRDefault="001F6FBA" w:rsidP="00D114D9">
      <w:pPr>
        <w:rPr>
          <w:szCs w:val="22"/>
        </w:rPr>
      </w:pPr>
      <w:r w:rsidRPr="00D114D9">
        <w:rPr>
          <w:szCs w:val="22"/>
        </w:rPr>
        <w:t>Az adalimumab specifikusan kötődik a TNF</w:t>
      </w:r>
      <w:r w:rsidRPr="00D114D9">
        <w:rPr>
          <w:szCs w:val="22"/>
        </w:rPr>
        <w:noBreakHyphen/>
        <w:t>hez és semlegesíti a TNF biológiai hatását azáltal, hogy megakadályozza a TNF interakcióját a p55 és p75 sejtfelszíni TNF</w:t>
      </w:r>
      <w:r w:rsidRPr="00D114D9">
        <w:rPr>
          <w:szCs w:val="22"/>
        </w:rPr>
        <w:noBreakHyphen/>
        <w:t>receptorokkal.</w:t>
      </w:r>
    </w:p>
    <w:p w14:paraId="71D8724F" w14:textId="77777777" w:rsidR="00CD2FB8" w:rsidRPr="00D114D9" w:rsidRDefault="00CD2FB8" w:rsidP="00D114D9">
      <w:pPr>
        <w:rPr>
          <w:szCs w:val="22"/>
        </w:rPr>
      </w:pPr>
    </w:p>
    <w:p w14:paraId="17A6245B" w14:textId="77777777" w:rsidR="00CD2FB8" w:rsidRPr="00D114D9" w:rsidRDefault="001F6FBA" w:rsidP="00D114D9">
      <w:pPr>
        <w:rPr>
          <w:szCs w:val="22"/>
        </w:rPr>
      </w:pPr>
      <w:r w:rsidRPr="00D114D9">
        <w:rPr>
          <w:szCs w:val="22"/>
        </w:rPr>
        <w:t>Továbbá az adalimumab módosítja azokat a biológiai válaszokat, melyeket a TNF indukál, illetve szabályoz, beleértve a leukocyták vándorlásáért felelős adhéziós molekulák szintjeinek változtatását (ELAM</w:t>
      </w:r>
      <w:r w:rsidRPr="00D114D9">
        <w:rPr>
          <w:szCs w:val="22"/>
        </w:rPr>
        <w:noBreakHyphen/>
        <w:t>1, VCAM</w:t>
      </w:r>
      <w:r w:rsidRPr="00D114D9">
        <w:rPr>
          <w:szCs w:val="22"/>
        </w:rPr>
        <w:noBreakHyphen/>
        <w:t>1 és ICAM</w:t>
      </w:r>
      <w:r w:rsidRPr="00D114D9">
        <w:rPr>
          <w:szCs w:val="22"/>
        </w:rPr>
        <w:noBreakHyphen/>
        <w:t>1, melyek IC</w:t>
      </w:r>
      <w:r w:rsidRPr="00D114D9">
        <w:rPr>
          <w:szCs w:val="22"/>
          <w:vertAlign w:val="subscript"/>
        </w:rPr>
        <w:t>50 </w:t>
      </w:r>
      <w:r w:rsidRPr="00D114D9">
        <w:rPr>
          <w:szCs w:val="22"/>
        </w:rPr>
        <w:t>értékei 0,1 – 0,2</w:t>
      </w:r>
      <w:r w:rsidRPr="00D114D9">
        <w:rPr>
          <w:szCs w:val="22"/>
          <w:vertAlign w:val="superscript"/>
        </w:rPr>
        <w:t> </w:t>
      </w:r>
      <w:r w:rsidRPr="00D114D9">
        <w:rPr>
          <w:szCs w:val="22"/>
        </w:rPr>
        <w:t>nM).</w:t>
      </w:r>
    </w:p>
    <w:p w14:paraId="5BCD8103" w14:textId="77777777" w:rsidR="00CD2FB8" w:rsidRPr="00D114D9" w:rsidRDefault="00CD2FB8" w:rsidP="00D114D9">
      <w:pPr>
        <w:rPr>
          <w:szCs w:val="22"/>
          <w:u w:val="single"/>
        </w:rPr>
      </w:pPr>
    </w:p>
    <w:p w14:paraId="75DB34A4" w14:textId="77777777" w:rsidR="00CD2FB8" w:rsidRPr="00D114D9" w:rsidRDefault="001F6FBA" w:rsidP="00D114D9">
      <w:pPr>
        <w:keepNext/>
        <w:rPr>
          <w:szCs w:val="22"/>
          <w:u w:val="single"/>
        </w:rPr>
      </w:pPr>
      <w:r w:rsidRPr="00D114D9">
        <w:rPr>
          <w:szCs w:val="22"/>
          <w:u w:val="single"/>
        </w:rPr>
        <w:t>Farmakodinámiás hatások</w:t>
      </w:r>
    </w:p>
    <w:p w14:paraId="757F6EA3" w14:textId="77777777" w:rsidR="00CD2FB8" w:rsidRPr="00D114D9" w:rsidRDefault="00CD2FB8" w:rsidP="00D114D9">
      <w:pPr>
        <w:keepNext/>
        <w:rPr>
          <w:szCs w:val="22"/>
        </w:rPr>
      </w:pPr>
    </w:p>
    <w:p w14:paraId="34C4552F" w14:textId="77777777" w:rsidR="00CD2FB8" w:rsidRPr="00D114D9" w:rsidRDefault="001F6FBA" w:rsidP="00D114D9">
      <w:pPr>
        <w:keepNext/>
        <w:rPr>
          <w:szCs w:val="22"/>
        </w:rPr>
      </w:pPr>
      <w:r w:rsidRPr="00D114D9">
        <w:rPr>
          <w:szCs w:val="22"/>
        </w:rPr>
        <w:t>A rheumatoid arthritisben szenvedő betegek adalimumabbal való kezelését követően gyors csökkenés tapasztalható az akutfázis-fehérjék (C</w:t>
      </w:r>
      <w:r w:rsidRPr="00D114D9">
        <w:rPr>
          <w:szCs w:val="22"/>
        </w:rPr>
        <w:noBreakHyphen/>
        <w:t xml:space="preserve">reaktív protein </w:t>
      </w:r>
      <w:r w:rsidRPr="00D114D9">
        <w:rPr>
          <w:szCs w:val="22"/>
        </w:rPr>
        <w:noBreakHyphen/>
        <w:t xml:space="preserve"> CRP), a süllyedés, illetve a citokinek (IL</w:t>
      </w:r>
      <w:r w:rsidRPr="00D114D9">
        <w:rPr>
          <w:szCs w:val="22"/>
        </w:rPr>
        <w:noBreakHyphen/>
        <w:t>6) szintjeiben, összehasonlítva a kezelés előtti kiindulási értékekkel. A porcszövet pusztulását eredményező szöveti remodelingért felelős matrix metalloproteinázok (MMP</w:t>
      </w:r>
      <w:r w:rsidRPr="00D114D9">
        <w:rPr>
          <w:szCs w:val="22"/>
        </w:rPr>
        <w:noBreakHyphen/>
        <w:t>1 és MMP</w:t>
      </w:r>
      <w:r w:rsidRPr="00D114D9">
        <w:rPr>
          <w:szCs w:val="22"/>
        </w:rPr>
        <w:noBreakHyphen/>
        <w:t>3) szérumszintjeiben is csökkenés tapasztalható az adalimumab alkalmazása után. Az adalimumabbal kezelt betegeknél rendszerint a krónikus gyulladás hematológiai paramétereiben is javulás tapasztalható.</w:t>
      </w:r>
    </w:p>
    <w:p w14:paraId="6B04AA30" w14:textId="77777777" w:rsidR="00CD2FB8" w:rsidRPr="00D114D9" w:rsidRDefault="00CD2FB8" w:rsidP="00D114D9">
      <w:pPr>
        <w:rPr>
          <w:b/>
          <w:szCs w:val="22"/>
        </w:rPr>
      </w:pPr>
    </w:p>
    <w:p w14:paraId="2D01E388" w14:textId="77777777" w:rsidR="00CD2FB8" w:rsidRPr="00D114D9" w:rsidRDefault="001F6FBA" w:rsidP="00D114D9">
      <w:pPr>
        <w:rPr>
          <w:szCs w:val="22"/>
        </w:rPr>
      </w:pPr>
      <w:r w:rsidRPr="00D114D9">
        <w:rPr>
          <w:szCs w:val="22"/>
        </w:rPr>
        <w:t>Polyarticularis juvenilis idiopathiás arthritisben, Crohn</w:t>
      </w:r>
      <w:r w:rsidRPr="00D114D9">
        <w:rPr>
          <w:szCs w:val="22"/>
        </w:rPr>
        <w:noBreakHyphen/>
        <w:t>betegségben, colitis ulcerosában és HS</w:t>
      </w:r>
      <w:r w:rsidRPr="00D114D9">
        <w:rPr>
          <w:szCs w:val="22"/>
        </w:rPr>
        <w:noBreakHyphen/>
        <w:t>ben is a CRP</w:t>
      </w:r>
      <w:r w:rsidRPr="00D114D9">
        <w:rPr>
          <w:szCs w:val="22"/>
        </w:rPr>
        <w:noBreakHyphen/>
        <w:t>szint gyors csökkenését figyelték meg az adalimumab</w:t>
      </w:r>
      <w:r w:rsidRPr="00D114D9">
        <w:rPr>
          <w:szCs w:val="22"/>
        </w:rPr>
        <w:noBreakHyphen/>
        <w:t>kezelést követően. Crohn</w:t>
      </w:r>
      <w:r w:rsidRPr="00D114D9">
        <w:rPr>
          <w:szCs w:val="22"/>
        </w:rPr>
        <w:noBreakHyphen/>
        <w:t>betegségben szenvedő betegeknél a gyulladásos markereket expresszáló sejtek számának csökkenését figyelték meg a vastagbélben, beleértve a TNFα csökkent expresszióját is. A bélnyálkahártya endoszkópos vizsgálatai az adalimumabbal kezelt betegeknél a nyálkahártya gyógyulására utaló bizonyítékot mutattak.</w:t>
      </w:r>
    </w:p>
    <w:p w14:paraId="3C82A80E" w14:textId="77777777" w:rsidR="00CD2FB8" w:rsidRPr="00D114D9" w:rsidRDefault="00CD2FB8" w:rsidP="00D114D9">
      <w:pPr>
        <w:rPr>
          <w:szCs w:val="22"/>
        </w:rPr>
      </w:pPr>
    </w:p>
    <w:p w14:paraId="7B75FE25" w14:textId="77777777" w:rsidR="00CD2FB8" w:rsidRPr="00D114D9" w:rsidRDefault="001F6FBA" w:rsidP="00D114D9">
      <w:pPr>
        <w:keepNext/>
        <w:rPr>
          <w:szCs w:val="24"/>
          <w:u w:val="single"/>
        </w:rPr>
      </w:pPr>
      <w:r w:rsidRPr="00D114D9">
        <w:rPr>
          <w:szCs w:val="22"/>
          <w:u w:val="single"/>
        </w:rPr>
        <w:t xml:space="preserve">Klinikai </w:t>
      </w:r>
      <w:r w:rsidRPr="00D114D9">
        <w:rPr>
          <w:szCs w:val="24"/>
          <w:u w:val="single"/>
        </w:rPr>
        <w:t>hatásosság és biztonságosság</w:t>
      </w:r>
    </w:p>
    <w:p w14:paraId="78A3C235" w14:textId="77777777" w:rsidR="00CD2FB8" w:rsidRPr="00D114D9" w:rsidRDefault="00CD2FB8" w:rsidP="00D114D9"/>
    <w:p w14:paraId="3D5E5354" w14:textId="77777777" w:rsidR="00CD2FB8" w:rsidRPr="00D114D9" w:rsidRDefault="001F6FBA" w:rsidP="00D114D9">
      <w:pPr>
        <w:keepNext/>
        <w:rPr>
          <w:i/>
          <w:szCs w:val="22"/>
        </w:rPr>
      </w:pPr>
      <w:r w:rsidRPr="00D114D9">
        <w:rPr>
          <w:i/>
          <w:szCs w:val="22"/>
        </w:rPr>
        <w:t>Rheumatoid arthritisben szenvedő felnőttek</w:t>
      </w:r>
    </w:p>
    <w:p w14:paraId="7B08FBD0" w14:textId="620C4243" w:rsidR="00CD2FB8" w:rsidRPr="00D114D9" w:rsidRDefault="001F6FBA" w:rsidP="00D114D9">
      <w:pPr>
        <w:autoSpaceDE w:val="0"/>
        <w:autoSpaceDN w:val="0"/>
        <w:adjustRightInd w:val="0"/>
        <w:rPr>
          <w:szCs w:val="22"/>
        </w:rPr>
      </w:pPr>
      <w:r w:rsidRPr="00D114D9">
        <w:rPr>
          <w:szCs w:val="22"/>
        </w:rPr>
        <w:t>Az adalimumabot több mint 3000 betegen vizsgálták az összes rheumatoid arthritisben folytatott klinikai vizsgálat során. Az adalimumab hatásosságát és biztonságosságát öt randomizált, kettős vak és megfelelő kontrollt alkalmazó vizsgálat során vizsgálták. Néhány beteg akár 120 hónapig tartó kezelést kapott. A beadás helyén fellépő fájdalmat a Humira 40 mg/0,4 ml esetén két randomizált, aktív kontrollos, egyszer vak, két időszakból álló keresztezett vizsgálatban vizsgálták.</w:t>
      </w:r>
    </w:p>
    <w:p w14:paraId="05C387AF" w14:textId="77777777" w:rsidR="00CD2FB8" w:rsidRPr="00D114D9" w:rsidRDefault="00CD2FB8" w:rsidP="00D114D9">
      <w:pPr>
        <w:rPr>
          <w:szCs w:val="22"/>
        </w:rPr>
      </w:pPr>
    </w:p>
    <w:p w14:paraId="3938EBB0" w14:textId="77777777" w:rsidR="00CD2FB8" w:rsidRPr="00D114D9" w:rsidRDefault="001F6FBA" w:rsidP="00D114D9">
      <w:pPr>
        <w:rPr>
          <w:szCs w:val="22"/>
        </w:rPr>
      </w:pPr>
      <w:r w:rsidRPr="00D114D9">
        <w:rPr>
          <w:szCs w:val="22"/>
        </w:rPr>
        <w:t>Az RA I vizsgálatban 271 beteget értékeltek. A résztvevők mind közepesen súlyos</w:t>
      </w:r>
      <w:r w:rsidRPr="00D114D9">
        <w:rPr>
          <w:szCs w:val="22"/>
        </w:rPr>
        <w:noBreakHyphen/>
        <w:t>súlyos aktív rheumatoid arthritisben szenvedő 18 éves és idősebb betegek voltak, akiknél legalább egy betegséget befolyásoló reumaellenes gyógyszer nem járt eredménnyel, és korábban a metotrexát heti 12,5</w:t>
      </w:r>
      <w:r w:rsidRPr="00D114D9">
        <w:rPr>
          <w:szCs w:val="22"/>
        </w:rPr>
        <w:noBreakHyphen/>
        <w:t>25 mg</w:t>
      </w:r>
      <w:r w:rsidRPr="00D114D9">
        <w:rPr>
          <w:szCs w:val="22"/>
        </w:rPr>
        <w:noBreakHyphen/>
        <w:t>os (10 mg metotrexát intolerancia esetén) dózisaival sem lehetett kielégítő hatást elérni, és akiknél a metotrexát dózisa a vizsgálatot megelőzően stabilan heti 10</w:t>
      </w:r>
      <w:r w:rsidRPr="00D114D9">
        <w:rPr>
          <w:szCs w:val="22"/>
        </w:rPr>
        <w:noBreakHyphen/>
        <w:t>25 mg volt. A vizsgálat során 20, 40 illetve 80 mg adalimumabot vagy placebót kaptak minden második héten, 24 héten át.</w:t>
      </w:r>
    </w:p>
    <w:p w14:paraId="57B691BB" w14:textId="77777777" w:rsidR="00CD2FB8" w:rsidRPr="00D114D9" w:rsidRDefault="00CD2FB8" w:rsidP="00D114D9">
      <w:pPr>
        <w:rPr>
          <w:szCs w:val="22"/>
        </w:rPr>
      </w:pPr>
    </w:p>
    <w:p w14:paraId="1201A820" w14:textId="77777777" w:rsidR="00CD2FB8" w:rsidRPr="00D114D9" w:rsidRDefault="001F6FBA" w:rsidP="00D114D9">
      <w:pPr>
        <w:rPr>
          <w:szCs w:val="22"/>
        </w:rPr>
      </w:pPr>
      <w:r w:rsidRPr="00D114D9">
        <w:rPr>
          <w:szCs w:val="22"/>
        </w:rPr>
        <w:t>Az RA II vizsgálatban 544 beteget értékeltek. A betegek mind közepesen súlyos</w:t>
      </w:r>
      <w:r w:rsidRPr="00D114D9">
        <w:rPr>
          <w:szCs w:val="22"/>
        </w:rPr>
        <w:noBreakHyphen/>
        <w:t>súlyos rheumatoid arthritisben szenvedtek, 18 évesek vagy annál idősebbek voltak és esetükben legalább egy betegséget befolyásoló reumaellenes gyógyszer alkalmazása nem járt eredménnyel. 20 mg, illetve 40 mg adalimumabot kaptak subcutan injekció formájában minden második héten, placebóval az alternáló heteken vagy minden héten 26 héten át; illetve placebót kaptak minden héten azonos időtartamban. Egyéb betegséget befolyásoló reumaellenes gyógyszert nem kaphattak.</w:t>
      </w:r>
    </w:p>
    <w:p w14:paraId="649B8A65" w14:textId="77777777" w:rsidR="00CD2FB8" w:rsidRPr="00D114D9" w:rsidRDefault="00CD2FB8" w:rsidP="00D114D9">
      <w:pPr>
        <w:rPr>
          <w:szCs w:val="22"/>
        </w:rPr>
      </w:pPr>
    </w:p>
    <w:p w14:paraId="3E193C6D" w14:textId="77777777" w:rsidR="00CD2FB8" w:rsidRPr="00D114D9" w:rsidRDefault="001F6FBA" w:rsidP="00D114D9">
      <w:pPr>
        <w:pStyle w:val="Textkrper"/>
        <w:rPr>
          <w:szCs w:val="22"/>
          <w:lang w:val="hu-HU"/>
        </w:rPr>
      </w:pPr>
      <w:r w:rsidRPr="00D114D9">
        <w:rPr>
          <w:lang w:val="hu-HU"/>
        </w:rPr>
        <w:t>Az RA</w:t>
      </w:r>
      <w:r w:rsidRPr="00D114D9">
        <w:rPr>
          <w:bCs/>
          <w:iCs/>
          <w:szCs w:val="22"/>
          <w:lang w:val="hu-HU"/>
        </w:rPr>
        <w:t> </w:t>
      </w:r>
      <w:r w:rsidRPr="00D114D9">
        <w:rPr>
          <w:lang w:val="hu-HU"/>
        </w:rPr>
        <w:t>III vizsgálatban 619</w:t>
      </w:r>
      <w:r w:rsidRPr="00D114D9">
        <w:rPr>
          <w:bCs/>
          <w:iCs/>
          <w:szCs w:val="22"/>
          <w:lang w:val="hu-HU"/>
        </w:rPr>
        <w:t> </w:t>
      </w:r>
      <w:r w:rsidRPr="00D114D9">
        <w:rPr>
          <w:lang w:val="hu-HU"/>
        </w:rPr>
        <w:t xml:space="preserve">közepesen súlyos és súlyos aktív rheumatoid arthritisben szenvedő, </w:t>
      </w:r>
      <w:r w:rsidRPr="00D114D9">
        <w:rPr>
          <w:lang w:val="hu-HU"/>
        </w:rPr>
        <w:sym w:font="Symbol" w:char="F0B3"/>
      </w:r>
      <w:r w:rsidRPr="00D114D9">
        <w:rPr>
          <w:szCs w:val="22"/>
          <w:lang w:val="hu-HU"/>
        </w:rPr>
        <w:t> 18 éves beteget értékeltek, akik nem megfelelően reagáltak a 12,5 – 25 mg közötti metotrexát dózisokra, vagy nem tolerálták a hetenkénti 10 mg metotrexátot</w:t>
      </w:r>
      <w:r w:rsidRPr="00D114D9">
        <w:rPr>
          <w:lang w:val="hu-HU"/>
        </w:rPr>
        <w:t xml:space="preserve">. Ebben a vizsgálatban a betegeket három csoportra osztották. Az első csoportba tartozók placebo injekciót kaptak minden héten 52 héten át. A második csoport tagjai 20 mg </w:t>
      </w:r>
      <w:r w:rsidRPr="00D114D9">
        <w:rPr>
          <w:szCs w:val="22"/>
          <w:lang w:val="hu-HU"/>
        </w:rPr>
        <w:t>adalimumab</w:t>
      </w:r>
      <w:r w:rsidRPr="00D114D9">
        <w:rPr>
          <w:lang w:val="hu-HU"/>
        </w:rPr>
        <w:t xml:space="preserve">ot kaptak hetente, 52 héten át. A harmadik csoport 40 mg </w:t>
      </w:r>
      <w:r w:rsidRPr="00D114D9">
        <w:rPr>
          <w:szCs w:val="22"/>
          <w:lang w:val="hu-HU"/>
        </w:rPr>
        <w:t>adalimumab</w:t>
      </w:r>
      <w:r w:rsidRPr="00D114D9">
        <w:rPr>
          <w:lang w:val="hu-HU"/>
        </w:rPr>
        <w:t xml:space="preserve">ot kapott minden második héten és placebo injekciót az alternáló heteken. </w:t>
      </w:r>
      <w:r w:rsidRPr="00D114D9">
        <w:rPr>
          <w:bCs/>
          <w:iCs/>
          <w:szCs w:val="22"/>
          <w:lang w:val="hu-HU"/>
        </w:rPr>
        <w:lastRenderedPageBreak/>
        <w:t>Az első 52 hetes kezelést</w:t>
      </w:r>
      <w:r w:rsidRPr="00D114D9">
        <w:rPr>
          <w:lang w:val="hu-HU"/>
        </w:rPr>
        <w:t xml:space="preserve"> követően </w:t>
      </w:r>
      <w:r w:rsidRPr="00D114D9">
        <w:rPr>
          <w:bCs/>
          <w:iCs/>
          <w:szCs w:val="22"/>
          <w:lang w:val="hu-HU"/>
        </w:rPr>
        <w:t>457 </w:t>
      </w:r>
      <w:r w:rsidRPr="00D114D9">
        <w:rPr>
          <w:lang w:val="hu-HU"/>
        </w:rPr>
        <w:t xml:space="preserve">beteget egy nyílt, kiterjesztett fázisba választották be, melynek során kéthetente 40 mg </w:t>
      </w:r>
      <w:r w:rsidRPr="00D114D9">
        <w:rPr>
          <w:szCs w:val="22"/>
          <w:lang w:val="hu-HU"/>
        </w:rPr>
        <w:t>adalimumab</w:t>
      </w:r>
      <w:r w:rsidRPr="00D114D9">
        <w:rPr>
          <w:lang w:val="hu-HU"/>
        </w:rPr>
        <w:t>ot</w:t>
      </w:r>
      <w:r w:rsidRPr="00D114D9">
        <w:rPr>
          <w:bCs/>
          <w:iCs/>
          <w:szCs w:val="22"/>
          <w:lang w:val="hu-HU"/>
        </w:rPr>
        <w:t>/ metotrexátot</w:t>
      </w:r>
      <w:r w:rsidRPr="00D114D9">
        <w:rPr>
          <w:lang w:val="hu-HU"/>
        </w:rPr>
        <w:t xml:space="preserve"> kaptak, legfeljebb 10 évig.</w:t>
      </w:r>
    </w:p>
    <w:p w14:paraId="6930057A" w14:textId="77777777" w:rsidR="00CD2FB8" w:rsidRPr="00D114D9" w:rsidRDefault="00CD2FB8" w:rsidP="00D114D9">
      <w:pPr>
        <w:rPr>
          <w:szCs w:val="22"/>
        </w:rPr>
      </w:pPr>
    </w:p>
    <w:p w14:paraId="724EF807" w14:textId="77777777" w:rsidR="00CD2FB8" w:rsidRPr="00D114D9" w:rsidRDefault="001F6FBA" w:rsidP="00D114D9">
      <w:pPr>
        <w:rPr>
          <w:szCs w:val="22"/>
        </w:rPr>
      </w:pPr>
      <w:r w:rsidRPr="00D114D9">
        <w:rPr>
          <w:szCs w:val="22"/>
        </w:rPr>
        <w:t>Az RA IV vizsgálat elsősorban a kezelés biztonságosságát volt hivatott felmérni. Ebbe a vizsgálatba 636 közepesen súlyos</w:t>
      </w:r>
      <w:r w:rsidRPr="00D114D9">
        <w:rPr>
          <w:szCs w:val="22"/>
        </w:rPr>
        <w:noBreakHyphen/>
        <w:t>súlyos rheumatoid arthritisben szenvedő, 18 éves és 18 évesnél idősebb beteget vontak be. A vizsgálatban részt vevő betegek vagy soha nem szedtek betegséget befolyásoló reumaellenes gyógyszereket, vagy a korábban alkalmazott anti</w:t>
      </w:r>
      <w:r w:rsidRPr="00D114D9">
        <w:rPr>
          <w:szCs w:val="22"/>
        </w:rPr>
        <w:noBreakHyphen/>
        <w:t>rheumás kezelésüket folytatták, ha a kezelés legalább 28 napig változatlan volt. A kezelések metotrexát, leflunomid, hidroxiklorokin, szulfaszalazin és/vagy aranysók alkalmazását foglalták magukba. A betegeket 40 mg adalimumab vagy placebo adására randomizálták, a kezelést minden második héten 24 héten át kapták.</w:t>
      </w:r>
    </w:p>
    <w:p w14:paraId="5A8E1529" w14:textId="77777777" w:rsidR="00CD2FB8" w:rsidRPr="00D114D9" w:rsidRDefault="00CD2FB8" w:rsidP="00D114D9">
      <w:pPr>
        <w:rPr>
          <w:szCs w:val="22"/>
        </w:rPr>
      </w:pPr>
    </w:p>
    <w:p w14:paraId="17CEA009" w14:textId="77777777" w:rsidR="00CD2FB8" w:rsidRPr="00D114D9" w:rsidRDefault="001F6FBA" w:rsidP="00D114D9">
      <w:pPr>
        <w:rPr>
          <w:szCs w:val="22"/>
        </w:rPr>
      </w:pPr>
      <w:r w:rsidRPr="00D114D9">
        <w:rPr>
          <w:szCs w:val="22"/>
        </w:rPr>
        <w:t>Az RA V vizsgálatban felnőtt, 799 közepesen súlyos</w:t>
      </w:r>
      <w:r w:rsidRPr="00D114D9">
        <w:rPr>
          <w:szCs w:val="22"/>
        </w:rPr>
        <w:noBreakHyphen/>
        <w:t>súlyos, aktív, korai (a betegség átlagos fennállási ideje kevesebb mint 9 hónap) rheumatoid arthritisben szenvedő, metotrexáttal még nem kezelt beteget vizsgáltak. A vizsgálat 104 hétig tartó időszaka alatt a kéthetente egyszer metotrexát-kombinációban adott 40 mg adalimumab, 40 mg adalimumab-monoterápia, illetve metotrexát-monoterápia hatását vizsgálták arra vonatkozóan, hogy a betegség okozta jelek és tünetek mérséklődnek</w:t>
      </w:r>
      <w:r w:rsidRPr="00D114D9">
        <w:rPr>
          <w:szCs w:val="22"/>
        </w:rPr>
        <w:noBreakHyphen/>
        <w:t>e, illetve reumatoid arthritisben az ízületi károsodás előrehaladásának folyamata csökken</w:t>
      </w:r>
      <w:r w:rsidRPr="00D114D9">
        <w:rPr>
          <w:szCs w:val="22"/>
        </w:rPr>
        <w:noBreakHyphen/>
        <w:t>e. Az első 104 hét befejezését követően 497 beteget vontak be egy nyílt kiterjesztésű vizsgálatba, amelyben 40 mg adalimumabot alkalmaztak minden 2. héten, legfeljebb 10 évig.</w:t>
      </w:r>
    </w:p>
    <w:p w14:paraId="6CDE4073" w14:textId="77777777" w:rsidR="00CD2FB8" w:rsidRPr="00D114D9" w:rsidRDefault="00CD2FB8" w:rsidP="00D114D9">
      <w:pPr>
        <w:rPr>
          <w:szCs w:val="22"/>
        </w:rPr>
      </w:pPr>
    </w:p>
    <w:p w14:paraId="255B6B0C" w14:textId="77777777" w:rsidR="00CD2FB8" w:rsidRPr="00D114D9" w:rsidRDefault="001F6FBA" w:rsidP="00D114D9">
      <w:pPr>
        <w:rPr>
          <w:szCs w:val="22"/>
        </w:rPr>
      </w:pPr>
      <w:r w:rsidRPr="00D114D9">
        <w:rPr>
          <w:szCs w:val="22"/>
        </w:rPr>
        <w:t>Mind az RA VI, mind az RA VII vizsgálatba 60 beteget vontak be, akik közepes súlyos – súlyos aktív rheumatoid arthritisben szenvedtek és legalább 18 évesek voltak. A bevont betegek vagy éppen akkor adalimumab 40 mg/0,8 ml terápiában részesültek és az injekció beadás helyén fellépő fájdalmat átlagosan legalább 3 cm</w:t>
      </w:r>
      <w:r w:rsidRPr="00D114D9">
        <w:rPr>
          <w:szCs w:val="22"/>
        </w:rPr>
        <w:noBreakHyphen/>
        <w:t>nek értékelték (egy 0</w:t>
      </w:r>
      <w:r w:rsidRPr="00D114D9">
        <w:rPr>
          <w:szCs w:val="22"/>
        </w:rPr>
        <w:noBreakHyphen/>
        <w:t>10</w:t>
      </w:r>
      <w:r w:rsidRPr="00D114D9">
        <w:rPr>
          <w:szCs w:val="22"/>
        </w:rPr>
        <w:noBreakHyphen/>
        <w:t>ig terjedő vizuális analóg skálán), vagy bionaív betegek voltak, akik akkor kezdték az adalimumab 40 mg/0,8 ml terápiát. A betegeket úgy randomizálták, hogy egyszeri adag adalimumab 40 mg/0,</w:t>
      </w:r>
      <w:r w:rsidRPr="00D114D9">
        <w:t>8 ml</w:t>
      </w:r>
      <w:r w:rsidRPr="00D114D9">
        <w:rPr>
          <w:szCs w:val="22"/>
        </w:rPr>
        <w:t xml:space="preserve"> injekciót vagy adalimumab 40 mg/0,4 ml injekciót kapjanak, amelyet a következő beadásnál egyszeri adag követett a másik injekcióból.</w:t>
      </w:r>
    </w:p>
    <w:p w14:paraId="3F267B29" w14:textId="77777777" w:rsidR="00CD2FB8" w:rsidRPr="00D114D9" w:rsidRDefault="00CD2FB8" w:rsidP="00D114D9">
      <w:pPr>
        <w:rPr>
          <w:szCs w:val="22"/>
        </w:rPr>
      </w:pPr>
    </w:p>
    <w:p w14:paraId="424F9887" w14:textId="77777777" w:rsidR="00CD2FB8" w:rsidRPr="00D114D9" w:rsidRDefault="001F6FBA" w:rsidP="00D114D9">
      <w:pPr>
        <w:rPr>
          <w:szCs w:val="22"/>
        </w:rPr>
      </w:pPr>
      <w:r w:rsidRPr="00D114D9">
        <w:rPr>
          <w:szCs w:val="22"/>
        </w:rPr>
        <w:t>Az RA I, II, és III vizsgálatokban az elsődleges végpont, míg az RA IV vizsgálatban a másodlagos végpont azon betegek százalékos aránya volt, akiknél a 24, illetve 26 hét leteltével kialakult az ACR 20 válasz. Az V. vizsgálatban az elsődleges végpont az ACR 50 választ adó betegek százalékos aránya volt a vizsgálat 52. hetében. Az RA III és RA V vizsgálatban további elsődleges végpontot jelentett az 52. hétre a betegség progressziójának lassulása (röntgenfelvételek alapján). Az RA III vizsgálatban elsődleges végpont volt még az életminőség megváltozása.</w:t>
      </w:r>
    </w:p>
    <w:p w14:paraId="029B5B92" w14:textId="77777777" w:rsidR="00CD2FB8" w:rsidRPr="00D114D9" w:rsidRDefault="00CD2FB8" w:rsidP="00D114D9">
      <w:pPr>
        <w:rPr>
          <w:szCs w:val="22"/>
        </w:rPr>
      </w:pPr>
    </w:p>
    <w:p w14:paraId="1D14B26E" w14:textId="77777777" w:rsidR="00CD2FB8" w:rsidRPr="00D114D9" w:rsidRDefault="001F6FBA" w:rsidP="00D114D9">
      <w:pPr>
        <w:keepNext/>
        <w:rPr>
          <w:i/>
          <w:szCs w:val="22"/>
          <w:u w:val="single"/>
        </w:rPr>
      </w:pPr>
      <w:r w:rsidRPr="00D114D9">
        <w:rPr>
          <w:i/>
          <w:szCs w:val="22"/>
          <w:u w:val="single"/>
        </w:rPr>
        <w:t>ACR-válasz</w:t>
      </w:r>
    </w:p>
    <w:p w14:paraId="3E0DD6E4" w14:textId="77777777" w:rsidR="00CD2FB8" w:rsidRPr="00D114D9" w:rsidRDefault="001F6FBA" w:rsidP="00D114D9">
      <w:pPr>
        <w:keepNext/>
        <w:rPr>
          <w:szCs w:val="22"/>
        </w:rPr>
      </w:pPr>
      <w:r w:rsidRPr="00D114D9">
        <w:rPr>
          <w:szCs w:val="22"/>
        </w:rPr>
        <w:t>Az ACR 20, 50 vagy 70</w:t>
      </w:r>
      <w:r w:rsidRPr="00D114D9">
        <w:rPr>
          <w:szCs w:val="22"/>
        </w:rPr>
        <w:noBreakHyphen/>
        <w:t>es választ produkáló adalimumab</w:t>
      </w:r>
      <w:r w:rsidRPr="00D114D9">
        <w:rPr>
          <w:szCs w:val="22"/>
        </w:rPr>
        <w:noBreakHyphen/>
        <w:t>kezelt betegek százalékos aránya állandó volt az RA I, II, és III vizsgálatokban. Minden második héten adott 40 mg</w:t>
      </w:r>
      <w:r w:rsidRPr="00D114D9">
        <w:rPr>
          <w:szCs w:val="22"/>
        </w:rPr>
        <w:noBreakHyphen/>
        <w:t xml:space="preserve">os dózissal elért eredmények összefoglalása található a 8. táblázatban. </w:t>
      </w:r>
    </w:p>
    <w:p w14:paraId="33F9CAC3" w14:textId="77777777" w:rsidR="00CD2FB8" w:rsidRPr="00D114D9" w:rsidRDefault="00CD2FB8" w:rsidP="00D114D9">
      <w:pPr>
        <w:rPr>
          <w:szCs w:val="22"/>
        </w:rPr>
      </w:pPr>
    </w:p>
    <w:p w14:paraId="10E45DD4" w14:textId="77777777" w:rsidR="00CD2FB8" w:rsidRPr="00D114D9" w:rsidRDefault="001F6FBA" w:rsidP="00D114D9">
      <w:pPr>
        <w:keepNext/>
        <w:rPr>
          <w:b/>
          <w:bCs/>
          <w:szCs w:val="22"/>
          <w:lang w:eastAsia="en-US"/>
        </w:rPr>
      </w:pPr>
      <w:r w:rsidRPr="00D114D9">
        <w:rPr>
          <w:b/>
          <w:szCs w:val="22"/>
        </w:rPr>
        <w:lastRenderedPageBreak/>
        <w:t xml:space="preserve">8. táblázat ACR-válasz placebokontrollos vizsgálatokban </w:t>
      </w:r>
      <w:r w:rsidRPr="00D114D9">
        <w:rPr>
          <w:b/>
          <w:bCs/>
          <w:szCs w:val="22"/>
          <w:lang w:eastAsia="en-US"/>
        </w:rPr>
        <w:t>(betegek százaléka)</w:t>
      </w:r>
    </w:p>
    <w:p w14:paraId="23F05054" w14:textId="77777777" w:rsidR="00CD2FB8" w:rsidRPr="00D114D9" w:rsidRDefault="00CD2FB8" w:rsidP="00D114D9">
      <w:pPr>
        <w:keepNext/>
        <w:rPr>
          <w:b/>
          <w:szCs w:val="22"/>
        </w:rPr>
      </w:pPr>
    </w:p>
    <w:tbl>
      <w:tblPr>
        <w:tblW w:w="9210" w:type="dxa"/>
        <w:tblInd w:w="8" w:type="dxa"/>
        <w:tblLayout w:type="fixed"/>
        <w:tblCellMar>
          <w:left w:w="0" w:type="dxa"/>
          <w:right w:w="0" w:type="dxa"/>
        </w:tblCellMar>
        <w:tblLook w:val="04A0" w:firstRow="1" w:lastRow="0" w:firstColumn="1" w:lastColumn="0" w:noHBand="0" w:noVBand="1"/>
      </w:tblPr>
      <w:tblGrid>
        <w:gridCol w:w="1160"/>
        <w:gridCol w:w="1392"/>
        <w:gridCol w:w="1416"/>
        <w:gridCol w:w="1071"/>
        <w:gridCol w:w="1196"/>
        <w:gridCol w:w="1417"/>
        <w:gridCol w:w="1558"/>
      </w:tblGrid>
      <w:tr w:rsidR="00CD2FB8" w:rsidRPr="00D114D9" w14:paraId="139CDE22" w14:textId="77777777">
        <w:trPr>
          <w:cantSplit/>
        </w:trPr>
        <w:tc>
          <w:tcPr>
            <w:tcW w:w="1160" w:type="dxa"/>
            <w:tcBorders>
              <w:top w:val="single" w:sz="4" w:space="0" w:color="auto"/>
              <w:left w:val="single" w:sz="4" w:space="0" w:color="auto"/>
              <w:bottom w:val="nil"/>
              <w:right w:val="single" w:sz="6" w:space="0" w:color="auto"/>
            </w:tcBorders>
            <w:hideMark/>
          </w:tcPr>
          <w:p w14:paraId="554676D6" w14:textId="77777777" w:rsidR="00CD2FB8" w:rsidRPr="00D114D9" w:rsidRDefault="001F6FBA" w:rsidP="00D114D9">
            <w:pPr>
              <w:pStyle w:val="In-texttable"/>
              <w:spacing w:line="240" w:lineRule="auto"/>
              <w:rPr>
                <w:rFonts w:ascii="Times New Roman" w:hAnsi="Times New Roman"/>
                <w:b/>
                <w:bCs/>
                <w:sz w:val="22"/>
                <w:szCs w:val="22"/>
                <w:lang w:val="hu-HU"/>
              </w:rPr>
            </w:pPr>
            <w:r w:rsidRPr="00D114D9">
              <w:rPr>
                <w:rFonts w:ascii="Times New Roman" w:hAnsi="Times New Roman"/>
                <w:b/>
                <w:bCs/>
                <w:sz w:val="22"/>
                <w:szCs w:val="22"/>
                <w:lang w:val="hu-HU"/>
              </w:rPr>
              <w:t>Válasz</w:t>
            </w:r>
          </w:p>
        </w:tc>
        <w:tc>
          <w:tcPr>
            <w:tcW w:w="2808" w:type="dxa"/>
            <w:gridSpan w:val="2"/>
            <w:tcBorders>
              <w:top w:val="single" w:sz="4" w:space="0" w:color="auto"/>
              <w:left w:val="single" w:sz="6" w:space="0" w:color="auto"/>
              <w:bottom w:val="single" w:sz="6" w:space="0" w:color="auto"/>
              <w:right w:val="single" w:sz="6" w:space="0" w:color="auto"/>
            </w:tcBorders>
            <w:hideMark/>
          </w:tcPr>
          <w:p w14:paraId="0B49E529" w14:textId="77777777" w:rsidR="00CD2FB8" w:rsidRPr="00D114D9" w:rsidRDefault="001F6FBA" w:rsidP="00D114D9">
            <w:pPr>
              <w:pStyle w:val="In-texttable"/>
              <w:spacing w:line="240" w:lineRule="auto"/>
              <w:jc w:val="center"/>
              <w:rPr>
                <w:rFonts w:ascii="Times New Roman" w:hAnsi="Times New Roman"/>
                <w:b/>
                <w:bCs/>
                <w:sz w:val="22"/>
                <w:szCs w:val="22"/>
                <w:lang w:val="hu-HU"/>
              </w:rPr>
            </w:pPr>
            <w:r w:rsidRPr="00D114D9">
              <w:rPr>
                <w:rFonts w:ascii="Times New Roman" w:hAnsi="Times New Roman"/>
                <w:b/>
                <w:bCs/>
                <w:sz w:val="22"/>
                <w:szCs w:val="22"/>
                <w:lang w:val="hu-HU"/>
              </w:rPr>
              <w:t>RA I vizsgálat</w:t>
            </w:r>
            <w:r w:rsidRPr="00D114D9">
              <w:rPr>
                <w:rFonts w:ascii="Times New Roman" w:hAnsi="Times New Roman"/>
                <w:b/>
                <w:bCs/>
                <w:sz w:val="22"/>
                <w:szCs w:val="22"/>
                <w:vertAlign w:val="superscript"/>
                <w:lang w:val="hu-HU"/>
              </w:rPr>
              <w:t>a **</w:t>
            </w:r>
          </w:p>
        </w:tc>
        <w:tc>
          <w:tcPr>
            <w:tcW w:w="2267" w:type="dxa"/>
            <w:gridSpan w:val="2"/>
            <w:tcBorders>
              <w:top w:val="single" w:sz="4" w:space="0" w:color="auto"/>
              <w:left w:val="single" w:sz="6" w:space="0" w:color="auto"/>
              <w:bottom w:val="single" w:sz="6" w:space="0" w:color="auto"/>
              <w:right w:val="single" w:sz="6" w:space="0" w:color="auto"/>
            </w:tcBorders>
            <w:hideMark/>
          </w:tcPr>
          <w:p w14:paraId="2CE8FB36" w14:textId="77777777" w:rsidR="00CD2FB8" w:rsidRPr="00D114D9" w:rsidRDefault="001F6FBA" w:rsidP="00D114D9">
            <w:pPr>
              <w:pStyle w:val="In-texttable"/>
              <w:spacing w:line="240" w:lineRule="auto"/>
              <w:jc w:val="center"/>
              <w:rPr>
                <w:rFonts w:ascii="Times New Roman" w:hAnsi="Times New Roman"/>
                <w:b/>
                <w:bCs/>
                <w:sz w:val="22"/>
                <w:szCs w:val="22"/>
                <w:lang w:val="hu-HU"/>
              </w:rPr>
            </w:pPr>
            <w:r w:rsidRPr="00D114D9">
              <w:rPr>
                <w:rFonts w:ascii="Times New Roman" w:hAnsi="Times New Roman"/>
                <w:b/>
                <w:bCs/>
                <w:sz w:val="22"/>
                <w:szCs w:val="22"/>
                <w:lang w:val="hu-HU"/>
              </w:rPr>
              <w:t>RA II vizsgálat</w:t>
            </w:r>
            <w:r w:rsidRPr="00D114D9">
              <w:rPr>
                <w:rFonts w:ascii="Times New Roman" w:hAnsi="Times New Roman"/>
                <w:b/>
                <w:bCs/>
                <w:sz w:val="22"/>
                <w:szCs w:val="22"/>
                <w:vertAlign w:val="superscript"/>
                <w:lang w:val="hu-HU"/>
              </w:rPr>
              <w:t>a **</w:t>
            </w:r>
          </w:p>
        </w:tc>
        <w:tc>
          <w:tcPr>
            <w:tcW w:w="2975" w:type="dxa"/>
            <w:gridSpan w:val="2"/>
            <w:tcBorders>
              <w:top w:val="single" w:sz="4" w:space="0" w:color="auto"/>
              <w:left w:val="single" w:sz="6" w:space="0" w:color="auto"/>
              <w:bottom w:val="single" w:sz="6" w:space="0" w:color="auto"/>
              <w:right w:val="single" w:sz="4" w:space="0" w:color="auto"/>
            </w:tcBorders>
            <w:hideMark/>
          </w:tcPr>
          <w:p w14:paraId="00FA0BA1" w14:textId="77777777" w:rsidR="00CD2FB8" w:rsidRPr="00D114D9" w:rsidRDefault="001F6FBA" w:rsidP="00D114D9">
            <w:pPr>
              <w:pStyle w:val="In-texttable"/>
              <w:spacing w:line="240" w:lineRule="auto"/>
              <w:jc w:val="center"/>
              <w:rPr>
                <w:rFonts w:ascii="Times New Roman" w:hAnsi="Times New Roman"/>
                <w:b/>
                <w:bCs/>
                <w:sz w:val="22"/>
                <w:szCs w:val="22"/>
                <w:lang w:val="hu-HU"/>
              </w:rPr>
            </w:pPr>
            <w:r w:rsidRPr="00D114D9">
              <w:rPr>
                <w:rFonts w:ascii="Times New Roman" w:hAnsi="Times New Roman"/>
                <w:b/>
                <w:bCs/>
                <w:sz w:val="22"/>
                <w:szCs w:val="22"/>
                <w:lang w:val="hu-HU"/>
              </w:rPr>
              <w:t>RA III Vizsgálat</w:t>
            </w:r>
            <w:r w:rsidRPr="00D114D9">
              <w:rPr>
                <w:rFonts w:ascii="Times New Roman" w:hAnsi="Times New Roman"/>
                <w:b/>
                <w:bCs/>
                <w:sz w:val="22"/>
                <w:szCs w:val="22"/>
                <w:vertAlign w:val="superscript"/>
                <w:lang w:val="hu-HU"/>
              </w:rPr>
              <w:t>a **</w:t>
            </w:r>
          </w:p>
        </w:tc>
      </w:tr>
      <w:tr w:rsidR="00CD2FB8" w:rsidRPr="00D114D9" w14:paraId="1CF283AC" w14:textId="77777777">
        <w:trPr>
          <w:cantSplit/>
        </w:trPr>
        <w:tc>
          <w:tcPr>
            <w:tcW w:w="1160" w:type="dxa"/>
            <w:tcBorders>
              <w:top w:val="nil"/>
              <w:left w:val="single" w:sz="4" w:space="0" w:color="auto"/>
              <w:bottom w:val="single" w:sz="6" w:space="0" w:color="auto"/>
              <w:right w:val="single" w:sz="6" w:space="0" w:color="auto"/>
            </w:tcBorders>
          </w:tcPr>
          <w:p w14:paraId="04026C23" w14:textId="77777777" w:rsidR="00CD2FB8" w:rsidRPr="00D114D9" w:rsidRDefault="00CD2FB8" w:rsidP="00D114D9">
            <w:pPr>
              <w:pStyle w:val="In-texttable"/>
              <w:spacing w:line="240" w:lineRule="auto"/>
              <w:rPr>
                <w:rFonts w:ascii="Times New Roman" w:hAnsi="Times New Roman"/>
                <w:sz w:val="20"/>
                <w:lang w:val="hu-HU"/>
              </w:rPr>
            </w:pPr>
          </w:p>
        </w:tc>
        <w:tc>
          <w:tcPr>
            <w:tcW w:w="1392" w:type="dxa"/>
            <w:tcBorders>
              <w:top w:val="single" w:sz="6" w:space="0" w:color="auto"/>
              <w:left w:val="single" w:sz="6" w:space="0" w:color="auto"/>
              <w:bottom w:val="single" w:sz="6" w:space="0" w:color="auto"/>
              <w:right w:val="nil"/>
            </w:tcBorders>
            <w:hideMark/>
          </w:tcPr>
          <w:p w14:paraId="6BFB3904"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 xml:space="preserve">Placebo/ </w:t>
            </w:r>
          </w:p>
          <w:p w14:paraId="1FC73CCA"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MTX</w:t>
            </w:r>
            <w:r w:rsidRPr="00D114D9">
              <w:rPr>
                <w:rFonts w:ascii="Times New Roman" w:hAnsi="Times New Roman"/>
                <w:sz w:val="20"/>
                <w:vertAlign w:val="superscript"/>
                <w:lang w:val="hu-HU"/>
              </w:rPr>
              <w:t>c</w:t>
            </w:r>
          </w:p>
          <w:p w14:paraId="3973C3A9"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n = 60</w:t>
            </w:r>
          </w:p>
        </w:tc>
        <w:tc>
          <w:tcPr>
            <w:tcW w:w="1416" w:type="dxa"/>
            <w:tcBorders>
              <w:top w:val="single" w:sz="6" w:space="0" w:color="auto"/>
              <w:left w:val="nil"/>
              <w:bottom w:val="single" w:sz="6" w:space="0" w:color="auto"/>
              <w:right w:val="single" w:sz="6" w:space="0" w:color="auto"/>
            </w:tcBorders>
            <w:hideMark/>
          </w:tcPr>
          <w:p w14:paraId="2925FFAA"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 xml:space="preserve">Adalimumab </w:t>
            </w:r>
            <w:r w:rsidRPr="00D114D9">
              <w:rPr>
                <w:rFonts w:ascii="Times New Roman" w:hAnsi="Times New Roman"/>
                <w:sz w:val="20"/>
                <w:vertAlign w:val="superscript"/>
                <w:lang w:val="hu-HU"/>
              </w:rPr>
              <w:t>b</w:t>
            </w:r>
            <w:r w:rsidRPr="00D114D9">
              <w:rPr>
                <w:rFonts w:ascii="Times New Roman" w:hAnsi="Times New Roman"/>
                <w:sz w:val="20"/>
                <w:lang w:val="hu-HU"/>
              </w:rPr>
              <w:t>/ MTX</w:t>
            </w:r>
            <w:r w:rsidRPr="00D114D9">
              <w:rPr>
                <w:rFonts w:ascii="Times New Roman" w:hAnsi="Times New Roman"/>
                <w:sz w:val="20"/>
                <w:vertAlign w:val="superscript"/>
                <w:lang w:val="hu-HU"/>
              </w:rPr>
              <w:t>c</w:t>
            </w:r>
          </w:p>
          <w:p w14:paraId="31CDEB5C"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n = 63</w:t>
            </w:r>
          </w:p>
        </w:tc>
        <w:tc>
          <w:tcPr>
            <w:tcW w:w="1071" w:type="dxa"/>
            <w:tcBorders>
              <w:top w:val="single" w:sz="6" w:space="0" w:color="auto"/>
              <w:left w:val="single" w:sz="6" w:space="0" w:color="auto"/>
              <w:bottom w:val="single" w:sz="6" w:space="0" w:color="auto"/>
              <w:right w:val="nil"/>
            </w:tcBorders>
            <w:hideMark/>
          </w:tcPr>
          <w:p w14:paraId="43CAF0A7"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Placebo</w:t>
            </w:r>
          </w:p>
          <w:p w14:paraId="5B7F1467"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n = 110</w:t>
            </w:r>
          </w:p>
        </w:tc>
        <w:tc>
          <w:tcPr>
            <w:tcW w:w="1196" w:type="dxa"/>
            <w:tcBorders>
              <w:top w:val="single" w:sz="6" w:space="0" w:color="auto"/>
              <w:left w:val="nil"/>
              <w:bottom w:val="single" w:sz="6" w:space="0" w:color="auto"/>
              <w:right w:val="single" w:sz="6" w:space="0" w:color="auto"/>
            </w:tcBorders>
            <w:hideMark/>
          </w:tcPr>
          <w:p w14:paraId="353E962D"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 xml:space="preserve">Adalimumab </w:t>
            </w:r>
            <w:r w:rsidRPr="00D114D9">
              <w:rPr>
                <w:rFonts w:ascii="Times New Roman" w:hAnsi="Times New Roman"/>
                <w:sz w:val="20"/>
                <w:vertAlign w:val="superscript"/>
                <w:lang w:val="hu-HU"/>
              </w:rPr>
              <w:t>b</w:t>
            </w:r>
          </w:p>
          <w:p w14:paraId="3D13FF42"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n = 113</w:t>
            </w:r>
          </w:p>
        </w:tc>
        <w:tc>
          <w:tcPr>
            <w:tcW w:w="1417" w:type="dxa"/>
            <w:tcBorders>
              <w:top w:val="single" w:sz="6" w:space="0" w:color="auto"/>
              <w:left w:val="single" w:sz="6" w:space="0" w:color="auto"/>
              <w:bottom w:val="single" w:sz="6" w:space="0" w:color="auto"/>
              <w:right w:val="nil"/>
            </w:tcBorders>
            <w:hideMark/>
          </w:tcPr>
          <w:p w14:paraId="433468AF"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 xml:space="preserve">Placebo/ </w:t>
            </w:r>
          </w:p>
          <w:p w14:paraId="4CA0D605"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MTX</w:t>
            </w:r>
            <w:r w:rsidRPr="00D114D9">
              <w:rPr>
                <w:rFonts w:ascii="Times New Roman" w:hAnsi="Times New Roman"/>
                <w:sz w:val="20"/>
                <w:vertAlign w:val="superscript"/>
                <w:lang w:val="hu-HU"/>
              </w:rPr>
              <w:t>c</w:t>
            </w:r>
          </w:p>
          <w:p w14:paraId="513F4C7E"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n = 200</w:t>
            </w:r>
          </w:p>
        </w:tc>
        <w:tc>
          <w:tcPr>
            <w:tcW w:w="1558" w:type="dxa"/>
            <w:tcBorders>
              <w:top w:val="single" w:sz="6" w:space="0" w:color="auto"/>
              <w:left w:val="nil"/>
              <w:bottom w:val="single" w:sz="6" w:space="0" w:color="auto"/>
              <w:right w:val="single" w:sz="4" w:space="0" w:color="auto"/>
            </w:tcBorders>
            <w:hideMark/>
          </w:tcPr>
          <w:p w14:paraId="04664CFA"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 xml:space="preserve">Adalimumab </w:t>
            </w:r>
            <w:r w:rsidRPr="00D114D9">
              <w:rPr>
                <w:rFonts w:ascii="Times New Roman" w:hAnsi="Times New Roman"/>
                <w:sz w:val="20"/>
                <w:vertAlign w:val="superscript"/>
                <w:lang w:val="hu-HU"/>
              </w:rPr>
              <w:t>b</w:t>
            </w:r>
            <w:r w:rsidRPr="00D114D9">
              <w:rPr>
                <w:rFonts w:ascii="Times New Roman" w:hAnsi="Times New Roman"/>
                <w:sz w:val="20"/>
                <w:lang w:val="hu-HU"/>
              </w:rPr>
              <w:t>/ MTX</w:t>
            </w:r>
            <w:r w:rsidRPr="00D114D9">
              <w:rPr>
                <w:rFonts w:ascii="Times New Roman" w:hAnsi="Times New Roman"/>
                <w:sz w:val="20"/>
                <w:vertAlign w:val="superscript"/>
                <w:lang w:val="hu-HU"/>
              </w:rPr>
              <w:t>c</w:t>
            </w:r>
          </w:p>
          <w:p w14:paraId="63A3C612"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n = 207</w:t>
            </w:r>
          </w:p>
        </w:tc>
      </w:tr>
      <w:tr w:rsidR="00CD2FB8" w:rsidRPr="00D114D9" w14:paraId="5183E25C" w14:textId="77777777">
        <w:trPr>
          <w:cantSplit/>
        </w:trPr>
        <w:tc>
          <w:tcPr>
            <w:tcW w:w="1160" w:type="dxa"/>
            <w:tcBorders>
              <w:top w:val="nil"/>
              <w:left w:val="single" w:sz="4" w:space="0" w:color="auto"/>
              <w:bottom w:val="nil"/>
              <w:right w:val="single" w:sz="6" w:space="0" w:color="auto"/>
            </w:tcBorders>
            <w:hideMark/>
          </w:tcPr>
          <w:p w14:paraId="1EB21CE0" w14:textId="77777777" w:rsidR="00CD2FB8" w:rsidRPr="00D114D9" w:rsidRDefault="001F6FBA" w:rsidP="00D114D9">
            <w:pPr>
              <w:pStyle w:val="In-texttable"/>
              <w:tabs>
                <w:tab w:val="left" w:pos="144"/>
              </w:tabs>
              <w:spacing w:line="240" w:lineRule="auto"/>
              <w:rPr>
                <w:rFonts w:ascii="Times New Roman" w:hAnsi="Times New Roman"/>
                <w:sz w:val="22"/>
                <w:lang w:val="hu-HU"/>
              </w:rPr>
            </w:pPr>
            <w:r w:rsidRPr="00D114D9">
              <w:rPr>
                <w:rFonts w:ascii="Times New Roman" w:hAnsi="Times New Roman"/>
                <w:sz w:val="22"/>
                <w:lang w:val="hu-HU"/>
              </w:rPr>
              <w:t>ACR 20</w:t>
            </w:r>
          </w:p>
        </w:tc>
        <w:tc>
          <w:tcPr>
            <w:tcW w:w="1392" w:type="dxa"/>
            <w:tcBorders>
              <w:top w:val="nil"/>
              <w:left w:val="single" w:sz="6" w:space="0" w:color="auto"/>
              <w:bottom w:val="nil"/>
              <w:right w:val="nil"/>
            </w:tcBorders>
          </w:tcPr>
          <w:p w14:paraId="320A8A7A" w14:textId="77777777" w:rsidR="00CD2FB8" w:rsidRPr="00D114D9" w:rsidRDefault="00CD2FB8" w:rsidP="00D114D9">
            <w:pPr>
              <w:pStyle w:val="In-texttable"/>
              <w:spacing w:line="240" w:lineRule="auto"/>
              <w:jc w:val="center"/>
              <w:rPr>
                <w:rFonts w:ascii="Times New Roman" w:hAnsi="Times New Roman"/>
                <w:sz w:val="22"/>
                <w:lang w:val="hu-HU"/>
              </w:rPr>
            </w:pPr>
          </w:p>
        </w:tc>
        <w:tc>
          <w:tcPr>
            <w:tcW w:w="1416" w:type="dxa"/>
            <w:tcBorders>
              <w:top w:val="nil"/>
              <w:left w:val="nil"/>
              <w:bottom w:val="nil"/>
              <w:right w:val="single" w:sz="6" w:space="0" w:color="auto"/>
            </w:tcBorders>
          </w:tcPr>
          <w:p w14:paraId="596F40A3" w14:textId="77777777" w:rsidR="00CD2FB8" w:rsidRPr="00D114D9" w:rsidRDefault="00CD2FB8" w:rsidP="00D114D9">
            <w:pPr>
              <w:pStyle w:val="In-texttable"/>
              <w:spacing w:line="240" w:lineRule="auto"/>
              <w:jc w:val="center"/>
              <w:rPr>
                <w:rFonts w:ascii="Times New Roman" w:hAnsi="Times New Roman"/>
                <w:sz w:val="22"/>
                <w:lang w:val="hu-HU"/>
              </w:rPr>
            </w:pPr>
          </w:p>
        </w:tc>
        <w:tc>
          <w:tcPr>
            <w:tcW w:w="1071" w:type="dxa"/>
            <w:tcBorders>
              <w:top w:val="nil"/>
              <w:left w:val="single" w:sz="6" w:space="0" w:color="auto"/>
              <w:bottom w:val="nil"/>
              <w:right w:val="nil"/>
            </w:tcBorders>
          </w:tcPr>
          <w:p w14:paraId="1C0F90A6" w14:textId="77777777" w:rsidR="00CD2FB8" w:rsidRPr="00D114D9" w:rsidRDefault="00CD2FB8" w:rsidP="00D114D9">
            <w:pPr>
              <w:pStyle w:val="In-texttable"/>
              <w:spacing w:line="240" w:lineRule="auto"/>
              <w:jc w:val="center"/>
              <w:rPr>
                <w:rFonts w:ascii="Times New Roman" w:hAnsi="Times New Roman"/>
                <w:sz w:val="22"/>
                <w:lang w:val="hu-HU"/>
              </w:rPr>
            </w:pPr>
          </w:p>
        </w:tc>
        <w:tc>
          <w:tcPr>
            <w:tcW w:w="1196" w:type="dxa"/>
            <w:tcBorders>
              <w:top w:val="nil"/>
              <w:left w:val="nil"/>
              <w:bottom w:val="nil"/>
              <w:right w:val="single" w:sz="6" w:space="0" w:color="auto"/>
            </w:tcBorders>
          </w:tcPr>
          <w:p w14:paraId="1C2CE535" w14:textId="77777777" w:rsidR="00CD2FB8" w:rsidRPr="00D114D9" w:rsidRDefault="00CD2FB8" w:rsidP="00D114D9">
            <w:pPr>
              <w:pStyle w:val="In-texttable"/>
              <w:spacing w:line="240" w:lineRule="auto"/>
              <w:jc w:val="center"/>
              <w:rPr>
                <w:rFonts w:ascii="Times New Roman" w:hAnsi="Times New Roman"/>
                <w:sz w:val="22"/>
                <w:lang w:val="hu-HU"/>
              </w:rPr>
            </w:pPr>
          </w:p>
        </w:tc>
        <w:tc>
          <w:tcPr>
            <w:tcW w:w="1417" w:type="dxa"/>
            <w:tcBorders>
              <w:top w:val="single" w:sz="6" w:space="0" w:color="auto"/>
              <w:left w:val="single" w:sz="6" w:space="0" w:color="auto"/>
              <w:bottom w:val="nil"/>
              <w:right w:val="nil"/>
            </w:tcBorders>
          </w:tcPr>
          <w:p w14:paraId="0161DEE0" w14:textId="77777777" w:rsidR="00CD2FB8" w:rsidRPr="00D114D9" w:rsidRDefault="00CD2FB8" w:rsidP="00D114D9">
            <w:pPr>
              <w:pStyle w:val="In-texttable"/>
              <w:spacing w:line="240" w:lineRule="auto"/>
              <w:jc w:val="center"/>
              <w:rPr>
                <w:rFonts w:ascii="Times New Roman" w:hAnsi="Times New Roman"/>
                <w:sz w:val="22"/>
                <w:lang w:val="hu-HU"/>
              </w:rPr>
            </w:pPr>
          </w:p>
        </w:tc>
        <w:tc>
          <w:tcPr>
            <w:tcW w:w="1558" w:type="dxa"/>
            <w:tcBorders>
              <w:top w:val="single" w:sz="6" w:space="0" w:color="auto"/>
              <w:left w:val="nil"/>
              <w:bottom w:val="nil"/>
              <w:right w:val="single" w:sz="4" w:space="0" w:color="auto"/>
            </w:tcBorders>
          </w:tcPr>
          <w:p w14:paraId="22AFE8D4" w14:textId="77777777" w:rsidR="00CD2FB8" w:rsidRPr="00D114D9" w:rsidRDefault="00CD2FB8" w:rsidP="00D114D9">
            <w:pPr>
              <w:pStyle w:val="In-texttable"/>
              <w:spacing w:line="240" w:lineRule="auto"/>
              <w:jc w:val="center"/>
              <w:rPr>
                <w:rFonts w:ascii="Times New Roman" w:hAnsi="Times New Roman"/>
                <w:sz w:val="22"/>
                <w:lang w:val="hu-HU"/>
              </w:rPr>
            </w:pPr>
          </w:p>
        </w:tc>
      </w:tr>
      <w:tr w:rsidR="00CD2FB8" w:rsidRPr="00D114D9" w14:paraId="1280AFE8" w14:textId="77777777">
        <w:trPr>
          <w:cantSplit/>
        </w:trPr>
        <w:tc>
          <w:tcPr>
            <w:tcW w:w="1160" w:type="dxa"/>
            <w:tcBorders>
              <w:top w:val="nil"/>
              <w:left w:val="single" w:sz="4" w:space="0" w:color="auto"/>
              <w:bottom w:val="nil"/>
              <w:right w:val="single" w:sz="6" w:space="0" w:color="auto"/>
            </w:tcBorders>
            <w:hideMark/>
          </w:tcPr>
          <w:p w14:paraId="4B8FC47E" w14:textId="77777777" w:rsidR="00CD2FB8" w:rsidRPr="00D114D9" w:rsidRDefault="001F6FBA" w:rsidP="00D114D9">
            <w:pPr>
              <w:pStyle w:val="In-texttable"/>
              <w:tabs>
                <w:tab w:val="left" w:pos="144"/>
              </w:tabs>
              <w:spacing w:line="240" w:lineRule="auto"/>
              <w:rPr>
                <w:rFonts w:ascii="Times New Roman" w:hAnsi="Times New Roman"/>
                <w:sz w:val="22"/>
                <w:lang w:val="hu-HU"/>
              </w:rPr>
            </w:pPr>
            <w:r w:rsidRPr="00D114D9">
              <w:rPr>
                <w:rFonts w:ascii="Times New Roman" w:hAnsi="Times New Roman"/>
                <w:sz w:val="22"/>
                <w:lang w:val="hu-HU"/>
              </w:rPr>
              <w:tab/>
              <w:t>6 hónap</w:t>
            </w:r>
          </w:p>
        </w:tc>
        <w:tc>
          <w:tcPr>
            <w:tcW w:w="1392" w:type="dxa"/>
            <w:tcBorders>
              <w:top w:val="nil"/>
              <w:left w:val="single" w:sz="6" w:space="0" w:color="auto"/>
              <w:bottom w:val="nil"/>
              <w:right w:val="nil"/>
            </w:tcBorders>
            <w:hideMark/>
          </w:tcPr>
          <w:p w14:paraId="6571E87E" w14:textId="77777777" w:rsidR="00CD2FB8" w:rsidRPr="00D114D9" w:rsidRDefault="001F6FBA" w:rsidP="00D114D9">
            <w:pPr>
              <w:pStyle w:val="In-texttable"/>
              <w:tabs>
                <w:tab w:val="decimal" w:pos="259"/>
              </w:tabs>
              <w:spacing w:line="240" w:lineRule="auto"/>
              <w:jc w:val="center"/>
              <w:rPr>
                <w:rFonts w:ascii="Times New Roman" w:hAnsi="Times New Roman"/>
                <w:sz w:val="22"/>
                <w:lang w:val="hu-HU"/>
              </w:rPr>
            </w:pPr>
            <w:r w:rsidRPr="00D114D9">
              <w:rPr>
                <w:rFonts w:ascii="Times New Roman" w:hAnsi="Times New Roman"/>
                <w:sz w:val="22"/>
                <w:lang w:val="hu-HU"/>
              </w:rPr>
              <w:t>13,3%</w:t>
            </w:r>
          </w:p>
        </w:tc>
        <w:tc>
          <w:tcPr>
            <w:tcW w:w="1416" w:type="dxa"/>
            <w:tcBorders>
              <w:top w:val="nil"/>
              <w:left w:val="nil"/>
              <w:bottom w:val="nil"/>
              <w:right w:val="single" w:sz="6" w:space="0" w:color="auto"/>
            </w:tcBorders>
            <w:hideMark/>
          </w:tcPr>
          <w:p w14:paraId="5DF117FE" w14:textId="77777777" w:rsidR="00CD2FB8" w:rsidRPr="00D114D9" w:rsidRDefault="001F6FBA" w:rsidP="00D114D9">
            <w:pPr>
              <w:pStyle w:val="In-texttable"/>
              <w:tabs>
                <w:tab w:val="decimal" w:pos="250"/>
              </w:tabs>
              <w:spacing w:line="240" w:lineRule="auto"/>
              <w:jc w:val="center"/>
              <w:rPr>
                <w:rFonts w:ascii="Times New Roman" w:hAnsi="Times New Roman"/>
                <w:sz w:val="22"/>
                <w:lang w:val="hu-HU"/>
              </w:rPr>
            </w:pPr>
            <w:r w:rsidRPr="00D114D9">
              <w:rPr>
                <w:rFonts w:ascii="Times New Roman" w:hAnsi="Times New Roman"/>
                <w:sz w:val="22"/>
                <w:lang w:val="hu-HU"/>
              </w:rPr>
              <w:t>65,1%</w:t>
            </w:r>
          </w:p>
        </w:tc>
        <w:tc>
          <w:tcPr>
            <w:tcW w:w="1071" w:type="dxa"/>
            <w:tcBorders>
              <w:top w:val="nil"/>
              <w:left w:val="single" w:sz="6" w:space="0" w:color="auto"/>
              <w:bottom w:val="nil"/>
              <w:right w:val="nil"/>
            </w:tcBorders>
            <w:hideMark/>
          </w:tcPr>
          <w:p w14:paraId="05324C89" w14:textId="77777777" w:rsidR="00CD2FB8" w:rsidRPr="00D114D9" w:rsidRDefault="001F6FBA" w:rsidP="00D114D9">
            <w:pPr>
              <w:pStyle w:val="In-texttable"/>
              <w:spacing w:line="240" w:lineRule="auto"/>
              <w:jc w:val="center"/>
              <w:rPr>
                <w:rFonts w:ascii="Times New Roman" w:hAnsi="Times New Roman"/>
                <w:sz w:val="22"/>
                <w:lang w:val="hu-HU"/>
              </w:rPr>
            </w:pPr>
            <w:r w:rsidRPr="00D114D9">
              <w:rPr>
                <w:rFonts w:ascii="Times New Roman" w:hAnsi="Times New Roman"/>
                <w:sz w:val="22"/>
                <w:lang w:val="hu-HU"/>
              </w:rPr>
              <w:t>19,1%</w:t>
            </w:r>
          </w:p>
        </w:tc>
        <w:tc>
          <w:tcPr>
            <w:tcW w:w="1196" w:type="dxa"/>
            <w:tcBorders>
              <w:top w:val="nil"/>
              <w:left w:val="nil"/>
              <w:bottom w:val="nil"/>
              <w:right w:val="single" w:sz="6" w:space="0" w:color="auto"/>
            </w:tcBorders>
            <w:hideMark/>
          </w:tcPr>
          <w:p w14:paraId="75AECE67" w14:textId="77777777" w:rsidR="00CD2FB8" w:rsidRPr="00D114D9" w:rsidRDefault="001F6FBA" w:rsidP="00D114D9">
            <w:pPr>
              <w:pStyle w:val="In-texttable"/>
              <w:tabs>
                <w:tab w:val="decimal" w:pos="205"/>
              </w:tabs>
              <w:spacing w:line="240" w:lineRule="auto"/>
              <w:jc w:val="center"/>
              <w:rPr>
                <w:rFonts w:ascii="Times New Roman" w:hAnsi="Times New Roman"/>
                <w:sz w:val="22"/>
                <w:lang w:val="hu-HU"/>
              </w:rPr>
            </w:pPr>
            <w:r w:rsidRPr="00D114D9">
              <w:rPr>
                <w:rFonts w:ascii="Times New Roman" w:hAnsi="Times New Roman"/>
                <w:sz w:val="22"/>
                <w:lang w:val="hu-HU"/>
              </w:rPr>
              <w:t>46,0%</w:t>
            </w:r>
          </w:p>
        </w:tc>
        <w:tc>
          <w:tcPr>
            <w:tcW w:w="1417" w:type="dxa"/>
            <w:tcBorders>
              <w:top w:val="nil"/>
              <w:left w:val="single" w:sz="6" w:space="0" w:color="auto"/>
              <w:bottom w:val="nil"/>
              <w:right w:val="nil"/>
            </w:tcBorders>
            <w:hideMark/>
          </w:tcPr>
          <w:p w14:paraId="4E312CD2" w14:textId="77777777" w:rsidR="00CD2FB8" w:rsidRPr="00D114D9" w:rsidRDefault="001F6FBA" w:rsidP="00D114D9">
            <w:pPr>
              <w:pStyle w:val="In-texttable"/>
              <w:tabs>
                <w:tab w:val="decimal" w:pos="144"/>
              </w:tabs>
              <w:spacing w:line="240" w:lineRule="auto"/>
              <w:jc w:val="center"/>
              <w:rPr>
                <w:rFonts w:ascii="Times New Roman" w:hAnsi="Times New Roman"/>
                <w:sz w:val="22"/>
                <w:lang w:val="hu-HU"/>
              </w:rPr>
            </w:pPr>
            <w:r w:rsidRPr="00D114D9">
              <w:rPr>
                <w:rFonts w:ascii="Times New Roman" w:hAnsi="Times New Roman"/>
                <w:sz w:val="22"/>
                <w:lang w:val="hu-HU"/>
              </w:rPr>
              <w:t>29,5%</w:t>
            </w:r>
          </w:p>
        </w:tc>
        <w:tc>
          <w:tcPr>
            <w:tcW w:w="1558" w:type="dxa"/>
            <w:tcBorders>
              <w:top w:val="nil"/>
              <w:left w:val="nil"/>
              <w:bottom w:val="nil"/>
              <w:right w:val="single" w:sz="4" w:space="0" w:color="auto"/>
            </w:tcBorders>
            <w:hideMark/>
          </w:tcPr>
          <w:p w14:paraId="4F91413D" w14:textId="77777777" w:rsidR="00CD2FB8" w:rsidRPr="00D114D9" w:rsidRDefault="001F6FBA" w:rsidP="00D114D9">
            <w:pPr>
              <w:pStyle w:val="In-texttable"/>
              <w:tabs>
                <w:tab w:val="decimal" w:pos="95"/>
              </w:tabs>
              <w:spacing w:line="240" w:lineRule="auto"/>
              <w:jc w:val="center"/>
              <w:rPr>
                <w:rFonts w:ascii="Times New Roman" w:hAnsi="Times New Roman"/>
                <w:sz w:val="22"/>
                <w:lang w:val="hu-HU"/>
              </w:rPr>
            </w:pPr>
            <w:r w:rsidRPr="00D114D9">
              <w:rPr>
                <w:rFonts w:ascii="Times New Roman" w:hAnsi="Times New Roman"/>
                <w:sz w:val="22"/>
                <w:lang w:val="hu-HU"/>
              </w:rPr>
              <w:t>63,3%</w:t>
            </w:r>
          </w:p>
        </w:tc>
      </w:tr>
      <w:tr w:rsidR="00CD2FB8" w:rsidRPr="00D114D9" w14:paraId="03F2B106" w14:textId="77777777">
        <w:trPr>
          <w:cantSplit/>
        </w:trPr>
        <w:tc>
          <w:tcPr>
            <w:tcW w:w="1160" w:type="dxa"/>
            <w:tcBorders>
              <w:top w:val="nil"/>
              <w:left w:val="single" w:sz="4" w:space="0" w:color="auto"/>
              <w:bottom w:val="nil"/>
              <w:right w:val="single" w:sz="6" w:space="0" w:color="auto"/>
            </w:tcBorders>
            <w:hideMark/>
          </w:tcPr>
          <w:p w14:paraId="6DE91C96" w14:textId="77777777" w:rsidR="00CD2FB8" w:rsidRPr="00D114D9" w:rsidRDefault="001F6FBA" w:rsidP="00D114D9">
            <w:pPr>
              <w:pStyle w:val="In-texttable"/>
              <w:tabs>
                <w:tab w:val="left" w:pos="144"/>
              </w:tabs>
              <w:spacing w:line="240" w:lineRule="auto"/>
              <w:rPr>
                <w:rFonts w:ascii="Times New Roman" w:hAnsi="Times New Roman"/>
                <w:sz w:val="22"/>
                <w:lang w:val="hu-HU"/>
              </w:rPr>
            </w:pPr>
            <w:r w:rsidRPr="00D114D9">
              <w:rPr>
                <w:rFonts w:ascii="Times New Roman" w:hAnsi="Times New Roman"/>
                <w:sz w:val="22"/>
                <w:lang w:val="hu-HU"/>
              </w:rPr>
              <w:tab/>
              <w:t>12 hónap</w:t>
            </w:r>
          </w:p>
        </w:tc>
        <w:tc>
          <w:tcPr>
            <w:tcW w:w="1392" w:type="dxa"/>
            <w:tcBorders>
              <w:top w:val="nil"/>
              <w:left w:val="single" w:sz="6" w:space="0" w:color="auto"/>
              <w:bottom w:val="nil"/>
              <w:right w:val="nil"/>
            </w:tcBorders>
            <w:hideMark/>
          </w:tcPr>
          <w:p w14:paraId="22FAA75F" w14:textId="77777777" w:rsidR="00CD2FB8" w:rsidRPr="00D114D9" w:rsidRDefault="001F6FBA" w:rsidP="00D114D9">
            <w:pPr>
              <w:pStyle w:val="In-texttable"/>
              <w:tabs>
                <w:tab w:val="decimal" w:pos="259"/>
              </w:tabs>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416" w:type="dxa"/>
            <w:tcBorders>
              <w:top w:val="nil"/>
              <w:left w:val="nil"/>
              <w:bottom w:val="nil"/>
              <w:right w:val="single" w:sz="6" w:space="0" w:color="auto"/>
            </w:tcBorders>
            <w:hideMark/>
          </w:tcPr>
          <w:p w14:paraId="04F3AB2D" w14:textId="77777777" w:rsidR="00CD2FB8" w:rsidRPr="00D114D9" w:rsidRDefault="001F6FBA" w:rsidP="00D114D9">
            <w:pPr>
              <w:pStyle w:val="In-texttable"/>
              <w:tabs>
                <w:tab w:val="decimal" w:pos="250"/>
              </w:tabs>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071" w:type="dxa"/>
            <w:tcBorders>
              <w:top w:val="nil"/>
              <w:left w:val="single" w:sz="6" w:space="0" w:color="auto"/>
              <w:bottom w:val="nil"/>
              <w:right w:val="nil"/>
            </w:tcBorders>
            <w:hideMark/>
          </w:tcPr>
          <w:p w14:paraId="12FA91A7" w14:textId="77777777" w:rsidR="00CD2FB8" w:rsidRPr="00D114D9" w:rsidRDefault="001F6FBA" w:rsidP="00D114D9">
            <w:pPr>
              <w:pStyle w:val="In-texttable"/>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196" w:type="dxa"/>
            <w:tcBorders>
              <w:top w:val="nil"/>
              <w:left w:val="nil"/>
              <w:bottom w:val="nil"/>
              <w:right w:val="single" w:sz="6" w:space="0" w:color="auto"/>
            </w:tcBorders>
            <w:hideMark/>
          </w:tcPr>
          <w:p w14:paraId="31B25EE7" w14:textId="77777777" w:rsidR="00CD2FB8" w:rsidRPr="00D114D9" w:rsidRDefault="001F6FBA" w:rsidP="00D114D9">
            <w:pPr>
              <w:pStyle w:val="In-texttable"/>
              <w:tabs>
                <w:tab w:val="decimal" w:pos="205"/>
              </w:tabs>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417" w:type="dxa"/>
            <w:tcBorders>
              <w:top w:val="nil"/>
              <w:left w:val="single" w:sz="6" w:space="0" w:color="auto"/>
              <w:bottom w:val="nil"/>
              <w:right w:val="nil"/>
            </w:tcBorders>
            <w:hideMark/>
          </w:tcPr>
          <w:p w14:paraId="22EF9657" w14:textId="77777777" w:rsidR="00CD2FB8" w:rsidRPr="00D114D9" w:rsidRDefault="001F6FBA" w:rsidP="00D114D9">
            <w:pPr>
              <w:pStyle w:val="In-texttable"/>
              <w:tabs>
                <w:tab w:val="decimal" w:pos="144"/>
              </w:tabs>
              <w:spacing w:line="240" w:lineRule="auto"/>
              <w:jc w:val="center"/>
              <w:rPr>
                <w:rFonts w:ascii="Times New Roman" w:hAnsi="Times New Roman"/>
                <w:sz w:val="22"/>
                <w:lang w:val="hu-HU"/>
              </w:rPr>
            </w:pPr>
            <w:r w:rsidRPr="00D114D9">
              <w:rPr>
                <w:rFonts w:ascii="Times New Roman" w:hAnsi="Times New Roman"/>
                <w:sz w:val="22"/>
                <w:lang w:val="hu-HU"/>
              </w:rPr>
              <w:t>24,0%</w:t>
            </w:r>
          </w:p>
        </w:tc>
        <w:tc>
          <w:tcPr>
            <w:tcW w:w="1558" w:type="dxa"/>
            <w:tcBorders>
              <w:top w:val="nil"/>
              <w:left w:val="nil"/>
              <w:bottom w:val="nil"/>
              <w:right w:val="single" w:sz="4" w:space="0" w:color="auto"/>
            </w:tcBorders>
            <w:hideMark/>
          </w:tcPr>
          <w:p w14:paraId="5C6759F3" w14:textId="77777777" w:rsidR="00CD2FB8" w:rsidRPr="00D114D9" w:rsidRDefault="001F6FBA" w:rsidP="00D114D9">
            <w:pPr>
              <w:pStyle w:val="In-texttable"/>
              <w:tabs>
                <w:tab w:val="decimal" w:pos="95"/>
              </w:tabs>
              <w:spacing w:line="240" w:lineRule="auto"/>
              <w:jc w:val="center"/>
              <w:rPr>
                <w:rFonts w:ascii="Times New Roman" w:hAnsi="Times New Roman"/>
                <w:sz w:val="22"/>
                <w:lang w:val="hu-HU"/>
              </w:rPr>
            </w:pPr>
            <w:r w:rsidRPr="00D114D9">
              <w:rPr>
                <w:rFonts w:ascii="Times New Roman" w:hAnsi="Times New Roman"/>
                <w:sz w:val="22"/>
                <w:lang w:val="hu-HU"/>
              </w:rPr>
              <w:t>58,9%</w:t>
            </w:r>
          </w:p>
        </w:tc>
      </w:tr>
      <w:tr w:rsidR="00CD2FB8" w:rsidRPr="00D114D9" w14:paraId="53FEB9DF" w14:textId="77777777">
        <w:trPr>
          <w:cantSplit/>
        </w:trPr>
        <w:tc>
          <w:tcPr>
            <w:tcW w:w="1160" w:type="dxa"/>
            <w:tcBorders>
              <w:top w:val="nil"/>
              <w:left w:val="single" w:sz="4" w:space="0" w:color="auto"/>
              <w:bottom w:val="nil"/>
              <w:right w:val="single" w:sz="6" w:space="0" w:color="auto"/>
            </w:tcBorders>
            <w:hideMark/>
          </w:tcPr>
          <w:p w14:paraId="107DDC52" w14:textId="77777777" w:rsidR="00CD2FB8" w:rsidRPr="00D114D9" w:rsidRDefault="001F6FBA" w:rsidP="00D114D9">
            <w:pPr>
              <w:pStyle w:val="In-texttable"/>
              <w:tabs>
                <w:tab w:val="left" w:pos="144"/>
              </w:tabs>
              <w:spacing w:line="240" w:lineRule="auto"/>
              <w:rPr>
                <w:rFonts w:ascii="Times New Roman" w:hAnsi="Times New Roman"/>
                <w:sz w:val="22"/>
                <w:lang w:val="hu-HU"/>
              </w:rPr>
            </w:pPr>
            <w:r w:rsidRPr="00D114D9">
              <w:rPr>
                <w:rFonts w:ascii="Times New Roman" w:hAnsi="Times New Roman"/>
                <w:sz w:val="22"/>
                <w:lang w:val="hu-HU"/>
              </w:rPr>
              <w:t>ACR 50</w:t>
            </w:r>
          </w:p>
        </w:tc>
        <w:tc>
          <w:tcPr>
            <w:tcW w:w="1392" w:type="dxa"/>
            <w:tcBorders>
              <w:top w:val="nil"/>
              <w:left w:val="single" w:sz="6" w:space="0" w:color="auto"/>
              <w:bottom w:val="nil"/>
              <w:right w:val="nil"/>
            </w:tcBorders>
          </w:tcPr>
          <w:p w14:paraId="4779DE8D" w14:textId="77777777" w:rsidR="00CD2FB8" w:rsidRPr="00D114D9" w:rsidRDefault="00CD2FB8" w:rsidP="00D114D9">
            <w:pPr>
              <w:pStyle w:val="In-texttable"/>
              <w:tabs>
                <w:tab w:val="decimal" w:pos="259"/>
              </w:tabs>
              <w:spacing w:line="240" w:lineRule="auto"/>
              <w:jc w:val="center"/>
              <w:rPr>
                <w:rFonts w:ascii="Times New Roman" w:hAnsi="Times New Roman"/>
                <w:sz w:val="22"/>
                <w:lang w:val="hu-HU"/>
              </w:rPr>
            </w:pPr>
          </w:p>
        </w:tc>
        <w:tc>
          <w:tcPr>
            <w:tcW w:w="1416" w:type="dxa"/>
            <w:tcBorders>
              <w:top w:val="nil"/>
              <w:left w:val="nil"/>
              <w:bottom w:val="nil"/>
              <w:right w:val="single" w:sz="6" w:space="0" w:color="auto"/>
            </w:tcBorders>
          </w:tcPr>
          <w:p w14:paraId="295B99DF" w14:textId="77777777" w:rsidR="00CD2FB8" w:rsidRPr="00D114D9" w:rsidRDefault="00CD2FB8" w:rsidP="00D114D9">
            <w:pPr>
              <w:pStyle w:val="In-texttable"/>
              <w:tabs>
                <w:tab w:val="decimal" w:pos="250"/>
              </w:tabs>
              <w:spacing w:line="240" w:lineRule="auto"/>
              <w:jc w:val="center"/>
              <w:rPr>
                <w:rFonts w:ascii="Times New Roman" w:hAnsi="Times New Roman"/>
                <w:sz w:val="22"/>
                <w:lang w:val="hu-HU"/>
              </w:rPr>
            </w:pPr>
          </w:p>
        </w:tc>
        <w:tc>
          <w:tcPr>
            <w:tcW w:w="1071" w:type="dxa"/>
            <w:tcBorders>
              <w:top w:val="nil"/>
              <w:left w:val="single" w:sz="6" w:space="0" w:color="auto"/>
              <w:bottom w:val="nil"/>
              <w:right w:val="nil"/>
            </w:tcBorders>
          </w:tcPr>
          <w:p w14:paraId="3A2AC0E6" w14:textId="77777777" w:rsidR="00CD2FB8" w:rsidRPr="00D114D9" w:rsidRDefault="00CD2FB8" w:rsidP="00D114D9">
            <w:pPr>
              <w:pStyle w:val="In-texttable"/>
              <w:spacing w:line="240" w:lineRule="auto"/>
              <w:jc w:val="center"/>
              <w:rPr>
                <w:rFonts w:ascii="Times New Roman" w:hAnsi="Times New Roman"/>
                <w:sz w:val="22"/>
                <w:lang w:val="hu-HU"/>
              </w:rPr>
            </w:pPr>
          </w:p>
        </w:tc>
        <w:tc>
          <w:tcPr>
            <w:tcW w:w="1196" w:type="dxa"/>
            <w:tcBorders>
              <w:top w:val="nil"/>
              <w:left w:val="nil"/>
              <w:bottom w:val="nil"/>
              <w:right w:val="single" w:sz="6" w:space="0" w:color="auto"/>
            </w:tcBorders>
          </w:tcPr>
          <w:p w14:paraId="15371CF0" w14:textId="77777777" w:rsidR="00CD2FB8" w:rsidRPr="00D114D9" w:rsidRDefault="00CD2FB8" w:rsidP="00D114D9">
            <w:pPr>
              <w:pStyle w:val="In-texttable"/>
              <w:tabs>
                <w:tab w:val="decimal" w:pos="205"/>
              </w:tabs>
              <w:spacing w:line="240" w:lineRule="auto"/>
              <w:jc w:val="center"/>
              <w:rPr>
                <w:rFonts w:ascii="Times New Roman" w:hAnsi="Times New Roman"/>
                <w:sz w:val="22"/>
                <w:lang w:val="hu-HU"/>
              </w:rPr>
            </w:pPr>
          </w:p>
        </w:tc>
        <w:tc>
          <w:tcPr>
            <w:tcW w:w="1417" w:type="dxa"/>
            <w:tcBorders>
              <w:top w:val="nil"/>
              <w:left w:val="single" w:sz="6" w:space="0" w:color="auto"/>
              <w:bottom w:val="nil"/>
              <w:right w:val="nil"/>
            </w:tcBorders>
          </w:tcPr>
          <w:p w14:paraId="7E5DCD72" w14:textId="77777777" w:rsidR="00CD2FB8" w:rsidRPr="00D114D9" w:rsidRDefault="00CD2FB8" w:rsidP="00D114D9">
            <w:pPr>
              <w:pStyle w:val="In-texttable"/>
              <w:tabs>
                <w:tab w:val="decimal" w:pos="144"/>
              </w:tabs>
              <w:spacing w:line="240" w:lineRule="auto"/>
              <w:jc w:val="center"/>
              <w:rPr>
                <w:rFonts w:ascii="Times New Roman" w:hAnsi="Times New Roman"/>
                <w:sz w:val="22"/>
                <w:lang w:val="hu-HU"/>
              </w:rPr>
            </w:pPr>
          </w:p>
        </w:tc>
        <w:tc>
          <w:tcPr>
            <w:tcW w:w="1558" w:type="dxa"/>
            <w:tcBorders>
              <w:top w:val="nil"/>
              <w:left w:val="nil"/>
              <w:bottom w:val="nil"/>
              <w:right w:val="single" w:sz="4" w:space="0" w:color="auto"/>
            </w:tcBorders>
          </w:tcPr>
          <w:p w14:paraId="6F9F7956" w14:textId="77777777" w:rsidR="00CD2FB8" w:rsidRPr="00D114D9" w:rsidRDefault="00CD2FB8" w:rsidP="00D114D9">
            <w:pPr>
              <w:pStyle w:val="In-texttable"/>
              <w:tabs>
                <w:tab w:val="decimal" w:pos="95"/>
              </w:tabs>
              <w:spacing w:line="240" w:lineRule="auto"/>
              <w:jc w:val="center"/>
              <w:rPr>
                <w:rFonts w:ascii="Times New Roman" w:hAnsi="Times New Roman"/>
                <w:sz w:val="22"/>
                <w:lang w:val="hu-HU"/>
              </w:rPr>
            </w:pPr>
          </w:p>
        </w:tc>
      </w:tr>
      <w:tr w:rsidR="00CD2FB8" w:rsidRPr="00D114D9" w14:paraId="63F9A9BF" w14:textId="77777777">
        <w:trPr>
          <w:cantSplit/>
        </w:trPr>
        <w:tc>
          <w:tcPr>
            <w:tcW w:w="1160" w:type="dxa"/>
            <w:tcBorders>
              <w:top w:val="nil"/>
              <w:left w:val="single" w:sz="4" w:space="0" w:color="auto"/>
              <w:bottom w:val="nil"/>
              <w:right w:val="single" w:sz="6" w:space="0" w:color="auto"/>
            </w:tcBorders>
            <w:hideMark/>
          </w:tcPr>
          <w:p w14:paraId="6E2D93EC" w14:textId="77777777" w:rsidR="00CD2FB8" w:rsidRPr="00D114D9" w:rsidRDefault="001F6FBA" w:rsidP="00D114D9">
            <w:pPr>
              <w:pStyle w:val="In-texttable"/>
              <w:tabs>
                <w:tab w:val="left" w:pos="144"/>
              </w:tabs>
              <w:spacing w:line="240" w:lineRule="auto"/>
              <w:rPr>
                <w:rFonts w:ascii="Times New Roman" w:hAnsi="Times New Roman"/>
                <w:sz w:val="22"/>
                <w:lang w:val="hu-HU"/>
              </w:rPr>
            </w:pPr>
            <w:r w:rsidRPr="00D114D9">
              <w:rPr>
                <w:rFonts w:ascii="Times New Roman" w:hAnsi="Times New Roman"/>
                <w:sz w:val="22"/>
                <w:lang w:val="hu-HU"/>
              </w:rPr>
              <w:tab/>
              <w:t>6 hónap</w:t>
            </w:r>
          </w:p>
        </w:tc>
        <w:tc>
          <w:tcPr>
            <w:tcW w:w="1392" w:type="dxa"/>
            <w:tcBorders>
              <w:top w:val="nil"/>
              <w:left w:val="single" w:sz="6" w:space="0" w:color="auto"/>
              <w:bottom w:val="nil"/>
              <w:right w:val="nil"/>
            </w:tcBorders>
            <w:hideMark/>
          </w:tcPr>
          <w:p w14:paraId="6590C4DC" w14:textId="77777777" w:rsidR="00CD2FB8" w:rsidRPr="00D114D9" w:rsidRDefault="001F6FBA" w:rsidP="00D114D9">
            <w:pPr>
              <w:pStyle w:val="In-texttable"/>
              <w:tabs>
                <w:tab w:val="decimal" w:pos="259"/>
              </w:tabs>
              <w:spacing w:line="240" w:lineRule="auto"/>
              <w:jc w:val="center"/>
              <w:rPr>
                <w:rFonts w:ascii="Times New Roman" w:hAnsi="Times New Roman"/>
                <w:sz w:val="22"/>
                <w:lang w:val="hu-HU"/>
              </w:rPr>
            </w:pPr>
            <w:r w:rsidRPr="00D114D9">
              <w:rPr>
                <w:rFonts w:ascii="Times New Roman" w:hAnsi="Times New Roman"/>
                <w:sz w:val="22"/>
                <w:lang w:val="hu-HU"/>
              </w:rPr>
              <w:t>6,7%</w:t>
            </w:r>
          </w:p>
        </w:tc>
        <w:tc>
          <w:tcPr>
            <w:tcW w:w="1416" w:type="dxa"/>
            <w:tcBorders>
              <w:top w:val="nil"/>
              <w:left w:val="nil"/>
              <w:bottom w:val="nil"/>
              <w:right w:val="single" w:sz="6" w:space="0" w:color="auto"/>
            </w:tcBorders>
            <w:hideMark/>
          </w:tcPr>
          <w:p w14:paraId="7DDD1D23" w14:textId="77777777" w:rsidR="00CD2FB8" w:rsidRPr="00D114D9" w:rsidRDefault="001F6FBA" w:rsidP="00D114D9">
            <w:pPr>
              <w:pStyle w:val="In-texttable"/>
              <w:tabs>
                <w:tab w:val="decimal" w:pos="250"/>
              </w:tabs>
              <w:spacing w:line="240" w:lineRule="auto"/>
              <w:jc w:val="center"/>
              <w:rPr>
                <w:rFonts w:ascii="Times New Roman" w:hAnsi="Times New Roman"/>
                <w:sz w:val="22"/>
                <w:lang w:val="hu-HU"/>
              </w:rPr>
            </w:pPr>
            <w:r w:rsidRPr="00D114D9">
              <w:rPr>
                <w:rFonts w:ascii="Times New Roman" w:hAnsi="Times New Roman"/>
                <w:sz w:val="22"/>
                <w:lang w:val="hu-HU"/>
              </w:rPr>
              <w:t>52,4%</w:t>
            </w:r>
          </w:p>
        </w:tc>
        <w:tc>
          <w:tcPr>
            <w:tcW w:w="1071" w:type="dxa"/>
            <w:tcBorders>
              <w:top w:val="nil"/>
              <w:left w:val="single" w:sz="6" w:space="0" w:color="auto"/>
              <w:bottom w:val="nil"/>
              <w:right w:val="nil"/>
            </w:tcBorders>
            <w:hideMark/>
          </w:tcPr>
          <w:p w14:paraId="26B3B32A" w14:textId="77777777" w:rsidR="00CD2FB8" w:rsidRPr="00D114D9" w:rsidRDefault="001F6FBA" w:rsidP="00D114D9">
            <w:pPr>
              <w:pStyle w:val="In-texttable"/>
              <w:spacing w:line="240" w:lineRule="auto"/>
              <w:jc w:val="center"/>
              <w:rPr>
                <w:rFonts w:ascii="Times New Roman" w:hAnsi="Times New Roman"/>
                <w:sz w:val="22"/>
                <w:lang w:val="hu-HU"/>
              </w:rPr>
            </w:pPr>
            <w:r w:rsidRPr="00D114D9">
              <w:rPr>
                <w:rFonts w:ascii="Times New Roman" w:hAnsi="Times New Roman"/>
                <w:sz w:val="22"/>
                <w:lang w:val="hu-HU"/>
              </w:rPr>
              <w:t>8,2%</w:t>
            </w:r>
          </w:p>
        </w:tc>
        <w:tc>
          <w:tcPr>
            <w:tcW w:w="1196" w:type="dxa"/>
            <w:tcBorders>
              <w:top w:val="nil"/>
              <w:left w:val="nil"/>
              <w:bottom w:val="nil"/>
              <w:right w:val="single" w:sz="6" w:space="0" w:color="auto"/>
            </w:tcBorders>
            <w:hideMark/>
          </w:tcPr>
          <w:p w14:paraId="56ED1804" w14:textId="77777777" w:rsidR="00CD2FB8" w:rsidRPr="00D114D9" w:rsidRDefault="001F6FBA" w:rsidP="00D114D9">
            <w:pPr>
              <w:pStyle w:val="In-texttable"/>
              <w:tabs>
                <w:tab w:val="decimal" w:pos="205"/>
              </w:tabs>
              <w:spacing w:line="240" w:lineRule="auto"/>
              <w:jc w:val="center"/>
              <w:rPr>
                <w:rFonts w:ascii="Times New Roman" w:hAnsi="Times New Roman"/>
                <w:sz w:val="22"/>
                <w:lang w:val="hu-HU"/>
              </w:rPr>
            </w:pPr>
            <w:r w:rsidRPr="00D114D9">
              <w:rPr>
                <w:rFonts w:ascii="Times New Roman" w:hAnsi="Times New Roman"/>
                <w:sz w:val="22"/>
                <w:lang w:val="hu-HU"/>
              </w:rPr>
              <w:t>22,1%</w:t>
            </w:r>
          </w:p>
        </w:tc>
        <w:tc>
          <w:tcPr>
            <w:tcW w:w="1417" w:type="dxa"/>
            <w:tcBorders>
              <w:top w:val="nil"/>
              <w:left w:val="single" w:sz="6" w:space="0" w:color="auto"/>
              <w:bottom w:val="nil"/>
              <w:right w:val="nil"/>
            </w:tcBorders>
            <w:hideMark/>
          </w:tcPr>
          <w:p w14:paraId="60BF2F69" w14:textId="77777777" w:rsidR="00CD2FB8" w:rsidRPr="00D114D9" w:rsidRDefault="001F6FBA" w:rsidP="00D114D9">
            <w:pPr>
              <w:pStyle w:val="In-texttable"/>
              <w:tabs>
                <w:tab w:val="decimal" w:pos="144"/>
              </w:tabs>
              <w:spacing w:line="240" w:lineRule="auto"/>
              <w:jc w:val="center"/>
              <w:rPr>
                <w:rFonts w:ascii="Times New Roman" w:hAnsi="Times New Roman"/>
                <w:sz w:val="22"/>
                <w:lang w:val="hu-HU"/>
              </w:rPr>
            </w:pPr>
            <w:r w:rsidRPr="00D114D9">
              <w:rPr>
                <w:rFonts w:ascii="Times New Roman" w:hAnsi="Times New Roman"/>
                <w:sz w:val="22"/>
                <w:lang w:val="hu-HU"/>
              </w:rPr>
              <w:t>9,5%</w:t>
            </w:r>
          </w:p>
        </w:tc>
        <w:tc>
          <w:tcPr>
            <w:tcW w:w="1558" w:type="dxa"/>
            <w:tcBorders>
              <w:top w:val="nil"/>
              <w:left w:val="nil"/>
              <w:bottom w:val="nil"/>
              <w:right w:val="single" w:sz="4" w:space="0" w:color="auto"/>
            </w:tcBorders>
            <w:hideMark/>
          </w:tcPr>
          <w:p w14:paraId="218AC6CF" w14:textId="77777777" w:rsidR="00CD2FB8" w:rsidRPr="00D114D9" w:rsidRDefault="001F6FBA" w:rsidP="00D114D9">
            <w:pPr>
              <w:pStyle w:val="In-texttable"/>
              <w:tabs>
                <w:tab w:val="decimal" w:pos="95"/>
              </w:tabs>
              <w:spacing w:line="240" w:lineRule="auto"/>
              <w:jc w:val="center"/>
              <w:rPr>
                <w:rFonts w:ascii="Times New Roman" w:hAnsi="Times New Roman"/>
                <w:sz w:val="22"/>
                <w:lang w:val="hu-HU"/>
              </w:rPr>
            </w:pPr>
            <w:r w:rsidRPr="00D114D9">
              <w:rPr>
                <w:rFonts w:ascii="Times New Roman" w:hAnsi="Times New Roman"/>
                <w:sz w:val="22"/>
                <w:lang w:val="hu-HU"/>
              </w:rPr>
              <w:t>39,1%</w:t>
            </w:r>
          </w:p>
        </w:tc>
      </w:tr>
      <w:tr w:rsidR="00CD2FB8" w:rsidRPr="00D114D9" w14:paraId="4F80E2D3" w14:textId="77777777">
        <w:trPr>
          <w:cantSplit/>
        </w:trPr>
        <w:tc>
          <w:tcPr>
            <w:tcW w:w="1160" w:type="dxa"/>
            <w:tcBorders>
              <w:top w:val="nil"/>
              <w:left w:val="single" w:sz="4" w:space="0" w:color="auto"/>
              <w:bottom w:val="nil"/>
              <w:right w:val="single" w:sz="6" w:space="0" w:color="auto"/>
            </w:tcBorders>
            <w:hideMark/>
          </w:tcPr>
          <w:p w14:paraId="7BF1E737" w14:textId="77777777" w:rsidR="00CD2FB8" w:rsidRPr="00D114D9" w:rsidRDefault="001F6FBA" w:rsidP="00D114D9">
            <w:pPr>
              <w:pStyle w:val="In-texttable"/>
              <w:tabs>
                <w:tab w:val="left" w:pos="144"/>
              </w:tabs>
              <w:spacing w:line="240" w:lineRule="auto"/>
              <w:rPr>
                <w:rFonts w:ascii="Times New Roman" w:hAnsi="Times New Roman"/>
                <w:sz w:val="22"/>
                <w:lang w:val="hu-HU"/>
              </w:rPr>
            </w:pPr>
            <w:r w:rsidRPr="00D114D9">
              <w:rPr>
                <w:rFonts w:ascii="Times New Roman" w:hAnsi="Times New Roman"/>
                <w:sz w:val="22"/>
                <w:lang w:val="hu-HU"/>
              </w:rPr>
              <w:tab/>
              <w:t>12 hónap</w:t>
            </w:r>
          </w:p>
        </w:tc>
        <w:tc>
          <w:tcPr>
            <w:tcW w:w="1392" w:type="dxa"/>
            <w:tcBorders>
              <w:top w:val="nil"/>
              <w:left w:val="single" w:sz="6" w:space="0" w:color="auto"/>
              <w:bottom w:val="nil"/>
              <w:right w:val="nil"/>
            </w:tcBorders>
            <w:hideMark/>
          </w:tcPr>
          <w:p w14:paraId="0A40193A" w14:textId="77777777" w:rsidR="00CD2FB8" w:rsidRPr="00D114D9" w:rsidRDefault="001F6FBA" w:rsidP="00D114D9">
            <w:pPr>
              <w:pStyle w:val="In-texttable"/>
              <w:tabs>
                <w:tab w:val="decimal" w:pos="259"/>
              </w:tabs>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416" w:type="dxa"/>
            <w:tcBorders>
              <w:top w:val="nil"/>
              <w:left w:val="nil"/>
              <w:bottom w:val="nil"/>
              <w:right w:val="single" w:sz="6" w:space="0" w:color="auto"/>
            </w:tcBorders>
            <w:hideMark/>
          </w:tcPr>
          <w:p w14:paraId="58147D71" w14:textId="77777777" w:rsidR="00CD2FB8" w:rsidRPr="00D114D9" w:rsidRDefault="001F6FBA" w:rsidP="00D114D9">
            <w:pPr>
              <w:pStyle w:val="In-texttable"/>
              <w:tabs>
                <w:tab w:val="decimal" w:pos="250"/>
              </w:tabs>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071" w:type="dxa"/>
            <w:tcBorders>
              <w:top w:val="nil"/>
              <w:left w:val="single" w:sz="6" w:space="0" w:color="auto"/>
              <w:bottom w:val="nil"/>
              <w:right w:val="nil"/>
            </w:tcBorders>
            <w:hideMark/>
          </w:tcPr>
          <w:p w14:paraId="251D3ACF" w14:textId="77777777" w:rsidR="00CD2FB8" w:rsidRPr="00D114D9" w:rsidRDefault="001F6FBA" w:rsidP="00D114D9">
            <w:pPr>
              <w:pStyle w:val="In-texttable"/>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196" w:type="dxa"/>
            <w:tcBorders>
              <w:top w:val="nil"/>
              <w:left w:val="nil"/>
              <w:bottom w:val="nil"/>
              <w:right w:val="single" w:sz="6" w:space="0" w:color="auto"/>
            </w:tcBorders>
            <w:hideMark/>
          </w:tcPr>
          <w:p w14:paraId="6D65DA1C" w14:textId="77777777" w:rsidR="00CD2FB8" w:rsidRPr="00D114D9" w:rsidRDefault="001F6FBA" w:rsidP="00D114D9">
            <w:pPr>
              <w:pStyle w:val="In-texttable"/>
              <w:tabs>
                <w:tab w:val="decimal" w:pos="205"/>
              </w:tabs>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417" w:type="dxa"/>
            <w:tcBorders>
              <w:top w:val="nil"/>
              <w:left w:val="single" w:sz="6" w:space="0" w:color="auto"/>
              <w:bottom w:val="nil"/>
              <w:right w:val="nil"/>
            </w:tcBorders>
            <w:hideMark/>
          </w:tcPr>
          <w:p w14:paraId="776D45E0" w14:textId="77777777" w:rsidR="00CD2FB8" w:rsidRPr="00D114D9" w:rsidRDefault="001F6FBA" w:rsidP="00D114D9">
            <w:pPr>
              <w:pStyle w:val="In-texttable"/>
              <w:tabs>
                <w:tab w:val="decimal" w:pos="144"/>
              </w:tabs>
              <w:spacing w:line="240" w:lineRule="auto"/>
              <w:jc w:val="center"/>
              <w:rPr>
                <w:rFonts w:ascii="Times New Roman" w:hAnsi="Times New Roman"/>
                <w:sz w:val="22"/>
                <w:lang w:val="hu-HU"/>
              </w:rPr>
            </w:pPr>
            <w:r w:rsidRPr="00D114D9">
              <w:rPr>
                <w:rFonts w:ascii="Times New Roman" w:hAnsi="Times New Roman"/>
                <w:sz w:val="22"/>
                <w:lang w:val="hu-HU"/>
              </w:rPr>
              <w:t>9,5%</w:t>
            </w:r>
          </w:p>
        </w:tc>
        <w:tc>
          <w:tcPr>
            <w:tcW w:w="1558" w:type="dxa"/>
            <w:tcBorders>
              <w:top w:val="nil"/>
              <w:left w:val="nil"/>
              <w:bottom w:val="nil"/>
              <w:right w:val="single" w:sz="4" w:space="0" w:color="auto"/>
            </w:tcBorders>
            <w:hideMark/>
          </w:tcPr>
          <w:p w14:paraId="361E9D2F" w14:textId="77777777" w:rsidR="00CD2FB8" w:rsidRPr="00D114D9" w:rsidRDefault="001F6FBA" w:rsidP="00D114D9">
            <w:pPr>
              <w:pStyle w:val="In-texttable"/>
              <w:tabs>
                <w:tab w:val="decimal" w:pos="95"/>
              </w:tabs>
              <w:spacing w:line="240" w:lineRule="auto"/>
              <w:jc w:val="center"/>
              <w:rPr>
                <w:rFonts w:ascii="Times New Roman" w:hAnsi="Times New Roman"/>
                <w:sz w:val="22"/>
                <w:lang w:val="hu-HU"/>
              </w:rPr>
            </w:pPr>
            <w:r w:rsidRPr="00D114D9">
              <w:rPr>
                <w:rFonts w:ascii="Times New Roman" w:hAnsi="Times New Roman"/>
                <w:sz w:val="22"/>
                <w:lang w:val="hu-HU"/>
              </w:rPr>
              <w:t>41,5%</w:t>
            </w:r>
          </w:p>
        </w:tc>
      </w:tr>
      <w:tr w:rsidR="00CD2FB8" w:rsidRPr="00D114D9" w14:paraId="2D82FA83" w14:textId="77777777">
        <w:trPr>
          <w:cantSplit/>
        </w:trPr>
        <w:tc>
          <w:tcPr>
            <w:tcW w:w="1160" w:type="dxa"/>
            <w:tcBorders>
              <w:top w:val="nil"/>
              <w:left w:val="single" w:sz="4" w:space="0" w:color="auto"/>
              <w:bottom w:val="nil"/>
              <w:right w:val="single" w:sz="6" w:space="0" w:color="auto"/>
            </w:tcBorders>
            <w:hideMark/>
          </w:tcPr>
          <w:p w14:paraId="1E8A8ED2" w14:textId="77777777" w:rsidR="00CD2FB8" w:rsidRPr="00D114D9" w:rsidRDefault="001F6FBA" w:rsidP="00D114D9">
            <w:pPr>
              <w:pStyle w:val="In-texttable"/>
              <w:tabs>
                <w:tab w:val="left" w:pos="144"/>
              </w:tabs>
              <w:spacing w:line="240" w:lineRule="auto"/>
              <w:rPr>
                <w:rFonts w:ascii="Times New Roman" w:hAnsi="Times New Roman"/>
                <w:sz w:val="22"/>
                <w:lang w:val="hu-HU"/>
              </w:rPr>
            </w:pPr>
            <w:r w:rsidRPr="00D114D9">
              <w:rPr>
                <w:rFonts w:ascii="Times New Roman" w:hAnsi="Times New Roman"/>
                <w:noProof/>
                <w:lang w:val="hu-HU" w:eastAsia="zh-CN"/>
              </w:rPr>
              <mc:AlternateContent>
                <mc:Choice Requires="wps">
                  <w:drawing>
                    <wp:anchor distT="0" distB="0" distL="114300" distR="114300" simplePos="0" relativeHeight="251583488" behindDoc="0" locked="0" layoutInCell="0" allowOverlap="1" wp14:anchorId="26E23A9C" wp14:editId="4FEF2A91">
                      <wp:simplePos x="0" y="0"/>
                      <wp:positionH relativeFrom="column">
                        <wp:posOffset>-4972050</wp:posOffset>
                      </wp:positionH>
                      <wp:positionV relativeFrom="paragraph">
                        <wp:posOffset>38735</wp:posOffset>
                      </wp:positionV>
                      <wp:extent cx="3543300" cy="34290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B5DC9" w14:textId="77777777" w:rsidR="00360CD5" w:rsidRDefault="00360CD5">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23A9C" id="_x0000_t202" coordsize="21600,21600" o:spt="202" path="m,l,21600r21600,l21600,xe">
                      <v:stroke joinstyle="miter"/>
                      <v:path gradientshapeok="t" o:connecttype="rect"/>
                    </v:shapetype>
                    <v:shape id="Text Box 115" o:spid="_x0000_s1026" type="#_x0000_t202" style="position:absolute;margin-left:-391.5pt;margin-top:3.05pt;width:279pt;height:27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" o:allowincell="f" stroked="f">
                      <v:textbox>
                        <w:txbxContent>
                          <w:p w14:paraId="05CB5DC9" w14:textId="77777777" w:rsidR="00360CD5" w:rsidRDefault="00360CD5">
                            <w:pPr>
                              <w:rPr>
                                <w:sz w:val="20"/>
                              </w:rPr>
                            </w:pPr>
                          </w:p>
                        </w:txbxContent>
                      </v:textbox>
                    </v:shape>
                  </w:pict>
                </mc:Fallback>
              </mc:AlternateContent>
            </w:r>
            <w:r w:rsidRPr="00D114D9">
              <w:rPr>
                <w:rFonts w:ascii="Times New Roman" w:hAnsi="Times New Roman"/>
                <w:sz w:val="22"/>
                <w:lang w:val="hu-HU"/>
              </w:rPr>
              <w:t>ACR 70</w:t>
            </w:r>
          </w:p>
        </w:tc>
        <w:tc>
          <w:tcPr>
            <w:tcW w:w="1392" w:type="dxa"/>
            <w:tcBorders>
              <w:top w:val="nil"/>
              <w:left w:val="single" w:sz="6" w:space="0" w:color="auto"/>
              <w:bottom w:val="nil"/>
              <w:right w:val="nil"/>
            </w:tcBorders>
          </w:tcPr>
          <w:p w14:paraId="4495E3C8" w14:textId="77777777" w:rsidR="00CD2FB8" w:rsidRPr="00D114D9" w:rsidRDefault="00CD2FB8" w:rsidP="00D114D9">
            <w:pPr>
              <w:pStyle w:val="In-texttable"/>
              <w:tabs>
                <w:tab w:val="decimal" w:pos="259"/>
              </w:tabs>
              <w:spacing w:line="240" w:lineRule="auto"/>
              <w:jc w:val="center"/>
              <w:rPr>
                <w:rFonts w:ascii="Times New Roman" w:hAnsi="Times New Roman"/>
                <w:sz w:val="22"/>
                <w:lang w:val="hu-HU"/>
              </w:rPr>
            </w:pPr>
          </w:p>
        </w:tc>
        <w:tc>
          <w:tcPr>
            <w:tcW w:w="1416" w:type="dxa"/>
            <w:tcBorders>
              <w:top w:val="nil"/>
              <w:left w:val="nil"/>
              <w:bottom w:val="nil"/>
              <w:right w:val="single" w:sz="6" w:space="0" w:color="auto"/>
            </w:tcBorders>
          </w:tcPr>
          <w:p w14:paraId="45505329" w14:textId="77777777" w:rsidR="00CD2FB8" w:rsidRPr="00D114D9" w:rsidRDefault="00CD2FB8" w:rsidP="00D114D9">
            <w:pPr>
              <w:pStyle w:val="In-texttable"/>
              <w:tabs>
                <w:tab w:val="decimal" w:pos="250"/>
              </w:tabs>
              <w:spacing w:line="240" w:lineRule="auto"/>
              <w:jc w:val="center"/>
              <w:rPr>
                <w:rFonts w:ascii="Times New Roman" w:hAnsi="Times New Roman"/>
                <w:sz w:val="22"/>
                <w:lang w:val="hu-HU"/>
              </w:rPr>
            </w:pPr>
          </w:p>
        </w:tc>
        <w:tc>
          <w:tcPr>
            <w:tcW w:w="1071" w:type="dxa"/>
            <w:tcBorders>
              <w:top w:val="nil"/>
              <w:left w:val="single" w:sz="6" w:space="0" w:color="auto"/>
              <w:bottom w:val="nil"/>
              <w:right w:val="nil"/>
            </w:tcBorders>
          </w:tcPr>
          <w:p w14:paraId="35932E20" w14:textId="77777777" w:rsidR="00CD2FB8" w:rsidRPr="00D114D9" w:rsidRDefault="00CD2FB8" w:rsidP="00D114D9">
            <w:pPr>
              <w:pStyle w:val="In-texttable"/>
              <w:spacing w:line="240" w:lineRule="auto"/>
              <w:jc w:val="center"/>
              <w:rPr>
                <w:rFonts w:ascii="Times New Roman" w:hAnsi="Times New Roman"/>
                <w:sz w:val="22"/>
                <w:lang w:val="hu-HU"/>
              </w:rPr>
            </w:pPr>
          </w:p>
        </w:tc>
        <w:tc>
          <w:tcPr>
            <w:tcW w:w="1196" w:type="dxa"/>
            <w:tcBorders>
              <w:top w:val="nil"/>
              <w:left w:val="nil"/>
              <w:bottom w:val="nil"/>
              <w:right w:val="single" w:sz="6" w:space="0" w:color="auto"/>
            </w:tcBorders>
          </w:tcPr>
          <w:p w14:paraId="6A5D607B" w14:textId="77777777" w:rsidR="00CD2FB8" w:rsidRPr="00D114D9" w:rsidRDefault="00CD2FB8" w:rsidP="00D114D9">
            <w:pPr>
              <w:pStyle w:val="In-texttable"/>
              <w:tabs>
                <w:tab w:val="decimal" w:pos="205"/>
              </w:tabs>
              <w:spacing w:line="240" w:lineRule="auto"/>
              <w:jc w:val="center"/>
              <w:rPr>
                <w:rFonts w:ascii="Times New Roman" w:hAnsi="Times New Roman"/>
                <w:sz w:val="22"/>
                <w:lang w:val="hu-HU"/>
              </w:rPr>
            </w:pPr>
          </w:p>
        </w:tc>
        <w:tc>
          <w:tcPr>
            <w:tcW w:w="1417" w:type="dxa"/>
            <w:tcBorders>
              <w:top w:val="nil"/>
              <w:left w:val="single" w:sz="6" w:space="0" w:color="auto"/>
              <w:bottom w:val="nil"/>
              <w:right w:val="nil"/>
            </w:tcBorders>
          </w:tcPr>
          <w:p w14:paraId="1B4B4D3D" w14:textId="77777777" w:rsidR="00CD2FB8" w:rsidRPr="00D114D9" w:rsidRDefault="00CD2FB8" w:rsidP="00D114D9">
            <w:pPr>
              <w:pStyle w:val="In-texttable"/>
              <w:tabs>
                <w:tab w:val="decimal" w:pos="144"/>
              </w:tabs>
              <w:spacing w:line="240" w:lineRule="auto"/>
              <w:jc w:val="center"/>
              <w:rPr>
                <w:rFonts w:ascii="Times New Roman" w:hAnsi="Times New Roman"/>
                <w:sz w:val="22"/>
                <w:lang w:val="hu-HU"/>
              </w:rPr>
            </w:pPr>
          </w:p>
        </w:tc>
        <w:tc>
          <w:tcPr>
            <w:tcW w:w="1558" w:type="dxa"/>
            <w:tcBorders>
              <w:top w:val="nil"/>
              <w:left w:val="nil"/>
              <w:bottom w:val="nil"/>
              <w:right w:val="single" w:sz="4" w:space="0" w:color="auto"/>
            </w:tcBorders>
          </w:tcPr>
          <w:p w14:paraId="32DEEEFC" w14:textId="77777777" w:rsidR="00CD2FB8" w:rsidRPr="00D114D9" w:rsidRDefault="00CD2FB8" w:rsidP="00D114D9">
            <w:pPr>
              <w:pStyle w:val="In-texttable"/>
              <w:tabs>
                <w:tab w:val="decimal" w:pos="95"/>
              </w:tabs>
              <w:spacing w:line="240" w:lineRule="auto"/>
              <w:jc w:val="center"/>
              <w:rPr>
                <w:rFonts w:ascii="Times New Roman" w:hAnsi="Times New Roman"/>
                <w:sz w:val="22"/>
                <w:lang w:val="hu-HU"/>
              </w:rPr>
            </w:pPr>
          </w:p>
        </w:tc>
      </w:tr>
      <w:tr w:rsidR="00CD2FB8" w:rsidRPr="00D114D9" w14:paraId="4B12C916" w14:textId="77777777">
        <w:trPr>
          <w:cantSplit/>
        </w:trPr>
        <w:tc>
          <w:tcPr>
            <w:tcW w:w="1160" w:type="dxa"/>
            <w:tcBorders>
              <w:top w:val="nil"/>
              <w:left w:val="single" w:sz="4" w:space="0" w:color="auto"/>
              <w:bottom w:val="nil"/>
              <w:right w:val="single" w:sz="6" w:space="0" w:color="auto"/>
            </w:tcBorders>
            <w:hideMark/>
          </w:tcPr>
          <w:p w14:paraId="14D13993" w14:textId="77777777" w:rsidR="00CD2FB8" w:rsidRPr="00D114D9" w:rsidRDefault="001F6FBA" w:rsidP="00D114D9">
            <w:pPr>
              <w:pStyle w:val="In-texttable"/>
              <w:tabs>
                <w:tab w:val="left" w:pos="144"/>
              </w:tabs>
              <w:spacing w:line="240" w:lineRule="auto"/>
              <w:rPr>
                <w:rFonts w:ascii="Times New Roman" w:hAnsi="Times New Roman"/>
                <w:sz w:val="22"/>
                <w:lang w:val="hu-HU"/>
              </w:rPr>
            </w:pPr>
            <w:r w:rsidRPr="00D114D9">
              <w:rPr>
                <w:rFonts w:ascii="Times New Roman" w:hAnsi="Times New Roman"/>
                <w:sz w:val="22"/>
                <w:lang w:val="hu-HU"/>
              </w:rPr>
              <w:tab/>
              <w:t>6 hónap</w:t>
            </w:r>
          </w:p>
        </w:tc>
        <w:tc>
          <w:tcPr>
            <w:tcW w:w="1392" w:type="dxa"/>
            <w:tcBorders>
              <w:top w:val="nil"/>
              <w:left w:val="single" w:sz="6" w:space="0" w:color="auto"/>
              <w:bottom w:val="nil"/>
              <w:right w:val="nil"/>
            </w:tcBorders>
            <w:hideMark/>
          </w:tcPr>
          <w:p w14:paraId="399A88E8" w14:textId="77777777" w:rsidR="00CD2FB8" w:rsidRPr="00D114D9" w:rsidRDefault="001F6FBA" w:rsidP="00D114D9">
            <w:pPr>
              <w:pStyle w:val="In-texttable"/>
              <w:tabs>
                <w:tab w:val="decimal" w:pos="259"/>
              </w:tabs>
              <w:spacing w:line="240" w:lineRule="auto"/>
              <w:jc w:val="center"/>
              <w:rPr>
                <w:rFonts w:ascii="Times New Roman" w:hAnsi="Times New Roman"/>
                <w:sz w:val="22"/>
                <w:lang w:val="hu-HU"/>
              </w:rPr>
            </w:pPr>
            <w:r w:rsidRPr="00D114D9">
              <w:rPr>
                <w:rFonts w:ascii="Times New Roman" w:hAnsi="Times New Roman"/>
                <w:sz w:val="22"/>
                <w:lang w:val="hu-HU"/>
              </w:rPr>
              <w:t>3,3%</w:t>
            </w:r>
          </w:p>
        </w:tc>
        <w:tc>
          <w:tcPr>
            <w:tcW w:w="1416" w:type="dxa"/>
            <w:tcBorders>
              <w:top w:val="nil"/>
              <w:left w:val="nil"/>
              <w:bottom w:val="nil"/>
              <w:right w:val="single" w:sz="6" w:space="0" w:color="auto"/>
            </w:tcBorders>
            <w:hideMark/>
          </w:tcPr>
          <w:p w14:paraId="7882F136" w14:textId="77777777" w:rsidR="00CD2FB8" w:rsidRPr="00D114D9" w:rsidRDefault="001F6FBA" w:rsidP="00D114D9">
            <w:pPr>
              <w:pStyle w:val="In-texttable"/>
              <w:tabs>
                <w:tab w:val="decimal" w:pos="250"/>
              </w:tabs>
              <w:spacing w:line="240" w:lineRule="auto"/>
              <w:jc w:val="center"/>
              <w:rPr>
                <w:rFonts w:ascii="Times New Roman" w:hAnsi="Times New Roman"/>
                <w:sz w:val="22"/>
                <w:lang w:val="hu-HU"/>
              </w:rPr>
            </w:pPr>
            <w:r w:rsidRPr="00D114D9">
              <w:rPr>
                <w:rFonts w:ascii="Times New Roman" w:hAnsi="Times New Roman"/>
                <w:sz w:val="22"/>
                <w:lang w:val="hu-HU"/>
              </w:rPr>
              <w:t>23,8%</w:t>
            </w:r>
          </w:p>
        </w:tc>
        <w:tc>
          <w:tcPr>
            <w:tcW w:w="1071" w:type="dxa"/>
            <w:tcBorders>
              <w:top w:val="nil"/>
              <w:left w:val="single" w:sz="6" w:space="0" w:color="auto"/>
              <w:bottom w:val="nil"/>
              <w:right w:val="nil"/>
            </w:tcBorders>
            <w:hideMark/>
          </w:tcPr>
          <w:p w14:paraId="526CA904" w14:textId="77777777" w:rsidR="00CD2FB8" w:rsidRPr="00D114D9" w:rsidRDefault="001F6FBA" w:rsidP="00D114D9">
            <w:pPr>
              <w:pStyle w:val="In-texttable"/>
              <w:spacing w:line="240" w:lineRule="auto"/>
              <w:jc w:val="center"/>
              <w:rPr>
                <w:rFonts w:ascii="Times New Roman" w:hAnsi="Times New Roman"/>
                <w:sz w:val="22"/>
                <w:lang w:val="hu-HU"/>
              </w:rPr>
            </w:pPr>
            <w:r w:rsidRPr="00D114D9">
              <w:rPr>
                <w:rFonts w:ascii="Times New Roman" w:hAnsi="Times New Roman"/>
                <w:sz w:val="22"/>
                <w:lang w:val="hu-HU"/>
              </w:rPr>
              <w:t>1,8%</w:t>
            </w:r>
          </w:p>
        </w:tc>
        <w:tc>
          <w:tcPr>
            <w:tcW w:w="1196" w:type="dxa"/>
            <w:tcBorders>
              <w:top w:val="nil"/>
              <w:left w:val="nil"/>
              <w:bottom w:val="nil"/>
              <w:right w:val="single" w:sz="6" w:space="0" w:color="auto"/>
            </w:tcBorders>
            <w:hideMark/>
          </w:tcPr>
          <w:p w14:paraId="2D9CD6CC" w14:textId="77777777" w:rsidR="00CD2FB8" w:rsidRPr="00D114D9" w:rsidRDefault="001F6FBA" w:rsidP="00D114D9">
            <w:pPr>
              <w:pStyle w:val="In-texttable"/>
              <w:tabs>
                <w:tab w:val="decimal" w:pos="205"/>
              </w:tabs>
              <w:spacing w:line="240" w:lineRule="auto"/>
              <w:jc w:val="center"/>
              <w:rPr>
                <w:rFonts w:ascii="Times New Roman" w:hAnsi="Times New Roman"/>
                <w:sz w:val="22"/>
                <w:lang w:val="hu-HU"/>
              </w:rPr>
            </w:pPr>
            <w:r w:rsidRPr="00D114D9">
              <w:rPr>
                <w:rFonts w:ascii="Times New Roman" w:hAnsi="Times New Roman"/>
                <w:sz w:val="22"/>
                <w:lang w:val="hu-HU"/>
              </w:rPr>
              <w:t>12,4%</w:t>
            </w:r>
          </w:p>
        </w:tc>
        <w:tc>
          <w:tcPr>
            <w:tcW w:w="1417" w:type="dxa"/>
            <w:tcBorders>
              <w:top w:val="nil"/>
              <w:left w:val="single" w:sz="6" w:space="0" w:color="auto"/>
              <w:bottom w:val="nil"/>
              <w:right w:val="nil"/>
            </w:tcBorders>
            <w:hideMark/>
          </w:tcPr>
          <w:p w14:paraId="74E90980" w14:textId="77777777" w:rsidR="00CD2FB8" w:rsidRPr="00D114D9" w:rsidRDefault="001F6FBA" w:rsidP="00D114D9">
            <w:pPr>
              <w:pStyle w:val="In-texttable"/>
              <w:tabs>
                <w:tab w:val="decimal" w:pos="144"/>
              </w:tabs>
              <w:spacing w:line="240" w:lineRule="auto"/>
              <w:jc w:val="center"/>
              <w:rPr>
                <w:rFonts w:ascii="Times New Roman" w:hAnsi="Times New Roman"/>
                <w:sz w:val="22"/>
                <w:lang w:val="hu-HU"/>
              </w:rPr>
            </w:pPr>
            <w:r w:rsidRPr="00D114D9">
              <w:rPr>
                <w:rFonts w:ascii="Times New Roman" w:hAnsi="Times New Roman"/>
                <w:sz w:val="22"/>
                <w:lang w:val="hu-HU"/>
              </w:rPr>
              <w:t>2,5%</w:t>
            </w:r>
          </w:p>
        </w:tc>
        <w:tc>
          <w:tcPr>
            <w:tcW w:w="1558" w:type="dxa"/>
            <w:tcBorders>
              <w:top w:val="nil"/>
              <w:left w:val="nil"/>
              <w:bottom w:val="nil"/>
              <w:right w:val="single" w:sz="4" w:space="0" w:color="auto"/>
            </w:tcBorders>
            <w:hideMark/>
          </w:tcPr>
          <w:p w14:paraId="2B1E78F3" w14:textId="77777777" w:rsidR="00CD2FB8" w:rsidRPr="00D114D9" w:rsidRDefault="001F6FBA" w:rsidP="00D114D9">
            <w:pPr>
              <w:pStyle w:val="In-texttable"/>
              <w:tabs>
                <w:tab w:val="decimal" w:pos="95"/>
              </w:tabs>
              <w:spacing w:line="240" w:lineRule="auto"/>
              <w:jc w:val="center"/>
              <w:rPr>
                <w:rFonts w:ascii="Times New Roman" w:hAnsi="Times New Roman"/>
                <w:sz w:val="22"/>
                <w:lang w:val="hu-HU"/>
              </w:rPr>
            </w:pPr>
            <w:r w:rsidRPr="00D114D9">
              <w:rPr>
                <w:rFonts w:ascii="Times New Roman" w:hAnsi="Times New Roman"/>
                <w:sz w:val="22"/>
                <w:lang w:val="hu-HU"/>
              </w:rPr>
              <w:t>20,8%</w:t>
            </w:r>
          </w:p>
        </w:tc>
      </w:tr>
      <w:tr w:rsidR="00CD2FB8" w:rsidRPr="00D114D9" w14:paraId="0AE282CC" w14:textId="77777777">
        <w:trPr>
          <w:cantSplit/>
        </w:trPr>
        <w:tc>
          <w:tcPr>
            <w:tcW w:w="1160" w:type="dxa"/>
            <w:tcBorders>
              <w:top w:val="nil"/>
              <w:left w:val="single" w:sz="4" w:space="0" w:color="auto"/>
              <w:bottom w:val="single" w:sz="4" w:space="0" w:color="auto"/>
              <w:right w:val="single" w:sz="6" w:space="0" w:color="auto"/>
            </w:tcBorders>
            <w:hideMark/>
          </w:tcPr>
          <w:p w14:paraId="2AB91D6C" w14:textId="77777777" w:rsidR="00CD2FB8" w:rsidRPr="00D114D9" w:rsidRDefault="001F6FBA" w:rsidP="00D114D9">
            <w:pPr>
              <w:pStyle w:val="In-texttable"/>
              <w:tabs>
                <w:tab w:val="left" w:pos="144"/>
              </w:tabs>
              <w:spacing w:line="240" w:lineRule="auto"/>
              <w:rPr>
                <w:rFonts w:ascii="Times New Roman" w:hAnsi="Times New Roman"/>
                <w:sz w:val="22"/>
                <w:lang w:val="hu-HU"/>
              </w:rPr>
            </w:pPr>
            <w:r w:rsidRPr="00D114D9">
              <w:rPr>
                <w:rFonts w:ascii="Times New Roman" w:hAnsi="Times New Roman"/>
                <w:sz w:val="22"/>
                <w:lang w:val="hu-HU"/>
              </w:rPr>
              <w:tab/>
              <w:t>12 hónap</w:t>
            </w:r>
          </w:p>
        </w:tc>
        <w:tc>
          <w:tcPr>
            <w:tcW w:w="1392" w:type="dxa"/>
            <w:tcBorders>
              <w:top w:val="nil"/>
              <w:left w:val="single" w:sz="6" w:space="0" w:color="auto"/>
              <w:bottom w:val="single" w:sz="4" w:space="0" w:color="auto"/>
              <w:right w:val="nil"/>
            </w:tcBorders>
            <w:hideMark/>
          </w:tcPr>
          <w:p w14:paraId="1AAA7634" w14:textId="77777777" w:rsidR="00CD2FB8" w:rsidRPr="00D114D9" w:rsidRDefault="001F6FBA" w:rsidP="00D114D9">
            <w:pPr>
              <w:pStyle w:val="In-texttable"/>
              <w:tabs>
                <w:tab w:val="decimal" w:pos="259"/>
              </w:tabs>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416" w:type="dxa"/>
            <w:tcBorders>
              <w:top w:val="nil"/>
              <w:left w:val="nil"/>
              <w:bottom w:val="single" w:sz="4" w:space="0" w:color="auto"/>
              <w:right w:val="single" w:sz="6" w:space="0" w:color="auto"/>
            </w:tcBorders>
            <w:hideMark/>
          </w:tcPr>
          <w:p w14:paraId="188564B0" w14:textId="77777777" w:rsidR="00CD2FB8" w:rsidRPr="00D114D9" w:rsidRDefault="001F6FBA" w:rsidP="00D114D9">
            <w:pPr>
              <w:pStyle w:val="In-texttable"/>
              <w:tabs>
                <w:tab w:val="decimal" w:pos="250"/>
              </w:tabs>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071" w:type="dxa"/>
            <w:tcBorders>
              <w:top w:val="nil"/>
              <w:left w:val="single" w:sz="6" w:space="0" w:color="auto"/>
              <w:bottom w:val="single" w:sz="4" w:space="0" w:color="auto"/>
              <w:right w:val="nil"/>
            </w:tcBorders>
            <w:hideMark/>
          </w:tcPr>
          <w:p w14:paraId="50746577" w14:textId="77777777" w:rsidR="00CD2FB8" w:rsidRPr="00D114D9" w:rsidRDefault="001F6FBA" w:rsidP="00D114D9">
            <w:pPr>
              <w:pStyle w:val="In-texttable"/>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196" w:type="dxa"/>
            <w:tcBorders>
              <w:top w:val="nil"/>
              <w:left w:val="nil"/>
              <w:bottom w:val="single" w:sz="4" w:space="0" w:color="auto"/>
              <w:right w:val="single" w:sz="6" w:space="0" w:color="auto"/>
            </w:tcBorders>
            <w:hideMark/>
          </w:tcPr>
          <w:p w14:paraId="1C65628B" w14:textId="77777777" w:rsidR="00CD2FB8" w:rsidRPr="00D114D9" w:rsidRDefault="001F6FBA" w:rsidP="00D114D9">
            <w:pPr>
              <w:pStyle w:val="In-texttable"/>
              <w:tabs>
                <w:tab w:val="decimal" w:pos="205"/>
              </w:tabs>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417" w:type="dxa"/>
            <w:tcBorders>
              <w:top w:val="nil"/>
              <w:left w:val="single" w:sz="6" w:space="0" w:color="auto"/>
              <w:bottom w:val="single" w:sz="4" w:space="0" w:color="auto"/>
              <w:right w:val="nil"/>
            </w:tcBorders>
            <w:hideMark/>
          </w:tcPr>
          <w:p w14:paraId="78823FF1" w14:textId="77777777" w:rsidR="00CD2FB8" w:rsidRPr="00D114D9" w:rsidRDefault="001F6FBA" w:rsidP="00D114D9">
            <w:pPr>
              <w:pStyle w:val="In-texttable"/>
              <w:tabs>
                <w:tab w:val="decimal" w:pos="144"/>
              </w:tabs>
              <w:spacing w:line="240" w:lineRule="auto"/>
              <w:jc w:val="center"/>
              <w:rPr>
                <w:rFonts w:ascii="Times New Roman" w:hAnsi="Times New Roman"/>
                <w:sz w:val="22"/>
                <w:lang w:val="hu-HU"/>
              </w:rPr>
            </w:pPr>
            <w:r w:rsidRPr="00D114D9">
              <w:rPr>
                <w:rFonts w:ascii="Times New Roman" w:hAnsi="Times New Roman"/>
                <w:sz w:val="22"/>
                <w:lang w:val="hu-HU"/>
              </w:rPr>
              <w:t>4,5%</w:t>
            </w:r>
          </w:p>
        </w:tc>
        <w:tc>
          <w:tcPr>
            <w:tcW w:w="1558" w:type="dxa"/>
            <w:tcBorders>
              <w:top w:val="nil"/>
              <w:left w:val="nil"/>
              <w:bottom w:val="single" w:sz="4" w:space="0" w:color="auto"/>
              <w:right w:val="single" w:sz="4" w:space="0" w:color="auto"/>
            </w:tcBorders>
            <w:hideMark/>
          </w:tcPr>
          <w:p w14:paraId="37DBEB66" w14:textId="77777777" w:rsidR="00CD2FB8" w:rsidRPr="00D114D9" w:rsidRDefault="001F6FBA" w:rsidP="00D114D9">
            <w:pPr>
              <w:pStyle w:val="In-texttable"/>
              <w:tabs>
                <w:tab w:val="decimal" w:pos="95"/>
              </w:tabs>
              <w:spacing w:line="240" w:lineRule="auto"/>
              <w:jc w:val="center"/>
              <w:rPr>
                <w:rFonts w:ascii="Times New Roman" w:hAnsi="Times New Roman"/>
                <w:sz w:val="22"/>
                <w:lang w:val="hu-HU"/>
              </w:rPr>
            </w:pPr>
            <w:r w:rsidRPr="00D114D9">
              <w:rPr>
                <w:rFonts w:ascii="Times New Roman" w:hAnsi="Times New Roman"/>
                <w:sz w:val="22"/>
                <w:lang w:val="hu-HU"/>
              </w:rPr>
              <w:t>23,2%</w:t>
            </w:r>
          </w:p>
        </w:tc>
      </w:tr>
      <w:tr w:rsidR="00CD2FB8" w:rsidRPr="00D114D9" w14:paraId="0270A956" w14:textId="77777777">
        <w:trPr>
          <w:cantSplit/>
        </w:trPr>
        <w:tc>
          <w:tcPr>
            <w:tcW w:w="9210" w:type="dxa"/>
            <w:gridSpan w:val="7"/>
            <w:tcBorders>
              <w:top w:val="single" w:sz="4" w:space="0" w:color="auto"/>
              <w:left w:val="nil"/>
              <w:bottom w:val="nil"/>
              <w:right w:val="nil"/>
            </w:tcBorders>
            <w:hideMark/>
          </w:tcPr>
          <w:p w14:paraId="2EC07E50" w14:textId="77777777" w:rsidR="00CD2FB8" w:rsidRPr="00D114D9" w:rsidRDefault="001F6FBA" w:rsidP="00D114D9">
            <w:pPr>
              <w:pStyle w:val="Endnotentext"/>
              <w:keepNext/>
              <w:tabs>
                <w:tab w:val="clear" w:pos="567"/>
                <w:tab w:val="left" w:pos="708"/>
              </w:tabs>
              <w:suppressAutoHyphens/>
              <w:rPr>
                <w:sz w:val="22"/>
                <w:szCs w:val="22"/>
                <w:lang w:val="hu-HU" w:eastAsia="hu-HU"/>
              </w:rPr>
            </w:pPr>
            <w:r w:rsidRPr="00D114D9">
              <w:rPr>
                <w:sz w:val="22"/>
                <w:szCs w:val="22"/>
                <w:vertAlign w:val="superscript"/>
                <w:lang w:val="hu-HU" w:eastAsia="hu-HU"/>
              </w:rPr>
              <w:t xml:space="preserve">a </w:t>
            </w:r>
            <w:r w:rsidRPr="00D114D9">
              <w:rPr>
                <w:sz w:val="22"/>
                <w:szCs w:val="22"/>
                <w:lang w:val="hu-HU" w:eastAsia="hu-HU"/>
              </w:rPr>
              <w:t>RA I vizsgálat 24. héten, RA II vizsgálat 26. héten, RA III vizsgálat 24. és 52. héten</w:t>
            </w:r>
          </w:p>
          <w:p w14:paraId="29BA915D" w14:textId="77777777" w:rsidR="00CD2FB8" w:rsidRPr="00D114D9" w:rsidRDefault="001F6FBA" w:rsidP="00D114D9">
            <w:pPr>
              <w:pStyle w:val="Endnotentext"/>
              <w:keepNext/>
              <w:tabs>
                <w:tab w:val="clear" w:pos="567"/>
                <w:tab w:val="left" w:pos="708"/>
              </w:tabs>
              <w:suppressAutoHyphens/>
              <w:rPr>
                <w:sz w:val="22"/>
                <w:szCs w:val="22"/>
                <w:lang w:val="hu-HU" w:eastAsia="hu-HU"/>
              </w:rPr>
            </w:pPr>
            <w:r w:rsidRPr="00D114D9">
              <w:rPr>
                <w:sz w:val="22"/>
                <w:szCs w:val="22"/>
                <w:vertAlign w:val="superscript"/>
                <w:lang w:val="hu-HU" w:eastAsia="hu-HU"/>
              </w:rPr>
              <w:t>b </w:t>
            </w:r>
            <w:r w:rsidRPr="00D114D9">
              <w:rPr>
                <w:sz w:val="22"/>
                <w:szCs w:val="22"/>
                <w:lang w:val="hu-HU" w:eastAsia="hu-HU"/>
              </w:rPr>
              <w:t xml:space="preserve">40 mg </w:t>
            </w:r>
            <w:r w:rsidRPr="00D114D9">
              <w:rPr>
                <w:szCs w:val="22"/>
                <w:lang w:val="hu-HU"/>
              </w:rPr>
              <w:t>adalimumab</w:t>
            </w:r>
            <w:r w:rsidRPr="00D114D9">
              <w:rPr>
                <w:sz w:val="22"/>
                <w:szCs w:val="22"/>
                <w:lang w:val="hu-HU" w:eastAsia="hu-HU"/>
              </w:rPr>
              <w:t xml:space="preserve"> minden második héten alkalmazva</w:t>
            </w:r>
          </w:p>
          <w:p w14:paraId="75676F81" w14:textId="77777777" w:rsidR="00CD2FB8" w:rsidRPr="00D114D9" w:rsidRDefault="001F6FBA" w:rsidP="00D114D9">
            <w:pPr>
              <w:pStyle w:val="Endnotentext"/>
              <w:keepNext/>
              <w:tabs>
                <w:tab w:val="clear" w:pos="567"/>
                <w:tab w:val="left" w:pos="708"/>
              </w:tabs>
              <w:suppressAutoHyphens/>
              <w:rPr>
                <w:sz w:val="22"/>
                <w:szCs w:val="22"/>
                <w:lang w:val="hu-HU" w:eastAsia="hu-HU"/>
              </w:rPr>
            </w:pPr>
            <w:r w:rsidRPr="00D114D9">
              <w:rPr>
                <w:sz w:val="22"/>
                <w:szCs w:val="22"/>
                <w:vertAlign w:val="superscript"/>
                <w:lang w:val="hu-HU" w:eastAsia="hu-HU"/>
              </w:rPr>
              <w:t xml:space="preserve">c </w:t>
            </w:r>
            <w:r w:rsidRPr="00D114D9">
              <w:rPr>
                <w:sz w:val="22"/>
                <w:szCs w:val="22"/>
                <w:lang w:val="hu-HU" w:eastAsia="hu-HU"/>
              </w:rPr>
              <w:t>MTX =</w:t>
            </w:r>
            <w:r w:rsidRPr="00D114D9">
              <w:rPr>
                <w:sz w:val="22"/>
                <w:lang w:val="hu-HU"/>
              </w:rPr>
              <w:t> metotrexát</w:t>
            </w:r>
          </w:p>
          <w:p w14:paraId="1C2D9616" w14:textId="77777777" w:rsidR="00CD2FB8" w:rsidRPr="00D114D9" w:rsidRDefault="001F6FBA" w:rsidP="00D114D9">
            <w:pPr>
              <w:pStyle w:val="Endnotentext"/>
              <w:keepNext/>
              <w:tabs>
                <w:tab w:val="clear" w:pos="567"/>
                <w:tab w:val="left" w:pos="708"/>
              </w:tabs>
              <w:suppressAutoHyphens/>
              <w:rPr>
                <w:sz w:val="22"/>
                <w:lang w:val="hu-HU"/>
              </w:rPr>
            </w:pPr>
            <w:r w:rsidRPr="00D114D9">
              <w:rPr>
                <w:sz w:val="22"/>
                <w:vertAlign w:val="superscript"/>
                <w:lang w:val="hu-HU"/>
              </w:rPr>
              <w:t xml:space="preserve">* * </w:t>
            </w:r>
            <w:r w:rsidRPr="00D114D9">
              <w:rPr>
                <w:sz w:val="22"/>
                <w:lang w:val="hu-HU"/>
              </w:rPr>
              <w:t xml:space="preserve">p &lt; 0,01, </w:t>
            </w:r>
            <w:r w:rsidRPr="00D114D9">
              <w:rPr>
                <w:szCs w:val="22"/>
                <w:lang w:val="hu-HU"/>
              </w:rPr>
              <w:t>adalimumab</w:t>
            </w:r>
            <w:r w:rsidRPr="00D114D9">
              <w:rPr>
                <w:sz w:val="22"/>
                <w:lang w:val="hu-HU"/>
              </w:rPr>
              <w:t xml:space="preserve"> versus placebo</w:t>
            </w:r>
          </w:p>
          <w:p w14:paraId="1BE384F7" w14:textId="77777777" w:rsidR="00CD2FB8" w:rsidRPr="00D114D9" w:rsidRDefault="001F6FBA" w:rsidP="00D114D9">
            <w:pPr>
              <w:keepNext/>
              <w:rPr>
                <w:szCs w:val="22"/>
                <w:lang w:eastAsia="en-US"/>
              </w:rPr>
            </w:pPr>
            <w:r w:rsidRPr="00D114D9">
              <w:rPr>
                <w:szCs w:val="22"/>
                <w:lang w:eastAsia="en-US"/>
              </w:rPr>
              <w:t>NA: nincs adat</w:t>
            </w:r>
          </w:p>
        </w:tc>
      </w:tr>
    </w:tbl>
    <w:p w14:paraId="371D0529" w14:textId="77777777" w:rsidR="00CD2FB8" w:rsidRPr="00D114D9" w:rsidRDefault="00CD2FB8" w:rsidP="00D114D9">
      <w:pPr>
        <w:rPr>
          <w:szCs w:val="22"/>
        </w:rPr>
      </w:pPr>
    </w:p>
    <w:p w14:paraId="6F5BC338" w14:textId="77777777" w:rsidR="00CD2FB8" w:rsidRPr="00D114D9" w:rsidRDefault="001F6FBA" w:rsidP="00D114D9">
      <w:pPr>
        <w:rPr>
          <w:szCs w:val="22"/>
        </w:rPr>
      </w:pPr>
      <w:r w:rsidRPr="00D114D9">
        <w:rPr>
          <w:szCs w:val="22"/>
        </w:rPr>
        <w:t>Az RA I</w:t>
      </w:r>
      <w:r w:rsidRPr="00D114D9">
        <w:rPr>
          <w:szCs w:val="22"/>
        </w:rPr>
        <w:noBreakHyphen/>
        <w:t>IV vizsgálatokban az ACR-választ alkotó kritériumok (duzzadt és érzékeny ízületek száma, a beteg és az orvos értékelése a betegség aktivitásáról és a fájdalomról, rokkantsági index (HAQ), CRP (mg/dl) érték) mindegyike egyedileg is javulást mutatott a 24. illetve 26. héten a placebocsoporthoz képest. Az RA III vizsgálatban ez a javuló tendencia 52 héten át tartott.</w:t>
      </w:r>
    </w:p>
    <w:p w14:paraId="2E5D3D92" w14:textId="77777777" w:rsidR="00CD2FB8" w:rsidRPr="00D114D9" w:rsidRDefault="00CD2FB8" w:rsidP="00D114D9">
      <w:pPr>
        <w:rPr>
          <w:szCs w:val="22"/>
        </w:rPr>
      </w:pPr>
    </w:p>
    <w:p w14:paraId="4A0FD830" w14:textId="77777777" w:rsidR="00CD2FB8" w:rsidRPr="00D114D9" w:rsidRDefault="001F6FBA" w:rsidP="00D114D9">
      <w:pPr>
        <w:rPr>
          <w:szCs w:val="22"/>
        </w:rPr>
      </w:pPr>
      <w:r w:rsidRPr="00D114D9">
        <w:rPr>
          <w:szCs w:val="22"/>
        </w:rPr>
        <w:t>Az RA III vizsgálat nyílt kiterjesztésének legfeljebb 10 éves követési fázisában az ACR</w:t>
      </w:r>
      <w:r w:rsidRPr="00D114D9">
        <w:rPr>
          <w:szCs w:val="22"/>
        </w:rPr>
        <w:noBreakHyphen/>
        <w:t>választ adó betegek többségénél fennmaradt a válasz. A minden második héten adalimumabbal kezelt 207 beteg közül 114 beteg folytatta a 2 hetenkénti 40 mg</w:t>
      </w:r>
      <w:r w:rsidRPr="00D114D9">
        <w:rPr>
          <w:szCs w:val="22"/>
        </w:rPr>
        <w:noBreakHyphen/>
        <w:t>os adalimumab</w:t>
      </w:r>
      <w:r w:rsidRPr="00D114D9">
        <w:rPr>
          <w:szCs w:val="22"/>
        </w:rPr>
        <w:noBreakHyphen/>
        <w:t>kezelést 5 éven keresztül. Közülük 86 (75,4%) mutatott ACR 20 választ, 72 beteg (63,2%) ACR 50 választ és 41 beteg (36%) ACR 70 választ. A 207 beteg közül 81 beteg folytatta a 2 hetenkénti 40 mg</w:t>
      </w:r>
      <w:r w:rsidRPr="00D114D9">
        <w:rPr>
          <w:szCs w:val="22"/>
        </w:rPr>
        <w:noBreakHyphen/>
        <w:t>os adalimumab</w:t>
      </w:r>
      <w:r w:rsidRPr="00D114D9">
        <w:rPr>
          <w:szCs w:val="22"/>
        </w:rPr>
        <w:noBreakHyphen/>
        <w:t>kezelést 10 éven keresztül. Közülük 64 beteg (79,0%) adott ACR 20 választ, 56 beteg (69,1%) ACR 50 választ és 43 beteg (53,1%) ACR 70 választ.</w:t>
      </w:r>
    </w:p>
    <w:p w14:paraId="5CE59495" w14:textId="77777777" w:rsidR="00CD2FB8" w:rsidRPr="00D114D9" w:rsidRDefault="00CD2FB8" w:rsidP="00D114D9">
      <w:pPr>
        <w:rPr>
          <w:szCs w:val="22"/>
        </w:rPr>
      </w:pPr>
    </w:p>
    <w:p w14:paraId="6E820E97" w14:textId="77777777" w:rsidR="00CD2FB8" w:rsidRPr="00D114D9" w:rsidRDefault="001F6FBA" w:rsidP="00D114D9">
      <w:pPr>
        <w:rPr>
          <w:szCs w:val="22"/>
        </w:rPr>
      </w:pPr>
      <w:r w:rsidRPr="00D114D9">
        <w:rPr>
          <w:szCs w:val="22"/>
        </w:rPr>
        <w:t>Az RA IV vizsgálatban, az adalimumabbal és a standard terápiával kezelt betegek szignifikánsan jobb ACR 20 választ értek el mint a placebóval és a standard terápiával kezeltek (p &lt; 0,001).</w:t>
      </w:r>
    </w:p>
    <w:p w14:paraId="0E76975E" w14:textId="77777777" w:rsidR="00CD2FB8" w:rsidRPr="00D114D9" w:rsidRDefault="00CD2FB8" w:rsidP="00D114D9">
      <w:pPr>
        <w:pStyle w:val="Endnotentext"/>
        <w:tabs>
          <w:tab w:val="clear" w:pos="567"/>
          <w:tab w:val="left" w:pos="708"/>
        </w:tabs>
        <w:suppressAutoHyphens/>
        <w:rPr>
          <w:sz w:val="22"/>
          <w:szCs w:val="22"/>
          <w:lang w:val="hu-HU" w:eastAsia="hu-HU"/>
        </w:rPr>
      </w:pPr>
    </w:p>
    <w:p w14:paraId="7699A2D3" w14:textId="77777777" w:rsidR="00CD2FB8" w:rsidRPr="00D114D9" w:rsidRDefault="001F6FBA" w:rsidP="00D114D9">
      <w:pPr>
        <w:rPr>
          <w:szCs w:val="22"/>
        </w:rPr>
      </w:pPr>
      <w:r w:rsidRPr="00D114D9">
        <w:rPr>
          <w:szCs w:val="22"/>
        </w:rPr>
        <w:t>Az RA I</w:t>
      </w:r>
      <w:r w:rsidRPr="00D114D9">
        <w:rPr>
          <w:szCs w:val="22"/>
        </w:rPr>
        <w:noBreakHyphen/>
        <w:t>IV vizsgálatban, az adalimumabbal kezelt betegek statisztikailag szignifikánsan jobb ACR 20 és 50 választ értek el a placebocsoporttal összehasonlítva, már egy vagy két héttel a vizsgálat kezdete után.</w:t>
      </w:r>
    </w:p>
    <w:p w14:paraId="7F0862E6" w14:textId="77777777" w:rsidR="00CD2FB8" w:rsidRPr="00D114D9" w:rsidRDefault="00CD2FB8" w:rsidP="00D114D9">
      <w:pPr>
        <w:rPr>
          <w:szCs w:val="22"/>
        </w:rPr>
      </w:pPr>
    </w:p>
    <w:p w14:paraId="7FC70145" w14:textId="77777777" w:rsidR="00CD2FB8" w:rsidRPr="00D114D9" w:rsidRDefault="001F6FBA" w:rsidP="00D114D9">
      <w:pPr>
        <w:rPr>
          <w:szCs w:val="22"/>
        </w:rPr>
      </w:pPr>
      <w:r w:rsidRPr="00D114D9">
        <w:rPr>
          <w:szCs w:val="22"/>
        </w:rPr>
        <w:t>Az RA V vizsgálatban, amelybe metotrexát-kezelésben korábban nem részesült korai rheumatoid arthritises betegeket vontak be, az adalimumab/metotrexát kombinációs kezelés gyorsabb és jelentősen nagyobb ACR-választ adott, mint a metotrexát, vagy az adalimumab-monoterápia az 52. héten és a hatás fennmaradt a 104. hétig (lásd 9. táblázat).</w:t>
      </w:r>
    </w:p>
    <w:p w14:paraId="1088ADAE" w14:textId="77777777" w:rsidR="00CD2FB8" w:rsidRPr="00D114D9" w:rsidRDefault="00CD2FB8" w:rsidP="00D114D9">
      <w:pPr>
        <w:keepNext/>
        <w:rPr>
          <w:szCs w:val="22"/>
        </w:rPr>
      </w:pPr>
    </w:p>
    <w:p w14:paraId="667B9831" w14:textId="77777777" w:rsidR="00CD2FB8" w:rsidRPr="00D114D9" w:rsidRDefault="001F6FBA" w:rsidP="00D114D9">
      <w:pPr>
        <w:keepNext/>
        <w:rPr>
          <w:b/>
          <w:bCs/>
          <w:szCs w:val="22"/>
        </w:rPr>
      </w:pPr>
      <w:r w:rsidRPr="00D114D9">
        <w:rPr>
          <w:b/>
          <w:bCs/>
          <w:szCs w:val="22"/>
        </w:rPr>
        <w:t>9. táblázat ACR-válasz az RA V vizsgálatban (a betegek százaléka)</w:t>
      </w:r>
    </w:p>
    <w:p w14:paraId="2E8A818B" w14:textId="77777777" w:rsidR="00CD2FB8" w:rsidRPr="00D114D9" w:rsidRDefault="00CD2FB8" w:rsidP="00D114D9">
      <w:pPr>
        <w:keepNext/>
        <w:jc w:val="center"/>
        <w:rPr>
          <w:szCs w:val="22"/>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6"/>
        <w:gridCol w:w="1300"/>
        <w:gridCol w:w="1375"/>
        <w:gridCol w:w="1375"/>
        <w:gridCol w:w="1293"/>
        <w:gridCol w:w="1289"/>
        <w:gridCol w:w="1356"/>
      </w:tblGrid>
      <w:tr w:rsidR="00CD2FB8" w:rsidRPr="00D114D9" w14:paraId="512D9939" w14:textId="77777777">
        <w:trPr>
          <w:cantSplit/>
        </w:trPr>
        <w:tc>
          <w:tcPr>
            <w:tcW w:w="1310" w:type="dxa"/>
            <w:tcBorders>
              <w:top w:val="single" w:sz="4" w:space="0" w:color="auto"/>
              <w:left w:val="single" w:sz="4" w:space="0" w:color="auto"/>
              <w:bottom w:val="single" w:sz="4" w:space="0" w:color="auto"/>
              <w:right w:val="single" w:sz="4" w:space="0" w:color="auto"/>
            </w:tcBorders>
            <w:hideMark/>
          </w:tcPr>
          <w:p w14:paraId="12988100" w14:textId="77777777" w:rsidR="00CD2FB8" w:rsidRPr="00D114D9" w:rsidRDefault="001F6FBA" w:rsidP="00D114D9">
            <w:pPr>
              <w:keepNext/>
              <w:jc w:val="center"/>
              <w:rPr>
                <w:b/>
                <w:szCs w:val="22"/>
                <w:lang w:eastAsia="en-US"/>
              </w:rPr>
            </w:pPr>
            <w:r w:rsidRPr="00D114D9">
              <w:rPr>
                <w:b/>
                <w:szCs w:val="22"/>
                <w:lang w:eastAsia="en-US"/>
              </w:rPr>
              <w:t>Válasz</w:t>
            </w:r>
          </w:p>
        </w:tc>
        <w:tc>
          <w:tcPr>
            <w:tcW w:w="1310" w:type="dxa"/>
            <w:tcBorders>
              <w:top w:val="single" w:sz="4" w:space="0" w:color="auto"/>
              <w:left w:val="single" w:sz="4" w:space="0" w:color="auto"/>
              <w:bottom w:val="single" w:sz="4" w:space="0" w:color="auto"/>
              <w:right w:val="single" w:sz="4" w:space="0" w:color="auto"/>
            </w:tcBorders>
            <w:hideMark/>
          </w:tcPr>
          <w:p w14:paraId="7F9985C2" w14:textId="77777777" w:rsidR="00CD2FB8" w:rsidRPr="00D114D9" w:rsidRDefault="001F6FBA" w:rsidP="00D114D9">
            <w:pPr>
              <w:keepNext/>
              <w:jc w:val="center"/>
              <w:rPr>
                <w:b/>
                <w:szCs w:val="22"/>
                <w:lang w:eastAsia="en-US"/>
              </w:rPr>
            </w:pPr>
            <w:r w:rsidRPr="00D114D9">
              <w:rPr>
                <w:b/>
                <w:szCs w:val="22"/>
                <w:lang w:eastAsia="en-US"/>
              </w:rPr>
              <w:t>MTX (n = 257)</w:t>
            </w:r>
          </w:p>
        </w:tc>
        <w:tc>
          <w:tcPr>
            <w:tcW w:w="1310" w:type="dxa"/>
            <w:tcBorders>
              <w:top w:val="single" w:sz="4" w:space="0" w:color="auto"/>
              <w:left w:val="single" w:sz="4" w:space="0" w:color="auto"/>
              <w:bottom w:val="single" w:sz="4" w:space="0" w:color="auto"/>
              <w:right w:val="single" w:sz="4" w:space="0" w:color="auto"/>
            </w:tcBorders>
            <w:hideMark/>
          </w:tcPr>
          <w:p w14:paraId="3FAD5C7C" w14:textId="77777777" w:rsidR="00CD2FB8" w:rsidRPr="00D114D9" w:rsidRDefault="001F6FBA" w:rsidP="00D114D9">
            <w:pPr>
              <w:keepNext/>
              <w:jc w:val="center"/>
              <w:rPr>
                <w:b/>
                <w:szCs w:val="22"/>
                <w:lang w:eastAsia="en-US"/>
              </w:rPr>
            </w:pPr>
            <w:r w:rsidRPr="00D114D9">
              <w:rPr>
                <w:b/>
                <w:szCs w:val="22"/>
              </w:rPr>
              <w:t>Adalimumab</w:t>
            </w:r>
            <w:r w:rsidRPr="00D114D9">
              <w:rPr>
                <w:b/>
                <w:szCs w:val="22"/>
                <w:lang w:eastAsia="en-US"/>
              </w:rPr>
              <w:t xml:space="preserve"> (n = 274)</w:t>
            </w:r>
          </w:p>
        </w:tc>
        <w:tc>
          <w:tcPr>
            <w:tcW w:w="1363" w:type="dxa"/>
            <w:tcBorders>
              <w:top w:val="single" w:sz="4" w:space="0" w:color="auto"/>
              <w:left w:val="single" w:sz="4" w:space="0" w:color="auto"/>
              <w:bottom w:val="single" w:sz="4" w:space="0" w:color="auto"/>
              <w:right w:val="single" w:sz="4" w:space="0" w:color="auto"/>
            </w:tcBorders>
            <w:hideMark/>
          </w:tcPr>
          <w:p w14:paraId="78C1E85F" w14:textId="77777777" w:rsidR="00CD2FB8" w:rsidRPr="00D114D9" w:rsidRDefault="001F6FBA" w:rsidP="00D114D9">
            <w:pPr>
              <w:keepNext/>
              <w:jc w:val="center"/>
              <w:rPr>
                <w:b/>
                <w:szCs w:val="22"/>
                <w:lang w:eastAsia="en-US"/>
              </w:rPr>
            </w:pPr>
            <w:r w:rsidRPr="00D114D9">
              <w:rPr>
                <w:b/>
                <w:szCs w:val="22"/>
              </w:rPr>
              <w:t>Adalimumab</w:t>
            </w:r>
            <w:r w:rsidRPr="00D114D9">
              <w:rPr>
                <w:b/>
                <w:szCs w:val="22"/>
                <w:lang w:eastAsia="en-US"/>
              </w:rPr>
              <w:t xml:space="preserve"> /MTX (n = 268)</w:t>
            </w:r>
          </w:p>
        </w:tc>
        <w:tc>
          <w:tcPr>
            <w:tcW w:w="1308" w:type="dxa"/>
            <w:tcBorders>
              <w:top w:val="single" w:sz="4" w:space="0" w:color="auto"/>
              <w:left w:val="single" w:sz="4" w:space="0" w:color="auto"/>
              <w:bottom w:val="single" w:sz="4" w:space="0" w:color="auto"/>
              <w:right w:val="single" w:sz="4" w:space="0" w:color="auto"/>
            </w:tcBorders>
            <w:hideMark/>
          </w:tcPr>
          <w:p w14:paraId="41FC70DC" w14:textId="77777777" w:rsidR="00CD2FB8" w:rsidRPr="00D114D9" w:rsidRDefault="001F6FBA" w:rsidP="00D114D9">
            <w:pPr>
              <w:keepNext/>
              <w:jc w:val="center"/>
              <w:rPr>
                <w:b/>
                <w:szCs w:val="22"/>
                <w:lang w:eastAsia="en-US"/>
              </w:rPr>
            </w:pPr>
            <w:r w:rsidRPr="00D114D9">
              <w:rPr>
                <w:b/>
                <w:szCs w:val="22"/>
                <w:lang w:eastAsia="en-US"/>
              </w:rPr>
              <w:t xml:space="preserve">p-érték </w:t>
            </w:r>
            <w:r w:rsidRPr="00D114D9">
              <w:rPr>
                <w:b/>
                <w:szCs w:val="22"/>
                <w:vertAlign w:val="superscript"/>
                <w:lang w:eastAsia="en-US"/>
              </w:rPr>
              <w:t>a</w:t>
            </w:r>
          </w:p>
        </w:tc>
        <w:tc>
          <w:tcPr>
            <w:tcW w:w="1304" w:type="dxa"/>
            <w:tcBorders>
              <w:top w:val="single" w:sz="4" w:space="0" w:color="auto"/>
              <w:left w:val="single" w:sz="4" w:space="0" w:color="auto"/>
              <w:bottom w:val="single" w:sz="4" w:space="0" w:color="auto"/>
              <w:right w:val="single" w:sz="4" w:space="0" w:color="auto"/>
            </w:tcBorders>
            <w:hideMark/>
          </w:tcPr>
          <w:p w14:paraId="0C827494" w14:textId="77777777" w:rsidR="00CD2FB8" w:rsidRPr="00D114D9" w:rsidRDefault="001F6FBA" w:rsidP="00D114D9">
            <w:pPr>
              <w:keepNext/>
              <w:jc w:val="center"/>
              <w:rPr>
                <w:b/>
                <w:szCs w:val="22"/>
                <w:lang w:eastAsia="en-US"/>
              </w:rPr>
            </w:pPr>
            <w:r w:rsidRPr="00D114D9">
              <w:rPr>
                <w:b/>
                <w:szCs w:val="22"/>
                <w:lang w:eastAsia="en-US"/>
              </w:rPr>
              <w:t xml:space="preserve">p-érték </w:t>
            </w:r>
            <w:r w:rsidRPr="00D114D9">
              <w:rPr>
                <w:b/>
                <w:szCs w:val="22"/>
                <w:vertAlign w:val="superscript"/>
                <w:lang w:eastAsia="en-US"/>
              </w:rPr>
              <w:t>b</w:t>
            </w:r>
          </w:p>
        </w:tc>
        <w:tc>
          <w:tcPr>
            <w:tcW w:w="1379" w:type="dxa"/>
            <w:tcBorders>
              <w:top w:val="single" w:sz="4" w:space="0" w:color="auto"/>
              <w:left w:val="single" w:sz="4" w:space="0" w:color="auto"/>
              <w:bottom w:val="single" w:sz="4" w:space="0" w:color="auto"/>
              <w:right w:val="single" w:sz="4" w:space="0" w:color="auto"/>
            </w:tcBorders>
            <w:hideMark/>
          </w:tcPr>
          <w:p w14:paraId="03BEFE47" w14:textId="77777777" w:rsidR="00CD2FB8" w:rsidRPr="00D114D9" w:rsidRDefault="001F6FBA" w:rsidP="00D114D9">
            <w:pPr>
              <w:keepNext/>
              <w:jc w:val="center"/>
              <w:rPr>
                <w:b/>
                <w:szCs w:val="22"/>
                <w:lang w:eastAsia="en-US"/>
              </w:rPr>
            </w:pPr>
            <w:r w:rsidRPr="00D114D9">
              <w:rPr>
                <w:b/>
                <w:szCs w:val="22"/>
                <w:lang w:eastAsia="en-US"/>
              </w:rPr>
              <w:t xml:space="preserve">p-érték </w:t>
            </w:r>
            <w:r w:rsidRPr="00D114D9">
              <w:rPr>
                <w:b/>
                <w:szCs w:val="22"/>
                <w:vertAlign w:val="superscript"/>
                <w:lang w:eastAsia="en-US"/>
              </w:rPr>
              <w:t>c</w:t>
            </w:r>
          </w:p>
        </w:tc>
      </w:tr>
      <w:tr w:rsidR="00CD2FB8" w:rsidRPr="00D114D9" w14:paraId="5CD16BBC" w14:textId="77777777">
        <w:trPr>
          <w:cantSplit/>
        </w:trPr>
        <w:tc>
          <w:tcPr>
            <w:tcW w:w="1310" w:type="dxa"/>
            <w:tcBorders>
              <w:top w:val="single" w:sz="4" w:space="0" w:color="auto"/>
              <w:left w:val="single" w:sz="4" w:space="0" w:color="auto"/>
              <w:bottom w:val="single" w:sz="4" w:space="0" w:color="auto"/>
              <w:right w:val="single" w:sz="4" w:space="0" w:color="auto"/>
            </w:tcBorders>
            <w:hideMark/>
          </w:tcPr>
          <w:p w14:paraId="5D5BF8B8" w14:textId="77777777" w:rsidR="00CD2FB8" w:rsidRPr="00D114D9" w:rsidRDefault="001F6FBA" w:rsidP="00D114D9">
            <w:pPr>
              <w:keepNext/>
              <w:rPr>
                <w:szCs w:val="22"/>
                <w:lang w:eastAsia="en-US"/>
              </w:rPr>
            </w:pPr>
            <w:r w:rsidRPr="00D114D9">
              <w:rPr>
                <w:szCs w:val="22"/>
                <w:lang w:eastAsia="en-US"/>
              </w:rPr>
              <w:t>ACR 20</w:t>
            </w:r>
          </w:p>
        </w:tc>
        <w:tc>
          <w:tcPr>
            <w:tcW w:w="1310" w:type="dxa"/>
            <w:tcBorders>
              <w:top w:val="single" w:sz="4" w:space="0" w:color="auto"/>
              <w:left w:val="single" w:sz="4" w:space="0" w:color="auto"/>
              <w:bottom w:val="single" w:sz="4" w:space="0" w:color="auto"/>
              <w:right w:val="single" w:sz="4" w:space="0" w:color="auto"/>
            </w:tcBorders>
          </w:tcPr>
          <w:p w14:paraId="2C61A2F5" w14:textId="77777777" w:rsidR="00CD2FB8" w:rsidRPr="00D114D9" w:rsidRDefault="00CD2FB8" w:rsidP="00D114D9">
            <w:pPr>
              <w:keepNext/>
              <w:jc w:val="center"/>
              <w:rPr>
                <w:szCs w:val="22"/>
                <w:lang w:eastAsia="en-US"/>
              </w:rPr>
            </w:pPr>
          </w:p>
        </w:tc>
        <w:tc>
          <w:tcPr>
            <w:tcW w:w="1310" w:type="dxa"/>
            <w:tcBorders>
              <w:top w:val="single" w:sz="4" w:space="0" w:color="auto"/>
              <w:left w:val="single" w:sz="4" w:space="0" w:color="auto"/>
              <w:bottom w:val="single" w:sz="4" w:space="0" w:color="auto"/>
              <w:right w:val="single" w:sz="4" w:space="0" w:color="auto"/>
            </w:tcBorders>
          </w:tcPr>
          <w:p w14:paraId="38B54B00" w14:textId="77777777" w:rsidR="00CD2FB8" w:rsidRPr="00D114D9" w:rsidRDefault="00CD2FB8" w:rsidP="00D114D9">
            <w:pPr>
              <w:keepNext/>
              <w:jc w:val="center"/>
              <w:rPr>
                <w:szCs w:val="22"/>
                <w:lang w:eastAsia="en-US"/>
              </w:rPr>
            </w:pPr>
          </w:p>
        </w:tc>
        <w:tc>
          <w:tcPr>
            <w:tcW w:w="1363" w:type="dxa"/>
            <w:tcBorders>
              <w:top w:val="single" w:sz="4" w:space="0" w:color="auto"/>
              <w:left w:val="single" w:sz="4" w:space="0" w:color="auto"/>
              <w:bottom w:val="single" w:sz="4" w:space="0" w:color="auto"/>
              <w:right w:val="single" w:sz="4" w:space="0" w:color="auto"/>
            </w:tcBorders>
          </w:tcPr>
          <w:p w14:paraId="1E0B091B" w14:textId="77777777" w:rsidR="00CD2FB8" w:rsidRPr="00D114D9" w:rsidRDefault="00CD2FB8" w:rsidP="00D114D9">
            <w:pPr>
              <w:keepNext/>
              <w:jc w:val="center"/>
              <w:rPr>
                <w:szCs w:val="22"/>
                <w:lang w:eastAsia="en-US"/>
              </w:rPr>
            </w:pPr>
          </w:p>
        </w:tc>
        <w:tc>
          <w:tcPr>
            <w:tcW w:w="1308" w:type="dxa"/>
            <w:tcBorders>
              <w:top w:val="single" w:sz="4" w:space="0" w:color="auto"/>
              <w:left w:val="single" w:sz="4" w:space="0" w:color="auto"/>
              <w:bottom w:val="single" w:sz="4" w:space="0" w:color="auto"/>
              <w:right w:val="single" w:sz="4" w:space="0" w:color="auto"/>
            </w:tcBorders>
          </w:tcPr>
          <w:p w14:paraId="28691CF0" w14:textId="77777777" w:rsidR="00CD2FB8" w:rsidRPr="00D114D9" w:rsidRDefault="00CD2FB8" w:rsidP="00D114D9">
            <w:pPr>
              <w:keepNext/>
              <w:jc w:val="center"/>
              <w:rPr>
                <w:szCs w:val="22"/>
                <w:lang w:eastAsia="en-US"/>
              </w:rPr>
            </w:pPr>
          </w:p>
        </w:tc>
        <w:tc>
          <w:tcPr>
            <w:tcW w:w="1304" w:type="dxa"/>
            <w:tcBorders>
              <w:top w:val="single" w:sz="4" w:space="0" w:color="auto"/>
              <w:left w:val="single" w:sz="4" w:space="0" w:color="auto"/>
              <w:bottom w:val="single" w:sz="4" w:space="0" w:color="auto"/>
              <w:right w:val="single" w:sz="4" w:space="0" w:color="auto"/>
            </w:tcBorders>
          </w:tcPr>
          <w:p w14:paraId="6387EBA4" w14:textId="77777777" w:rsidR="00CD2FB8" w:rsidRPr="00D114D9" w:rsidRDefault="00CD2FB8" w:rsidP="00D114D9">
            <w:pPr>
              <w:keepNext/>
              <w:jc w:val="center"/>
              <w:rPr>
                <w:szCs w:val="22"/>
                <w:lang w:eastAsia="en-US"/>
              </w:rPr>
            </w:pPr>
          </w:p>
        </w:tc>
        <w:tc>
          <w:tcPr>
            <w:tcW w:w="1379" w:type="dxa"/>
            <w:tcBorders>
              <w:top w:val="single" w:sz="4" w:space="0" w:color="auto"/>
              <w:left w:val="single" w:sz="4" w:space="0" w:color="auto"/>
              <w:bottom w:val="single" w:sz="4" w:space="0" w:color="auto"/>
              <w:right w:val="single" w:sz="4" w:space="0" w:color="auto"/>
            </w:tcBorders>
          </w:tcPr>
          <w:p w14:paraId="7067E537" w14:textId="77777777" w:rsidR="00CD2FB8" w:rsidRPr="00D114D9" w:rsidRDefault="00CD2FB8" w:rsidP="00D114D9">
            <w:pPr>
              <w:keepNext/>
              <w:jc w:val="center"/>
              <w:rPr>
                <w:szCs w:val="22"/>
                <w:lang w:eastAsia="en-US"/>
              </w:rPr>
            </w:pPr>
          </w:p>
        </w:tc>
      </w:tr>
      <w:tr w:rsidR="00CD2FB8" w:rsidRPr="00D114D9" w14:paraId="4CDF5B9C" w14:textId="77777777">
        <w:trPr>
          <w:cantSplit/>
        </w:trPr>
        <w:tc>
          <w:tcPr>
            <w:tcW w:w="1310" w:type="dxa"/>
            <w:tcBorders>
              <w:top w:val="single" w:sz="4" w:space="0" w:color="auto"/>
              <w:left w:val="single" w:sz="4" w:space="0" w:color="auto"/>
              <w:bottom w:val="single" w:sz="4" w:space="0" w:color="auto"/>
              <w:right w:val="single" w:sz="4" w:space="0" w:color="auto"/>
            </w:tcBorders>
            <w:hideMark/>
          </w:tcPr>
          <w:p w14:paraId="691EF5C5" w14:textId="77777777" w:rsidR="00CD2FB8" w:rsidRPr="00D114D9" w:rsidRDefault="001F6FBA" w:rsidP="00D114D9">
            <w:pPr>
              <w:keepNext/>
              <w:jc w:val="right"/>
              <w:rPr>
                <w:szCs w:val="22"/>
                <w:lang w:eastAsia="en-US"/>
              </w:rPr>
            </w:pPr>
            <w:r w:rsidRPr="00D114D9">
              <w:rPr>
                <w:szCs w:val="22"/>
                <w:lang w:eastAsia="en-US"/>
              </w:rPr>
              <w:t>52. hét</w:t>
            </w:r>
          </w:p>
        </w:tc>
        <w:tc>
          <w:tcPr>
            <w:tcW w:w="1310" w:type="dxa"/>
            <w:tcBorders>
              <w:top w:val="single" w:sz="4" w:space="0" w:color="auto"/>
              <w:left w:val="single" w:sz="4" w:space="0" w:color="auto"/>
              <w:bottom w:val="single" w:sz="4" w:space="0" w:color="auto"/>
              <w:right w:val="single" w:sz="4" w:space="0" w:color="auto"/>
            </w:tcBorders>
            <w:hideMark/>
          </w:tcPr>
          <w:p w14:paraId="63C764AD" w14:textId="77777777" w:rsidR="00CD2FB8" w:rsidRPr="00D114D9" w:rsidRDefault="001F6FBA" w:rsidP="00D114D9">
            <w:pPr>
              <w:keepNext/>
              <w:jc w:val="center"/>
              <w:rPr>
                <w:szCs w:val="22"/>
                <w:lang w:eastAsia="en-US"/>
              </w:rPr>
            </w:pPr>
            <w:r w:rsidRPr="00D114D9">
              <w:rPr>
                <w:szCs w:val="22"/>
                <w:lang w:eastAsia="en-US"/>
              </w:rPr>
              <w:t>62,6%</w:t>
            </w:r>
          </w:p>
        </w:tc>
        <w:tc>
          <w:tcPr>
            <w:tcW w:w="1310" w:type="dxa"/>
            <w:tcBorders>
              <w:top w:val="single" w:sz="4" w:space="0" w:color="auto"/>
              <w:left w:val="single" w:sz="4" w:space="0" w:color="auto"/>
              <w:bottom w:val="single" w:sz="4" w:space="0" w:color="auto"/>
              <w:right w:val="single" w:sz="4" w:space="0" w:color="auto"/>
            </w:tcBorders>
            <w:hideMark/>
          </w:tcPr>
          <w:p w14:paraId="736E2014" w14:textId="77777777" w:rsidR="00CD2FB8" w:rsidRPr="00D114D9" w:rsidRDefault="001F6FBA" w:rsidP="00D114D9">
            <w:pPr>
              <w:keepNext/>
              <w:jc w:val="center"/>
              <w:rPr>
                <w:szCs w:val="22"/>
                <w:lang w:eastAsia="en-US"/>
              </w:rPr>
            </w:pPr>
            <w:r w:rsidRPr="00D114D9">
              <w:rPr>
                <w:szCs w:val="22"/>
                <w:lang w:eastAsia="en-US"/>
              </w:rPr>
              <w:t>54,4%</w:t>
            </w:r>
          </w:p>
        </w:tc>
        <w:tc>
          <w:tcPr>
            <w:tcW w:w="1363" w:type="dxa"/>
            <w:tcBorders>
              <w:top w:val="single" w:sz="4" w:space="0" w:color="auto"/>
              <w:left w:val="single" w:sz="4" w:space="0" w:color="auto"/>
              <w:bottom w:val="single" w:sz="4" w:space="0" w:color="auto"/>
              <w:right w:val="single" w:sz="4" w:space="0" w:color="auto"/>
            </w:tcBorders>
            <w:hideMark/>
          </w:tcPr>
          <w:p w14:paraId="62D19A4C" w14:textId="77777777" w:rsidR="00CD2FB8" w:rsidRPr="00D114D9" w:rsidRDefault="001F6FBA" w:rsidP="00D114D9">
            <w:pPr>
              <w:keepNext/>
              <w:jc w:val="center"/>
              <w:rPr>
                <w:szCs w:val="22"/>
                <w:lang w:eastAsia="en-US"/>
              </w:rPr>
            </w:pPr>
            <w:r w:rsidRPr="00D114D9">
              <w:rPr>
                <w:szCs w:val="22"/>
                <w:lang w:eastAsia="en-US"/>
              </w:rPr>
              <w:t>72,8%</w:t>
            </w:r>
          </w:p>
        </w:tc>
        <w:tc>
          <w:tcPr>
            <w:tcW w:w="1308" w:type="dxa"/>
            <w:tcBorders>
              <w:top w:val="single" w:sz="4" w:space="0" w:color="auto"/>
              <w:left w:val="single" w:sz="4" w:space="0" w:color="auto"/>
              <w:bottom w:val="single" w:sz="4" w:space="0" w:color="auto"/>
              <w:right w:val="single" w:sz="4" w:space="0" w:color="auto"/>
            </w:tcBorders>
            <w:hideMark/>
          </w:tcPr>
          <w:p w14:paraId="1E193957" w14:textId="77777777" w:rsidR="00CD2FB8" w:rsidRPr="00D114D9" w:rsidRDefault="001F6FBA" w:rsidP="00D114D9">
            <w:pPr>
              <w:keepNext/>
              <w:jc w:val="center"/>
              <w:rPr>
                <w:szCs w:val="22"/>
                <w:lang w:eastAsia="en-US"/>
              </w:rPr>
            </w:pPr>
            <w:r w:rsidRPr="00D114D9">
              <w:rPr>
                <w:szCs w:val="22"/>
                <w:lang w:eastAsia="en-US"/>
              </w:rPr>
              <w:t>0,013</w:t>
            </w:r>
          </w:p>
        </w:tc>
        <w:tc>
          <w:tcPr>
            <w:tcW w:w="1304" w:type="dxa"/>
            <w:tcBorders>
              <w:top w:val="single" w:sz="4" w:space="0" w:color="auto"/>
              <w:left w:val="single" w:sz="4" w:space="0" w:color="auto"/>
              <w:bottom w:val="single" w:sz="4" w:space="0" w:color="auto"/>
              <w:right w:val="single" w:sz="4" w:space="0" w:color="auto"/>
            </w:tcBorders>
            <w:hideMark/>
          </w:tcPr>
          <w:p w14:paraId="48B98F61" w14:textId="77777777" w:rsidR="00CD2FB8" w:rsidRPr="00D114D9" w:rsidRDefault="001F6FBA" w:rsidP="00D114D9">
            <w:pPr>
              <w:keepNext/>
              <w:jc w:val="center"/>
              <w:rPr>
                <w:szCs w:val="22"/>
                <w:lang w:eastAsia="en-US"/>
              </w:rPr>
            </w:pPr>
            <w:r w:rsidRPr="00D114D9">
              <w:rPr>
                <w:szCs w:val="22"/>
                <w:lang w:eastAsia="en-US"/>
              </w:rPr>
              <w:t>&lt; 0,001</w:t>
            </w:r>
          </w:p>
        </w:tc>
        <w:tc>
          <w:tcPr>
            <w:tcW w:w="1379" w:type="dxa"/>
            <w:tcBorders>
              <w:top w:val="single" w:sz="4" w:space="0" w:color="auto"/>
              <w:left w:val="single" w:sz="4" w:space="0" w:color="auto"/>
              <w:bottom w:val="single" w:sz="4" w:space="0" w:color="auto"/>
              <w:right w:val="single" w:sz="4" w:space="0" w:color="auto"/>
            </w:tcBorders>
            <w:hideMark/>
          </w:tcPr>
          <w:p w14:paraId="11BE4EBD" w14:textId="77777777" w:rsidR="00CD2FB8" w:rsidRPr="00D114D9" w:rsidRDefault="001F6FBA" w:rsidP="00D114D9">
            <w:pPr>
              <w:keepNext/>
              <w:jc w:val="center"/>
              <w:rPr>
                <w:szCs w:val="22"/>
                <w:lang w:eastAsia="en-US"/>
              </w:rPr>
            </w:pPr>
            <w:r w:rsidRPr="00D114D9">
              <w:rPr>
                <w:szCs w:val="22"/>
                <w:lang w:eastAsia="en-US"/>
              </w:rPr>
              <w:t>0,043</w:t>
            </w:r>
          </w:p>
        </w:tc>
      </w:tr>
      <w:tr w:rsidR="00CD2FB8" w:rsidRPr="00D114D9" w14:paraId="4F7DE4E0" w14:textId="77777777">
        <w:trPr>
          <w:cantSplit/>
        </w:trPr>
        <w:tc>
          <w:tcPr>
            <w:tcW w:w="1310" w:type="dxa"/>
            <w:tcBorders>
              <w:top w:val="single" w:sz="4" w:space="0" w:color="auto"/>
              <w:left w:val="single" w:sz="4" w:space="0" w:color="auto"/>
              <w:bottom w:val="single" w:sz="4" w:space="0" w:color="auto"/>
              <w:right w:val="single" w:sz="4" w:space="0" w:color="auto"/>
            </w:tcBorders>
            <w:hideMark/>
          </w:tcPr>
          <w:p w14:paraId="2FCA5D4B" w14:textId="77777777" w:rsidR="00CD2FB8" w:rsidRPr="00D114D9" w:rsidRDefault="001F6FBA" w:rsidP="00D114D9">
            <w:pPr>
              <w:keepNext/>
              <w:jc w:val="right"/>
              <w:rPr>
                <w:szCs w:val="22"/>
                <w:lang w:eastAsia="en-US"/>
              </w:rPr>
            </w:pPr>
            <w:r w:rsidRPr="00D114D9">
              <w:rPr>
                <w:szCs w:val="22"/>
                <w:lang w:eastAsia="en-US"/>
              </w:rPr>
              <w:t>104. hét</w:t>
            </w:r>
          </w:p>
        </w:tc>
        <w:tc>
          <w:tcPr>
            <w:tcW w:w="1310" w:type="dxa"/>
            <w:tcBorders>
              <w:top w:val="single" w:sz="4" w:space="0" w:color="auto"/>
              <w:left w:val="single" w:sz="4" w:space="0" w:color="auto"/>
              <w:bottom w:val="single" w:sz="4" w:space="0" w:color="auto"/>
              <w:right w:val="single" w:sz="4" w:space="0" w:color="auto"/>
            </w:tcBorders>
            <w:hideMark/>
          </w:tcPr>
          <w:p w14:paraId="0169D620" w14:textId="77777777" w:rsidR="00CD2FB8" w:rsidRPr="00D114D9" w:rsidRDefault="001F6FBA" w:rsidP="00D114D9">
            <w:pPr>
              <w:keepNext/>
              <w:jc w:val="center"/>
              <w:rPr>
                <w:szCs w:val="22"/>
                <w:lang w:eastAsia="en-US"/>
              </w:rPr>
            </w:pPr>
            <w:r w:rsidRPr="00D114D9">
              <w:rPr>
                <w:szCs w:val="22"/>
                <w:lang w:eastAsia="en-US"/>
              </w:rPr>
              <w:t>56,0%</w:t>
            </w:r>
          </w:p>
        </w:tc>
        <w:tc>
          <w:tcPr>
            <w:tcW w:w="1310" w:type="dxa"/>
            <w:tcBorders>
              <w:top w:val="single" w:sz="4" w:space="0" w:color="auto"/>
              <w:left w:val="single" w:sz="4" w:space="0" w:color="auto"/>
              <w:bottom w:val="single" w:sz="4" w:space="0" w:color="auto"/>
              <w:right w:val="single" w:sz="4" w:space="0" w:color="auto"/>
            </w:tcBorders>
            <w:hideMark/>
          </w:tcPr>
          <w:p w14:paraId="54482EDD" w14:textId="77777777" w:rsidR="00CD2FB8" w:rsidRPr="00D114D9" w:rsidRDefault="001F6FBA" w:rsidP="00D114D9">
            <w:pPr>
              <w:keepNext/>
              <w:jc w:val="center"/>
              <w:rPr>
                <w:szCs w:val="22"/>
                <w:lang w:eastAsia="en-US"/>
              </w:rPr>
            </w:pPr>
            <w:r w:rsidRPr="00D114D9">
              <w:rPr>
                <w:szCs w:val="22"/>
                <w:lang w:eastAsia="en-US"/>
              </w:rPr>
              <w:t>49,3%</w:t>
            </w:r>
          </w:p>
        </w:tc>
        <w:tc>
          <w:tcPr>
            <w:tcW w:w="1363" w:type="dxa"/>
            <w:tcBorders>
              <w:top w:val="single" w:sz="4" w:space="0" w:color="auto"/>
              <w:left w:val="single" w:sz="4" w:space="0" w:color="auto"/>
              <w:bottom w:val="single" w:sz="4" w:space="0" w:color="auto"/>
              <w:right w:val="single" w:sz="4" w:space="0" w:color="auto"/>
            </w:tcBorders>
            <w:hideMark/>
          </w:tcPr>
          <w:p w14:paraId="703AB8B0" w14:textId="77777777" w:rsidR="00CD2FB8" w:rsidRPr="00D114D9" w:rsidRDefault="001F6FBA" w:rsidP="00D114D9">
            <w:pPr>
              <w:keepNext/>
              <w:jc w:val="center"/>
              <w:rPr>
                <w:szCs w:val="22"/>
                <w:lang w:eastAsia="en-US"/>
              </w:rPr>
            </w:pPr>
            <w:r w:rsidRPr="00D114D9">
              <w:rPr>
                <w:szCs w:val="22"/>
                <w:lang w:eastAsia="en-US"/>
              </w:rPr>
              <w:t>69,4%</w:t>
            </w:r>
          </w:p>
        </w:tc>
        <w:tc>
          <w:tcPr>
            <w:tcW w:w="1308" w:type="dxa"/>
            <w:tcBorders>
              <w:top w:val="single" w:sz="4" w:space="0" w:color="auto"/>
              <w:left w:val="single" w:sz="4" w:space="0" w:color="auto"/>
              <w:bottom w:val="single" w:sz="4" w:space="0" w:color="auto"/>
              <w:right w:val="single" w:sz="4" w:space="0" w:color="auto"/>
            </w:tcBorders>
            <w:hideMark/>
          </w:tcPr>
          <w:p w14:paraId="17CC2C87" w14:textId="77777777" w:rsidR="00CD2FB8" w:rsidRPr="00D114D9" w:rsidRDefault="001F6FBA" w:rsidP="00D114D9">
            <w:pPr>
              <w:keepNext/>
              <w:jc w:val="center"/>
              <w:rPr>
                <w:szCs w:val="22"/>
                <w:lang w:eastAsia="en-US"/>
              </w:rPr>
            </w:pPr>
            <w:r w:rsidRPr="00D114D9">
              <w:rPr>
                <w:szCs w:val="22"/>
                <w:lang w:eastAsia="en-US"/>
              </w:rPr>
              <w:t>0,002</w:t>
            </w:r>
          </w:p>
        </w:tc>
        <w:tc>
          <w:tcPr>
            <w:tcW w:w="1304" w:type="dxa"/>
            <w:tcBorders>
              <w:top w:val="single" w:sz="4" w:space="0" w:color="auto"/>
              <w:left w:val="single" w:sz="4" w:space="0" w:color="auto"/>
              <w:bottom w:val="single" w:sz="4" w:space="0" w:color="auto"/>
              <w:right w:val="single" w:sz="4" w:space="0" w:color="auto"/>
            </w:tcBorders>
            <w:hideMark/>
          </w:tcPr>
          <w:p w14:paraId="0ED502CC" w14:textId="77777777" w:rsidR="00CD2FB8" w:rsidRPr="00D114D9" w:rsidRDefault="001F6FBA" w:rsidP="00D114D9">
            <w:pPr>
              <w:keepNext/>
              <w:jc w:val="center"/>
              <w:rPr>
                <w:szCs w:val="22"/>
                <w:lang w:eastAsia="en-US"/>
              </w:rPr>
            </w:pPr>
            <w:r w:rsidRPr="00D114D9">
              <w:rPr>
                <w:szCs w:val="22"/>
                <w:lang w:eastAsia="en-US"/>
              </w:rPr>
              <w:t>&lt; 0,001</w:t>
            </w:r>
          </w:p>
        </w:tc>
        <w:tc>
          <w:tcPr>
            <w:tcW w:w="1379" w:type="dxa"/>
            <w:tcBorders>
              <w:top w:val="single" w:sz="4" w:space="0" w:color="auto"/>
              <w:left w:val="single" w:sz="4" w:space="0" w:color="auto"/>
              <w:bottom w:val="single" w:sz="4" w:space="0" w:color="auto"/>
              <w:right w:val="single" w:sz="4" w:space="0" w:color="auto"/>
            </w:tcBorders>
            <w:hideMark/>
          </w:tcPr>
          <w:p w14:paraId="1CD91817" w14:textId="77777777" w:rsidR="00CD2FB8" w:rsidRPr="00D114D9" w:rsidRDefault="001F6FBA" w:rsidP="00D114D9">
            <w:pPr>
              <w:keepNext/>
              <w:jc w:val="center"/>
              <w:rPr>
                <w:szCs w:val="22"/>
                <w:lang w:eastAsia="en-US"/>
              </w:rPr>
            </w:pPr>
            <w:r w:rsidRPr="00D114D9">
              <w:rPr>
                <w:szCs w:val="22"/>
                <w:lang w:eastAsia="en-US"/>
              </w:rPr>
              <w:t>0,140</w:t>
            </w:r>
          </w:p>
        </w:tc>
      </w:tr>
      <w:tr w:rsidR="00CD2FB8" w:rsidRPr="00D114D9" w14:paraId="7B886060" w14:textId="77777777">
        <w:trPr>
          <w:cantSplit/>
        </w:trPr>
        <w:tc>
          <w:tcPr>
            <w:tcW w:w="1310" w:type="dxa"/>
            <w:tcBorders>
              <w:top w:val="single" w:sz="4" w:space="0" w:color="auto"/>
              <w:left w:val="single" w:sz="4" w:space="0" w:color="auto"/>
              <w:bottom w:val="single" w:sz="4" w:space="0" w:color="auto"/>
              <w:right w:val="single" w:sz="4" w:space="0" w:color="auto"/>
            </w:tcBorders>
            <w:hideMark/>
          </w:tcPr>
          <w:p w14:paraId="2BC239E5" w14:textId="77777777" w:rsidR="00CD2FB8" w:rsidRPr="00D114D9" w:rsidRDefault="001F6FBA" w:rsidP="00D114D9">
            <w:pPr>
              <w:keepNext/>
              <w:rPr>
                <w:szCs w:val="22"/>
                <w:lang w:eastAsia="en-US"/>
              </w:rPr>
            </w:pPr>
            <w:r w:rsidRPr="00D114D9">
              <w:rPr>
                <w:szCs w:val="22"/>
                <w:lang w:eastAsia="en-US"/>
              </w:rPr>
              <w:t>ACR 50</w:t>
            </w:r>
          </w:p>
        </w:tc>
        <w:tc>
          <w:tcPr>
            <w:tcW w:w="1310" w:type="dxa"/>
            <w:tcBorders>
              <w:top w:val="single" w:sz="4" w:space="0" w:color="auto"/>
              <w:left w:val="single" w:sz="4" w:space="0" w:color="auto"/>
              <w:bottom w:val="single" w:sz="4" w:space="0" w:color="auto"/>
              <w:right w:val="single" w:sz="4" w:space="0" w:color="auto"/>
            </w:tcBorders>
          </w:tcPr>
          <w:p w14:paraId="5533DBD5" w14:textId="77777777" w:rsidR="00CD2FB8" w:rsidRPr="00D114D9" w:rsidRDefault="00CD2FB8" w:rsidP="00D114D9">
            <w:pPr>
              <w:keepNext/>
              <w:jc w:val="center"/>
              <w:rPr>
                <w:szCs w:val="22"/>
                <w:lang w:eastAsia="en-US"/>
              </w:rPr>
            </w:pPr>
          </w:p>
        </w:tc>
        <w:tc>
          <w:tcPr>
            <w:tcW w:w="1310" w:type="dxa"/>
            <w:tcBorders>
              <w:top w:val="single" w:sz="4" w:space="0" w:color="auto"/>
              <w:left w:val="single" w:sz="4" w:space="0" w:color="auto"/>
              <w:bottom w:val="single" w:sz="4" w:space="0" w:color="auto"/>
              <w:right w:val="single" w:sz="4" w:space="0" w:color="auto"/>
            </w:tcBorders>
          </w:tcPr>
          <w:p w14:paraId="41856BD2" w14:textId="77777777" w:rsidR="00CD2FB8" w:rsidRPr="00D114D9" w:rsidRDefault="00CD2FB8" w:rsidP="00D114D9">
            <w:pPr>
              <w:keepNext/>
              <w:jc w:val="center"/>
              <w:rPr>
                <w:szCs w:val="22"/>
                <w:lang w:eastAsia="en-US"/>
              </w:rPr>
            </w:pPr>
          </w:p>
        </w:tc>
        <w:tc>
          <w:tcPr>
            <w:tcW w:w="1363" w:type="dxa"/>
            <w:tcBorders>
              <w:top w:val="single" w:sz="4" w:space="0" w:color="auto"/>
              <w:left w:val="single" w:sz="4" w:space="0" w:color="auto"/>
              <w:bottom w:val="single" w:sz="4" w:space="0" w:color="auto"/>
              <w:right w:val="single" w:sz="4" w:space="0" w:color="auto"/>
            </w:tcBorders>
          </w:tcPr>
          <w:p w14:paraId="36863147" w14:textId="77777777" w:rsidR="00CD2FB8" w:rsidRPr="00D114D9" w:rsidRDefault="00CD2FB8" w:rsidP="00D114D9">
            <w:pPr>
              <w:keepNext/>
              <w:jc w:val="center"/>
              <w:rPr>
                <w:szCs w:val="22"/>
                <w:lang w:eastAsia="en-US"/>
              </w:rPr>
            </w:pPr>
          </w:p>
        </w:tc>
        <w:tc>
          <w:tcPr>
            <w:tcW w:w="1308" w:type="dxa"/>
            <w:tcBorders>
              <w:top w:val="single" w:sz="4" w:space="0" w:color="auto"/>
              <w:left w:val="single" w:sz="4" w:space="0" w:color="auto"/>
              <w:bottom w:val="single" w:sz="4" w:space="0" w:color="auto"/>
              <w:right w:val="single" w:sz="4" w:space="0" w:color="auto"/>
            </w:tcBorders>
          </w:tcPr>
          <w:p w14:paraId="551D5067" w14:textId="77777777" w:rsidR="00CD2FB8" w:rsidRPr="00D114D9" w:rsidRDefault="00CD2FB8" w:rsidP="00D114D9">
            <w:pPr>
              <w:keepNext/>
              <w:jc w:val="center"/>
              <w:rPr>
                <w:szCs w:val="22"/>
                <w:lang w:eastAsia="en-US"/>
              </w:rPr>
            </w:pPr>
          </w:p>
        </w:tc>
        <w:tc>
          <w:tcPr>
            <w:tcW w:w="1304" w:type="dxa"/>
            <w:tcBorders>
              <w:top w:val="single" w:sz="4" w:space="0" w:color="auto"/>
              <w:left w:val="single" w:sz="4" w:space="0" w:color="auto"/>
              <w:bottom w:val="single" w:sz="4" w:space="0" w:color="auto"/>
              <w:right w:val="single" w:sz="4" w:space="0" w:color="auto"/>
            </w:tcBorders>
          </w:tcPr>
          <w:p w14:paraId="60A25090" w14:textId="77777777" w:rsidR="00CD2FB8" w:rsidRPr="00D114D9" w:rsidRDefault="00CD2FB8" w:rsidP="00D114D9">
            <w:pPr>
              <w:keepNext/>
              <w:jc w:val="center"/>
              <w:rPr>
                <w:szCs w:val="22"/>
                <w:lang w:eastAsia="en-US"/>
              </w:rPr>
            </w:pPr>
          </w:p>
        </w:tc>
        <w:tc>
          <w:tcPr>
            <w:tcW w:w="1379" w:type="dxa"/>
            <w:tcBorders>
              <w:top w:val="single" w:sz="4" w:space="0" w:color="auto"/>
              <w:left w:val="single" w:sz="4" w:space="0" w:color="auto"/>
              <w:bottom w:val="single" w:sz="4" w:space="0" w:color="auto"/>
              <w:right w:val="single" w:sz="4" w:space="0" w:color="auto"/>
            </w:tcBorders>
          </w:tcPr>
          <w:p w14:paraId="4DF999A6" w14:textId="77777777" w:rsidR="00CD2FB8" w:rsidRPr="00D114D9" w:rsidRDefault="00CD2FB8" w:rsidP="00D114D9">
            <w:pPr>
              <w:keepNext/>
              <w:jc w:val="center"/>
              <w:rPr>
                <w:szCs w:val="22"/>
                <w:lang w:eastAsia="en-US"/>
              </w:rPr>
            </w:pPr>
          </w:p>
        </w:tc>
      </w:tr>
      <w:tr w:rsidR="00CD2FB8" w:rsidRPr="00D114D9" w14:paraId="03DF3833" w14:textId="77777777">
        <w:trPr>
          <w:cantSplit/>
        </w:trPr>
        <w:tc>
          <w:tcPr>
            <w:tcW w:w="1310" w:type="dxa"/>
            <w:tcBorders>
              <w:top w:val="single" w:sz="4" w:space="0" w:color="auto"/>
              <w:left w:val="single" w:sz="4" w:space="0" w:color="auto"/>
              <w:bottom w:val="single" w:sz="4" w:space="0" w:color="auto"/>
              <w:right w:val="single" w:sz="4" w:space="0" w:color="auto"/>
            </w:tcBorders>
            <w:hideMark/>
          </w:tcPr>
          <w:p w14:paraId="39E6325E" w14:textId="77777777" w:rsidR="00CD2FB8" w:rsidRPr="00D114D9" w:rsidRDefault="001F6FBA" w:rsidP="00D114D9">
            <w:pPr>
              <w:keepNext/>
              <w:jc w:val="right"/>
              <w:rPr>
                <w:szCs w:val="22"/>
                <w:lang w:eastAsia="en-US"/>
              </w:rPr>
            </w:pPr>
            <w:r w:rsidRPr="00D114D9">
              <w:rPr>
                <w:szCs w:val="22"/>
                <w:lang w:eastAsia="en-US"/>
              </w:rPr>
              <w:t>52. hét</w:t>
            </w:r>
          </w:p>
        </w:tc>
        <w:tc>
          <w:tcPr>
            <w:tcW w:w="1310" w:type="dxa"/>
            <w:tcBorders>
              <w:top w:val="single" w:sz="4" w:space="0" w:color="auto"/>
              <w:left w:val="single" w:sz="4" w:space="0" w:color="auto"/>
              <w:bottom w:val="single" w:sz="4" w:space="0" w:color="auto"/>
              <w:right w:val="single" w:sz="4" w:space="0" w:color="auto"/>
            </w:tcBorders>
            <w:hideMark/>
          </w:tcPr>
          <w:p w14:paraId="4F2724C7" w14:textId="77777777" w:rsidR="00CD2FB8" w:rsidRPr="00D114D9" w:rsidRDefault="001F6FBA" w:rsidP="00D114D9">
            <w:pPr>
              <w:keepNext/>
              <w:jc w:val="center"/>
              <w:rPr>
                <w:szCs w:val="22"/>
                <w:lang w:eastAsia="en-US"/>
              </w:rPr>
            </w:pPr>
            <w:r w:rsidRPr="00D114D9">
              <w:rPr>
                <w:szCs w:val="22"/>
                <w:lang w:eastAsia="en-US"/>
              </w:rPr>
              <w:t>45,9%</w:t>
            </w:r>
          </w:p>
        </w:tc>
        <w:tc>
          <w:tcPr>
            <w:tcW w:w="1310" w:type="dxa"/>
            <w:tcBorders>
              <w:top w:val="single" w:sz="4" w:space="0" w:color="auto"/>
              <w:left w:val="single" w:sz="4" w:space="0" w:color="auto"/>
              <w:bottom w:val="single" w:sz="4" w:space="0" w:color="auto"/>
              <w:right w:val="single" w:sz="4" w:space="0" w:color="auto"/>
            </w:tcBorders>
            <w:hideMark/>
          </w:tcPr>
          <w:p w14:paraId="2BBABDF6" w14:textId="77777777" w:rsidR="00CD2FB8" w:rsidRPr="00D114D9" w:rsidRDefault="001F6FBA" w:rsidP="00D114D9">
            <w:pPr>
              <w:keepNext/>
              <w:jc w:val="center"/>
              <w:rPr>
                <w:szCs w:val="22"/>
                <w:lang w:eastAsia="en-US"/>
              </w:rPr>
            </w:pPr>
            <w:r w:rsidRPr="00D114D9">
              <w:rPr>
                <w:szCs w:val="22"/>
                <w:lang w:eastAsia="en-US"/>
              </w:rPr>
              <w:t>41,2%</w:t>
            </w:r>
          </w:p>
        </w:tc>
        <w:tc>
          <w:tcPr>
            <w:tcW w:w="1363" w:type="dxa"/>
            <w:tcBorders>
              <w:top w:val="single" w:sz="4" w:space="0" w:color="auto"/>
              <w:left w:val="single" w:sz="4" w:space="0" w:color="auto"/>
              <w:bottom w:val="single" w:sz="4" w:space="0" w:color="auto"/>
              <w:right w:val="single" w:sz="4" w:space="0" w:color="auto"/>
            </w:tcBorders>
            <w:hideMark/>
          </w:tcPr>
          <w:p w14:paraId="36164DC6" w14:textId="77777777" w:rsidR="00CD2FB8" w:rsidRPr="00D114D9" w:rsidRDefault="001F6FBA" w:rsidP="00D114D9">
            <w:pPr>
              <w:keepNext/>
              <w:jc w:val="center"/>
              <w:rPr>
                <w:szCs w:val="22"/>
                <w:lang w:eastAsia="en-US"/>
              </w:rPr>
            </w:pPr>
            <w:r w:rsidRPr="00D114D9">
              <w:rPr>
                <w:szCs w:val="22"/>
                <w:lang w:eastAsia="en-US"/>
              </w:rPr>
              <w:t>61,6%</w:t>
            </w:r>
          </w:p>
        </w:tc>
        <w:tc>
          <w:tcPr>
            <w:tcW w:w="1308" w:type="dxa"/>
            <w:tcBorders>
              <w:top w:val="single" w:sz="4" w:space="0" w:color="auto"/>
              <w:left w:val="single" w:sz="4" w:space="0" w:color="auto"/>
              <w:bottom w:val="single" w:sz="4" w:space="0" w:color="auto"/>
              <w:right w:val="single" w:sz="4" w:space="0" w:color="auto"/>
            </w:tcBorders>
            <w:hideMark/>
          </w:tcPr>
          <w:p w14:paraId="10B282BE" w14:textId="77777777" w:rsidR="00CD2FB8" w:rsidRPr="00D114D9" w:rsidRDefault="001F6FBA" w:rsidP="00D114D9">
            <w:pPr>
              <w:keepNext/>
              <w:jc w:val="center"/>
              <w:rPr>
                <w:szCs w:val="22"/>
                <w:lang w:eastAsia="en-US"/>
              </w:rPr>
            </w:pPr>
            <w:r w:rsidRPr="00D114D9">
              <w:rPr>
                <w:szCs w:val="22"/>
                <w:lang w:eastAsia="en-US"/>
              </w:rPr>
              <w:t>&lt; 0,001</w:t>
            </w:r>
          </w:p>
        </w:tc>
        <w:tc>
          <w:tcPr>
            <w:tcW w:w="1304" w:type="dxa"/>
            <w:tcBorders>
              <w:top w:val="single" w:sz="4" w:space="0" w:color="auto"/>
              <w:left w:val="single" w:sz="4" w:space="0" w:color="auto"/>
              <w:bottom w:val="single" w:sz="4" w:space="0" w:color="auto"/>
              <w:right w:val="single" w:sz="4" w:space="0" w:color="auto"/>
            </w:tcBorders>
            <w:hideMark/>
          </w:tcPr>
          <w:p w14:paraId="2B4E7663" w14:textId="77777777" w:rsidR="00CD2FB8" w:rsidRPr="00D114D9" w:rsidRDefault="001F6FBA" w:rsidP="00D114D9">
            <w:pPr>
              <w:keepNext/>
              <w:jc w:val="center"/>
              <w:rPr>
                <w:szCs w:val="22"/>
                <w:lang w:eastAsia="en-US"/>
              </w:rPr>
            </w:pPr>
            <w:r w:rsidRPr="00D114D9">
              <w:rPr>
                <w:szCs w:val="22"/>
                <w:lang w:eastAsia="en-US"/>
              </w:rPr>
              <w:t>&lt; 0,001</w:t>
            </w:r>
          </w:p>
        </w:tc>
        <w:tc>
          <w:tcPr>
            <w:tcW w:w="1379" w:type="dxa"/>
            <w:tcBorders>
              <w:top w:val="single" w:sz="4" w:space="0" w:color="auto"/>
              <w:left w:val="single" w:sz="4" w:space="0" w:color="auto"/>
              <w:bottom w:val="single" w:sz="4" w:space="0" w:color="auto"/>
              <w:right w:val="single" w:sz="4" w:space="0" w:color="auto"/>
            </w:tcBorders>
            <w:hideMark/>
          </w:tcPr>
          <w:p w14:paraId="7C2072C0" w14:textId="77777777" w:rsidR="00CD2FB8" w:rsidRPr="00D114D9" w:rsidRDefault="001F6FBA" w:rsidP="00D114D9">
            <w:pPr>
              <w:keepNext/>
              <w:jc w:val="center"/>
              <w:rPr>
                <w:szCs w:val="22"/>
                <w:lang w:eastAsia="en-US"/>
              </w:rPr>
            </w:pPr>
            <w:r w:rsidRPr="00D114D9">
              <w:rPr>
                <w:szCs w:val="22"/>
                <w:lang w:eastAsia="en-US"/>
              </w:rPr>
              <w:t>0,317</w:t>
            </w:r>
          </w:p>
        </w:tc>
      </w:tr>
      <w:tr w:rsidR="00CD2FB8" w:rsidRPr="00D114D9" w14:paraId="28AC3790" w14:textId="77777777">
        <w:trPr>
          <w:cantSplit/>
        </w:trPr>
        <w:tc>
          <w:tcPr>
            <w:tcW w:w="1310" w:type="dxa"/>
            <w:tcBorders>
              <w:top w:val="single" w:sz="4" w:space="0" w:color="auto"/>
              <w:left w:val="single" w:sz="4" w:space="0" w:color="auto"/>
              <w:bottom w:val="single" w:sz="4" w:space="0" w:color="auto"/>
              <w:right w:val="single" w:sz="4" w:space="0" w:color="auto"/>
            </w:tcBorders>
            <w:hideMark/>
          </w:tcPr>
          <w:p w14:paraId="257BA72A" w14:textId="77777777" w:rsidR="00CD2FB8" w:rsidRPr="00D114D9" w:rsidRDefault="001F6FBA" w:rsidP="00D114D9">
            <w:pPr>
              <w:keepNext/>
              <w:jc w:val="right"/>
              <w:rPr>
                <w:szCs w:val="22"/>
                <w:lang w:eastAsia="en-US"/>
              </w:rPr>
            </w:pPr>
            <w:r w:rsidRPr="00D114D9">
              <w:rPr>
                <w:szCs w:val="22"/>
                <w:lang w:eastAsia="en-US"/>
              </w:rPr>
              <w:t>104. hét</w:t>
            </w:r>
          </w:p>
        </w:tc>
        <w:tc>
          <w:tcPr>
            <w:tcW w:w="1310" w:type="dxa"/>
            <w:tcBorders>
              <w:top w:val="single" w:sz="4" w:space="0" w:color="auto"/>
              <w:left w:val="single" w:sz="4" w:space="0" w:color="auto"/>
              <w:bottom w:val="single" w:sz="4" w:space="0" w:color="auto"/>
              <w:right w:val="single" w:sz="4" w:space="0" w:color="auto"/>
            </w:tcBorders>
            <w:hideMark/>
          </w:tcPr>
          <w:p w14:paraId="13C8B74C" w14:textId="77777777" w:rsidR="00CD2FB8" w:rsidRPr="00D114D9" w:rsidRDefault="001F6FBA" w:rsidP="00D114D9">
            <w:pPr>
              <w:keepNext/>
              <w:jc w:val="center"/>
              <w:rPr>
                <w:szCs w:val="22"/>
                <w:lang w:eastAsia="en-US"/>
              </w:rPr>
            </w:pPr>
            <w:r w:rsidRPr="00D114D9">
              <w:rPr>
                <w:szCs w:val="22"/>
                <w:lang w:eastAsia="en-US"/>
              </w:rPr>
              <w:t>42,8%</w:t>
            </w:r>
          </w:p>
        </w:tc>
        <w:tc>
          <w:tcPr>
            <w:tcW w:w="1310" w:type="dxa"/>
            <w:tcBorders>
              <w:top w:val="single" w:sz="4" w:space="0" w:color="auto"/>
              <w:left w:val="single" w:sz="4" w:space="0" w:color="auto"/>
              <w:bottom w:val="single" w:sz="4" w:space="0" w:color="auto"/>
              <w:right w:val="single" w:sz="4" w:space="0" w:color="auto"/>
            </w:tcBorders>
            <w:hideMark/>
          </w:tcPr>
          <w:p w14:paraId="162CAB90" w14:textId="77777777" w:rsidR="00CD2FB8" w:rsidRPr="00D114D9" w:rsidRDefault="001F6FBA" w:rsidP="00D114D9">
            <w:pPr>
              <w:keepNext/>
              <w:jc w:val="center"/>
              <w:rPr>
                <w:szCs w:val="22"/>
                <w:lang w:eastAsia="en-US"/>
              </w:rPr>
            </w:pPr>
            <w:r w:rsidRPr="00D114D9">
              <w:rPr>
                <w:szCs w:val="22"/>
                <w:lang w:eastAsia="en-US"/>
              </w:rPr>
              <w:t>36,9%</w:t>
            </w:r>
          </w:p>
        </w:tc>
        <w:tc>
          <w:tcPr>
            <w:tcW w:w="1363" w:type="dxa"/>
            <w:tcBorders>
              <w:top w:val="single" w:sz="4" w:space="0" w:color="auto"/>
              <w:left w:val="single" w:sz="4" w:space="0" w:color="auto"/>
              <w:bottom w:val="single" w:sz="4" w:space="0" w:color="auto"/>
              <w:right w:val="single" w:sz="4" w:space="0" w:color="auto"/>
            </w:tcBorders>
            <w:hideMark/>
          </w:tcPr>
          <w:p w14:paraId="4ABE7BB1" w14:textId="77777777" w:rsidR="00CD2FB8" w:rsidRPr="00D114D9" w:rsidRDefault="001F6FBA" w:rsidP="00D114D9">
            <w:pPr>
              <w:keepNext/>
              <w:jc w:val="center"/>
              <w:rPr>
                <w:szCs w:val="22"/>
                <w:lang w:eastAsia="en-US"/>
              </w:rPr>
            </w:pPr>
            <w:r w:rsidRPr="00D114D9">
              <w:rPr>
                <w:szCs w:val="22"/>
                <w:lang w:eastAsia="en-US"/>
              </w:rPr>
              <w:t>59,0%</w:t>
            </w:r>
          </w:p>
        </w:tc>
        <w:tc>
          <w:tcPr>
            <w:tcW w:w="1308" w:type="dxa"/>
            <w:tcBorders>
              <w:top w:val="single" w:sz="4" w:space="0" w:color="auto"/>
              <w:left w:val="single" w:sz="4" w:space="0" w:color="auto"/>
              <w:bottom w:val="single" w:sz="4" w:space="0" w:color="auto"/>
              <w:right w:val="single" w:sz="4" w:space="0" w:color="auto"/>
            </w:tcBorders>
            <w:hideMark/>
          </w:tcPr>
          <w:p w14:paraId="089C20FA" w14:textId="77777777" w:rsidR="00CD2FB8" w:rsidRPr="00D114D9" w:rsidRDefault="001F6FBA" w:rsidP="00D114D9">
            <w:pPr>
              <w:keepNext/>
              <w:jc w:val="center"/>
              <w:rPr>
                <w:szCs w:val="22"/>
                <w:lang w:eastAsia="en-US"/>
              </w:rPr>
            </w:pPr>
            <w:r w:rsidRPr="00D114D9">
              <w:rPr>
                <w:szCs w:val="22"/>
                <w:lang w:eastAsia="en-US"/>
              </w:rPr>
              <w:t>&lt; 0,001</w:t>
            </w:r>
          </w:p>
        </w:tc>
        <w:tc>
          <w:tcPr>
            <w:tcW w:w="1304" w:type="dxa"/>
            <w:tcBorders>
              <w:top w:val="single" w:sz="4" w:space="0" w:color="auto"/>
              <w:left w:val="single" w:sz="4" w:space="0" w:color="auto"/>
              <w:bottom w:val="single" w:sz="4" w:space="0" w:color="auto"/>
              <w:right w:val="single" w:sz="4" w:space="0" w:color="auto"/>
            </w:tcBorders>
            <w:hideMark/>
          </w:tcPr>
          <w:p w14:paraId="68A9CAF8" w14:textId="77777777" w:rsidR="00CD2FB8" w:rsidRPr="00D114D9" w:rsidRDefault="001F6FBA" w:rsidP="00D114D9">
            <w:pPr>
              <w:keepNext/>
              <w:jc w:val="center"/>
              <w:rPr>
                <w:szCs w:val="22"/>
                <w:lang w:eastAsia="en-US"/>
              </w:rPr>
            </w:pPr>
            <w:r w:rsidRPr="00D114D9">
              <w:rPr>
                <w:szCs w:val="22"/>
                <w:lang w:eastAsia="en-US"/>
              </w:rPr>
              <w:t>&lt; 0,001</w:t>
            </w:r>
          </w:p>
        </w:tc>
        <w:tc>
          <w:tcPr>
            <w:tcW w:w="1379" w:type="dxa"/>
            <w:tcBorders>
              <w:top w:val="single" w:sz="4" w:space="0" w:color="auto"/>
              <w:left w:val="single" w:sz="4" w:space="0" w:color="auto"/>
              <w:bottom w:val="single" w:sz="4" w:space="0" w:color="auto"/>
              <w:right w:val="single" w:sz="4" w:space="0" w:color="auto"/>
            </w:tcBorders>
            <w:hideMark/>
          </w:tcPr>
          <w:p w14:paraId="54DC761E" w14:textId="77777777" w:rsidR="00CD2FB8" w:rsidRPr="00D114D9" w:rsidRDefault="001F6FBA" w:rsidP="00D114D9">
            <w:pPr>
              <w:keepNext/>
              <w:jc w:val="center"/>
              <w:rPr>
                <w:szCs w:val="22"/>
                <w:lang w:eastAsia="en-US"/>
              </w:rPr>
            </w:pPr>
            <w:r w:rsidRPr="00D114D9">
              <w:rPr>
                <w:szCs w:val="22"/>
                <w:lang w:eastAsia="en-US"/>
              </w:rPr>
              <w:t>0,162</w:t>
            </w:r>
          </w:p>
        </w:tc>
      </w:tr>
      <w:tr w:rsidR="00CD2FB8" w:rsidRPr="00D114D9" w14:paraId="473B8910" w14:textId="77777777">
        <w:trPr>
          <w:cantSplit/>
        </w:trPr>
        <w:tc>
          <w:tcPr>
            <w:tcW w:w="1310" w:type="dxa"/>
            <w:tcBorders>
              <w:top w:val="single" w:sz="4" w:space="0" w:color="auto"/>
              <w:left w:val="single" w:sz="4" w:space="0" w:color="auto"/>
              <w:bottom w:val="single" w:sz="4" w:space="0" w:color="auto"/>
              <w:right w:val="single" w:sz="4" w:space="0" w:color="auto"/>
            </w:tcBorders>
            <w:hideMark/>
          </w:tcPr>
          <w:p w14:paraId="71DC60E8" w14:textId="77777777" w:rsidR="00CD2FB8" w:rsidRPr="00D114D9" w:rsidRDefault="001F6FBA" w:rsidP="00D114D9">
            <w:pPr>
              <w:keepNext/>
              <w:rPr>
                <w:szCs w:val="22"/>
                <w:lang w:eastAsia="en-US"/>
              </w:rPr>
            </w:pPr>
            <w:r w:rsidRPr="00D114D9">
              <w:rPr>
                <w:szCs w:val="22"/>
                <w:lang w:eastAsia="en-US"/>
              </w:rPr>
              <w:t>ACR 70</w:t>
            </w:r>
          </w:p>
        </w:tc>
        <w:tc>
          <w:tcPr>
            <w:tcW w:w="1310" w:type="dxa"/>
            <w:tcBorders>
              <w:top w:val="single" w:sz="4" w:space="0" w:color="auto"/>
              <w:left w:val="single" w:sz="4" w:space="0" w:color="auto"/>
              <w:bottom w:val="single" w:sz="4" w:space="0" w:color="auto"/>
              <w:right w:val="single" w:sz="4" w:space="0" w:color="auto"/>
            </w:tcBorders>
          </w:tcPr>
          <w:p w14:paraId="2E7E9D11" w14:textId="77777777" w:rsidR="00CD2FB8" w:rsidRPr="00D114D9" w:rsidRDefault="00CD2FB8" w:rsidP="00D114D9">
            <w:pPr>
              <w:keepNext/>
              <w:jc w:val="center"/>
              <w:rPr>
                <w:szCs w:val="22"/>
                <w:lang w:eastAsia="en-US"/>
              </w:rPr>
            </w:pPr>
          </w:p>
        </w:tc>
        <w:tc>
          <w:tcPr>
            <w:tcW w:w="1310" w:type="dxa"/>
            <w:tcBorders>
              <w:top w:val="single" w:sz="4" w:space="0" w:color="auto"/>
              <w:left w:val="single" w:sz="4" w:space="0" w:color="auto"/>
              <w:bottom w:val="single" w:sz="4" w:space="0" w:color="auto"/>
              <w:right w:val="single" w:sz="4" w:space="0" w:color="auto"/>
            </w:tcBorders>
          </w:tcPr>
          <w:p w14:paraId="4A5C6786" w14:textId="77777777" w:rsidR="00CD2FB8" w:rsidRPr="00D114D9" w:rsidRDefault="00CD2FB8" w:rsidP="00D114D9">
            <w:pPr>
              <w:keepNext/>
              <w:jc w:val="center"/>
              <w:rPr>
                <w:szCs w:val="22"/>
                <w:lang w:eastAsia="en-US"/>
              </w:rPr>
            </w:pPr>
          </w:p>
        </w:tc>
        <w:tc>
          <w:tcPr>
            <w:tcW w:w="1363" w:type="dxa"/>
            <w:tcBorders>
              <w:top w:val="single" w:sz="4" w:space="0" w:color="auto"/>
              <w:left w:val="single" w:sz="4" w:space="0" w:color="auto"/>
              <w:bottom w:val="single" w:sz="4" w:space="0" w:color="auto"/>
              <w:right w:val="single" w:sz="4" w:space="0" w:color="auto"/>
            </w:tcBorders>
          </w:tcPr>
          <w:p w14:paraId="55FC4B0E" w14:textId="77777777" w:rsidR="00CD2FB8" w:rsidRPr="00D114D9" w:rsidRDefault="00CD2FB8" w:rsidP="00D114D9">
            <w:pPr>
              <w:keepNext/>
              <w:jc w:val="center"/>
              <w:rPr>
                <w:szCs w:val="22"/>
                <w:lang w:eastAsia="en-US"/>
              </w:rPr>
            </w:pPr>
          </w:p>
        </w:tc>
        <w:tc>
          <w:tcPr>
            <w:tcW w:w="1308" w:type="dxa"/>
            <w:tcBorders>
              <w:top w:val="single" w:sz="4" w:space="0" w:color="auto"/>
              <w:left w:val="single" w:sz="4" w:space="0" w:color="auto"/>
              <w:bottom w:val="single" w:sz="4" w:space="0" w:color="auto"/>
              <w:right w:val="single" w:sz="4" w:space="0" w:color="auto"/>
            </w:tcBorders>
          </w:tcPr>
          <w:p w14:paraId="4AD84DF3" w14:textId="77777777" w:rsidR="00CD2FB8" w:rsidRPr="00D114D9" w:rsidRDefault="00CD2FB8" w:rsidP="00D114D9">
            <w:pPr>
              <w:keepNext/>
              <w:jc w:val="center"/>
              <w:rPr>
                <w:szCs w:val="22"/>
                <w:lang w:eastAsia="en-US"/>
              </w:rPr>
            </w:pPr>
          </w:p>
        </w:tc>
        <w:tc>
          <w:tcPr>
            <w:tcW w:w="1304" w:type="dxa"/>
            <w:tcBorders>
              <w:top w:val="single" w:sz="4" w:space="0" w:color="auto"/>
              <w:left w:val="single" w:sz="4" w:space="0" w:color="auto"/>
              <w:bottom w:val="single" w:sz="4" w:space="0" w:color="auto"/>
              <w:right w:val="single" w:sz="4" w:space="0" w:color="auto"/>
            </w:tcBorders>
          </w:tcPr>
          <w:p w14:paraId="67333266" w14:textId="77777777" w:rsidR="00CD2FB8" w:rsidRPr="00D114D9" w:rsidRDefault="00CD2FB8" w:rsidP="00D114D9">
            <w:pPr>
              <w:keepNext/>
              <w:jc w:val="center"/>
              <w:rPr>
                <w:szCs w:val="22"/>
                <w:lang w:eastAsia="en-US"/>
              </w:rPr>
            </w:pPr>
          </w:p>
        </w:tc>
        <w:tc>
          <w:tcPr>
            <w:tcW w:w="1379" w:type="dxa"/>
            <w:tcBorders>
              <w:top w:val="single" w:sz="4" w:space="0" w:color="auto"/>
              <w:left w:val="single" w:sz="4" w:space="0" w:color="auto"/>
              <w:bottom w:val="single" w:sz="4" w:space="0" w:color="auto"/>
              <w:right w:val="single" w:sz="4" w:space="0" w:color="auto"/>
            </w:tcBorders>
          </w:tcPr>
          <w:p w14:paraId="32216C11" w14:textId="77777777" w:rsidR="00CD2FB8" w:rsidRPr="00D114D9" w:rsidRDefault="00CD2FB8" w:rsidP="00D114D9">
            <w:pPr>
              <w:keepNext/>
              <w:jc w:val="center"/>
              <w:rPr>
                <w:szCs w:val="22"/>
                <w:lang w:eastAsia="en-US"/>
              </w:rPr>
            </w:pPr>
          </w:p>
        </w:tc>
      </w:tr>
      <w:tr w:rsidR="00CD2FB8" w:rsidRPr="00D114D9" w14:paraId="29CC1E44" w14:textId="77777777">
        <w:trPr>
          <w:cantSplit/>
        </w:trPr>
        <w:tc>
          <w:tcPr>
            <w:tcW w:w="1310" w:type="dxa"/>
            <w:tcBorders>
              <w:top w:val="single" w:sz="4" w:space="0" w:color="auto"/>
              <w:left w:val="single" w:sz="4" w:space="0" w:color="auto"/>
              <w:bottom w:val="single" w:sz="4" w:space="0" w:color="auto"/>
              <w:right w:val="single" w:sz="4" w:space="0" w:color="auto"/>
            </w:tcBorders>
            <w:hideMark/>
          </w:tcPr>
          <w:p w14:paraId="52061031" w14:textId="77777777" w:rsidR="00CD2FB8" w:rsidRPr="00D114D9" w:rsidRDefault="001F6FBA" w:rsidP="00D114D9">
            <w:pPr>
              <w:keepNext/>
              <w:jc w:val="right"/>
              <w:rPr>
                <w:szCs w:val="22"/>
                <w:lang w:eastAsia="en-US"/>
              </w:rPr>
            </w:pPr>
            <w:r w:rsidRPr="00D114D9">
              <w:rPr>
                <w:szCs w:val="22"/>
                <w:lang w:eastAsia="en-US"/>
              </w:rPr>
              <w:t>52. hét</w:t>
            </w:r>
          </w:p>
        </w:tc>
        <w:tc>
          <w:tcPr>
            <w:tcW w:w="1310" w:type="dxa"/>
            <w:tcBorders>
              <w:top w:val="single" w:sz="4" w:space="0" w:color="auto"/>
              <w:left w:val="single" w:sz="4" w:space="0" w:color="auto"/>
              <w:bottom w:val="single" w:sz="4" w:space="0" w:color="auto"/>
              <w:right w:val="single" w:sz="4" w:space="0" w:color="auto"/>
            </w:tcBorders>
            <w:hideMark/>
          </w:tcPr>
          <w:p w14:paraId="4DA7F86C" w14:textId="77777777" w:rsidR="00CD2FB8" w:rsidRPr="00D114D9" w:rsidRDefault="001F6FBA" w:rsidP="00D114D9">
            <w:pPr>
              <w:keepNext/>
              <w:jc w:val="center"/>
              <w:rPr>
                <w:szCs w:val="22"/>
                <w:lang w:eastAsia="en-US"/>
              </w:rPr>
            </w:pPr>
            <w:r w:rsidRPr="00D114D9">
              <w:rPr>
                <w:szCs w:val="22"/>
                <w:lang w:eastAsia="en-US"/>
              </w:rPr>
              <w:t>27,2%</w:t>
            </w:r>
          </w:p>
        </w:tc>
        <w:tc>
          <w:tcPr>
            <w:tcW w:w="1310" w:type="dxa"/>
            <w:tcBorders>
              <w:top w:val="single" w:sz="4" w:space="0" w:color="auto"/>
              <w:left w:val="single" w:sz="4" w:space="0" w:color="auto"/>
              <w:bottom w:val="single" w:sz="4" w:space="0" w:color="auto"/>
              <w:right w:val="single" w:sz="4" w:space="0" w:color="auto"/>
            </w:tcBorders>
            <w:hideMark/>
          </w:tcPr>
          <w:p w14:paraId="3FF23228" w14:textId="77777777" w:rsidR="00CD2FB8" w:rsidRPr="00D114D9" w:rsidRDefault="001F6FBA" w:rsidP="00D114D9">
            <w:pPr>
              <w:keepNext/>
              <w:jc w:val="center"/>
              <w:rPr>
                <w:szCs w:val="22"/>
                <w:lang w:eastAsia="en-US"/>
              </w:rPr>
            </w:pPr>
            <w:r w:rsidRPr="00D114D9">
              <w:rPr>
                <w:szCs w:val="22"/>
                <w:lang w:eastAsia="en-US"/>
              </w:rPr>
              <w:t>25,9%</w:t>
            </w:r>
          </w:p>
        </w:tc>
        <w:tc>
          <w:tcPr>
            <w:tcW w:w="1363" w:type="dxa"/>
            <w:tcBorders>
              <w:top w:val="single" w:sz="4" w:space="0" w:color="auto"/>
              <w:left w:val="single" w:sz="4" w:space="0" w:color="auto"/>
              <w:bottom w:val="single" w:sz="4" w:space="0" w:color="auto"/>
              <w:right w:val="single" w:sz="4" w:space="0" w:color="auto"/>
            </w:tcBorders>
            <w:hideMark/>
          </w:tcPr>
          <w:p w14:paraId="497B0A16" w14:textId="77777777" w:rsidR="00CD2FB8" w:rsidRPr="00D114D9" w:rsidRDefault="001F6FBA" w:rsidP="00D114D9">
            <w:pPr>
              <w:keepNext/>
              <w:jc w:val="center"/>
              <w:rPr>
                <w:szCs w:val="22"/>
                <w:lang w:eastAsia="en-US"/>
              </w:rPr>
            </w:pPr>
            <w:r w:rsidRPr="00D114D9">
              <w:rPr>
                <w:szCs w:val="22"/>
                <w:lang w:eastAsia="en-US"/>
              </w:rPr>
              <w:t>45,5%</w:t>
            </w:r>
          </w:p>
        </w:tc>
        <w:tc>
          <w:tcPr>
            <w:tcW w:w="1308" w:type="dxa"/>
            <w:tcBorders>
              <w:top w:val="single" w:sz="4" w:space="0" w:color="auto"/>
              <w:left w:val="single" w:sz="4" w:space="0" w:color="auto"/>
              <w:bottom w:val="single" w:sz="4" w:space="0" w:color="auto"/>
              <w:right w:val="single" w:sz="4" w:space="0" w:color="auto"/>
            </w:tcBorders>
            <w:hideMark/>
          </w:tcPr>
          <w:p w14:paraId="103EDADE" w14:textId="77777777" w:rsidR="00CD2FB8" w:rsidRPr="00D114D9" w:rsidRDefault="001F6FBA" w:rsidP="00D114D9">
            <w:pPr>
              <w:keepNext/>
              <w:jc w:val="center"/>
              <w:rPr>
                <w:szCs w:val="22"/>
                <w:lang w:eastAsia="en-US"/>
              </w:rPr>
            </w:pPr>
            <w:r w:rsidRPr="00D114D9">
              <w:rPr>
                <w:szCs w:val="22"/>
                <w:lang w:eastAsia="en-US"/>
              </w:rPr>
              <w:t>&lt; 0,001</w:t>
            </w:r>
          </w:p>
        </w:tc>
        <w:tc>
          <w:tcPr>
            <w:tcW w:w="1304" w:type="dxa"/>
            <w:tcBorders>
              <w:top w:val="single" w:sz="4" w:space="0" w:color="auto"/>
              <w:left w:val="single" w:sz="4" w:space="0" w:color="auto"/>
              <w:bottom w:val="single" w:sz="4" w:space="0" w:color="auto"/>
              <w:right w:val="single" w:sz="4" w:space="0" w:color="auto"/>
            </w:tcBorders>
            <w:hideMark/>
          </w:tcPr>
          <w:p w14:paraId="565F2733" w14:textId="77777777" w:rsidR="00CD2FB8" w:rsidRPr="00D114D9" w:rsidRDefault="001F6FBA" w:rsidP="00D114D9">
            <w:pPr>
              <w:keepNext/>
              <w:jc w:val="center"/>
              <w:rPr>
                <w:szCs w:val="22"/>
                <w:lang w:eastAsia="en-US"/>
              </w:rPr>
            </w:pPr>
            <w:r w:rsidRPr="00D114D9">
              <w:rPr>
                <w:szCs w:val="22"/>
                <w:lang w:eastAsia="en-US"/>
              </w:rPr>
              <w:t>&lt; 0,001</w:t>
            </w:r>
          </w:p>
        </w:tc>
        <w:tc>
          <w:tcPr>
            <w:tcW w:w="1379" w:type="dxa"/>
            <w:tcBorders>
              <w:top w:val="single" w:sz="4" w:space="0" w:color="auto"/>
              <w:left w:val="single" w:sz="4" w:space="0" w:color="auto"/>
              <w:bottom w:val="single" w:sz="4" w:space="0" w:color="auto"/>
              <w:right w:val="single" w:sz="4" w:space="0" w:color="auto"/>
            </w:tcBorders>
            <w:hideMark/>
          </w:tcPr>
          <w:p w14:paraId="1B6FC458" w14:textId="77777777" w:rsidR="00CD2FB8" w:rsidRPr="00D114D9" w:rsidRDefault="001F6FBA" w:rsidP="00D114D9">
            <w:pPr>
              <w:keepNext/>
              <w:jc w:val="center"/>
              <w:rPr>
                <w:szCs w:val="22"/>
                <w:lang w:eastAsia="en-US"/>
              </w:rPr>
            </w:pPr>
            <w:r w:rsidRPr="00D114D9">
              <w:rPr>
                <w:szCs w:val="22"/>
                <w:lang w:eastAsia="en-US"/>
              </w:rPr>
              <w:t>0,656</w:t>
            </w:r>
          </w:p>
        </w:tc>
      </w:tr>
      <w:tr w:rsidR="00CD2FB8" w:rsidRPr="00D114D9" w14:paraId="0F6E0321" w14:textId="77777777">
        <w:trPr>
          <w:cantSplit/>
        </w:trPr>
        <w:tc>
          <w:tcPr>
            <w:tcW w:w="1310" w:type="dxa"/>
            <w:tcBorders>
              <w:top w:val="single" w:sz="4" w:space="0" w:color="auto"/>
              <w:left w:val="single" w:sz="4" w:space="0" w:color="auto"/>
              <w:bottom w:val="single" w:sz="4" w:space="0" w:color="auto"/>
              <w:right w:val="single" w:sz="4" w:space="0" w:color="auto"/>
            </w:tcBorders>
            <w:hideMark/>
          </w:tcPr>
          <w:p w14:paraId="16B1D652" w14:textId="77777777" w:rsidR="00CD2FB8" w:rsidRPr="00D114D9" w:rsidRDefault="001F6FBA" w:rsidP="00D114D9">
            <w:pPr>
              <w:keepNext/>
              <w:jc w:val="right"/>
              <w:rPr>
                <w:szCs w:val="22"/>
                <w:lang w:eastAsia="en-US"/>
              </w:rPr>
            </w:pPr>
            <w:r w:rsidRPr="00D114D9">
              <w:rPr>
                <w:szCs w:val="22"/>
                <w:lang w:eastAsia="en-US"/>
              </w:rPr>
              <w:t>104. hét</w:t>
            </w:r>
          </w:p>
        </w:tc>
        <w:tc>
          <w:tcPr>
            <w:tcW w:w="1310" w:type="dxa"/>
            <w:tcBorders>
              <w:top w:val="single" w:sz="4" w:space="0" w:color="auto"/>
              <w:left w:val="single" w:sz="4" w:space="0" w:color="auto"/>
              <w:bottom w:val="single" w:sz="4" w:space="0" w:color="auto"/>
              <w:right w:val="single" w:sz="4" w:space="0" w:color="auto"/>
            </w:tcBorders>
            <w:hideMark/>
          </w:tcPr>
          <w:p w14:paraId="3F77C36F" w14:textId="77777777" w:rsidR="00CD2FB8" w:rsidRPr="00D114D9" w:rsidRDefault="001F6FBA" w:rsidP="00D114D9">
            <w:pPr>
              <w:keepNext/>
              <w:jc w:val="center"/>
              <w:rPr>
                <w:szCs w:val="22"/>
                <w:lang w:eastAsia="en-US"/>
              </w:rPr>
            </w:pPr>
            <w:r w:rsidRPr="00D114D9">
              <w:rPr>
                <w:szCs w:val="22"/>
                <w:lang w:eastAsia="en-US"/>
              </w:rPr>
              <w:t>28,4%</w:t>
            </w:r>
          </w:p>
        </w:tc>
        <w:tc>
          <w:tcPr>
            <w:tcW w:w="1310" w:type="dxa"/>
            <w:tcBorders>
              <w:top w:val="single" w:sz="4" w:space="0" w:color="auto"/>
              <w:left w:val="single" w:sz="4" w:space="0" w:color="auto"/>
              <w:bottom w:val="single" w:sz="4" w:space="0" w:color="auto"/>
              <w:right w:val="single" w:sz="4" w:space="0" w:color="auto"/>
            </w:tcBorders>
            <w:hideMark/>
          </w:tcPr>
          <w:p w14:paraId="70914347" w14:textId="77777777" w:rsidR="00CD2FB8" w:rsidRPr="00D114D9" w:rsidRDefault="001F6FBA" w:rsidP="00D114D9">
            <w:pPr>
              <w:keepNext/>
              <w:jc w:val="center"/>
              <w:rPr>
                <w:szCs w:val="22"/>
                <w:lang w:eastAsia="en-US"/>
              </w:rPr>
            </w:pPr>
            <w:r w:rsidRPr="00D114D9">
              <w:rPr>
                <w:szCs w:val="22"/>
                <w:lang w:eastAsia="en-US"/>
              </w:rPr>
              <w:t>28,1%</w:t>
            </w:r>
          </w:p>
        </w:tc>
        <w:tc>
          <w:tcPr>
            <w:tcW w:w="1363" w:type="dxa"/>
            <w:tcBorders>
              <w:top w:val="single" w:sz="4" w:space="0" w:color="auto"/>
              <w:left w:val="single" w:sz="4" w:space="0" w:color="auto"/>
              <w:bottom w:val="single" w:sz="4" w:space="0" w:color="auto"/>
              <w:right w:val="single" w:sz="4" w:space="0" w:color="auto"/>
            </w:tcBorders>
            <w:hideMark/>
          </w:tcPr>
          <w:p w14:paraId="0FCEDF5A" w14:textId="77777777" w:rsidR="00CD2FB8" w:rsidRPr="00D114D9" w:rsidRDefault="001F6FBA" w:rsidP="00D114D9">
            <w:pPr>
              <w:keepNext/>
              <w:jc w:val="center"/>
              <w:rPr>
                <w:szCs w:val="22"/>
                <w:lang w:eastAsia="en-US"/>
              </w:rPr>
            </w:pPr>
            <w:r w:rsidRPr="00D114D9">
              <w:rPr>
                <w:szCs w:val="22"/>
                <w:lang w:eastAsia="en-US"/>
              </w:rPr>
              <w:t>46,6%</w:t>
            </w:r>
          </w:p>
        </w:tc>
        <w:tc>
          <w:tcPr>
            <w:tcW w:w="1308" w:type="dxa"/>
            <w:tcBorders>
              <w:top w:val="single" w:sz="4" w:space="0" w:color="auto"/>
              <w:left w:val="single" w:sz="4" w:space="0" w:color="auto"/>
              <w:bottom w:val="single" w:sz="4" w:space="0" w:color="auto"/>
              <w:right w:val="single" w:sz="4" w:space="0" w:color="auto"/>
            </w:tcBorders>
            <w:hideMark/>
          </w:tcPr>
          <w:p w14:paraId="0E5B2A2F" w14:textId="77777777" w:rsidR="00CD2FB8" w:rsidRPr="00D114D9" w:rsidRDefault="001F6FBA" w:rsidP="00D114D9">
            <w:pPr>
              <w:keepNext/>
              <w:jc w:val="center"/>
              <w:rPr>
                <w:szCs w:val="22"/>
                <w:lang w:eastAsia="en-US"/>
              </w:rPr>
            </w:pPr>
            <w:r w:rsidRPr="00D114D9">
              <w:rPr>
                <w:szCs w:val="22"/>
                <w:lang w:eastAsia="en-US"/>
              </w:rPr>
              <w:t>&lt; 0,001</w:t>
            </w:r>
          </w:p>
        </w:tc>
        <w:tc>
          <w:tcPr>
            <w:tcW w:w="1304" w:type="dxa"/>
            <w:tcBorders>
              <w:top w:val="single" w:sz="4" w:space="0" w:color="auto"/>
              <w:left w:val="single" w:sz="4" w:space="0" w:color="auto"/>
              <w:bottom w:val="single" w:sz="4" w:space="0" w:color="auto"/>
              <w:right w:val="single" w:sz="4" w:space="0" w:color="auto"/>
            </w:tcBorders>
            <w:hideMark/>
          </w:tcPr>
          <w:p w14:paraId="5A6E002D" w14:textId="77777777" w:rsidR="00CD2FB8" w:rsidRPr="00D114D9" w:rsidRDefault="001F6FBA" w:rsidP="00D114D9">
            <w:pPr>
              <w:keepNext/>
              <w:jc w:val="center"/>
              <w:rPr>
                <w:szCs w:val="22"/>
                <w:lang w:eastAsia="en-US"/>
              </w:rPr>
            </w:pPr>
            <w:r w:rsidRPr="00D114D9">
              <w:rPr>
                <w:szCs w:val="22"/>
                <w:lang w:eastAsia="en-US"/>
              </w:rPr>
              <w:t>&lt; 0,001</w:t>
            </w:r>
          </w:p>
        </w:tc>
        <w:tc>
          <w:tcPr>
            <w:tcW w:w="1379" w:type="dxa"/>
            <w:tcBorders>
              <w:top w:val="single" w:sz="4" w:space="0" w:color="auto"/>
              <w:left w:val="single" w:sz="4" w:space="0" w:color="auto"/>
              <w:bottom w:val="single" w:sz="4" w:space="0" w:color="auto"/>
              <w:right w:val="single" w:sz="4" w:space="0" w:color="auto"/>
            </w:tcBorders>
            <w:hideMark/>
          </w:tcPr>
          <w:p w14:paraId="4909938A" w14:textId="77777777" w:rsidR="00CD2FB8" w:rsidRPr="00D114D9" w:rsidRDefault="001F6FBA" w:rsidP="00D114D9">
            <w:pPr>
              <w:keepNext/>
              <w:jc w:val="center"/>
              <w:rPr>
                <w:szCs w:val="22"/>
                <w:lang w:eastAsia="en-US"/>
              </w:rPr>
            </w:pPr>
            <w:r w:rsidRPr="00D114D9">
              <w:rPr>
                <w:szCs w:val="22"/>
                <w:lang w:eastAsia="en-US"/>
              </w:rPr>
              <w:t>0,864</w:t>
            </w:r>
          </w:p>
        </w:tc>
      </w:tr>
    </w:tbl>
    <w:p w14:paraId="0A7AD558" w14:textId="77777777" w:rsidR="00CD2FB8" w:rsidRPr="00D114D9" w:rsidRDefault="001F6FBA" w:rsidP="00D114D9">
      <w:pPr>
        <w:rPr>
          <w:szCs w:val="22"/>
        </w:rPr>
      </w:pPr>
      <w:r w:rsidRPr="00D114D9">
        <w:rPr>
          <w:szCs w:val="22"/>
          <w:vertAlign w:val="superscript"/>
        </w:rPr>
        <w:t>a</w:t>
      </w:r>
      <w:r w:rsidRPr="00D114D9">
        <w:rPr>
          <w:szCs w:val="22"/>
        </w:rPr>
        <w:t> a p</w:t>
      </w:r>
      <w:r w:rsidRPr="00D114D9">
        <w:rPr>
          <w:szCs w:val="22"/>
        </w:rPr>
        <w:noBreakHyphen/>
        <w:t>érték a metotrexát-monoterápia és az adalimumab/metotrexát kombinációs terápia páros összehasonlítása alapján, Mann</w:t>
      </w:r>
      <w:r w:rsidRPr="00D114D9">
        <w:rPr>
          <w:szCs w:val="22"/>
        </w:rPr>
        <w:noBreakHyphen/>
        <w:t>Whitney U</w:t>
      </w:r>
      <w:r w:rsidRPr="00D114D9">
        <w:rPr>
          <w:szCs w:val="22"/>
        </w:rPr>
        <w:noBreakHyphen/>
        <w:t>teszt szerint</w:t>
      </w:r>
    </w:p>
    <w:p w14:paraId="255747F8" w14:textId="77777777" w:rsidR="00CD2FB8" w:rsidRPr="00D114D9" w:rsidRDefault="001F6FBA" w:rsidP="00D114D9">
      <w:pPr>
        <w:rPr>
          <w:szCs w:val="22"/>
        </w:rPr>
      </w:pPr>
      <w:r w:rsidRPr="00D114D9">
        <w:rPr>
          <w:szCs w:val="22"/>
          <w:vertAlign w:val="superscript"/>
        </w:rPr>
        <w:t>b</w:t>
      </w:r>
      <w:r w:rsidRPr="00D114D9">
        <w:rPr>
          <w:szCs w:val="22"/>
        </w:rPr>
        <w:t> a p</w:t>
      </w:r>
      <w:r w:rsidRPr="00D114D9">
        <w:rPr>
          <w:szCs w:val="22"/>
        </w:rPr>
        <w:noBreakHyphen/>
        <w:t>érték az adalimumab-monoterápia és az adalimumab/metotrexát kombinációs terápia páros összehasonlítása alapján, Mann</w:t>
      </w:r>
      <w:r w:rsidRPr="00D114D9">
        <w:rPr>
          <w:szCs w:val="22"/>
        </w:rPr>
        <w:noBreakHyphen/>
        <w:t>Whitney U</w:t>
      </w:r>
      <w:r w:rsidRPr="00D114D9">
        <w:rPr>
          <w:szCs w:val="22"/>
        </w:rPr>
        <w:noBreakHyphen/>
        <w:t>teszt szerint</w:t>
      </w:r>
    </w:p>
    <w:p w14:paraId="2070B503" w14:textId="77777777" w:rsidR="00CD2FB8" w:rsidRPr="00D114D9" w:rsidRDefault="001F6FBA" w:rsidP="00D114D9">
      <w:pPr>
        <w:rPr>
          <w:szCs w:val="22"/>
        </w:rPr>
      </w:pPr>
      <w:r w:rsidRPr="00D114D9">
        <w:rPr>
          <w:szCs w:val="22"/>
          <w:vertAlign w:val="superscript"/>
        </w:rPr>
        <w:t>c</w:t>
      </w:r>
      <w:r w:rsidRPr="00D114D9">
        <w:rPr>
          <w:szCs w:val="22"/>
        </w:rPr>
        <w:t> a p</w:t>
      </w:r>
      <w:r w:rsidRPr="00D114D9">
        <w:rPr>
          <w:szCs w:val="22"/>
        </w:rPr>
        <w:noBreakHyphen/>
        <w:t>érték az adalimumab-monoterápia és a metotrexát-monoterápia páros összehasonlítása alapján, Mann</w:t>
      </w:r>
      <w:r w:rsidRPr="00D114D9">
        <w:rPr>
          <w:szCs w:val="22"/>
        </w:rPr>
        <w:noBreakHyphen/>
        <w:t>Whitney U</w:t>
      </w:r>
      <w:r w:rsidRPr="00D114D9">
        <w:rPr>
          <w:szCs w:val="22"/>
        </w:rPr>
        <w:noBreakHyphen/>
        <w:t>teszt szerint</w:t>
      </w:r>
    </w:p>
    <w:p w14:paraId="1EDCE53F" w14:textId="77777777" w:rsidR="00CD2FB8" w:rsidRPr="00D114D9" w:rsidRDefault="00CD2FB8" w:rsidP="00D114D9">
      <w:pPr>
        <w:rPr>
          <w:szCs w:val="22"/>
        </w:rPr>
      </w:pPr>
    </w:p>
    <w:p w14:paraId="1B535B5C" w14:textId="77777777" w:rsidR="00CD2FB8" w:rsidRPr="00D114D9" w:rsidRDefault="001F6FBA" w:rsidP="00D114D9">
      <w:pPr>
        <w:rPr>
          <w:szCs w:val="22"/>
        </w:rPr>
      </w:pPr>
      <w:r w:rsidRPr="00D114D9">
        <w:rPr>
          <w:szCs w:val="22"/>
        </w:rPr>
        <w:t>Az RA V vizsgálat nyílt elrendezésű kiterjesztésében az ACR</w:t>
      </w:r>
      <w:r w:rsidRPr="00D114D9">
        <w:rPr>
          <w:szCs w:val="22"/>
        </w:rPr>
        <w:noBreakHyphen/>
        <w:t>válasz aránya fennmaradt a legfeljebb 10 éves követés alatt. Az 542 betegből, akiket 2 hetente 40 mg adalimumabra randomizáltak, 170 betegnél folytatták a 40 mg adalimumab-kezelést minden 2. héten, 10 éven keresztül. Közülük 154 beteg (90,6%) adott ACR 20 választ, 127 beteg (74,7%) adott ACR 50 választ és 102 beteg (60,0%) adott ACR 70 választ.</w:t>
      </w:r>
    </w:p>
    <w:p w14:paraId="67E4981C" w14:textId="77777777" w:rsidR="00CD2FB8" w:rsidRPr="00D114D9" w:rsidRDefault="00CD2FB8" w:rsidP="00D114D9">
      <w:pPr>
        <w:rPr>
          <w:szCs w:val="22"/>
        </w:rPr>
      </w:pPr>
    </w:p>
    <w:p w14:paraId="47AC5325" w14:textId="77777777" w:rsidR="00CD2FB8" w:rsidRPr="00D114D9" w:rsidRDefault="001F6FBA" w:rsidP="00D114D9">
      <w:pPr>
        <w:rPr>
          <w:szCs w:val="22"/>
        </w:rPr>
      </w:pPr>
      <w:r w:rsidRPr="00D114D9">
        <w:rPr>
          <w:szCs w:val="22"/>
        </w:rPr>
        <w:t>Az 52. héten az adalimumab/metotrexát kombinációval kezelt betegek 42,9%</w:t>
      </w:r>
      <w:r w:rsidRPr="00D114D9">
        <w:rPr>
          <w:szCs w:val="22"/>
        </w:rPr>
        <w:noBreakHyphen/>
        <w:t>a klinikai remisszióba került (DAS28 (CRP) &lt; 2,6) összehasonlítva a metotrexát-monoterápiát kapó 20,6% és adalimumab-monoterápiában részesült 23,4% beteggel. Az adalimumab/metotrexát kombinációs terápia klinikailag és statisztikailag jobb volt, mint a metotrexát (p &lt; 0,001) és adalimumab-monoterápia (p &lt; 0,001) az alacsony betegségaktivitási szint elérése tekintetében, amennyiben korai közepesen súlyos - súlyos rheumatoid arthritisük volt. A két monoterápiás karon kapott válasz hasonló volt (p = 0,447). Az eredetileg adalimumab-monoterápiára vagy adalimumab/methotrexát kombinációra randomizált 342 beteg közül, akik beléptek a nyílt kiterjesztéses vizsgálatba, 171 beteg fejezte be a 10 éves adalimumab-kezelést. Közülük 109 beteg (63,7%) került remisszióba a 10 év alatt.</w:t>
      </w:r>
    </w:p>
    <w:p w14:paraId="38FE9EA3" w14:textId="77777777" w:rsidR="00CD2FB8" w:rsidRPr="00D114D9" w:rsidRDefault="00CD2FB8" w:rsidP="00D114D9">
      <w:pPr>
        <w:rPr>
          <w:szCs w:val="22"/>
        </w:rPr>
      </w:pPr>
    </w:p>
    <w:p w14:paraId="1B18B825" w14:textId="77777777" w:rsidR="00CD2FB8" w:rsidRPr="00D114D9" w:rsidRDefault="001F6FBA" w:rsidP="00D114D9">
      <w:pPr>
        <w:keepNext/>
        <w:rPr>
          <w:i/>
          <w:szCs w:val="22"/>
          <w:u w:val="single"/>
        </w:rPr>
      </w:pPr>
      <w:r w:rsidRPr="00D114D9">
        <w:rPr>
          <w:i/>
          <w:szCs w:val="22"/>
          <w:u w:val="single"/>
        </w:rPr>
        <w:t>Radiológiai válasz</w:t>
      </w:r>
    </w:p>
    <w:p w14:paraId="1E5D309F" w14:textId="77777777" w:rsidR="00CD2FB8" w:rsidRPr="00D114D9" w:rsidRDefault="001F6FBA" w:rsidP="00D114D9">
      <w:pPr>
        <w:keepNext/>
        <w:rPr>
          <w:szCs w:val="22"/>
        </w:rPr>
      </w:pPr>
      <w:r w:rsidRPr="00D114D9">
        <w:rPr>
          <w:szCs w:val="22"/>
        </w:rPr>
        <w:t>Az RA III vizsgálatban, amelyben az adalimumabbal kezelt betegek rheumatoid arthritise átlagosan 11 éve állt fenn, az ízületek szerkezeti károsodását radiológiailag értékelték és a változást módosított teljes Sharp-pontértékkel (Total Sharp Score, TSS) és összetevőivel, az eróziós pontértékkel és az ízületi rés beszűkülésének pontértékével fejezték ki. Adalimumabbal/metotrexáttal kezelt betegeknél szignifikánsan kisebb mértékű radiológiai progressziót mutattak ki a 6. és 12. hónapban, mint a csak metotrexáttal kezelt betegeknél (lásd</w:t>
      </w:r>
      <w:r w:rsidRPr="00D114D9">
        <w:rPr>
          <w:i/>
          <w:iCs/>
          <w:szCs w:val="22"/>
        </w:rPr>
        <w:t> </w:t>
      </w:r>
      <w:r w:rsidRPr="00D114D9">
        <w:rPr>
          <w:szCs w:val="22"/>
        </w:rPr>
        <w:t>9. táblázat).</w:t>
      </w:r>
    </w:p>
    <w:p w14:paraId="781EFAAE" w14:textId="77777777" w:rsidR="00CD2FB8" w:rsidRPr="00D114D9" w:rsidRDefault="00CD2FB8" w:rsidP="00D114D9">
      <w:pPr>
        <w:rPr>
          <w:szCs w:val="22"/>
        </w:rPr>
      </w:pPr>
    </w:p>
    <w:p w14:paraId="5783EAE2" w14:textId="77777777" w:rsidR="00CD2FB8" w:rsidRPr="00D114D9" w:rsidRDefault="001F6FBA" w:rsidP="00D114D9">
      <w:pPr>
        <w:rPr>
          <w:szCs w:val="22"/>
        </w:rPr>
      </w:pPr>
      <w:r w:rsidRPr="00D114D9">
        <w:rPr>
          <w:szCs w:val="22"/>
        </w:rPr>
        <w:t>Az RA III vizsgálat nyílt, kiterjesztett fázisában a strukturális károsodás progressziójának csökkent mértéke 8 és 10 évig fenntartható a betegek egy részénél. Az eredetileg minden második héten 40 mg adalimumabbal kezelt 207 beteg közül 81</w:t>
      </w:r>
      <w:r w:rsidRPr="00D114D9">
        <w:rPr>
          <w:szCs w:val="22"/>
        </w:rPr>
        <w:noBreakHyphen/>
        <w:t>et értékeltek radiológiailag a 8. évben. Közülük 48 betegnél nem észlelték a strukturális károsodás progresszióját, melynek definíciója a Teljes Sharp-pontértékben bekövetkezett 0,5 vagy még alacsonyabb változás volt a kiindulási értékhez képest. Az eredetileg minden második héten 40 mg adalimumabbal kezelt 207 beteg közül 79</w:t>
      </w:r>
      <w:r w:rsidRPr="00D114D9">
        <w:rPr>
          <w:szCs w:val="22"/>
        </w:rPr>
        <w:noBreakHyphen/>
        <w:t>et értékeltek radiológiailag a 10. évben. Közülük 40 betegnél nem észlelték a strukturális károsodás progresszióját, melynek definíciója a Teljes Sharp-pontértékben bekövetkezett 0,5 vagy ennél alacsonyabb változás volt a kiindulási értékhez képest.</w:t>
      </w:r>
    </w:p>
    <w:p w14:paraId="7AD6BBBC" w14:textId="77777777" w:rsidR="00CD2FB8" w:rsidRPr="00D114D9" w:rsidRDefault="00CD2FB8" w:rsidP="00D114D9">
      <w:pPr>
        <w:pStyle w:val="EMEAHeading1"/>
        <w:tabs>
          <w:tab w:val="clear" w:pos="562"/>
          <w:tab w:val="left" w:pos="708"/>
        </w:tabs>
        <w:spacing w:beforeLines="0" w:afterLines="0"/>
        <w:outlineLvl w:val="9"/>
        <w:rPr>
          <w:rFonts w:ascii="Times New Roman" w:hAnsi="Times New Roman"/>
          <w:bCs/>
          <w:caps w:val="0"/>
          <w:szCs w:val="22"/>
          <w:lang w:val="hu-HU" w:eastAsia="hu-HU"/>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7"/>
        <w:gridCol w:w="1426"/>
        <w:gridCol w:w="2026"/>
        <w:gridCol w:w="2000"/>
        <w:gridCol w:w="1542"/>
      </w:tblGrid>
      <w:tr w:rsidR="00CD2FB8" w:rsidRPr="00D114D9" w14:paraId="5A7369EA" w14:textId="77777777">
        <w:trPr>
          <w:cantSplit/>
        </w:trPr>
        <w:tc>
          <w:tcPr>
            <w:tcW w:w="8856" w:type="dxa"/>
            <w:gridSpan w:val="5"/>
            <w:tcBorders>
              <w:top w:val="nil"/>
              <w:left w:val="nil"/>
              <w:bottom w:val="single" w:sz="4" w:space="0" w:color="auto"/>
              <w:right w:val="nil"/>
            </w:tcBorders>
          </w:tcPr>
          <w:p w14:paraId="1AED211F" w14:textId="77777777" w:rsidR="00CD2FB8" w:rsidRPr="00D114D9" w:rsidRDefault="001F6FBA" w:rsidP="00D114D9">
            <w:pPr>
              <w:pStyle w:val="EMEAHeading1"/>
              <w:keepNext/>
              <w:tabs>
                <w:tab w:val="clear" w:pos="562"/>
                <w:tab w:val="left" w:pos="708"/>
              </w:tabs>
              <w:spacing w:beforeLines="0" w:afterLines="0"/>
              <w:outlineLvl w:val="9"/>
              <w:rPr>
                <w:rFonts w:ascii="Times New Roman" w:hAnsi="Times New Roman"/>
                <w:bCs/>
                <w:caps w:val="0"/>
                <w:strike/>
                <w:szCs w:val="22"/>
                <w:lang w:val="hu-HU" w:eastAsia="hu-HU"/>
              </w:rPr>
            </w:pPr>
            <w:r w:rsidRPr="00D114D9">
              <w:rPr>
                <w:rFonts w:ascii="Times New Roman" w:hAnsi="Times New Roman"/>
                <w:bCs/>
                <w:caps w:val="0"/>
                <w:szCs w:val="22"/>
                <w:lang w:val="hu-HU" w:eastAsia="hu-HU"/>
              </w:rPr>
              <w:lastRenderedPageBreak/>
              <w:t>10. táblázat Az RA III vizsgálatban észlelt radiológiai változások átlaga 12 hónapot követően</w:t>
            </w:r>
          </w:p>
          <w:p w14:paraId="161C65A0" w14:textId="77777777" w:rsidR="00CD2FB8" w:rsidRPr="00D114D9" w:rsidRDefault="00CD2FB8" w:rsidP="00D114D9">
            <w:pPr>
              <w:keepNext/>
              <w:jc w:val="center"/>
              <w:rPr>
                <w:b/>
                <w:bCs/>
                <w:szCs w:val="22"/>
                <w:lang w:eastAsia="en-US"/>
              </w:rPr>
            </w:pPr>
          </w:p>
        </w:tc>
      </w:tr>
      <w:tr w:rsidR="00CD2FB8" w:rsidRPr="00D114D9" w14:paraId="4D6291A8" w14:textId="77777777">
        <w:trPr>
          <w:cantSplit/>
        </w:trPr>
        <w:tc>
          <w:tcPr>
            <w:tcW w:w="2088" w:type="dxa"/>
            <w:tcBorders>
              <w:top w:val="single" w:sz="4" w:space="0" w:color="auto"/>
              <w:left w:val="single" w:sz="4" w:space="0" w:color="auto"/>
              <w:bottom w:val="single" w:sz="4" w:space="0" w:color="auto"/>
              <w:right w:val="single" w:sz="4" w:space="0" w:color="auto"/>
            </w:tcBorders>
          </w:tcPr>
          <w:p w14:paraId="18B31817" w14:textId="77777777" w:rsidR="00CD2FB8" w:rsidRPr="00D114D9" w:rsidRDefault="00CD2FB8" w:rsidP="00D114D9">
            <w:pPr>
              <w:keepNext/>
              <w:jc w:val="center"/>
              <w:rPr>
                <w:b/>
                <w:bCs/>
                <w:szCs w:val="22"/>
                <w:lang w:eastAsia="en-US"/>
              </w:rPr>
            </w:pPr>
          </w:p>
        </w:tc>
        <w:tc>
          <w:tcPr>
            <w:tcW w:w="1430" w:type="dxa"/>
            <w:tcBorders>
              <w:top w:val="single" w:sz="4" w:space="0" w:color="auto"/>
              <w:left w:val="single" w:sz="4" w:space="0" w:color="auto"/>
              <w:bottom w:val="single" w:sz="4" w:space="0" w:color="auto"/>
              <w:right w:val="single" w:sz="4" w:space="0" w:color="auto"/>
            </w:tcBorders>
            <w:hideMark/>
          </w:tcPr>
          <w:p w14:paraId="29AFFB48" w14:textId="77777777" w:rsidR="00CD2FB8" w:rsidRPr="00D114D9" w:rsidRDefault="001F6FBA" w:rsidP="00D114D9">
            <w:pPr>
              <w:keepNext/>
              <w:rPr>
                <w:b/>
                <w:bCs/>
                <w:szCs w:val="22"/>
                <w:lang w:eastAsia="en-US"/>
              </w:rPr>
            </w:pPr>
            <w:r w:rsidRPr="00D114D9">
              <w:rPr>
                <w:b/>
                <w:bCs/>
                <w:szCs w:val="22"/>
                <w:lang w:eastAsia="en-US"/>
              </w:rPr>
              <w:t>Placebo/</w:t>
            </w:r>
          </w:p>
          <w:p w14:paraId="5F47B339" w14:textId="77777777" w:rsidR="00CD2FB8" w:rsidRPr="00D114D9" w:rsidRDefault="001F6FBA" w:rsidP="00D114D9">
            <w:pPr>
              <w:keepNext/>
              <w:rPr>
                <w:b/>
                <w:bCs/>
                <w:szCs w:val="22"/>
                <w:vertAlign w:val="superscript"/>
                <w:lang w:eastAsia="en-US"/>
              </w:rPr>
            </w:pPr>
            <w:r w:rsidRPr="00D114D9">
              <w:rPr>
                <w:b/>
                <w:bCs/>
                <w:szCs w:val="22"/>
                <w:lang w:eastAsia="en-US"/>
              </w:rPr>
              <w:t>MTX</w:t>
            </w:r>
            <w:r w:rsidRPr="00D114D9">
              <w:rPr>
                <w:b/>
                <w:bCs/>
                <w:szCs w:val="22"/>
                <w:vertAlign w:val="superscript"/>
                <w:lang w:eastAsia="en-US"/>
              </w:rPr>
              <w:t>a</w:t>
            </w:r>
          </w:p>
        </w:tc>
        <w:tc>
          <w:tcPr>
            <w:tcW w:w="1790" w:type="dxa"/>
            <w:tcBorders>
              <w:top w:val="single" w:sz="4" w:space="0" w:color="auto"/>
              <w:left w:val="single" w:sz="4" w:space="0" w:color="auto"/>
              <w:bottom w:val="single" w:sz="4" w:space="0" w:color="auto"/>
              <w:right w:val="single" w:sz="4" w:space="0" w:color="auto"/>
            </w:tcBorders>
            <w:hideMark/>
          </w:tcPr>
          <w:p w14:paraId="5CB38924" w14:textId="77777777" w:rsidR="00CD2FB8" w:rsidRPr="00D114D9" w:rsidRDefault="001F6FBA" w:rsidP="00D114D9">
            <w:pPr>
              <w:keepNext/>
              <w:jc w:val="center"/>
              <w:rPr>
                <w:b/>
                <w:bCs/>
                <w:szCs w:val="22"/>
                <w:lang w:eastAsia="en-US"/>
              </w:rPr>
            </w:pPr>
            <w:r w:rsidRPr="00D114D9">
              <w:rPr>
                <w:b/>
                <w:bCs/>
                <w:szCs w:val="22"/>
              </w:rPr>
              <w:t>Adalimumab</w:t>
            </w:r>
            <w:r w:rsidRPr="00D114D9">
              <w:rPr>
                <w:b/>
                <w:bCs/>
                <w:szCs w:val="22"/>
                <w:lang w:eastAsia="en-US"/>
              </w:rPr>
              <w:t>/MTX</w:t>
            </w:r>
          </w:p>
          <w:p w14:paraId="6EA11872" w14:textId="77777777" w:rsidR="00CD2FB8" w:rsidRPr="00D114D9" w:rsidRDefault="001F6FBA" w:rsidP="00D114D9">
            <w:pPr>
              <w:keepNext/>
              <w:jc w:val="center"/>
              <w:rPr>
                <w:b/>
                <w:bCs/>
                <w:szCs w:val="22"/>
                <w:lang w:eastAsia="en-US"/>
              </w:rPr>
            </w:pPr>
            <w:r w:rsidRPr="00D114D9">
              <w:rPr>
                <w:b/>
                <w:bCs/>
                <w:szCs w:val="22"/>
                <w:lang w:eastAsia="en-US"/>
              </w:rPr>
              <w:t>40 mg kéthetente</w:t>
            </w:r>
          </w:p>
        </w:tc>
        <w:tc>
          <w:tcPr>
            <w:tcW w:w="2000" w:type="dxa"/>
            <w:tcBorders>
              <w:top w:val="single" w:sz="4" w:space="0" w:color="auto"/>
              <w:left w:val="single" w:sz="4" w:space="0" w:color="auto"/>
              <w:bottom w:val="single" w:sz="4" w:space="0" w:color="auto"/>
              <w:right w:val="single" w:sz="4" w:space="0" w:color="auto"/>
            </w:tcBorders>
          </w:tcPr>
          <w:p w14:paraId="3533BC9C" w14:textId="77777777" w:rsidR="00CD2FB8" w:rsidRPr="00D114D9" w:rsidRDefault="001F6FBA" w:rsidP="00D114D9">
            <w:pPr>
              <w:keepNext/>
              <w:jc w:val="center"/>
              <w:rPr>
                <w:b/>
                <w:bCs/>
                <w:szCs w:val="22"/>
                <w:lang w:eastAsia="en-US"/>
              </w:rPr>
            </w:pPr>
            <w:r w:rsidRPr="00D114D9">
              <w:rPr>
                <w:b/>
                <w:bCs/>
                <w:szCs w:val="22"/>
                <w:lang w:eastAsia="en-US"/>
              </w:rPr>
              <w:t>Placebo/MTX-</w:t>
            </w:r>
            <w:r w:rsidRPr="00D114D9">
              <w:rPr>
                <w:b/>
                <w:bCs/>
                <w:szCs w:val="22"/>
              </w:rPr>
              <w:t xml:space="preserve"> adalimumab</w:t>
            </w:r>
            <w:r w:rsidRPr="00D114D9">
              <w:rPr>
                <w:b/>
                <w:bCs/>
                <w:szCs w:val="22"/>
                <w:lang w:eastAsia="en-US"/>
              </w:rPr>
              <w:t>/MTX (95%-os konfidencia intervallum)</w:t>
            </w:r>
            <w:r w:rsidRPr="00D114D9">
              <w:rPr>
                <w:b/>
                <w:bCs/>
                <w:szCs w:val="22"/>
                <w:vertAlign w:val="superscript"/>
              </w:rPr>
              <w:t xml:space="preserve"> b</w:t>
            </w:r>
          </w:p>
          <w:p w14:paraId="1CD7756E" w14:textId="77777777" w:rsidR="00CD2FB8" w:rsidRPr="00D114D9" w:rsidRDefault="00CD2FB8" w:rsidP="00D114D9">
            <w:pPr>
              <w:keepNext/>
              <w:jc w:val="center"/>
              <w:rPr>
                <w:b/>
                <w:bCs/>
                <w:szCs w:val="22"/>
                <w:lang w:eastAsia="en-US"/>
              </w:rPr>
            </w:pPr>
          </w:p>
        </w:tc>
        <w:tc>
          <w:tcPr>
            <w:tcW w:w="1548" w:type="dxa"/>
            <w:tcBorders>
              <w:top w:val="single" w:sz="4" w:space="0" w:color="auto"/>
              <w:left w:val="single" w:sz="4" w:space="0" w:color="auto"/>
              <w:bottom w:val="single" w:sz="4" w:space="0" w:color="auto"/>
              <w:right w:val="single" w:sz="4" w:space="0" w:color="auto"/>
            </w:tcBorders>
            <w:hideMark/>
          </w:tcPr>
          <w:p w14:paraId="10C0BEC0" w14:textId="77777777" w:rsidR="00CD2FB8" w:rsidRPr="00D114D9" w:rsidRDefault="001F6FBA" w:rsidP="00D114D9">
            <w:pPr>
              <w:keepNext/>
              <w:jc w:val="center"/>
              <w:rPr>
                <w:b/>
                <w:bCs/>
                <w:szCs w:val="22"/>
                <w:lang w:eastAsia="en-US"/>
              </w:rPr>
            </w:pPr>
            <w:r w:rsidRPr="00D114D9">
              <w:rPr>
                <w:b/>
                <w:bCs/>
                <w:szCs w:val="22"/>
                <w:lang w:eastAsia="en-US"/>
              </w:rPr>
              <w:t>p-érték</w:t>
            </w:r>
          </w:p>
        </w:tc>
      </w:tr>
      <w:tr w:rsidR="00CD2FB8" w:rsidRPr="00D114D9" w14:paraId="58E33AE8" w14:textId="77777777">
        <w:trPr>
          <w:cantSplit/>
        </w:trPr>
        <w:tc>
          <w:tcPr>
            <w:tcW w:w="2088" w:type="dxa"/>
            <w:tcBorders>
              <w:top w:val="single" w:sz="4" w:space="0" w:color="auto"/>
              <w:left w:val="single" w:sz="4" w:space="0" w:color="auto"/>
              <w:bottom w:val="single" w:sz="4" w:space="0" w:color="auto"/>
              <w:right w:val="single" w:sz="4" w:space="0" w:color="auto"/>
            </w:tcBorders>
            <w:hideMark/>
          </w:tcPr>
          <w:p w14:paraId="597AC5ED" w14:textId="77777777" w:rsidR="00CD2FB8" w:rsidRPr="00D114D9" w:rsidRDefault="001F6FBA" w:rsidP="00D114D9">
            <w:pPr>
              <w:keepNext/>
              <w:rPr>
                <w:szCs w:val="22"/>
                <w:lang w:eastAsia="en-US"/>
              </w:rPr>
            </w:pPr>
            <w:r w:rsidRPr="00D114D9">
              <w:rPr>
                <w:szCs w:val="22"/>
                <w:lang w:eastAsia="en-US"/>
              </w:rPr>
              <w:t>Teljes Sharp-pontérték</w:t>
            </w:r>
          </w:p>
        </w:tc>
        <w:tc>
          <w:tcPr>
            <w:tcW w:w="1430" w:type="dxa"/>
            <w:tcBorders>
              <w:top w:val="single" w:sz="4" w:space="0" w:color="auto"/>
              <w:left w:val="single" w:sz="4" w:space="0" w:color="auto"/>
              <w:bottom w:val="single" w:sz="4" w:space="0" w:color="auto"/>
              <w:right w:val="single" w:sz="4" w:space="0" w:color="auto"/>
            </w:tcBorders>
            <w:hideMark/>
          </w:tcPr>
          <w:p w14:paraId="56080484" w14:textId="77777777" w:rsidR="00CD2FB8" w:rsidRPr="00D114D9" w:rsidRDefault="001F6FBA" w:rsidP="00D114D9">
            <w:pPr>
              <w:keepNext/>
              <w:jc w:val="center"/>
              <w:rPr>
                <w:szCs w:val="22"/>
                <w:lang w:eastAsia="en-US"/>
              </w:rPr>
            </w:pPr>
            <w:r w:rsidRPr="00D114D9">
              <w:rPr>
                <w:szCs w:val="22"/>
                <w:lang w:eastAsia="en-US"/>
              </w:rPr>
              <w:t>2,7</w:t>
            </w:r>
          </w:p>
        </w:tc>
        <w:tc>
          <w:tcPr>
            <w:tcW w:w="1790" w:type="dxa"/>
            <w:tcBorders>
              <w:top w:val="single" w:sz="4" w:space="0" w:color="auto"/>
              <w:left w:val="single" w:sz="4" w:space="0" w:color="auto"/>
              <w:bottom w:val="single" w:sz="4" w:space="0" w:color="auto"/>
              <w:right w:val="single" w:sz="4" w:space="0" w:color="auto"/>
            </w:tcBorders>
            <w:hideMark/>
          </w:tcPr>
          <w:p w14:paraId="0CA2199E" w14:textId="77777777" w:rsidR="00CD2FB8" w:rsidRPr="00D114D9" w:rsidRDefault="001F6FBA" w:rsidP="00D114D9">
            <w:pPr>
              <w:keepNext/>
              <w:jc w:val="center"/>
              <w:rPr>
                <w:szCs w:val="22"/>
                <w:lang w:eastAsia="en-US"/>
              </w:rPr>
            </w:pPr>
            <w:r w:rsidRPr="00D114D9">
              <w:rPr>
                <w:szCs w:val="22"/>
                <w:lang w:eastAsia="en-US"/>
              </w:rPr>
              <w:t>0,1</w:t>
            </w:r>
          </w:p>
        </w:tc>
        <w:tc>
          <w:tcPr>
            <w:tcW w:w="2000" w:type="dxa"/>
            <w:tcBorders>
              <w:top w:val="single" w:sz="4" w:space="0" w:color="auto"/>
              <w:left w:val="single" w:sz="4" w:space="0" w:color="auto"/>
              <w:bottom w:val="single" w:sz="4" w:space="0" w:color="auto"/>
              <w:right w:val="single" w:sz="4" w:space="0" w:color="auto"/>
            </w:tcBorders>
            <w:hideMark/>
          </w:tcPr>
          <w:p w14:paraId="41BD77D3" w14:textId="77777777" w:rsidR="00CD2FB8" w:rsidRPr="00D114D9" w:rsidRDefault="001F6FBA" w:rsidP="00D114D9">
            <w:pPr>
              <w:keepNext/>
              <w:jc w:val="center"/>
              <w:rPr>
                <w:szCs w:val="22"/>
                <w:lang w:eastAsia="en-US"/>
              </w:rPr>
            </w:pPr>
            <w:r w:rsidRPr="00D114D9">
              <w:rPr>
                <w:szCs w:val="22"/>
                <w:lang w:eastAsia="en-US"/>
              </w:rPr>
              <w:t xml:space="preserve">2,6 (1,4; 3,8) </w:t>
            </w:r>
          </w:p>
        </w:tc>
        <w:tc>
          <w:tcPr>
            <w:tcW w:w="1548" w:type="dxa"/>
            <w:tcBorders>
              <w:top w:val="single" w:sz="4" w:space="0" w:color="auto"/>
              <w:left w:val="single" w:sz="4" w:space="0" w:color="auto"/>
              <w:bottom w:val="single" w:sz="4" w:space="0" w:color="auto"/>
              <w:right w:val="single" w:sz="4" w:space="0" w:color="auto"/>
            </w:tcBorders>
            <w:hideMark/>
          </w:tcPr>
          <w:p w14:paraId="1CAAA0B0" w14:textId="77777777" w:rsidR="00CD2FB8" w:rsidRPr="00D114D9" w:rsidRDefault="001F6FBA" w:rsidP="00D114D9">
            <w:pPr>
              <w:keepNext/>
              <w:jc w:val="center"/>
              <w:rPr>
                <w:szCs w:val="22"/>
                <w:vertAlign w:val="superscript"/>
                <w:lang w:eastAsia="en-US"/>
              </w:rPr>
            </w:pPr>
            <w:r w:rsidRPr="00D114D9">
              <w:rPr>
                <w:szCs w:val="22"/>
                <w:lang w:eastAsia="en-US"/>
              </w:rPr>
              <w:t>&lt; 0,001</w:t>
            </w:r>
            <w:r w:rsidRPr="00D114D9">
              <w:rPr>
                <w:szCs w:val="22"/>
                <w:vertAlign w:val="superscript"/>
                <w:lang w:eastAsia="en-US"/>
              </w:rPr>
              <w:t>c</w:t>
            </w:r>
          </w:p>
        </w:tc>
      </w:tr>
      <w:tr w:rsidR="00CD2FB8" w:rsidRPr="00D114D9" w14:paraId="35F63D0B" w14:textId="77777777">
        <w:trPr>
          <w:cantSplit/>
        </w:trPr>
        <w:tc>
          <w:tcPr>
            <w:tcW w:w="2088" w:type="dxa"/>
            <w:tcBorders>
              <w:top w:val="single" w:sz="4" w:space="0" w:color="auto"/>
              <w:left w:val="single" w:sz="4" w:space="0" w:color="auto"/>
              <w:bottom w:val="single" w:sz="4" w:space="0" w:color="auto"/>
              <w:right w:val="single" w:sz="4" w:space="0" w:color="auto"/>
            </w:tcBorders>
          </w:tcPr>
          <w:p w14:paraId="2057AE40" w14:textId="77777777" w:rsidR="00CD2FB8" w:rsidRPr="00D114D9" w:rsidRDefault="001F6FBA" w:rsidP="00D114D9">
            <w:pPr>
              <w:rPr>
                <w:szCs w:val="22"/>
                <w:lang w:eastAsia="en-US"/>
              </w:rPr>
            </w:pPr>
            <w:r w:rsidRPr="00D114D9">
              <w:rPr>
                <w:szCs w:val="22"/>
                <w:lang w:eastAsia="en-US"/>
              </w:rPr>
              <w:t>Eróziós pontérték</w:t>
            </w:r>
          </w:p>
        </w:tc>
        <w:tc>
          <w:tcPr>
            <w:tcW w:w="1430" w:type="dxa"/>
            <w:tcBorders>
              <w:top w:val="single" w:sz="4" w:space="0" w:color="auto"/>
              <w:left w:val="single" w:sz="4" w:space="0" w:color="auto"/>
              <w:bottom w:val="single" w:sz="4" w:space="0" w:color="auto"/>
              <w:right w:val="single" w:sz="4" w:space="0" w:color="auto"/>
            </w:tcBorders>
            <w:hideMark/>
          </w:tcPr>
          <w:p w14:paraId="5EC48A2A" w14:textId="77777777" w:rsidR="00CD2FB8" w:rsidRPr="00D114D9" w:rsidRDefault="001F6FBA" w:rsidP="00D114D9">
            <w:pPr>
              <w:jc w:val="center"/>
              <w:rPr>
                <w:szCs w:val="22"/>
                <w:lang w:eastAsia="en-US"/>
              </w:rPr>
            </w:pPr>
            <w:r w:rsidRPr="00D114D9">
              <w:rPr>
                <w:szCs w:val="22"/>
                <w:lang w:eastAsia="en-US"/>
              </w:rPr>
              <w:t>1,6</w:t>
            </w:r>
          </w:p>
        </w:tc>
        <w:tc>
          <w:tcPr>
            <w:tcW w:w="1790" w:type="dxa"/>
            <w:tcBorders>
              <w:top w:val="single" w:sz="4" w:space="0" w:color="auto"/>
              <w:left w:val="single" w:sz="4" w:space="0" w:color="auto"/>
              <w:bottom w:val="single" w:sz="4" w:space="0" w:color="auto"/>
              <w:right w:val="single" w:sz="4" w:space="0" w:color="auto"/>
            </w:tcBorders>
            <w:hideMark/>
          </w:tcPr>
          <w:p w14:paraId="34F560F3" w14:textId="77777777" w:rsidR="00CD2FB8" w:rsidRPr="00D114D9" w:rsidRDefault="001F6FBA" w:rsidP="00D114D9">
            <w:pPr>
              <w:jc w:val="center"/>
              <w:rPr>
                <w:szCs w:val="22"/>
                <w:lang w:eastAsia="en-US"/>
              </w:rPr>
            </w:pPr>
            <w:r w:rsidRPr="00D114D9">
              <w:rPr>
                <w:szCs w:val="22"/>
                <w:lang w:eastAsia="en-US"/>
              </w:rPr>
              <w:t>0,0</w:t>
            </w:r>
          </w:p>
        </w:tc>
        <w:tc>
          <w:tcPr>
            <w:tcW w:w="2000" w:type="dxa"/>
            <w:tcBorders>
              <w:top w:val="single" w:sz="4" w:space="0" w:color="auto"/>
              <w:left w:val="single" w:sz="4" w:space="0" w:color="auto"/>
              <w:bottom w:val="single" w:sz="4" w:space="0" w:color="auto"/>
              <w:right w:val="single" w:sz="4" w:space="0" w:color="auto"/>
            </w:tcBorders>
            <w:hideMark/>
          </w:tcPr>
          <w:p w14:paraId="44950F23" w14:textId="77777777" w:rsidR="00CD2FB8" w:rsidRPr="00D114D9" w:rsidRDefault="001F6FBA" w:rsidP="00D114D9">
            <w:pPr>
              <w:jc w:val="center"/>
              <w:rPr>
                <w:szCs w:val="22"/>
                <w:lang w:eastAsia="en-US"/>
              </w:rPr>
            </w:pPr>
            <w:r w:rsidRPr="00D114D9">
              <w:rPr>
                <w:szCs w:val="22"/>
                <w:lang w:eastAsia="en-US"/>
              </w:rPr>
              <w:t>1,6 (0,9; 2,2)</w:t>
            </w:r>
          </w:p>
        </w:tc>
        <w:tc>
          <w:tcPr>
            <w:tcW w:w="1548" w:type="dxa"/>
            <w:tcBorders>
              <w:top w:val="single" w:sz="4" w:space="0" w:color="auto"/>
              <w:left w:val="single" w:sz="4" w:space="0" w:color="auto"/>
              <w:bottom w:val="single" w:sz="4" w:space="0" w:color="auto"/>
              <w:right w:val="single" w:sz="4" w:space="0" w:color="auto"/>
            </w:tcBorders>
            <w:hideMark/>
          </w:tcPr>
          <w:p w14:paraId="257288C9" w14:textId="77777777" w:rsidR="00CD2FB8" w:rsidRPr="00D114D9" w:rsidRDefault="001F6FBA" w:rsidP="00D114D9">
            <w:pPr>
              <w:jc w:val="center"/>
              <w:rPr>
                <w:szCs w:val="22"/>
                <w:lang w:eastAsia="en-US"/>
              </w:rPr>
            </w:pPr>
            <w:r w:rsidRPr="00D114D9">
              <w:rPr>
                <w:szCs w:val="22"/>
                <w:lang w:eastAsia="en-US"/>
              </w:rPr>
              <w:t>&lt; 0,001</w:t>
            </w:r>
          </w:p>
        </w:tc>
      </w:tr>
      <w:tr w:rsidR="00CD2FB8" w:rsidRPr="00D114D9" w14:paraId="712273E6" w14:textId="77777777">
        <w:trPr>
          <w:cantSplit/>
        </w:trPr>
        <w:tc>
          <w:tcPr>
            <w:tcW w:w="2088" w:type="dxa"/>
            <w:tcBorders>
              <w:top w:val="single" w:sz="4" w:space="0" w:color="auto"/>
              <w:left w:val="single" w:sz="4" w:space="0" w:color="auto"/>
              <w:bottom w:val="single" w:sz="4" w:space="0" w:color="auto"/>
              <w:right w:val="single" w:sz="4" w:space="0" w:color="auto"/>
            </w:tcBorders>
          </w:tcPr>
          <w:p w14:paraId="4290A769" w14:textId="77777777" w:rsidR="00CD2FB8" w:rsidRPr="00D114D9" w:rsidRDefault="001F6FBA" w:rsidP="00D114D9">
            <w:pPr>
              <w:rPr>
                <w:szCs w:val="22"/>
                <w:lang w:eastAsia="en-US"/>
              </w:rPr>
            </w:pPr>
            <w:r w:rsidRPr="00D114D9">
              <w:rPr>
                <w:szCs w:val="22"/>
                <w:lang w:eastAsia="en-US"/>
              </w:rPr>
              <w:t>JSN</w:t>
            </w:r>
            <w:r w:rsidRPr="00D114D9">
              <w:rPr>
                <w:szCs w:val="22"/>
                <w:vertAlign w:val="superscript"/>
                <w:lang w:eastAsia="en-US"/>
              </w:rPr>
              <w:t>d</w:t>
            </w:r>
            <w:r w:rsidRPr="00D114D9">
              <w:rPr>
                <w:szCs w:val="22"/>
                <w:lang w:eastAsia="en-US"/>
              </w:rPr>
              <w:t>-pontérték</w:t>
            </w:r>
          </w:p>
        </w:tc>
        <w:tc>
          <w:tcPr>
            <w:tcW w:w="1430" w:type="dxa"/>
            <w:tcBorders>
              <w:top w:val="single" w:sz="4" w:space="0" w:color="auto"/>
              <w:left w:val="single" w:sz="4" w:space="0" w:color="auto"/>
              <w:bottom w:val="single" w:sz="4" w:space="0" w:color="auto"/>
              <w:right w:val="single" w:sz="4" w:space="0" w:color="auto"/>
            </w:tcBorders>
            <w:hideMark/>
          </w:tcPr>
          <w:p w14:paraId="42734DDF" w14:textId="77777777" w:rsidR="00CD2FB8" w:rsidRPr="00D114D9" w:rsidRDefault="001F6FBA" w:rsidP="00D114D9">
            <w:pPr>
              <w:jc w:val="center"/>
              <w:rPr>
                <w:szCs w:val="22"/>
                <w:lang w:eastAsia="en-US"/>
              </w:rPr>
            </w:pPr>
            <w:r w:rsidRPr="00D114D9">
              <w:rPr>
                <w:szCs w:val="22"/>
                <w:lang w:eastAsia="en-US"/>
              </w:rPr>
              <w:t>1,0</w:t>
            </w:r>
          </w:p>
        </w:tc>
        <w:tc>
          <w:tcPr>
            <w:tcW w:w="1790" w:type="dxa"/>
            <w:tcBorders>
              <w:top w:val="single" w:sz="4" w:space="0" w:color="auto"/>
              <w:left w:val="single" w:sz="4" w:space="0" w:color="auto"/>
              <w:bottom w:val="single" w:sz="4" w:space="0" w:color="auto"/>
              <w:right w:val="single" w:sz="4" w:space="0" w:color="auto"/>
            </w:tcBorders>
            <w:hideMark/>
          </w:tcPr>
          <w:p w14:paraId="5C7F3EF9" w14:textId="77777777" w:rsidR="00CD2FB8" w:rsidRPr="00D114D9" w:rsidRDefault="001F6FBA" w:rsidP="00D114D9">
            <w:pPr>
              <w:jc w:val="center"/>
              <w:rPr>
                <w:szCs w:val="22"/>
                <w:lang w:eastAsia="en-US"/>
              </w:rPr>
            </w:pPr>
            <w:r w:rsidRPr="00D114D9">
              <w:rPr>
                <w:szCs w:val="22"/>
                <w:lang w:eastAsia="en-US"/>
              </w:rPr>
              <w:t>0,1</w:t>
            </w:r>
          </w:p>
        </w:tc>
        <w:tc>
          <w:tcPr>
            <w:tcW w:w="2000" w:type="dxa"/>
            <w:tcBorders>
              <w:top w:val="single" w:sz="4" w:space="0" w:color="auto"/>
              <w:left w:val="single" w:sz="4" w:space="0" w:color="auto"/>
              <w:bottom w:val="single" w:sz="4" w:space="0" w:color="auto"/>
              <w:right w:val="single" w:sz="4" w:space="0" w:color="auto"/>
            </w:tcBorders>
            <w:hideMark/>
          </w:tcPr>
          <w:p w14:paraId="189FC3EE" w14:textId="77777777" w:rsidR="00CD2FB8" w:rsidRPr="00D114D9" w:rsidRDefault="001F6FBA" w:rsidP="00D114D9">
            <w:pPr>
              <w:jc w:val="center"/>
              <w:rPr>
                <w:szCs w:val="22"/>
                <w:lang w:eastAsia="en-US"/>
              </w:rPr>
            </w:pPr>
            <w:r w:rsidRPr="00D114D9">
              <w:rPr>
                <w:szCs w:val="22"/>
                <w:lang w:eastAsia="en-US"/>
              </w:rPr>
              <w:t>0,9 (0,3; 1,4)</w:t>
            </w:r>
          </w:p>
        </w:tc>
        <w:tc>
          <w:tcPr>
            <w:tcW w:w="1548" w:type="dxa"/>
            <w:tcBorders>
              <w:top w:val="single" w:sz="4" w:space="0" w:color="auto"/>
              <w:left w:val="single" w:sz="4" w:space="0" w:color="auto"/>
              <w:bottom w:val="single" w:sz="4" w:space="0" w:color="auto"/>
              <w:right w:val="single" w:sz="4" w:space="0" w:color="auto"/>
            </w:tcBorders>
            <w:hideMark/>
          </w:tcPr>
          <w:p w14:paraId="442C4366" w14:textId="77777777" w:rsidR="00CD2FB8" w:rsidRPr="00D114D9" w:rsidRDefault="001F6FBA" w:rsidP="00D114D9">
            <w:pPr>
              <w:jc w:val="center"/>
              <w:rPr>
                <w:szCs w:val="22"/>
                <w:lang w:eastAsia="en-US"/>
              </w:rPr>
            </w:pPr>
            <w:r w:rsidRPr="00D114D9">
              <w:rPr>
                <w:szCs w:val="22"/>
                <w:lang w:eastAsia="en-US"/>
              </w:rPr>
              <w:t>0,002</w:t>
            </w:r>
          </w:p>
        </w:tc>
      </w:tr>
    </w:tbl>
    <w:p w14:paraId="51C52235" w14:textId="77777777" w:rsidR="00CD2FB8" w:rsidRPr="00D114D9" w:rsidRDefault="001F6FBA" w:rsidP="00D114D9">
      <w:pPr>
        <w:pStyle w:val="In-textfootnote"/>
        <w:keepNext w:val="0"/>
        <w:spacing w:before="0" w:line="240" w:lineRule="auto"/>
        <w:rPr>
          <w:rFonts w:ascii="Times New Roman" w:hAnsi="Times New Roman"/>
          <w:sz w:val="22"/>
          <w:szCs w:val="22"/>
          <w:lang w:val="hu-HU"/>
        </w:rPr>
      </w:pPr>
      <w:r w:rsidRPr="00D114D9">
        <w:rPr>
          <w:rFonts w:ascii="Times New Roman" w:hAnsi="Times New Roman"/>
          <w:b/>
          <w:bCs/>
          <w:sz w:val="22"/>
          <w:szCs w:val="22"/>
          <w:vertAlign w:val="superscript"/>
          <w:lang w:val="hu-HU"/>
        </w:rPr>
        <w:t>a</w:t>
      </w:r>
      <w:r w:rsidRPr="00D114D9">
        <w:rPr>
          <w:rFonts w:ascii="Times New Roman" w:hAnsi="Times New Roman"/>
          <w:sz w:val="22"/>
          <w:szCs w:val="22"/>
          <w:lang w:val="hu-HU"/>
        </w:rPr>
        <w:t>metotrexát</w:t>
      </w:r>
    </w:p>
    <w:p w14:paraId="12BE3B93" w14:textId="77777777" w:rsidR="00CD2FB8" w:rsidRPr="00D114D9" w:rsidRDefault="001F6FBA" w:rsidP="00D114D9">
      <w:pPr>
        <w:pStyle w:val="In-textfootnote"/>
        <w:keepNext w:val="0"/>
        <w:spacing w:before="0" w:line="240" w:lineRule="auto"/>
        <w:rPr>
          <w:rFonts w:ascii="Times New Roman" w:hAnsi="Times New Roman"/>
          <w:sz w:val="22"/>
          <w:szCs w:val="22"/>
          <w:lang w:val="hu-HU"/>
        </w:rPr>
      </w:pPr>
      <w:r w:rsidRPr="00D114D9">
        <w:rPr>
          <w:rFonts w:ascii="Times New Roman" w:hAnsi="Times New Roman"/>
          <w:sz w:val="22"/>
          <w:szCs w:val="22"/>
          <w:vertAlign w:val="superscript"/>
          <w:lang w:val="hu-HU"/>
        </w:rPr>
        <w:t>b</w:t>
      </w:r>
      <w:r w:rsidRPr="00D114D9">
        <w:rPr>
          <w:rFonts w:ascii="Times New Roman" w:hAnsi="Times New Roman"/>
          <w:sz w:val="22"/>
          <w:szCs w:val="22"/>
          <w:lang w:val="hu-HU"/>
        </w:rPr>
        <w:t>95%</w:t>
      </w:r>
      <w:r w:rsidRPr="00D114D9">
        <w:rPr>
          <w:rFonts w:ascii="Times New Roman" w:hAnsi="Times New Roman"/>
          <w:sz w:val="22"/>
          <w:szCs w:val="22"/>
          <w:lang w:val="hu-HU"/>
        </w:rPr>
        <w:noBreakHyphen/>
        <w:t xml:space="preserve">os konfidencia intervallum a metotrexát és az </w:t>
      </w:r>
      <w:r w:rsidRPr="00D114D9">
        <w:rPr>
          <w:rFonts w:ascii="Times New Roman" w:hAnsi="Times New Roman"/>
          <w:szCs w:val="22"/>
          <w:lang w:val="hu-HU"/>
        </w:rPr>
        <w:t>adalimumab</w:t>
      </w:r>
      <w:r w:rsidRPr="00D114D9">
        <w:rPr>
          <w:rFonts w:ascii="Times New Roman" w:hAnsi="Times New Roman"/>
          <w:sz w:val="22"/>
          <w:szCs w:val="22"/>
          <w:lang w:val="hu-HU"/>
        </w:rPr>
        <w:t xml:space="preserve"> pontértékeinek változása közötti különbségre</w:t>
      </w:r>
    </w:p>
    <w:p w14:paraId="27003498" w14:textId="77777777" w:rsidR="00CD2FB8" w:rsidRPr="00D114D9" w:rsidRDefault="001F6FBA" w:rsidP="00D114D9">
      <w:pPr>
        <w:pStyle w:val="In-textfootnote"/>
        <w:keepNext w:val="0"/>
        <w:spacing w:before="0" w:line="240" w:lineRule="auto"/>
        <w:rPr>
          <w:rFonts w:ascii="Times New Roman" w:hAnsi="Times New Roman"/>
          <w:sz w:val="22"/>
          <w:szCs w:val="22"/>
          <w:lang w:val="hu-HU"/>
        </w:rPr>
      </w:pPr>
      <w:r w:rsidRPr="00D114D9">
        <w:rPr>
          <w:rFonts w:ascii="Times New Roman" w:hAnsi="Times New Roman"/>
          <w:sz w:val="22"/>
          <w:szCs w:val="22"/>
          <w:vertAlign w:val="superscript"/>
          <w:lang w:val="hu-HU"/>
        </w:rPr>
        <w:t>c</w:t>
      </w:r>
      <w:r w:rsidRPr="00D114D9">
        <w:rPr>
          <w:rFonts w:ascii="Times New Roman" w:hAnsi="Times New Roman"/>
          <w:sz w:val="22"/>
          <w:szCs w:val="22"/>
          <w:lang w:val="hu-HU"/>
        </w:rPr>
        <w:t>rank analízis alapján</w:t>
      </w:r>
    </w:p>
    <w:p w14:paraId="4DEE7BEA" w14:textId="77777777" w:rsidR="00CD2FB8" w:rsidRPr="00D114D9" w:rsidRDefault="001F6FBA" w:rsidP="00D114D9">
      <w:pPr>
        <w:pStyle w:val="In-textfootnote"/>
        <w:keepNext w:val="0"/>
        <w:spacing w:before="0" w:line="240" w:lineRule="auto"/>
        <w:rPr>
          <w:rFonts w:ascii="Times New Roman" w:hAnsi="Times New Roman"/>
          <w:sz w:val="22"/>
          <w:szCs w:val="22"/>
          <w:lang w:val="hu-HU"/>
        </w:rPr>
      </w:pPr>
      <w:r w:rsidRPr="00D114D9">
        <w:rPr>
          <w:rFonts w:ascii="Times New Roman" w:hAnsi="Times New Roman"/>
          <w:sz w:val="22"/>
          <w:szCs w:val="22"/>
          <w:vertAlign w:val="superscript"/>
          <w:lang w:val="hu-HU"/>
        </w:rPr>
        <w:t>d</w:t>
      </w:r>
      <w:r w:rsidRPr="00D114D9">
        <w:rPr>
          <w:rFonts w:ascii="Times New Roman" w:hAnsi="Times New Roman"/>
          <w:sz w:val="22"/>
          <w:szCs w:val="22"/>
          <w:lang w:val="hu-HU"/>
        </w:rPr>
        <w:t>Ízületi rés beszűkülése (JSN-Joint Space Narrowing)</w:t>
      </w:r>
    </w:p>
    <w:p w14:paraId="5114B1E6" w14:textId="77777777" w:rsidR="00CD2FB8" w:rsidRPr="00D114D9" w:rsidRDefault="00CD2FB8" w:rsidP="00D114D9">
      <w:pPr>
        <w:rPr>
          <w:szCs w:val="22"/>
        </w:rPr>
      </w:pPr>
    </w:p>
    <w:p w14:paraId="21F9A1FE" w14:textId="77777777" w:rsidR="00CD2FB8" w:rsidRPr="00D114D9" w:rsidRDefault="001F6FBA" w:rsidP="00D114D9">
      <w:pPr>
        <w:pStyle w:val="In-textfootnote"/>
        <w:keepNext w:val="0"/>
        <w:spacing w:before="0" w:line="240" w:lineRule="auto"/>
        <w:rPr>
          <w:rFonts w:ascii="Times New Roman" w:hAnsi="Times New Roman"/>
          <w:sz w:val="22"/>
          <w:szCs w:val="22"/>
          <w:lang w:val="hu-HU"/>
        </w:rPr>
      </w:pPr>
      <w:r w:rsidRPr="00D114D9">
        <w:rPr>
          <w:rFonts w:ascii="Times New Roman" w:hAnsi="Times New Roman"/>
          <w:sz w:val="22"/>
          <w:szCs w:val="22"/>
          <w:lang w:val="hu-HU"/>
        </w:rPr>
        <w:t>Az RA V vizsgálatban az ízületi károsodást radiológiailag is értékelték és módosított teljes Sharp-pontokban fejezték ki (lásd 11. táblázat).</w:t>
      </w:r>
    </w:p>
    <w:p w14:paraId="00C85429" w14:textId="77777777" w:rsidR="00CD2FB8" w:rsidRPr="00D114D9" w:rsidRDefault="00CD2FB8" w:rsidP="00D114D9">
      <w:pPr>
        <w:pStyle w:val="In-textfootnote"/>
        <w:keepNext w:val="0"/>
        <w:spacing w:before="0" w:line="240" w:lineRule="auto"/>
        <w:rPr>
          <w:rFonts w:ascii="Times New Roman" w:hAnsi="Times New Roman"/>
          <w:sz w:val="22"/>
          <w:szCs w:val="22"/>
          <w:lang w:val="hu-HU"/>
        </w:rPr>
      </w:pPr>
    </w:p>
    <w:p w14:paraId="205155EE" w14:textId="77777777" w:rsidR="00CD2FB8" w:rsidRPr="00D114D9" w:rsidRDefault="001F6FBA" w:rsidP="00D114D9">
      <w:pPr>
        <w:pStyle w:val="In-textfootnote"/>
        <w:suppressAutoHyphens/>
        <w:overflowPunct/>
        <w:autoSpaceDE/>
        <w:adjustRightInd/>
        <w:spacing w:before="0" w:line="240" w:lineRule="auto"/>
        <w:ind w:left="0" w:firstLine="0"/>
        <w:rPr>
          <w:rFonts w:ascii="Times New Roman" w:hAnsi="Times New Roman"/>
          <w:b/>
          <w:bCs/>
          <w:sz w:val="22"/>
          <w:szCs w:val="22"/>
          <w:lang w:val="hu-HU"/>
        </w:rPr>
      </w:pPr>
      <w:r w:rsidRPr="00D114D9">
        <w:rPr>
          <w:rFonts w:ascii="Times New Roman" w:hAnsi="Times New Roman"/>
          <w:b/>
          <w:bCs/>
          <w:sz w:val="22"/>
          <w:szCs w:val="22"/>
          <w:lang w:val="hu-HU"/>
        </w:rPr>
        <w:t>11. táblázat Átlagos radiológiai változások az 52. héten az RA V vizsgálatban</w:t>
      </w:r>
    </w:p>
    <w:p w14:paraId="6B5A454E" w14:textId="77777777" w:rsidR="00CD2FB8" w:rsidRPr="00D114D9" w:rsidRDefault="00CD2FB8" w:rsidP="00D114D9">
      <w:pPr>
        <w:keepNext/>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390"/>
        <w:gridCol w:w="1451"/>
        <w:gridCol w:w="1451"/>
        <w:gridCol w:w="1186"/>
        <w:gridCol w:w="1166"/>
        <w:gridCol w:w="1186"/>
      </w:tblGrid>
      <w:tr w:rsidR="00CD2FB8" w:rsidRPr="00D114D9" w14:paraId="1E3FC3EA" w14:textId="77777777">
        <w:tc>
          <w:tcPr>
            <w:tcW w:w="1303" w:type="dxa"/>
            <w:tcBorders>
              <w:top w:val="single" w:sz="4" w:space="0" w:color="auto"/>
              <w:left w:val="single" w:sz="4" w:space="0" w:color="auto"/>
              <w:bottom w:val="single" w:sz="4" w:space="0" w:color="auto"/>
              <w:right w:val="single" w:sz="4" w:space="0" w:color="auto"/>
            </w:tcBorders>
          </w:tcPr>
          <w:p w14:paraId="0121AF5F" w14:textId="77777777" w:rsidR="00CD2FB8" w:rsidRPr="00D114D9" w:rsidRDefault="00CD2FB8" w:rsidP="00D114D9">
            <w:pPr>
              <w:keepNext/>
              <w:rPr>
                <w:szCs w:val="22"/>
                <w:lang w:eastAsia="en-US"/>
              </w:rPr>
            </w:pPr>
          </w:p>
        </w:tc>
        <w:tc>
          <w:tcPr>
            <w:tcW w:w="1322" w:type="dxa"/>
            <w:tcBorders>
              <w:top w:val="single" w:sz="4" w:space="0" w:color="auto"/>
              <w:left w:val="single" w:sz="4" w:space="0" w:color="auto"/>
              <w:bottom w:val="single" w:sz="4" w:space="0" w:color="auto"/>
              <w:right w:val="single" w:sz="4" w:space="0" w:color="auto"/>
            </w:tcBorders>
            <w:hideMark/>
          </w:tcPr>
          <w:p w14:paraId="04518C48" w14:textId="77777777" w:rsidR="00CD2FB8" w:rsidRPr="00D114D9" w:rsidRDefault="001F6FBA" w:rsidP="00D114D9">
            <w:pPr>
              <w:keepNext/>
              <w:rPr>
                <w:b/>
                <w:bCs/>
                <w:szCs w:val="22"/>
                <w:lang w:eastAsia="en-US"/>
              </w:rPr>
            </w:pPr>
            <w:r w:rsidRPr="00D114D9">
              <w:rPr>
                <w:b/>
                <w:bCs/>
                <w:szCs w:val="22"/>
                <w:lang w:eastAsia="en-US"/>
              </w:rPr>
              <w:t>MTX n = 257</w:t>
            </w:r>
          </w:p>
          <w:p w14:paraId="477F658C" w14:textId="77777777" w:rsidR="00CD2FB8" w:rsidRPr="00D114D9" w:rsidRDefault="001F6FBA" w:rsidP="00D114D9">
            <w:pPr>
              <w:keepNext/>
              <w:rPr>
                <w:b/>
                <w:bCs/>
                <w:szCs w:val="22"/>
                <w:lang w:eastAsia="en-US"/>
              </w:rPr>
            </w:pPr>
            <w:r w:rsidRPr="00D114D9">
              <w:rPr>
                <w:b/>
                <w:bCs/>
                <w:szCs w:val="22"/>
                <w:lang w:eastAsia="en-US"/>
              </w:rPr>
              <w:t>(95%-os konfidencia intervallum)</w:t>
            </w:r>
          </w:p>
        </w:tc>
        <w:tc>
          <w:tcPr>
            <w:tcW w:w="1322" w:type="dxa"/>
            <w:tcBorders>
              <w:top w:val="single" w:sz="4" w:space="0" w:color="auto"/>
              <w:left w:val="single" w:sz="4" w:space="0" w:color="auto"/>
              <w:bottom w:val="single" w:sz="4" w:space="0" w:color="auto"/>
              <w:right w:val="single" w:sz="4" w:space="0" w:color="auto"/>
            </w:tcBorders>
            <w:hideMark/>
          </w:tcPr>
          <w:p w14:paraId="7D678474" w14:textId="77777777" w:rsidR="00CD2FB8" w:rsidRPr="00D114D9" w:rsidRDefault="001F6FBA" w:rsidP="00D114D9">
            <w:pPr>
              <w:keepNext/>
              <w:rPr>
                <w:b/>
                <w:bCs/>
                <w:szCs w:val="22"/>
                <w:lang w:eastAsia="en-US"/>
              </w:rPr>
            </w:pPr>
            <w:r w:rsidRPr="00D114D9">
              <w:rPr>
                <w:b/>
                <w:bCs/>
                <w:szCs w:val="22"/>
              </w:rPr>
              <w:t>Adalimumab</w:t>
            </w:r>
            <w:r w:rsidRPr="00D114D9">
              <w:rPr>
                <w:b/>
                <w:bCs/>
                <w:szCs w:val="22"/>
                <w:lang w:eastAsia="en-US"/>
              </w:rPr>
              <w:t xml:space="preserve"> n = 274</w:t>
            </w:r>
          </w:p>
          <w:p w14:paraId="075159DE" w14:textId="77777777" w:rsidR="00CD2FB8" w:rsidRPr="00D114D9" w:rsidRDefault="001F6FBA" w:rsidP="00D114D9">
            <w:pPr>
              <w:keepNext/>
              <w:rPr>
                <w:b/>
                <w:bCs/>
                <w:szCs w:val="22"/>
                <w:lang w:eastAsia="en-US"/>
              </w:rPr>
            </w:pPr>
            <w:r w:rsidRPr="00D114D9">
              <w:rPr>
                <w:b/>
                <w:bCs/>
                <w:szCs w:val="22"/>
                <w:lang w:eastAsia="en-US"/>
              </w:rPr>
              <w:t>(95%-os konfidencia intervallum)</w:t>
            </w:r>
          </w:p>
        </w:tc>
        <w:tc>
          <w:tcPr>
            <w:tcW w:w="1439" w:type="dxa"/>
            <w:tcBorders>
              <w:top w:val="single" w:sz="4" w:space="0" w:color="auto"/>
              <w:left w:val="single" w:sz="4" w:space="0" w:color="auto"/>
              <w:bottom w:val="single" w:sz="4" w:space="0" w:color="auto"/>
              <w:right w:val="single" w:sz="4" w:space="0" w:color="auto"/>
            </w:tcBorders>
            <w:hideMark/>
          </w:tcPr>
          <w:p w14:paraId="56F159B6" w14:textId="77777777" w:rsidR="00CD2FB8" w:rsidRPr="00D114D9" w:rsidRDefault="001F6FBA" w:rsidP="00D114D9">
            <w:pPr>
              <w:keepNext/>
              <w:rPr>
                <w:b/>
                <w:bCs/>
                <w:szCs w:val="22"/>
                <w:lang w:eastAsia="en-US"/>
              </w:rPr>
            </w:pPr>
            <w:r w:rsidRPr="00D114D9">
              <w:rPr>
                <w:b/>
                <w:bCs/>
                <w:szCs w:val="22"/>
              </w:rPr>
              <w:t>Adalimumab</w:t>
            </w:r>
            <w:r w:rsidRPr="00D114D9">
              <w:rPr>
                <w:b/>
                <w:bCs/>
                <w:szCs w:val="22"/>
                <w:lang w:eastAsia="en-US"/>
              </w:rPr>
              <w:t xml:space="preserve"> /MTX n = 268</w:t>
            </w:r>
          </w:p>
          <w:p w14:paraId="040B8093" w14:textId="77777777" w:rsidR="00CD2FB8" w:rsidRPr="00D114D9" w:rsidRDefault="001F6FBA" w:rsidP="00D114D9">
            <w:pPr>
              <w:keepNext/>
              <w:rPr>
                <w:b/>
                <w:bCs/>
                <w:szCs w:val="22"/>
                <w:lang w:eastAsia="en-US"/>
              </w:rPr>
            </w:pPr>
            <w:r w:rsidRPr="00D114D9">
              <w:rPr>
                <w:b/>
                <w:bCs/>
                <w:szCs w:val="22"/>
                <w:lang w:eastAsia="en-US"/>
              </w:rPr>
              <w:t>(95%-os konfidencia intervallum)</w:t>
            </w:r>
          </w:p>
        </w:tc>
        <w:tc>
          <w:tcPr>
            <w:tcW w:w="1300" w:type="dxa"/>
            <w:tcBorders>
              <w:top w:val="single" w:sz="4" w:space="0" w:color="auto"/>
              <w:left w:val="single" w:sz="4" w:space="0" w:color="auto"/>
              <w:bottom w:val="single" w:sz="4" w:space="0" w:color="auto"/>
              <w:right w:val="single" w:sz="4" w:space="0" w:color="auto"/>
            </w:tcBorders>
            <w:hideMark/>
          </w:tcPr>
          <w:p w14:paraId="485038A1" w14:textId="77777777" w:rsidR="00CD2FB8" w:rsidRPr="00D114D9" w:rsidRDefault="001F6FBA" w:rsidP="00D114D9">
            <w:pPr>
              <w:keepNext/>
              <w:rPr>
                <w:b/>
                <w:bCs/>
                <w:szCs w:val="22"/>
                <w:lang w:eastAsia="en-US"/>
              </w:rPr>
            </w:pPr>
            <w:r w:rsidRPr="00D114D9">
              <w:rPr>
                <w:b/>
                <w:bCs/>
                <w:szCs w:val="22"/>
                <w:lang w:eastAsia="en-US"/>
              </w:rPr>
              <w:t xml:space="preserve">p-érték </w:t>
            </w:r>
            <w:r w:rsidRPr="00D114D9">
              <w:rPr>
                <w:b/>
                <w:bCs/>
                <w:szCs w:val="22"/>
                <w:vertAlign w:val="superscript"/>
                <w:lang w:eastAsia="en-US"/>
              </w:rPr>
              <w:t>a</w:t>
            </w:r>
          </w:p>
        </w:tc>
        <w:tc>
          <w:tcPr>
            <w:tcW w:w="1299" w:type="dxa"/>
            <w:tcBorders>
              <w:top w:val="single" w:sz="4" w:space="0" w:color="auto"/>
              <w:left w:val="single" w:sz="4" w:space="0" w:color="auto"/>
              <w:bottom w:val="single" w:sz="4" w:space="0" w:color="auto"/>
              <w:right w:val="single" w:sz="4" w:space="0" w:color="auto"/>
            </w:tcBorders>
            <w:hideMark/>
          </w:tcPr>
          <w:p w14:paraId="48995F4A" w14:textId="77777777" w:rsidR="00CD2FB8" w:rsidRPr="00D114D9" w:rsidRDefault="001F6FBA" w:rsidP="00D114D9">
            <w:pPr>
              <w:keepNext/>
              <w:rPr>
                <w:b/>
                <w:bCs/>
                <w:szCs w:val="22"/>
                <w:lang w:eastAsia="en-US"/>
              </w:rPr>
            </w:pPr>
            <w:r w:rsidRPr="00D114D9">
              <w:rPr>
                <w:b/>
                <w:bCs/>
                <w:szCs w:val="22"/>
                <w:lang w:eastAsia="en-US"/>
              </w:rPr>
              <w:t xml:space="preserve">p-érték </w:t>
            </w:r>
            <w:r w:rsidRPr="00D114D9">
              <w:rPr>
                <w:b/>
                <w:bCs/>
                <w:szCs w:val="22"/>
                <w:vertAlign w:val="superscript"/>
                <w:lang w:eastAsia="en-US"/>
              </w:rPr>
              <w:t>b</w:t>
            </w:r>
          </w:p>
        </w:tc>
        <w:tc>
          <w:tcPr>
            <w:tcW w:w="1300" w:type="dxa"/>
            <w:tcBorders>
              <w:top w:val="single" w:sz="4" w:space="0" w:color="auto"/>
              <w:left w:val="single" w:sz="4" w:space="0" w:color="auto"/>
              <w:bottom w:val="single" w:sz="4" w:space="0" w:color="auto"/>
              <w:right w:val="single" w:sz="4" w:space="0" w:color="auto"/>
            </w:tcBorders>
            <w:hideMark/>
          </w:tcPr>
          <w:p w14:paraId="3EE97BD1" w14:textId="77777777" w:rsidR="00CD2FB8" w:rsidRPr="00D114D9" w:rsidRDefault="001F6FBA" w:rsidP="00D114D9">
            <w:pPr>
              <w:keepNext/>
              <w:rPr>
                <w:b/>
                <w:bCs/>
                <w:szCs w:val="22"/>
                <w:lang w:eastAsia="en-US"/>
              </w:rPr>
            </w:pPr>
            <w:r w:rsidRPr="00D114D9">
              <w:rPr>
                <w:b/>
                <w:bCs/>
                <w:szCs w:val="22"/>
                <w:lang w:eastAsia="en-US"/>
              </w:rPr>
              <w:t xml:space="preserve">p-érték </w:t>
            </w:r>
            <w:r w:rsidRPr="00D114D9">
              <w:rPr>
                <w:b/>
                <w:bCs/>
                <w:szCs w:val="22"/>
                <w:vertAlign w:val="superscript"/>
                <w:lang w:eastAsia="en-US"/>
              </w:rPr>
              <w:t>c</w:t>
            </w:r>
          </w:p>
        </w:tc>
      </w:tr>
      <w:tr w:rsidR="00CD2FB8" w:rsidRPr="00D114D9" w14:paraId="183EF15B" w14:textId="77777777">
        <w:tc>
          <w:tcPr>
            <w:tcW w:w="1303" w:type="dxa"/>
            <w:tcBorders>
              <w:top w:val="single" w:sz="4" w:space="0" w:color="auto"/>
              <w:left w:val="single" w:sz="4" w:space="0" w:color="auto"/>
              <w:bottom w:val="single" w:sz="4" w:space="0" w:color="auto"/>
              <w:right w:val="single" w:sz="4" w:space="0" w:color="auto"/>
            </w:tcBorders>
            <w:hideMark/>
          </w:tcPr>
          <w:p w14:paraId="0F4BAA53" w14:textId="77777777" w:rsidR="00CD2FB8" w:rsidRPr="00D114D9" w:rsidRDefault="001F6FBA" w:rsidP="00D114D9">
            <w:pPr>
              <w:keepNext/>
              <w:rPr>
                <w:szCs w:val="22"/>
                <w:lang w:eastAsia="en-US"/>
              </w:rPr>
            </w:pPr>
            <w:r w:rsidRPr="00D114D9">
              <w:rPr>
                <w:szCs w:val="22"/>
                <w:lang w:eastAsia="en-US"/>
              </w:rPr>
              <w:t>Teljes Sharp-pontérték</w:t>
            </w:r>
          </w:p>
        </w:tc>
        <w:tc>
          <w:tcPr>
            <w:tcW w:w="1322" w:type="dxa"/>
            <w:tcBorders>
              <w:top w:val="single" w:sz="4" w:space="0" w:color="auto"/>
              <w:left w:val="single" w:sz="4" w:space="0" w:color="auto"/>
              <w:bottom w:val="single" w:sz="4" w:space="0" w:color="auto"/>
              <w:right w:val="single" w:sz="4" w:space="0" w:color="auto"/>
            </w:tcBorders>
            <w:hideMark/>
          </w:tcPr>
          <w:p w14:paraId="64D1DC1C" w14:textId="77777777" w:rsidR="00CD2FB8" w:rsidRPr="00D114D9" w:rsidRDefault="001F6FBA" w:rsidP="00D114D9">
            <w:pPr>
              <w:keepNext/>
              <w:rPr>
                <w:szCs w:val="22"/>
                <w:lang w:eastAsia="en-US"/>
              </w:rPr>
            </w:pPr>
            <w:r w:rsidRPr="00D114D9">
              <w:rPr>
                <w:szCs w:val="22"/>
                <w:lang w:eastAsia="en-US"/>
              </w:rPr>
              <w:t>5,7 (4,2</w:t>
            </w:r>
            <w:r w:rsidRPr="00D114D9">
              <w:rPr>
                <w:szCs w:val="22"/>
                <w:lang w:eastAsia="en-US"/>
              </w:rPr>
              <w:noBreakHyphen/>
              <w:t>7,3)</w:t>
            </w:r>
          </w:p>
        </w:tc>
        <w:tc>
          <w:tcPr>
            <w:tcW w:w="1322" w:type="dxa"/>
            <w:tcBorders>
              <w:top w:val="single" w:sz="4" w:space="0" w:color="auto"/>
              <w:left w:val="single" w:sz="4" w:space="0" w:color="auto"/>
              <w:bottom w:val="single" w:sz="4" w:space="0" w:color="auto"/>
              <w:right w:val="single" w:sz="4" w:space="0" w:color="auto"/>
            </w:tcBorders>
            <w:hideMark/>
          </w:tcPr>
          <w:p w14:paraId="61F61395" w14:textId="77777777" w:rsidR="00CD2FB8" w:rsidRPr="00D114D9" w:rsidRDefault="001F6FBA" w:rsidP="00D114D9">
            <w:pPr>
              <w:keepNext/>
              <w:rPr>
                <w:szCs w:val="22"/>
                <w:lang w:eastAsia="en-US"/>
              </w:rPr>
            </w:pPr>
            <w:r w:rsidRPr="00D114D9">
              <w:rPr>
                <w:szCs w:val="22"/>
                <w:lang w:eastAsia="en-US"/>
              </w:rPr>
              <w:t>3,0 (1,7</w:t>
            </w:r>
            <w:r w:rsidRPr="00D114D9">
              <w:rPr>
                <w:szCs w:val="22"/>
                <w:lang w:eastAsia="en-US"/>
              </w:rPr>
              <w:noBreakHyphen/>
              <w:t>4,3)</w:t>
            </w:r>
          </w:p>
        </w:tc>
        <w:tc>
          <w:tcPr>
            <w:tcW w:w="1439" w:type="dxa"/>
            <w:tcBorders>
              <w:top w:val="single" w:sz="4" w:space="0" w:color="auto"/>
              <w:left w:val="single" w:sz="4" w:space="0" w:color="auto"/>
              <w:bottom w:val="single" w:sz="4" w:space="0" w:color="auto"/>
              <w:right w:val="single" w:sz="4" w:space="0" w:color="auto"/>
            </w:tcBorders>
            <w:hideMark/>
          </w:tcPr>
          <w:p w14:paraId="385A2D2C" w14:textId="77777777" w:rsidR="00CD2FB8" w:rsidRPr="00D114D9" w:rsidRDefault="001F6FBA" w:rsidP="00D114D9">
            <w:pPr>
              <w:keepNext/>
              <w:rPr>
                <w:szCs w:val="22"/>
                <w:lang w:eastAsia="en-US"/>
              </w:rPr>
            </w:pPr>
            <w:r w:rsidRPr="00D114D9">
              <w:rPr>
                <w:szCs w:val="22"/>
                <w:lang w:eastAsia="en-US"/>
              </w:rPr>
              <w:t>1,3 (0,5</w:t>
            </w:r>
            <w:r w:rsidRPr="00D114D9">
              <w:rPr>
                <w:szCs w:val="22"/>
                <w:lang w:eastAsia="en-US"/>
              </w:rPr>
              <w:noBreakHyphen/>
              <w:t>2,1)</w:t>
            </w:r>
          </w:p>
        </w:tc>
        <w:tc>
          <w:tcPr>
            <w:tcW w:w="1300" w:type="dxa"/>
            <w:tcBorders>
              <w:top w:val="single" w:sz="4" w:space="0" w:color="auto"/>
              <w:left w:val="single" w:sz="4" w:space="0" w:color="auto"/>
              <w:bottom w:val="single" w:sz="4" w:space="0" w:color="auto"/>
              <w:right w:val="single" w:sz="4" w:space="0" w:color="auto"/>
            </w:tcBorders>
            <w:hideMark/>
          </w:tcPr>
          <w:p w14:paraId="7683B5FE" w14:textId="77777777" w:rsidR="00CD2FB8" w:rsidRPr="00D114D9" w:rsidRDefault="001F6FBA" w:rsidP="00D114D9">
            <w:pPr>
              <w:keepNext/>
              <w:rPr>
                <w:szCs w:val="22"/>
                <w:lang w:eastAsia="en-US"/>
              </w:rPr>
            </w:pPr>
            <w:r w:rsidRPr="00D114D9">
              <w:rPr>
                <w:szCs w:val="22"/>
                <w:lang w:eastAsia="en-US"/>
              </w:rPr>
              <w:t>&lt; 0,001</w:t>
            </w:r>
          </w:p>
        </w:tc>
        <w:tc>
          <w:tcPr>
            <w:tcW w:w="1299" w:type="dxa"/>
            <w:tcBorders>
              <w:top w:val="single" w:sz="4" w:space="0" w:color="auto"/>
              <w:left w:val="single" w:sz="4" w:space="0" w:color="auto"/>
              <w:bottom w:val="single" w:sz="4" w:space="0" w:color="auto"/>
              <w:right w:val="single" w:sz="4" w:space="0" w:color="auto"/>
            </w:tcBorders>
            <w:hideMark/>
          </w:tcPr>
          <w:p w14:paraId="35E9B647" w14:textId="77777777" w:rsidR="00CD2FB8" w:rsidRPr="00D114D9" w:rsidRDefault="001F6FBA" w:rsidP="00D114D9">
            <w:pPr>
              <w:keepNext/>
              <w:rPr>
                <w:szCs w:val="22"/>
                <w:lang w:eastAsia="en-US"/>
              </w:rPr>
            </w:pPr>
            <w:r w:rsidRPr="00D114D9">
              <w:rPr>
                <w:szCs w:val="22"/>
                <w:lang w:eastAsia="en-US"/>
              </w:rPr>
              <w:t>0,0020</w:t>
            </w:r>
          </w:p>
        </w:tc>
        <w:tc>
          <w:tcPr>
            <w:tcW w:w="1300" w:type="dxa"/>
            <w:tcBorders>
              <w:top w:val="single" w:sz="4" w:space="0" w:color="auto"/>
              <w:left w:val="single" w:sz="4" w:space="0" w:color="auto"/>
              <w:bottom w:val="single" w:sz="4" w:space="0" w:color="auto"/>
              <w:right w:val="single" w:sz="4" w:space="0" w:color="auto"/>
            </w:tcBorders>
            <w:hideMark/>
          </w:tcPr>
          <w:p w14:paraId="620295F0" w14:textId="77777777" w:rsidR="00CD2FB8" w:rsidRPr="00D114D9" w:rsidRDefault="001F6FBA" w:rsidP="00D114D9">
            <w:pPr>
              <w:keepNext/>
              <w:rPr>
                <w:szCs w:val="22"/>
                <w:lang w:eastAsia="en-US"/>
              </w:rPr>
            </w:pPr>
            <w:r w:rsidRPr="00D114D9">
              <w:rPr>
                <w:szCs w:val="22"/>
                <w:lang w:eastAsia="en-US"/>
              </w:rPr>
              <w:t>&lt; 0,001</w:t>
            </w:r>
          </w:p>
        </w:tc>
      </w:tr>
      <w:tr w:rsidR="00CD2FB8" w:rsidRPr="00D114D9" w14:paraId="5A483889" w14:textId="77777777">
        <w:tc>
          <w:tcPr>
            <w:tcW w:w="1303" w:type="dxa"/>
            <w:tcBorders>
              <w:top w:val="single" w:sz="4" w:space="0" w:color="auto"/>
              <w:left w:val="single" w:sz="4" w:space="0" w:color="auto"/>
              <w:bottom w:val="single" w:sz="4" w:space="0" w:color="auto"/>
              <w:right w:val="single" w:sz="4" w:space="0" w:color="auto"/>
            </w:tcBorders>
            <w:hideMark/>
          </w:tcPr>
          <w:p w14:paraId="41BDE961" w14:textId="77777777" w:rsidR="00CD2FB8" w:rsidRPr="00D114D9" w:rsidRDefault="001F6FBA" w:rsidP="00D114D9">
            <w:pPr>
              <w:keepNext/>
              <w:rPr>
                <w:szCs w:val="22"/>
                <w:lang w:eastAsia="en-US"/>
              </w:rPr>
            </w:pPr>
            <w:r w:rsidRPr="00D114D9">
              <w:rPr>
                <w:szCs w:val="22"/>
                <w:lang w:eastAsia="en-US"/>
              </w:rPr>
              <w:t>Eróziós pontérték</w:t>
            </w:r>
          </w:p>
        </w:tc>
        <w:tc>
          <w:tcPr>
            <w:tcW w:w="1322" w:type="dxa"/>
            <w:tcBorders>
              <w:top w:val="single" w:sz="4" w:space="0" w:color="auto"/>
              <w:left w:val="single" w:sz="4" w:space="0" w:color="auto"/>
              <w:bottom w:val="single" w:sz="4" w:space="0" w:color="auto"/>
              <w:right w:val="single" w:sz="4" w:space="0" w:color="auto"/>
            </w:tcBorders>
            <w:hideMark/>
          </w:tcPr>
          <w:p w14:paraId="2DAF065B" w14:textId="77777777" w:rsidR="00CD2FB8" w:rsidRPr="00D114D9" w:rsidRDefault="001F6FBA" w:rsidP="00D114D9">
            <w:pPr>
              <w:keepNext/>
              <w:rPr>
                <w:szCs w:val="22"/>
                <w:lang w:eastAsia="en-US"/>
              </w:rPr>
            </w:pPr>
            <w:r w:rsidRPr="00D114D9">
              <w:rPr>
                <w:szCs w:val="22"/>
                <w:lang w:eastAsia="en-US"/>
              </w:rPr>
              <w:t>3,7 (2,7</w:t>
            </w:r>
            <w:r w:rsidRPr="00D114D9">
              <w:rPr>
                <w:szCs w:val="22"/>
                <w:lang w:eastAsia="en-US"/>
              </w:rPr>
              <w:noBreakHyphen/>
              <w:t>4,7)</w:t>
            </w:r>
          </w:p>
        </w:tc>
        <w:tc>
          <w:tcPr>
            <w:tcW w:w="1322" w:type="dxa"/>
            <w:tcBorders>
              <w:top w:val="single" w:sz="4" w:space="0" w:color="auto"/>
              <w:left w:val="single" w:sz="4" w:space="0" w:color="auto"/>
              <w:bottom w:val="single" w:sz="4" w:space="0" w:color="auto"/>
              <w:right w:val="single" w:sz="4" w:space="0" w:color="auto"/>
            </w:tcBorders>
            <w:hideMark/>
          </w:tcPr>
          <w:p w14:paraId="2E939BEA" w14:textId="77777777" w:rsidR="00CD2FB8" w:rsidRPr="00D114D9" w:rsidRDefault="001F6FBA" w:rsidP="00D114D9">
            <w:pPr>
              <w:keepNext/>
              <w:rPr>
                <w:szCs w:val="22"/>
                <w:lang w:eastAsia="en-US"/>
              </w:rPr>
            </w:pPr>
            <w:r w:rsidRPr="00D114D9">
              <w:rPr>
                <w:szCs w:val="22"/>
                <w:lang w:eastAsia="en-US"/>
              </w:rPr>
              <w:t>1,7 (1,0</w:t>
            </w:r>
            <w:r w:rsidRPr="00D114D9">
              <w:rPr>
                <w:szCs w:val="22"/>
                <w:lang w:eastAsia="en-US"/>
              </w:rPr>
              <w:noBreakHyphen/>
              <w:t>2,4)</w:t>
            </w:r>
          </w:p>
        </w:tc>
        <w:tc>
          <w:tcPr>
            <w:tcW w:w="1439" w:type="dxa"/>
            <w:tcBorders>
              <w:top w:val="single" w:sz="4" w:space="0" w:color="auto"/>
              <w:left w:val="single" w:sz="4" w:space="0" w:color="auto"/>
              <w:bottom w:val="single" w:sz="4" w:space="0" w:color="auto"/>
              <w:right w:val="single" w:sz="4" w:space="0" w:color="auto"/>
            </w:tcBorders>
            <w:hideMark/>
          </w:tcPr>
          <w:p w14:paraId="6FD12517" w14:textId="77777777" w:rsidR="00CD2FB8" w:rsidRPr="00D114D9" w:rsidRDefault="001F6FBA" w:rsidP="00D114D9">
            <w:pPr>
              <w:keepNext/>
              <w:rPr>
                <w:szCs w:val="22"/>
                <w:lang w:eastAsia="en-US"/>
              </w:rPr>
            </w:pPr>
            <w:r w:rsidRPr="00D114D9">
              <w:rPr>
                <w:szCs w:val="22"/>
                <w:lang w:eastAsia="en-US"/>
              </w:rPr>
              <w:t>0,8 (0,4</w:t>
            </w:r>
            <w:r w:rsidRPr="00D114D9">
              <w:rPr>
                <w:szCs w:val="22"/>
                <w:lang w:eastAsia="en-US"/>
              </w:rPr>
              <w:noBreakHyphen/>
              <w:t>1,2)</w:t>
            </w:r>
          </w:p>
        </w:tc>
        <w:tc>
          <w:tcPr>
            <w:tcW w:w="1300" w:type="dxa"/>
            <w:tcBorders>
              <w:top w:val="single" w:sz="4" w:space="0" w:color="auto"/>
              <w:left w:val="single" w:sz="4" w:space="0" w:color="auto"/>
              <w:bottom w:val="single" w:sz="4" w:space="0" w:color="auto"/>
              <w:right w:val="single" w:sz="4" w:space="0" w:color="auto"/>
            </w:tcBorders>
            <w:hideMark/>
          </w:tcPr>
          <w:p w14:paraId="4588CF54" w14:textId="77777777" w:rsidR="00CD2FB8" w:rsidRPr="00D114D9" w:rsidRDefault="001F6FBA" w:rsidP="00D114D9">
            <w:pPr>
              <w:keepNext/>
              <w:rPr>
                <w:szCs w:val="22"/>
                <w:lang w:eastAsia="en-US"/>
              </w:rPr>
            </w:pPr>
            <w:r w:rsidRPr="00D114D9">
              <w:rPr>
                <w:szCs w:val="22"/>
                <w:lang w:eastAsia="en-US"/>
              </w:rPr>
              <w:t>&lt; 0,001</w:t>
            </w:r>
          </w:p>
        </w:tc>
        <w:tc>
          <w:tcPr>
            <w:tcW w:w="1299" w:type="dxa"/>
            <w:tcBorders>
              <w:top w:val="single" w:sz="4" w:space="0" w:color="auto"/>
              <w:left w:val="single" w:sz="4" w:space="0" w:color="auto"/>
              <w:bottom w:val="single" w:sz="4" w:space="0" w:color="auto"/>
              <w:right w:val="single" w:sz="4" w:space="0" w:color="auto"/>
            </w:tcBorders>
            <w:hideMark/>
          </w:tcPr>
          <w:p w14:paraId="2C86999E" w14:textId="77777777" w:rsidR="00CD2FB8" w:rsidRPr="00D114D9" w:rsidRDefault="001F6FBA" w:rsidP="00D114D9">
            <w:pPr>
              <w:keepNext/>
              <w:rPr>
                <w:szCs w:val="22"/>
                <w:lang w:eastAsia="en-US"/>
              </w:rPr>
            </w:pPr>
            <w:r w:rsidRPr="00D114D9">
              <w:rPr>
                <w:szCs w:val="22"/>
                <w:lang w:eastAsia="en-US"/>
              </w:rPr>
              <w:t>0,0082</w:t>
            </w:r>
          </w:p>
        </w:tc>
        <w:tc>
          <w:tcPr>
            <w:tcW w:w="1300" w:type="dxa"/>
            <w:tcBorders>
              <w:top w:val="single" w:sz="4" w:space="0" w:color="auto"/>
              <w:left w:val="single" w:sz="4" w:space="0" w:color="auto"/>
              <w:bottom w:val="single" w:sz="4" w:space="0" w:color="auto"/>
              <w:right w:val="single" w:sz="4" w:space="0" w:color="auto"/>
            </w:tcBorders>
            <w:hideMark/>
          </w:tcPr>
          <w:p w14:paraId="42BFFC8B" w14:textId="77777777" w:rsidR="00CD2FB8" w:rsidRPr="00D114D9" w:rsidRDefault="001F6FBA" w:rsidP="00D114D9">
            <w:pPr>
              <w:keepNext/>
              <w:rPr>
                <w:szCs w:val="22"/>
                <w:lang w:eastAsia="en-US"/>
              </w:rPr>
            </w:pPr>
            <w:r w:rsidRPr="00D114D9">
              <w:rPr>
                <w:szCs w:val="22"/>
                <w:lang w:eastAsia="en-US"/>
              </w:rPr>
              <w:t>&lt; 0,001</w:t>
            </w:r>
          </w:p>
        </w:tc>
      </w:tr>
      <w:tr w:rsidR="00CD2FB8" w:rsidRPr="00D114D9" w14:paraId="0FE0795E" w14:textId="77777777">
        <w:tc>
          <w:tcPr>
            <w:tcW w:w="1303" w:type="dxa"/>
            <w:tcBorders>
              <w:top w:val="single" w:sz="4" w:space="0" w:color="auto"/>
              <w:left w:val="single" w:sz="4" w:space="0" w:color="auto"/>
              <w:bottom w:val="single" w:sz="4" w:space="0" w:color="auto"/>
              <w:right w:val="single" w:sz="4" w:space="0" w:color="auto"/>
            </w:tcBorders>
            <w:hideMark/>
          </w:tcPr>
          <w:p w14:paraId="1FADCA05" w14:textId="77777777" w:rsidR="00CD2FB8" w:rsidRPr="00D114D9" w:rsidRDefault="001F6FBA" w:rsidP="00D114D9">
            <w:pPr>
              <w:keepNext/>
              <w:rPr>
                <w:szCs w:val="22"/>
                <w:lang w:eastAsia="en-US"/>
              </w:rPr>
            </w:pPr>
            <w:r w:rsidRPr="00D114D9">
              <w:rPr>
                <w:szCs w:val="22"/>
                <w:lang w:eastAsia="en-US"/>
              </w:rPr>
              <w:t>JSN-pontérték</w:t>
            </w:r>
          </w:p>
        </w:tc>
        <w:tc>
          <w:tcPr>
            <w:tcW w:w="1322" w:type="dxa"/>
            <w:tcBorders>
              <w:top w:val="single" w:sz="4" w:space="0" w:color="auto"/>
              <w:left w:val="single" w:sz="4" w:space="0" w:color="auto"/>
              <w:bottom w:val="single" w:sz="4" w:space="0" w:color="auto"/>
              <w:right w:val="single" w:sz="4" w:space="0" w:color="auto"/>
            </w:tcBorders>
            <w:hideMark/>
          </w:tcPr>
          <w:p w14:paraId="692BEB05" w14:textId="77777777" w:rsidR="00CD2FB8" w:rsidRPr="00D114D9" w:rsidRDefault="001F6FBA" w:rsidP="00D114D9">
            <w:pPr>
              <w:keepNext/>
              <w:rPr>
                <w:szCs w:val="22"/>
                <w:lang w:eastAsia="en-US"/>
              </w:rPr>
            </w:pPr>
            <w:r w:rsidRPr="00D114D9">
              <w:rPr>
                <w:szCs w:val="22"/>
                <w:lang w:eastAsia="en-US"/>
              </w:rPr>
              <w:t>2,0 (1,2</w:t>
            </w:r>
            <w:r w:rsidRPr="00D114D9">
              <w:rPr>
                <w:szCs w:val="22"/>
                <w:lang w:eastAsia="en-US"/>
              </w:rPr>
              <w:noBreakHyphen/>
              <w:t>2,8)</w:t>
            </w:r>
          </w:p>
        </w:tc>
        <w:tc>
          <w:tcPr>
            <w:tcW w:w="1322" w:type="dxa"/>
            <w:tcBorders>
              <w:top w:val="single" w:sz="4" w:space="0" w:color="auto"/>
              <w:left w:val="single" w:sz="4" w:space="0" w:color="auto"/>
              <w:bottom w:val="single" w:sz="4" w:space="0" w:color="auto"/>
              <w:right w:val="single" w:sz="4" w:space="0" w:color="auto"/>
            </w:tcBorders>
            <w:hideMark/>
          </w:tcPr>
          <w:p w14:paraId="54E40A6A" w14:textId="77777777" w:rsidR="00CD2FB8" w:rsidRPr="00D114D9" w:rsidRDefault="001F6FBA" w:rsidP="00D114D9">
            <w:pPr>
              <w:keepNext/>
              <w:rPr>
                <w:szCs w:val="22"/>
                <w:lang w:eastAsia="en-US"/>
              </w:rPr>
            </w:pPr>
            <w:r w:rsidRPr="00D114D9">
              <w:rPr>
                <w:szCs w:val="22"/>
                <w:lang w:eastAsia="en-US"/>
              </w:rPr>
              <w:t>1,3 (0,5</w:t>
            </w:r>
            <w:r w:rsidRPr="00D114D9">
              <w:rPr>
                <w:szCs w:val="22"/>
                <w:lang w:eastAsia="en-US"/>
              </w:rPr>
              <w:noBreakHyphen/>
              <w:t>2,1)</w:t>
            </w:r>
          </w:p>
        </w:tc>
        <w:tc>
          <w:tcPr>
            <w:tcW w:w="1439" w:type="dxa"/>
            <w:tcBorders>
              <w:top w:val="single" w:sz="4" w:space="0" w:color="auto"/>
              <w:left w:val="single" w:sz="4" w:space="0" w:color="auto"/>
              <w:bottom w:val="single" w:sz="4" w:space="0" w:color="auto"/>
              <w:right w:val="single" w:sz="4" w:space="0" w:color="auto"/>
            </w:tcBorders>
            <w:hideMark/>
          </w:tcPr>
          <w:p w14:paraId="4B70580D" w14:textId="77777777" w:rsidR="00CD2FB8" w:rsidRPr="00D114D9" w:rsidRDefault="001F6FBA" w:rsidP="00D114D9">
            <w:pPr>
              <w:keepNext/>
              <w:rPr>
                <w:szCs w:val="22"/>
                <w:lang w:eastAsia="en-US"/>
              </w:rPr>
            </w:pPr>
            <w:r w:rsidRPr="00D114D9">
              <w:rPr>
                <w:szCs w:val="22"/>
                <w:lang w:eastAsia="en-US"/>
              </w:rPr>
              <w:t>0,5 (0</w:t>
            </w:r>
            <w:r w:rsidRPr="00D114D9">
              <w:rPr>
                <w:szCs w:val="22"/>
                <w:lang w:eastAsia="en-US"/>
              </w:rPr>
              <w:noBreakHyphen/>
              <w:t>1,0)</w:t>
            </w:r>
          </w:p>
        </w:tc>
        <w:tc>
          <w:tcPr>
            <w:tcW w:w="1300" w:type="dxa"/>
            <w:tcBorders>
              <w:top w:val="single" w:sz="4" w:space="0" w:color="auto"/>
              <w:left w:val="single" w:sz="4" w:space="0" w:color="auto"/>
              <w:bottom w:val="single" w:sz="4" w:space="0" w:color="auto"/>
              <w:right w:val="single" w:sz="4" w:space="0" w:color="auto"/>
            </w:tcBorders>
            <w:hideMark/>
          </w:tcPr>
          <w:p w14:paraId="2FEED8DE" w14:textId="77777777" w:rsidR="00CD2FB8" w:rsidRPr="00D114D9" w:rsidRDefault="001F6FBA" w:rsidP="00D114D9">
            <w:pPr>
              <w:keepNext/>
              <w:rPr>
                <w:szCs w:val="22"/>
                <w:lang w:eastAsia="en-US"/>
              </w:rPr>
            </w:pPr>
            <w:r w:rsidRPr="00D114D9">
              <w:rPr>
                <w:szCs w:val="22"/>
                <w:lang w:eastAsia="en-US"/>
              </w:rPr>
              <w:t>&lt; 0,001</w:t>
            </w:r>
          </w:p>
        </w:tc>
        <w:tc>
          <w:tcPr>
            <w:tcW w:w="1299" w:type="dxa"/>
            <w:tcBorders>
              <w:top w:val="single" w:sz="4" w:space="0" w:color="auto"/>
              <w:left w:val="single" w:sz="4" w:space="0" w:color="auto"/>
              <w:bottom w:val="single" w:sz="4" w:space="0" w:color="auto"/>
              <w:right w:val="single" w:sz="4" w:space="0" w:color="auto"/>
            </w:tcBorders>
            <w:hideMark/>
          </w:tcPr>
          <w:p w14:paraId="790296EF" w14:textId="77777777" w:rsidR="00CD2FB8" w:rsidRPr="00D114D9" w:rsidRDefault="001F6FBA" w:rsidP="00D114D9">
            <w:pPr>
              <w:keepNext/>
              <w:rPr>
                <w:szCs w:val="22"/>
                <w:lang w:eastAsia="en-US"/>
              </w:rPr>
            </w:pPr>
            <w:r w:rsidRPr="00D114D9">
              <w:rPr>
                <w:szCs w:val="22"/>
                <w:lang w:eastAsia="en-US"/>
              </w:rPr>
              <w:t>0,0037</w:t>
            </w:r>
          </w:p>
        </w:tc>
        <w:tc>
          <w:tcPr>
            <w:tcW w:w="1300" w:type="dxa"/>
            <w:tcBorders>
              <w:top w:val="single" w:sz="4" w:space="0" w:color="auto"/>
              <w:left w:val="single" w:sz="4" w:space="0" w:color="auto"/>
              <w:bottom w:val="single" w:sz="4" w:space="0" w:color="auto"/>
              <w:right w:val="single" w:sz="4" w:space="0" w:color="auto"/>
            </w:tcBorders>
            <w:hideMark/>
          </w:tcPr>
          <w:p w14:paraId="73654A4E" w14:textId="77777777" w:rsidR="00CD2FB8" w:rsidRPr="00D114D9" w:rsidRDefault="001F6FBA" w:rsidP="00D114D9">
            <w:pPr>
              <w:keepNext/>
              <w:rPr>
                <w:szCs w:val="22"/>
                <w:lang w:eastAsia="en-US"/>
              </w:rPr>
            </w:pPr>
            <w:r w:rsidRPr="00D114D9">
              <w:rPr>
                <w:szCs w:val="22"/>
                <w:lang w:eastAsia="en-US"/>
              </w:rPr>
              <w:t>0,151</w:t>
            </w:r>
          </w:p>
        </w:tc>
      </w:tr>
    </w:tbl>
    <w:p w14:paraId="319CB556" w14:textId="77777777" w:rsidR="00CD2FB8" w:rsidRPr="00D114D9" w:rsidRDefault="001F6FBA" w:rsidP="00D114D9">
      <w:pPr>
        <w:rPr>
          <w:szCs w:val="22"/>
        </w:rPr>
      </w:pPr>
      <w:r w:rsidRPr="00D114D9">
        <w:rPr>
          <w:szCs w:val="22"/>
          <w:vertAlign w:val="superscript"/>
        </w:rPr>
        <w:t>a</w:t>
      </w:r>
      <w:r w:rsidRPr="00D114D9">
        <w:rPr>
          <w:szCs w:val="22"/>
        </w:rPr>
        <w:t> a p</w:t>
      </w:r>
      <w:r w:rsidRPr="00D114D9">
        <w:rPr>
          <w:szCs w:val="22"/>
        </w:rPr>
        <w:noBreakHyphen/>
        <w:t>érték a metotrexát-monoterápia és az adalimumab/metotrexát kombinációs terápia páros összehasonlítása alapján, Mann</w:t>
      </w:r>
      <w:r w:rsidRPr="00D114D9">
        <w:rPr>
          <w:szCs w:val="22"/>
        </w:rPr>
        <w:noBreakHyphen/>
        <w:t>Whitney U</w:t>
      </w:r>
      <w:r w:rsidRPr="00D114D9">
        <w:rPr>
          <w:szCs w:val="22"/>
        </w:rPr>
        <w:noBreakHyphen/>
        <w:t>teszt szerint</w:t>
      </w:r>
    </w:p>
    <w:p w14:paraId="63E561D5" w14:textId="77777777" w:rsidR="00CD2FB8" w:rsidRPr="00D114D9" w:rsidRDefault="001F6FBA" w:rsidP="00D114D9">
      <w:pPr>
        <w:rPr>
          <w:szCs w:val="22"/>
        </w:rPr>
      </w:pPr>
      <w:r w:rsidRPr="00D114D9">
        <w:rPr>
          <w:szCs w:val="22"/>
          <w:vertAlign w:val="superscript"/>
        </w:rPr>
        <w:t>b</w:t>
      </w:r>
      <w:r w:rsidRPr="00D114D9">
        <w:rPr>
          <w:szCs w:val="22"/>
        </w:rPr>
        <w:t> a p</w:t>
      </w:r>
      <w:r w:rsidRPr="00D114D9">
        <w:rPr>
          <w:szCs w:val="22"/>
        </w:rPr>
        <w:noBreakHyphen/>
        <w:t>érték az adalimumab-monoterápia és az adalimumab/metotrexát kombinációs terápia páros összehasonlítása alapján, Mann</w:t>
      </w:r>
      <w:r w:rsidRPr="00D114D9">
        <w:rPr>
          <w:szCs w:val="22"/>
        </w:rPr>
        <w:noBreakHyphen/>
        <w:t>Whitney U</w:t>
      </w:r>
      <w:r w:rsidRPr="00D114D9">
        <w:rPr>
          <w:szCs w:val="22"/>
        </w:rPr>
        <w:noBreakHyphen/>
        <w:t>teszt szerint</w:t>
      </w:r>
    </w:p>
    <w:p w14:paraId="71E70E0E" w14:textId="77777777" w:rsidR="00CD2FB8" w:rsidRPr="00D114D9" w:rsidRDefault="001F6FBA" w:rsidP="00D114D9">
      <w:pPr>
        <w:rPr>
          <w:szCs w:val="22"/>
        </w:rPr>
      </w:pPr>
      <w:r w:rsidRPr="00D114D9">
        <w:rPr>
          <w:szCs w:val="22"/>
          <w:vertAlign w:val="superscript"/>
        </w:rPr>
        <w:t>c</w:t>
      </w:r>
      <w:r w:rsidRPr="00D114D9">
        <w:rPr>
          <w:szCs w:val="22"/>
        </w:rPr>
        <w:t> a p</w:t>
      </w:r>
      <w:r w:rsidRPr="00D114D9">
        <w:rPr>
          <w:szCs w:val="22"/>
        </w:rPr>
        <w:noBreakHyphen/>
        <w:t>érték az adalimumab-monoterápia és a metotrexát-monoterápia páros összehasonlítása alapján, Mann</w:t>
      </w:r>
      <w:r w:rsidRPr="00D114D9">
        <w:rPr>
          <w:szCs w:val="22"/>
        </w:rPr>
        <w:noBreakHyphen/>
        <w:t>Whitney U</w:t>
      </w:r>
      <w:r w:rsidRPr="00D114D9">
        <w:rPr>
          <w:szCs w:val="22"/>
        </w:rPr>
        <w:noBreakHyphen/>
        <w:t>teszt szerint</w:t>
      </w:r>
    </w:p>
    <w:p w14:paraId="48131B95" w14:textId="77777777" w:rsidR="00CD2FB8" w:rsidRPr="00D114D9" w:rsidRDefault="00CD2FB8" w:rsidP="00D114D9">
      <w:pPr>
        <w:rPr>
          <w:szCs w:val="22"/>
          <w:u w:val="single"/>
        </w:rPr>
      </w:pPr>
    </w:p>
    <w:p w14:paraId="2015FD92" w14:textId="77777777" w:rsidR="00CD2FB8" w:rsidRPr="00D114D9" w:rsidRDefault="001F6FBA" w:rsidP="00D114D9">
      <w:pPr>
        <w:rPr>
          <w:szCs w:val="22"/>
        </w:rPr>
      </w:pPr>
      <w:r w:rsidRPr="00D114D9">
        <w:rPr>
          <w:szCs w:val="22"/>
        </w:rPr>
        <w:t>Ötvenkét, illetve 104 hétig tartó kezelés után a progresszió nélküli betegek százaléka (a módosított teljes Sharp-pontérték változása a kiinduláshoz képest ≤ 0,5) szignifikánsan magasabb volt az adalimumab/metotrexát kombinációs kezelésben részesült betegeknél (rendre 63,8%, illetve 61,2%) összehasonlítva a metotrexát-monoterápia eredményével (rendre 37,4% és 33,5%, p &lt; 0,001) és adalimumab-monoterápiával (rendre 50,7%, p &lt; 0,002 és 44,5%, p &lt; 0,001).</w:t>
      </w:r>
    </w:p>
    <w:p w14:paraId="06AD86BC" w14:textId="77777777" w:rsidR="00CD2FB8" w:rsidRPr="00D114D9" w:rsidRDefault="00CD2FB8" w:rsidP="00D114D9">
      <w:pPr>
        <w:rPr>
          <w:szCs w:val="22"/>
          <w:u w:val="single"/>
        </w:rPr>
      </w:pPr>
    </w:p>
    <w:p w14:paraId="4A1692B8" w14:textId="77777777" w:rsidR="00CD2FB8" w:rsidRPr="00D114D9" w:rsidRDefault="001F6FBA" w:rsidP="00D114D9">
      <w:pPr>
        <w:rPr>
          <w:szCs w:val="22"/>
        </w:rPr>
      </w:pPr>
      <w:r w:rsidRPr="00D114D9">
        <w:rPr>
          <w:szCs w:val="22"/>
        </w:rPr>
        <w:t>Az RA V vizsgálat nyílt elrendezésű kiterjesztésének 10. évében a módosított teljes Sharp-pontérték átlagos változása a kiinduláshoz képest az eredetileg metotrexát-monoterápiára, adalimumab-monoterápiára és adalimumab/metotrexát kombinációs terápiára randomizált betegeknél sorrendben 10,8; 9,2 és 3,9 volt. A radiológiai progressziót nem mutató betegeknél az arány sorrendben 31,3%, 23,7% és 36,7% volt.</w:t>
      </w:r>
    </w:p>
    <w:p w14:paraId="5F076E10" w14:textId="77777777" w:rsidR="00CD2FB8" w:rsidRPr="00D114D9" w:rsidRDefault="00CD2FB8" w:rsidP="00D114D9">
      <w:pPr>
        <w:rPr>
          <w:szCs w:val="22"/>
          <w:u w:val="single"/>
        </w:rPr>
      </w:pPr>
    </w:p>
    <w:p w14:paraId="3B16581F" w14:textId="77777777" w:rsidR="00CD2FB8" w:rsidRPr="00D114D9" w:rsidRDefault="001F6FBA" w:rsidP="00D114D9">
      <w:pPr>
        <w:keepNext/>
        <w:rPr>
          <w:i/>
          <w:szCs w:val="22"/>
          <w:u w:val="single"/>
        </w:rPr>
      </w:pPr>
      <w:r w:rsidRPr="00D114D9">
        <w:rPr>
          <w:i/>
          <w:szCs w:val="22"/>
          <w:u w:val="single"/>
        </w:rPr>
        <w:lastRenderedPageBreak/>
        <w:t>Életminőség és fizikai aktivitás</w:t>
      </w:r>
    </w:p>
    <w:p w14:paraId="11003DB4" w14:textId="77777777" w:rsidR="00CD2FB8" w:rsidRPr="00D114D9" w:rsidRDefault="001F6FBA" w:rsidP="00D114D9">
      <w:pPr>
        <w:keepNext/>
        <w:rPr>
          <w:szCs w:val="22"/>
        </w:rPr>
      </w:pPr>
      <w:r w:rsidRPr="00D114D9">
        <w:rPr>
          <w:szCs w:val="22"/>
        </w:rPr>
        <w:t>Az Egészségfelmérő kérdőív (Health Assessment Questionnaire-HAQ) rokkantsági indexének segítségével a négy eredeti és megfelelő kontrollt alkalmazó vizsgálatban megvizsgálták az egészségfüggő életminőséget és fizikális működést, illetve az RA III vizsgálatban ez egy előre megállapított elsődleges végpontja volt a vizsgálatnak az 52. héten. Az adalimumab, adagolási módtól és dózistól függetlenül, mind a négy vizsgálatban a kiinduláshoz viszonyítva a vizsgált hat hónap alatt statisztikailag szignifikáns javulást eredményezett a HAQ rokkantsági indexében a placebóval összehasonlítva, és az RA III. vizsgálatban ugyanezt észlelték az 52. héten. A Rövid Egészségfelmérés (Short Form Health Survey (SF 36)) eredményei is alátámasztják a fentieket, a kéthetente alkalmazott 40 mg</w:t>
      </w:r>
      <w:r w:rsidRPr="00D114D9">
        <w:rPr>
          <w:szCs w:val="22"/>
        </w:rPr>
        <w:noBreakHyphen/>
        <w:t>os dózis esetében a fizikális komponensre (PCS) adott értékek, illetve a fájdalmat valamint a vitalitást mérő értékek is statisztikailag szignifikáns javulást mutattak. A krónikus betegségek terápiájának funkcionális felmérését szolgáló kérdőívben (FACIT) a fáradtságra adott értékek alapján statisztikailag jelentős javulás állapítható meg mindhárom vizsgálatban, amelyben ezt kiértékelték (RA I, III, IV vizsgálatok).</w:t>
      </w:r>
    </w:p>
    <w:p w14:paraId="514BDD22" w14:textId="77777777" w:rsidR="00CD2FB8" w:rsidRPr="00D114D9" w:rsidRDefault="00CD2FB8" w:rsidP="00D114D9">
      <w:pPr>
        <w:rPr>
          <w:szCs w:val="22"/>
        </w:rPr>
      </w:pPr>
    </w:p>
    <w:p w14:paraId="666F4AC6" w14:textId="77777777" w:rsidR="00CD2FB8" w:rsidRPr="00D114D9" w:rsidRDefault="001F6FBA" w:rsidP="00D114D9">
      <w:pPr>
        <w:rPr>
          <w:szCs w:val="22"/>
        </w:rPr>
      </w:pPr>
      <w:r w:rsidRPr="00D114D9">
        <w:rPr>
          <w:szCs w:val="22"/>
        </w:rPr>
        <w:t>Az RA III vizsgálatban a nyílt kezelés során a betegek többsége, akiknél a fizikai funkció javulása volt megfigyelhető és folytatták a kezelést, a javulás 520 héten (120 hónap) keresztül fennmaradt. Az életminőség javulását legfeljebb 156 hétig (36 hónap) mérték, és a javulás ezalatt az idő alatt fennmaradt.</w:t>
      </w:r>
    </w:p>
    <w:p w14:paraId="56947D92" w14:textId="77777777" w:rsidR="00CD2FB8" w:rsidRPr="00D114D9" w:rsidRDefault="00CD2FB8" w:rsidP="00D114D9">
      <w:pPr>
        <w:rPr>
          <w:szCs w:val="22"/>
        </w:rPr>
      </w:pPr>
    </w:p>
    <w:p w14:paraId="19A23C9B" w14:textId="77777777" w:rsidR="00CD2FB8" w:rsidRPr="00D114D9" w:rsidRDefault="001F6FBA" w:rsidP="00D114D9">
      <w:pPr>
        <w:pStyle w:val="EMEAHeadingUnderline"/>
        <w:tabs>
          <w:tab w:val="clear" w:pos="562"/>
          <w:tab w:val="left" w:pos="708"/>
        </w:tabs>
        <w:spacing w:beforeLines="0" w:afterLines="0"/>
        <w:rPr>
          <w:szCs w:val="22"/>
          <w:u w:val="none"/>
          <w:lang w:val="hu-HU"/>
        </w:rPr>
      </w:pPr>
      <w:r w:rsidRPr="00D114D9">
        <w:rPr>
          <w:szCs w:val="22"/>
          <w:u w:val="none"/>
          <w:lang w:val="hu-HU"/>
        </w:rPr>
        <w:t xml:space="preserve">Az RA V vizsgálatban az 52. héten a HAQ rokkantsági indexben és az SF 36 fizikai összetevőiben mutatkozó javulás nagyobb volt (p &lt; 0,001) az </w:t>
      </w:r>
      <w:r w:rsidRPr="00D114D9">
        <w:rPr>
          <w:szCs w:val="22"/>
          <w:lang w:val="hu-HU"/>
        </w:rPr>
        <w:t>adalimumab</w:t>
      </w:r>
      <w:r w:rsidRPr="00D114D9">
        <w:rPr>
          <w:szCs w:val="22"/>
          <w:u w:val="none"/>
          <w:lang w:val="hu-HU"/>
        </w:rPr>
        <w:t xml:space="preserve">/metotrexát kombinációs kezelést kapott csoportban, mint a metotrexát- és </w:t>
      </w:r>
      <w:r w:rsidRPr="00D114D9">
        <w:rPr>
          <w:szCs w:val="22"/>
          <w:lang w:val="hu-HU"/>
        </w:rPr>
        <w:t>adalimumab</w:t>
      </w:r>
      <w:r w:rsidRPr="00D114D9">
        <w:rPr>
          <w:szCs w:val="22"/>
          <w:u w:val="none"/>
          <w:lang w:val="hu-HU"/>
        </w:rPr>
        <w:t>-monoterápiákban. Ezek a változások a 104. hétig fennálltak. A 250 betegnél, akik befejezték a nyílt elrendezésű kiterjesztéses vizsgálatot, a fizikai funkció javulása a kezelés 10 éve alatt fennmaradt.</w:t>
      </w:r>
    </w:p>
    <w:p w14:paraId="7FFBD5BB" w14:textId="77777777" w:rsidR="00CD2FB8" w:rsidRPr="00D114D9" w:rsidRDefault="00CD2FB8" w:rsidP="00D114D9">
      <w:pPr>
        <w:pStyle w:val="EMEANormal"/>
        <w:rPr>
          <w:lang w:val="hu-HU"/>
        </w:rPr>
      </w:pPr>
    </w:p>
    <w:p w14:paraId="7B435573" w14:textId="77777777" w:rsidR="00CD2FB8" w:rsidRPr="00D114D9" w:rsidRDefault="001F6FBA" w:rsidP="00D114D9">
      <w:pPr>
        <w:rPr>
          <w:i/>
          <w:szCs w:val="22"/>
          <w:u w:val="single"/>
        </w:rPr>
      </w:pPr>
      <w:r w:rsidRPr="00D114D9">
        <w:rPr>
          <w:i/>
          <w:szCs w:val="22"/>
          <w:u w:val="single"/>
        </w:rPr>
        <w:t>Fájdalom a beadás helyén</w:t>
      </w:r>
    </w:p>
    <w:p w14:paraId="613219FB" w14:textId="1FEC6CFF" w:rsidR="00CD2FB8" w:rsidRPr="00D114D9" w:rsidRDefault="001F6FBA" w:rsidP="00D114D9">
      <w:pPr>
        <w:rPr>
          <w:szCs w:val="22"/>
        </w:rPr>
      </w:pPr>
      <w:r w:rsidRPr="00D114D9">
        <w:rPr>
          <w:szCs w:val="22"/>
        </w:rPr>
        <w:t>Az RA VI és VII</w:t>
      </w:r>
      <w:r w:rsidRPr="00D114D9">
        <w:rPr>
          <w:szCs w:val="22"/>
        </w:rPr>
        <w:noBreakHyphen/>
        <w:t>es vizsgálatok összesített adatai alapján statisztikailag szignifikáns különbség volt megfigyelhető az injekció beadásának helyén fellépő azonnali fájdalomban az adalimumab 40 mg/0,8 ml és az adalimumab 40 mg/0,4 ml között (a 0</w:t>
      </w:r>
      <w:r w:rsidRPr="00D114D9">
        <w:rPr>
          <w:szCs w:val="22"/>
        </w:rPr>
        <w:noBreakHyphen/>
        <w:t>10 cm</w:t>
      </w:r>
      <w:r w:rsidRPr="00D114D9">
        <w:rPr>
          <w:szCs w:val="22"/>
        </w:rPr>
        <w:noBreakHyphen/>
        <w:t>es vizuál analóg skálán átlagosan 3,7 cm szemben az 1,2 cm-rel, p &lt; 0,001). Ez 84%</w:t>
      </w:r>
      <w:r w:rsidRPr="00D114D9">
        <w:rPr>
          <w:szCs w:val="22"/>
        </w:rPr>
        <w:noBreakHyphen/>
        <w:t>os medián fájdalomcsökkenést mutat az injekció beadásának helyén.</w:t>
      </w:r>
    </w:p>
    <w:p w14:paraId="5A1BA01A" w14:textId="77777777" w:rsidR="00CD2FB8" w:rsidRPr="00D114D9" w:rsidRDefault="00CD2FB8" w:rsidP="00D114D9">
      <w:pPr>
        <w:rPr>
          <w:szCs w:val="22"/>
        </w:rPr>
      </w:pPr>
    </w:p>
    <w:p w14:paraId="70D9F131" w14:textId="77777777" w:rsidR="00CD2FB8" w:rsidRPr="00D114D9" w:rsidRDefault="001F6FBA" w:rsidP="00D114D9">
      <w:pPr>
        <w:pStyle w:val="EMEANormal"/>
        <w:keepNext/>
        <w:rPr>
          <w:i/>
          <w:szCs w:val="22"/>
          <w:lang w:val="hu-HU"/>
        </w:rPr>
      </w:pPr>
      <w:r w:rsidRPr="00D114D9">
        <w:rPr>
          <w:i/>
          <w:szCs w:val="22"/>
          <w:lang w:val="hu-HU"/>
        </w:rPr>
        <w:t>Axiális spondyloarthritis</w:t>
      </w:r>
    </w:p>
    <w:p w14:paraId="7406C648" w14:textId="77777777" w:rsidR="00CD2FB8" w:rsidRPr="00D114D9" w:rsidRDefault="00CD2FB8" w:rsidP="00D114D9">
      <w:pPr>
        <w:pStyle w:val="EMEANormal"/>
        <w:keepNext/>
        <w:rPr>
          <w:szCs w:val="22"/>
          <w:lang w:val="hu-HU"/>
        </w:rPr>
      </w:pPr>
    </w:p>
    <w:p w14:paraId="42F19E22" w14:textId="4C1E2DFB" w:rsidR="00CD2FB8" w:rsidRPr="00D114D9" w:rsidRDefault="001F6FBA" w:rsidP="00D114D9">
      <w:pPr>
        <w:keepNext/>
        <w:rPr>
          <w:i/>
          <w:szCs w:val="22"/>
          <w:u w:val="single"/>
        </w:rPr>
      </w:pPr>
      <w:r w:rsidRPr="00D114D9">
        <w:rPr>
          <w:i/>
          <w:szCs w:val="22"/>
          <w:u w:val="single"/>
        </w:rPr>
        <w:t>Spondylitis ankylopoetica (SPA)</w:t>
      </w:r>
    </w:p>
    <w:p w14:paraId="4A4C606F" w14:textId="77777777" w:rsidR="00CD2FB8" w:rsidRPr="00D114D9" w:rsidRDefault="001F6FBA" w:rsidP="00D114D9">
      <w:pPr>
        <w:keepNext/>
        <w:rPr>
          <w:szCs w:val="22"/>
        </w:rPr>
      </w:pPr>
      <w:r w:rsidRPr="00D114D9">
        <w:rPr>
          <w:szCs w:val="22"/>
        </w:rPr>
        <w:t>A 40 mg adalimumab hatását kéthetenkénti egyszeri adagolással 393 aktív SPA</w:t>
      </w:r>
      <w:r w:rsidRPr="00D114D9">
        <w:rPr>
          <w:szCs w:val="22"/>
        </w:rPr>
        <w:noBreakHyphen/>
        <w:t>ban szenvedő olyan betegen vizsgálták két, randomizált, 24 hetes, kettős vak, placebokontrollos vizsgálatban (betegség aktivitásának átlagos kiindulási pontértéke [Bath Ankylosing Spondilitis Disease Activity Index (BASDAI)] 6,3 volt mindegyik csoportban), akik nem adtak megfelelő választ a szokásos kezelésre. 79 beteg (20,1%) kapott egyidejűleg betegséget befolyásoló reumaellenes gyógyszert, 37 beteg (9,4%) kapott egyidejűleg glükokortikoiddal kezelést. A vak szakaszt</w:t>
      </w:r>
      <w:r w:rsidRPr="00D114D9">
        <w:rPr>
          <w:b/>
          <w:bCs/>
          <w:i/>
          <w:iCs/>
          <w:szCs w:val="22"/>
        </w:rPr>
        <w:t xml:space="preserve"> </w:t>
      </w:r>
      <w:r w:rsidRPr="00D114D9">
        <w:rPr>
          <w:szCs w:val="22"/>
        </w:rPr>
        <w:t>egy nyílt vizsgálati fázissal folytatták, amelynek során a betegek kéthetente subcutan 40 mg adalimumabot kaptak, további 28 héten keresztül. Azok a betegek, akik nem érték el az ASAS 20 választ (n = 215, 54,7%) a 12. vagy a 16. vagy a 20. héten, korai mentesítő terápiaként kéthetente 40 mg adalimumab subcutan kezelést kaptak nyílt formában, és következményesen nem reagálóként dolgozták fel a kettős vak fázis statisztikai elemzése során.</w:t>
      </w:r>
    </w:p>
    <w:p w14:paraId="6F1C533F" w14:textId="77777777" w:rsidR="00CD2FB8" w:rsidRPr="00D114D9" w:rsidRDefault="00CD2FB8" w:rsidP="00D114D9">
      <w:pPr>
        <w:rPr>
          <w:szCs w:val="22"/>
        </w:rPr>
      </w:pPr>
    </w:p>
    <w:p w14:paraId="2CB27852" w14:textId="77777777" w:rsidR="00CD2FB8" w:rsidRPr="00D114D9" w:rsidRDefault="001F6FBA" w:rsidP="00D114D9">
      <w:pPr>
        <w:rPr>
          <w:szCs w:val="22"/>
        </w:rPr>
      </w:pPr>
      <w:r w:rsidRPr="00D114D9">
        <w:rPr>
          <w:szCs w:val="22"/>
        </w:rPr>
        <w:t>Egy 315 betegen végzett nagyobb klinikai vizsgálatban (AS I) az eredmények az SPA jeleinek és tüneteinek statisztikailag szignifikáns javulását mutatták az adalimumabbal kezelt betegek körében, a placebóval kezeltekhez képest. Szignifikáns hatást először a 2. héten észleltek, ami 24 héten keresztül fennmaradt (12. táblázat).</w:t>
      </w:r>
    </w:p>
    <w:p w14:paraId="55BEB2EF" w14:textId="77777777" w:rsidR="00CD2FB8" w:rsidRPr="00D114D9" w:rsidRDefault="00CD2FB8" w:rsidP="00D114D9">
      <w:pPr>
        <w:rPr>
          <w:szCs w:val="22"/>
        </w:rPr>
      </w:pPr>
    </w:p>
    <w:p w14:paraId="0FE3702A" w14:textId="77777777" w:rsidR="00CD2FB8" w:rsidRPr="00D114D9" w:rsidRDefault="001F6FBA" w:rsidP="00D114D9">
      <w:pPr>
        <w:pStyle w:val="EMEANormal"/>
        <w:keepNext/>
        <w:ind w:left="1134" w:hanging="1134"/>
        <w:rPr>
          <w:b/>
          <w:bCs/>
          <w:szCs w:val="22"/>
          <w:lang w:val="hu-HU"/>
        </w:rPr>
      </w:pPr>
      <w:r w:rsidRPr="00D114D9">
        <w:rPr>
          <w:b/>
          <w:bCs/>
          <w:szCs w:val="22"/>
          <w:lang w:val="hu-HU"/>
        </w:rPr>
        <w:lastRenderedPageBreak/>
        <w:t>12. táblázat Hatásossági válaszarányok a placebokontrollos AS vizsgálatban – I. vizsgálat Jelek és tünetek csökkenése</w:t>
      </w:r>
    </w:p>
    <w:p w14:paraId="2352BFF8" w14:textId="77777777" w:rsidR="00CD2FB8" w:rsidRPr="00D114D9" w:rsidRDefault="00CD2FB8" w:rsidP="00D114D9">
      <w:pPr>
        <w:pStyle w:val="EMEANormal"/>
        <w:keepNext/>
        <w:rPr>
          <w:szCs w:val="22"/>
          <w:lang w:val="hu-HU"/>
        </w:rPr>
      </w:pPr>
    </w:p>
    <w:tbl>
      <w:tblPr>
        <w:tblW w:w="7480" w:type="dxa"/>
        <w:tblInd w:w="95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300"/>
        <w:gridCol w:w="2200"/>
        <w:gridCol w:w="1980"/>
      </w:tblGrid>
      <w:tr w:rsidR="00CD2FB8" w:rsidRPr="00D114D9" w14:paraId="79325BFF" w14:textId="77777777">
        <w:trPr>
          <w:cantSplit/>
          <w:tblHeader/>
        </w:trPr>
        <w:tc>
          <w:tcPr>
            <w:tcW w:w="3300" w:type="dxa"/>
            <w:tcBorders>
              <w:top w:val="single" w:sz="4" w:space="0" w:color="auto"/>
              <w:bottom w:val="single" w:sz="4" w:space="0" w:color="auto"/>
              <w:right w:val="single" w:sz="4" w:space="0" w:color="auto"/>
            </w:tcBorders>
          </w:tcPr>
          <w:p w14:paraId="389B5639" w14:textId="77777777" w:rsidR="00CD2FB8" w:rsidRPr="00D114D9" w:rsidRDefault="001F6FBA" w:rsidP="00D114D9">
            <w:pPr>
              <w:pStyle w:val="EMEAHeading1"/>
              <w:keepNext/>
              <w:spacing w:beforeLines="0" w:afterLines="0"/>
              <w:rPr>
                <w:rFonts w:ascii="Times New Roman" w:hAnsi="Times New Roman"/>
                <w:caps w:val="0"/>
                <w:lang w:val="hu-HU"/>
              </w:rPr>
            </w:pPr>
            <w:r w:rsidRPr="00D114D9">
              <w:rPr>
                <w:rFonts w:ascii="Times New Roman" w:hAnsi="Times New Roman"/>
                <w:caps w:val="0"/>
                <w:lang w:val="hu-HU"/>
              </w:rPr>
              <w:t>Válasz</w:t>
            </w:r>
          </w:p>
        </w:tc>
        <w:tc>
          <w:tcPr>
            <w:tcW w:w="2200" w:type="dxa"/>
            <w:tcBorders>
              <w:top w:val="single" w:sz="4" w:space="0" w:color="auto"/>
              <w:left w:val="single" w:sz="4" w:space="0" w:color="auto"/>
              <w:bottom w:val="single" w:sz="4" w:space="0" w:color="auto"/>
              <w:right w:val="single" w:sz="4" w:space="0" w:color="auto"/>
            </w:tcBorders>
          </w:tcPr>
          <w:p w14:paraId="3A47AD56" w14:textId="77777777" w:rsidR="00CD2FB8" w:rsidRPr="00D114D9" w:rsidRDefault="001F6FBA" w:rsidP="00D114D9">
            <w:pPr>
              <w:keepNext/>
              <w:tabs>
                <w:tab w:val="left" w:pos="562"/>
              </w:tabs>
              <w:jc w:val="center"/>
              <w:rPr>
                <w:b/>
              </w:rPr>
            </w:pPr>
            <w:r w:rsidRPr="00D114D9">
              <w:rPr>
                <w:b/>
              </w:rPr>
              <w:t>Placebo</w:t>
            </w:r>
          </w:p>
          <w:p w14:paraId="6AD193E8" w14:textId="77777777" w:rsidR="00CD2FB8" w:rsidRPr="00D114D9" w:rsidRDefault="001F6FBA" w:rsidP="00D114D9">
            <w:pPr>
              <w:keepNext/>
              <w:tabs>
                <w:tab w:val="left" w:pos="562"/>
              </w:tabs>
              <w:jc w:val="center"/>
              <w:rPr>
                <w:b/>
              </w:rPr>
            </w:pPr>
            <w:r w:rsidRPr="00D114D9">
              <w:rPr>
                <w:b/>
              </w:rPr>
              <w:t>N = 107</w:t>
            </w:r>
          </w:p>
        </w:tc>
        <w:tc>
          <w:tcPr>
            <w:tcW w:w="1980" w:type="dxa"/>
            <w:tcBorders>
              <w:top w:val="single" w:sz="4" w:space="0" w:color="auto"/>
              <w:left w:val="single" w:sz="4" w:space="0" w:color="auto"/>
              <w:bottom w:val="single" w:sz="4" w:space="0" w:color="auto"/>
            </w:tcBorders>
          </w:tcPr>
          <w:p w14:paraId="0524190E" w14:textId="77777777" w:rsidR="00CD2FB8" w:rsidRPr="00D114D9" w:rsidRDefault="001F6FBA" w:rsidP="00D114D9">
            <w:pPr>
              <w:keepNext/>
              <w:tabs>
                <w:tab w:val="left" w:pos="562"/>
              </w:tabs>
              <w:jc w:val="center"/>
              <w:rPr>
                <w:b/>
              </w:rPr>
            </w:pPr>
            <w:r w:rsidRPr="00D114D9">
              <w:rPr>
                <w:b/>
              </w:rPr>
              <w:t>adalimumab</w:t>
            </w:r>
          </w:p>
          <w:p w14:paraId="54E1E59B" w14:textId="77777777" w:rsidR="00CD2FB8" w:rsidRPr="00D114D9" w:rsidRDefault="001F6FBA" w:rsidP="00D114D9">
            <w:pPr>
              <w:keepNext/>
              <w:tabs>
                <w:tab w:val="left" w:pos="562"/>
              </w:tabs>
              <w:jc w:val="center"/>
              <w:rPr>
                <w:b/>
              </w:rPr>
            </w:pPr>
            <w:r w:rsidRPr="00D114D9">
              <w:rPr>
                <w:b/>
              </w:rPr>
              <w:t>N = 208</w:t>
            </w:r>
          </w:p>
        </w:tc>
      </w:tr>
      <w:tr w:rsidR="00CD2FB8" w:rsidRPr="00D114D9" w14:paraId="67D80E27" w14:textId="77777777">
        <w:trPr>
          <w:tblHeader/>
        </w:trPr>
        <w:tc>
          <w:tcPr>
            <w:tcW w:w="3300" w:type="dxa"/>
            <w:tcBorders>
              <w:top w:val="single" w:sz="4" w:space="0" w:color="auto"/>
              <w:bottom w:val="single" w:sz="4" w:space="0" w:color="auto"/>
              <w:right w:val="single" w:sz="4" w:space="0" w:color="auto"/>
            </w:tcBorders>
          </w:tcPr>
          <w:p w14:paraId="1C004D09" w14:textId="77777777" w:rsidR="00CD2FB8" w:rsidRPr="00D114D9" w:rsidRDefault="001F6FBA" w:rsidP="00D114D9">
            <w:pPr>
              <w:keepNext/>
              <w:tabs>
                <w:tab w:val="left" w:pos="562"/>
              </w:tabs>
            </w:pPr>
            <w:r w:rsidRPr="00D114D9">
              <w:t>ASAS</w:t>
            </w:r>
            <w:r w:rsidRPr="00D114D9">
              <w:rPr>
                <w:vertAlign w:val="superscript"/>
              </w:rPr>
              <w:t>a</w:t>
            </w:r>
            <w:r w:rsidRPr="00D114D9">
              <w:t> 20</w:t>
            </w:r>
          </w:p>
        </w:tc>
        <w:tc>
          <w:tcPr>
            <w:tcW w:w="2200" w:type="dxa"/>
            <w:tcBorders>
              <w:top w:val="single" w:sz="4" w:space="0" w:color="auto"/>
              <w:left w:val="single" w:sz="4" w:space="0" w:color="auto"/>
              <w:bottom w:val="single" w:sz="4" w:space="0" w:color="auto"/>
              <w:right w:val="single" w:sz="4" w:space="0" w:color="auto"/>
            </w:tcBorders>
          </w:tcPr>
          <w:p w14:paraId="52980E70" w14:textId="77777777" w:rsidR="00CD2FB8" w:rsidRPr="00D114D9" w:rsidRDefault="00CD2FB8" w:rsidP="00D114D9">
            <w:pPr>
              <w:keepNext/>
              <w:tabs>
                <w:tab w:val="left" w:pos="562"/>
              </w:tabs>
              <w:jc w:val="center"/>
            </w:pPr>
          </w:p>
        </w:tc>
        <w:tc>
          <w:tcPr>
            <w:tcW w:w="1980" w:type="dxa"/>
            <w:tcBorders>
              <w:top w:val="single" w:sz="4" w:space="0" w:color="auto"/>
              <w:left w:val="single" w:sz="4" w:space="0" w:color="auto"/>
              <w:bottom w:val="single" w:sz="4" w:space="0" w:color="auto"/>
            </w:tcBorders>
          </w:tcPr>
          <w:p w14:paraId="2E6EB30F" w14:textId="77777777" w:rsidR="00CD2FB8" w:rsidRPr="00D114D9" w:rsidRDefault="00CD2FB8" w:rsidP="00D114D9">
            <w:pPr>
              <w:keepNext/>
              <w:tabs>
                <w:tab w:val="left" w:pos="562"/>
              </w:tabs>
              <w:jc w:val="center"/>
            </w:pPr>
          </w:p>
        </w:tc>
      </w:tr>
      <w:tr w:rsidR="00CD2FB8" w:rsidRPr="00D114D9" w14:paraId="36F8D9D1" w14:textId="77777777">
        <w:trPr>
          <w:tblHeader/>
        </w:trPr>
        <w:tc>
          <w:tcPr>
            <w:tcW w:w="3300" w:type="dxa"/>
            <w:tcBorders>
              <w:top w:val="single" w:sz="4" w:space="0" w:color="auto"/>
              <w:bottom w:val="single" w:sz="4" w:space="0" w:color="auto"/>
              <w:right w:val="single" w:sz="4" w:space="0" w:color="auto"/>
            </w:tcBorders>
          </w:tcPr>
          <w:p w14:paraId="66A3E7D9" w14:textId="77777777" w:rsidR="00CD2FB8" w:rsidRPr="00D114D9" w:rsidRDefault="001F6FBA" w:rsidP="00D114D9">
            <w:pPr>
              <w:pStyle w:val="Endnotentext"/>
              <w:overflowPunct w:val="0"/>
              <w:autoSpaceDE w:val="0"/>
              <w:autoSpaceDN w:val="0"/>
              <w:adjustRightInd w:val="0"/>
              <w:textAlignment w:val="baseline"/>
              <w:rPr>
                <w:sz w:val="22"/>
                <w:lang w:val="hu-HU"/>
              </w:rPr>
            </w:pPr>
            <w:r w:rsidRPr="00D114D9">
              <w:rPr>
                <w:sz w:val="22"/>
                <w:lang w:val="hu-HU"/>
              </w:rPr>
              <w:tab/>
              <w:t>2. hét</w:t>
            </w:r>
          </w:p>
        </w:tc>
        <w:tc>
          <w:tcPr>
            <w:tcW w:w="2200" w:type="dxa"/>
            <w:tcBorders>
              <w:top w:val="single" w:sz="4" w:space="0" w:color="auto"/>
              <w:left w:val="single" w:sz="4" w:space="0" w:color="auto"/>
              <w:bottom w:val="single" w:sz="4" w:space="0" w:color="auto"/>
              <w:right w:val="single" w:sz="4" w:space="0" w:color="auto"/>
            </w:tcBorders>
          </w:tcPr>
          <w:p w14:paraId="39026F70" w14:textId="77777777" w:rsidR="00CD2FB8" w:rsidRPr="00D114D9" w:rsidRDefault="001F6FBA" w:rsidP="00D114D9">
            <w:pPr>
              <w:tabs>
                <w:tab w:val="left" w:pos="562"/>
              </w:tabs>
              <w:jc w:val="center"/>
            </w:pPr>
            <w:r w:rsidRPr="00D114D9">
              <w:t>16%</w:t>
            </w:r>
          </w:p>
        </w:tc>
        <w:tc>
          <w:tcPr>
            <w:tcW w:w="1980" w:type="dxa"/>
            <w:tcBorders>
              <w:top w:val="single" w:sz="4" w:space="0" w:color="auto"/>
              <w:left w:val="single" w:sz="4" w:space="0" w:color="auto"/>
              <w:bottom w:val="single" w:sz="4" w:space="0" w:color="auto"/>
            </w:tcBorders>
          </w:tcPr>
          <w:p w14:paraId="2D79DBFA" w14:textId="77777777" w:rsidR="00CD2FB8" w:rsidRPr="00D114D9" w:rsidRDefault="001F6FBA" w:rsidP="00D114D9">
            <w:pPr>
              <w:tabs>
                <w:tab w:val="left" w:pos="562"/>
              </w:tabs>
              <w:jc w:val="center"/>
            </w:pPr>
            <w:r w:rsidRPr="00D114D9">
              <w:t>42%***</w:t>
            </w:r>
          </w:p>
        </w:tc>
      </w:tr>
      <w:tr w:rsidR="00CD2FB8" w:rsidRPr="00D114D9" w14:paraId="401E47E4" w14:textId="77777777">
        <w:trPr>
          <w:tblHeader/>
        </w:trPr>
        <w:tc>
          <w:tcPr>
            <w:tcW w:w="3300" w:type="dxa"/>
            <w:tcBorders>
              <w:top w:val="single" w:sz="4" w:space="0" w:color="auto"/>
              <w:bottom w:val="single" w:sz="4" w:space="0" w:color="auto"/>
              <w:right w:val="single" w:sz="4" w:space="0" w:color="auto"/>
            </w:tcBorders>
          </w:tcPr>
          <w:p w14:paraId="03C8F228" w14:textId="77777777" w:rsidR="00CD2FB8" w:rsidRPr="00D114D9" w:rsidRDefault="001F6FBA" w:rsidP="00D114D9">
            <w:pPr>
              <w:tabs>
                <w:tab w:val="left" w:pos="562"/>
              </w:tabs>
              <w:overflowPunct w:val="0"/>
              <w:autoSpaceDE w:val="0"/>
              <w:autoSpaceDN w:val="0"/>
              <w:adjustRightInd w:val="0"/>
              <w:ind w:left="610" w:hanging="610"/>
              <w:textAlignment w:val="baseline"/>
            </w:pPr>
            <w:r w:rsidRPr="00D114D9">
              <w:tab/>
              <w:t>12. hét</w:t>
            </w:r>
          </w:p>
        </w:tc>
        <w:tc>
          <w:tcPr>
            <w:tcW w:w="2200" w:type="dxa"/>
            <w:tcBorders>
              <w:top w:val="single" w:sz="4" w:space="0" w:color="auto"/>
              <w:left w:val="single" w:sz="4" w:space="0" w:color="auto"/>
              <w:bottom w:val="single" w:sz="4" w:space="0" w:color="auto"/>
              <w:right w:val="single" w:sz="4" w:space="0" w:color="auto"/>
            </w:tcBorders>
          </w:tcPr>
          <w:p w14:paraId="4EFEAA18" w14:textId="77777777" w:rsidR="00CD2FB8" w:rsidRPr="00D114D9" w:rsidRDefault="001F6FBA" w:rsidP="00D114D9">
            <w:pPr>
              <w:tabs>
                <w:tab w:val="left" w:pos="562"/>
              </w:tabs>
              <w:jc w:val="center"/>
            </w:pPr>
            <w:r w:rsidRPr="00D114D9">
              <w:t>21%</w:t>
            </w:r>
          </w:p>
        </w:tc>
        <w:tc>
          <w:tcPr>
            <w:tcW w:w="1980" w:type="dxa"/>
            <w:tcBorders>
              <w:top w:val="single" w:sz="4" w:space="0" w:color="auto"/>
              <w:left w:val="single" w:sz="4" w:space="0" w:color="auto"/>
              <w:bottom w:val="single" w:sz="4" w:space="0" w:color="auto"/>
            </w:tcBorders>
          </w:tcPr>
          <w:p w14:paraId="1AD03216" w14:textId="77777777" w:rsidR="00CD2FB8" w:rsidRPr="00D114D9" w:rsidRDefault="001F6FBA" w:rsidP="00D114D9">
            <w:pPr>
              <w:tabs>
                <w:tab w:val="left" w:pos="562"/>
              </w:tabs>
              <w:jc w:val="center"/>
            </w:pPr>
            <w:r w:rsidRPr="00D114D9">
              <w:t>58%***</w:t>
            </w:r>
          </w:p>
        </w:tc>
      </w:tr>
      <w:tr w:rsidR="00CD2FB8" w:rsidRPr="00D114D9" w14:paraId="49B9017B" w14:textId="77777777">
        <w:trPr>
          <w:tblHeader/>
        </w:trPr>
        <w:tc>
          <w:tcPr>
            <w:tcW w:w="3300" w:type="dxa"/>
            <w:tcBorders>
              <w:top w:val="single" w:sz="4" w:space="0" w:color="auto"/>
              <w:bottom w:val="single" w:sz="4" w:space="0" w:color="auto"/>
              <w:right w:val="single" w:sz="4" w:space="0" w:color="auto"/>
            </w:tcBorders>
          </w:tcPr>
          <w:p w14:paraId="64B8BDC2" w14:textId="77777777" w:rsidR="00CD2FB8" w:rsidRPr="00D114D9" w:rsidRDefault="001F6FBA" w:rsidP="00D114D9">
            <w:pPr>
              <w:tabs>
                <w:tab w:val="left" w:pos="562"/>
              </w:tabs>
            </w:pPr>
            <w:r w:rsidRPr="00D114D9">
              <w:tab/>
              <w:t>24. hét</w:t>
            </w:r>
          </w:p>
        </w:tc>
        <w:tc>
          <w:tcPr>
            <w:tcW w:w="2200" w:type="dxa"/>
            <w:tcBorders>
              <w:top w:val="single" w:sz="4" w:space="0" w:color="auto"/>
              <w:left w:val="single" w:sz="4" w:space="0" w:color="auto"/>
              <w:bottom w:val="single" w:sz="4" w:space="0" w:color="auto"/>
              <w:right w:val="single" w:sz="4" w:space="0" w:color="auto"/>
            </w:tcBorders>
          </w:tcPr>
          <w:p w14:paraId="1E54A3B4" w14:textId="77777777" w:rsidR="00CD2FB8" w:rsidRPr="00D114D9" w:rsidRDefault="001F6FBA" w:rsidP="00D114D9">
            <w:pPr>
              <w:tabs>
                <w:tab w:val="left" w:pos="562"/>
              </w:tabs>
              <w:jc w:val="center"/>
            </w:pPr>
            <w:r w:rsidRPr="00D114D9">
              <w:t>19%</w:t>
            </w:r>
          </w:p>
        </w:tc>
        <w:tc>
          <w:tcPr>
            <w:tcW w:w="1980" w:type="dxa"/>
            <w:tcBorders>
              <w:top w:val="single" w:sz="4" w:space="0" w:color="auto"/>
              <w:left w:val="single" w:sz="4" w:space="0" w:color="auto"/>
              <w:bottom w:val="single" w:sz="4" w:space="0" w:color="auto"/>
            </w:tcBorders>
          </w:tcPr>
          <w:p w14:paraId="3018FD45" w14:textId="77777777" w:rsidR="00CD2FB8" w:rsidRPr="00D114D9" w:rsidRDefault="001F6FBA" w:rsidP="00D114D9">
            <w:pPr>
              <w:tabs>
                <w:tab w:val="left" w:pos="562"/>
              </w:tabs>
              <w:jc w:val="center"/>
            </w:pPr>
            <w:r w:rsidRPr="00D114D9">
              <w:t>51%***</w:t>
            </w:r>
          </w:p>
        </w:tc>
      </w:tr>
      <w:tr w:rsidR="00CD2FB8" w:rsidRPr="00D114D9" w14:paraId="4A0C8AD0" w14:textId="77777777">
        <w:trPr>
          <w:tblHeader/>
        </w:trPr>
        <w:tc>
          <w:tcPr>
            <w:tcW w:w="3300" w:type="dxa"/>
            <w:tcBorders>
              <w:top w:val="single" w:sz="4" w:space="0" w:color="auto"/>
              <w:bottom w:val="single" w:sz="4" w:space="0" w:color="auto"/>
              <w:right w:val="single" w:sz="4" w:space="0" w:color="auto"/>
            </w:tcBorders>
          </w:tcPr>
          <w:p w14:paraId="597A951D" w14:textId="77777777" w:rsidR="00CD2FB8" w:rsidRPr="00D114D9" w:rsidRDefault="001F6FBA" w:rsidP="00D114D9">
            <w:pPr>
              <w:tabs>
                <w:tab w:val="left" w:pos="562"/>
              </w:tabs>
            </w:pPr>
            <w:r w:rsidRPr="00D114D9">
              <w:t>ASAS 50</w:t>
            </w:r>
          </w:p>
        </w:tc>
        <w:tc>
          <w:tcPr>
            <w:tcW w:w="2200" w:type="dxa"/>
            <w:tcBorders>
              <w:top w:val="single" w:sz="4" w:space="0" w:color="auto"/>
              <w:left w:val="single" w:sz="4" w:space="0" w:color="auto"/>
              <w:bottom w:val="single" w:sz="4" w:space="0" w:color="auto"/>
              <w:right w:val="single" w:sz="4" w:space="0" w:color="auto"/>
            </w:tcBorders>
          </w:tcPr>
          <w:p w14:paraId="4EB753AC" w14:textId="77777777" w:rsidR="00CD2FB8" w:rsidRPr="00D114D9" w:rsidRDefault="00CD2FB8" w:rsidP="00D114D9">
            <w:pPr>
              <w:tabs>
                <w:tab w:val="left" w:pos="562"/>
              </w:tabs>
              <w:jc w:val="center"/>
            </w:pPr>
          </w:p>
        </w:tc>
        <w:tc>
          <w:tcPr>
            <w:tcW w:w="1980" w:type="dxa"/>
            <w:tcBorders>
              <w:top w:val="single" w:sz="4" w:space="0" w:color="auto"/>
              <w:left w:val="single" w:sz="4" w:space="0" w:color="auto"/>
              <w:bottom w:val="single" w:sz="4" w:space="0" w:color="auto"/>
            </w:tcBorders>
          </w:tcPr>
          <w:p w14:paraId="6A11DB07" w14:textId="77777777" w:rsidR="00CD2FB8" w:rsidRPr="00D114D9" w:rsidRDefault="00CD2FB8" w:rsidP="00D114D9">
            <w:pPr>
              <w:tabs>
                <w:tab w:val="left" w:pos="562"/>
              </w:tabs>
              <w:jc w:val="center"/>
            </w:pPr>
          </w:p>
        </w:tc>
      </w:tr>
      <w:tr w:rsidR="00CD2FB8" w:rsidRPr="00D114D9" w14:paraId="0CAB2D3E" w14:textId="77777777">
        <w:trPr>
          <w:tblHeader/>
        </w:trPr>
        <w:tc>
          <w:tcPr>
            <w:tcW w:w="3300" w:type="dxa"/>
            <w:tcBorders>
              <w:top w:val="single" w:sz="4" w:space="0" w:color="auto"/>
              <w:bottom w:val="single" w:sz="4" w:space="0" w:color="auto"/>
              <w:right w:val="single" w:sz="4" w:space="0" w:color="auto"/>
            </w:tcBorders>
          </w:tcPr>
          <w:p w14:paraId="5E361D49" w14:textId="77777777" w:rsidR="00CD2FB8" w:rsidRPr="00D114D9" w:rsidRDefault="001F6FBA" w:rsidP="00D114D9">
            <w:pPr>
              <w:pStyle w:val="Endnotentext"/>
              <w:overflowPunct w:val="0"/>
              <w:autoSpaceDE w:val="0"/>
              <w:autoSpaceDN w:val="0"/>
              <w:adjustRightInd w:val="0"/>
              <w:textAlignment w:val="baseline"/>
              <w:rPr>
                <w:sz w:val="22"/>
                <w:lang w:val="hu-HU"/>
              </w:rPr>
            </w:pPr>
            <w:r w:rsidRPr="00D114D9">
              <w:rPr>
                <w:sz w:val="22"/>
                <w:lang w:val="hu-HU"/>
              </w:rPr>
              <w:tab/>
              <w:t>2. hét</w:t>
            </w:r>
          </w:p>
        </w:tc>
        <w:tc>
          <w:tcPr>
            <w:tcW w:w="2200" w:type="dxa"/>
            <w:tcBorders>
              <w:top w:val="single" w:sz="4" w:space="0" w:color="auto"/>
              <w:left w:val="single" w:sz="4" w:space="0" w:color="auto"/>
              <w:bottom w:val="single" w:sz="4" w:space="0" w:color="auto"/>
              <w:right w:val="single" w:sz="4" w:space="0" w:color="auto"/>
            </w:tcBorders>
          </w:tcPr>
          <w:p w14:paraId="5D0E5D8C" w14:textId="77777777" w:rsidR="00CD2FB8" w:rsidRPr="00D114D9" w:rsidRDefault="001F6FBA" w:rsidP="00D114D9">
            <w:pPr>
              <w:tabs>
                <w:tab w:val="left" w:pos="562"/>
              </w:tabs>
              <w:jc w:val="center"/>
            </w:pPr>
            <w:r w:rsidRPr="00D114D9">
              <w:t>3%</w:t>
            </w:r>
          </w:p>
        </w:tc>
        <w:tc>
          <w:tcPr>
            <w:tcW w:w="1980" w:type="dxa"/>
            <w:tcBorders>
              <w:top w:val="single" w:sz="4" w:space="0" w:color="auto"/>
              <w:left w:val="single" w:sz="4" w:space="0" w:color="auto"/>
              <w:bottom w:val="single" w:sz="4" w:space="0" w:color="auto"/>
            </w:tcBorders>
          </w:tcPr>
          <w:p w14:paraId="0B27B082" w14:textId="77777777" w:rsidR="00CD2FB8" w:rsidRPr="00D114D9" w:rsidRDefault="001F6FBA" w:rsidP="00D114D9">
            <w:pPr>
              <w:tabs>
                <w:tab w:val="left" w:pos="562"/>
              </w:tabs>
              <w:jc w:val="center"/>
            </w:pPr>
            <w:r w:rsidRPr="00D114D9">
              <w:t>16%***</w:t>
            </w:r>
          </w:p>
        </w:tc>
      </w:tr>
      <w:tr w:rsidR="00CD2FB8" w:rsidRPr="00D114D9" w14:paraId="67C6013C" w14:textId="77777777">
        <w:trPr>
          <w:tblHeader/>
        </w:trPr>
        <w:tc>
          <w:tcPr>
            <w:tcW w:w="3300" w:type="dxa"/>
            <w:tcBorders>
              <w:top w:val="single" w:sz="4" w:space="0" w:color="auto"/>
              <w:bottom w:val="single" w:sz="4" w:space="0" w:color="auto"/>
              <w:right w:val="single" w:sz="4" w:space="0" w:color="auto"/>
            </w:tcBorders>
          </w:tcPr>
          <w:p w14:paraId="1DF357FA" w14:textId="77777777" w:rsidR="00CD2FB8" w:rsidRPr="00D114D9" w:rsidRDefault="001F6FBA" w:rsidP="00D114D9">
            <w:pPr>
              <w:tabs>
                <w:tab w:val="left" w:pos="562"/>
              </w:tabs>
              <w:overflowPunct w:val="0"/>
              <w:autoSpaceDE w:val="0"/>
              <w:autoSpaceDN w:val="0"/>
              <w:adjustRightInd w:val="0"/>
              <w:ind w:left="610" w:hanging="610"/>
              <w:textAlignment w:val="baseline"/>
            </w:pPr>
            <w:r w:rsidRPr="00D114D9">
              <w:tab/>
              <w:t>12. hét</w:t>
            </w:r>
          </w:p>
        </w:tc>
        <w:tc>
          <w:tcPr>
            <w:tcW w:w="2200" w:type="dxa"/>
            <w:tcBorders>
              <w:top w:val="single" w:sz="4" w:space="0" w:color="auto"/>
              <w:left w:val="single" w:sz="4" w:space="0" w:color="auto"/>
              <w:bottom w:val="single" w:sz="4" w:space="0" w:color="auto"/>
              <w:right w:val="single" w:sz="4" w:space="0" w:color="auto"/>
            </w:tcBorders>
          </w:tcPr>
          <w:p w14:paraId="1B82CAFE" w14:textId="77777777" w:rsidR="00CD2FB8" w:rsidRPr="00D114D9" w:rsidRDefault="001F6FBA" w:rsidP="00D114D9">
            <w:pPr>
              <w:tabs>
                <w:tab w:val="left" w:pos="562"/>
              </w:tabs>
              <w:jc w:val="center"/>
            </w:pPr>
            <w:r w:rsidRPr="00D114D9">
              <w:t>10%</w:t>
            </w:r>
          </w:p>
        </w:tc>
        <w:tc>
          <w:tcPr>
            <w:tcW w:w="1980" w:type="dxa"/>
            <w:tcBorders>
              <w:top w:val="single" w:sz="4" w:space="0" w:color="auto"/>
              <w:left w:val="single" w:sz="4" w:space="0" w:color="auto"/>
              <w:bottom w:val="single" w:sz="4" w:space="0" w:color="auto"/>
            </w:tcBorders>
          </w:tcPr>
          <w:p w14:paraId="03B23C75" w14:textId="77777777" w:rsidR="00CD2FB8" w:rsidRPr="00D114D9" w:rsidRDefault="001F6FBA" w:rsidP="00D114D9">
            <w:pPr>
              <w:tabs>
                <w:tab w:val="left" w:pos="562"/>
              </w:tabs>
              <w:jc w:val="center"/>
            </w:pPr>
            <w:r w:rsidRPr="00D114D9">
              <w:t>38%***</w:t>
            </w:r>
          </w:p>
        </w:tc>
      </w:tr>
      <w:tr w:rsidR="00CD2FB8" w:rsidRPr="00D114D9" w14:paraId="368B1868" w14:textId="77777777">
        <w:trPr>
          <w:tblHeader/>
        </w:trPr>
        <w:tc>
          <w:tcPr>
            <w:tcW w:w="3300" w:type="dxa"/>
            <w:tcBorders>
              <w:top w:val="single" w:sz="4" w:space="0" w:color="auto"/>
              <w:bottom w:val="single" w:sz="4" w:space="0" w:color="auto"/>
              <w:right w:val="single" w:sz="4" w:space="0" w:color="auto"/>
            </w:tcBorders>
          </w:tcPr>
          <w:p w14:paraId="322A457F" w14:textId="77777777" w:rsidR="00CD2FB8" w:rsidRPr="00D114D9" w:rsidRDefault="001F6FBA" w:rsidP="00D114D9">
            <w:pPr>
              <w:tabs>
                <w:tab w:val="left" w:pos="562"/>
              </w:tabs>
            </w:pPr>
            <w:r w:rsidRPr="00D114D9">
              <w:tab/>
              <w:t>24. hét</w:t>
            </w:r>
          </w:p>
        </w:tc>
        <w:tc>
          <w:tcPr>
            <w:tcW w:w="2200" w:type="dxa"/>
            <w:tcBorders>
              <w:top w:val="single" w:sz="4" w:space="0" w:color="auto"/>
              <w:left w:val="single" w:sz="4" w:space="0" w:color="auto"/>
              <w:bottom w:val="single" w:sz="4" w:space="0" w:color="auto"/>
              <w:right w:val="single" w:sz="4" w:space="0" w:color="auto"/>
            </w:tcBorders>
          </w:tcPr>
          <w:p w14:paraId="1AB8E5CA" w14:textId="77777777" w:rsidR="00CD2FB8" w:rsidRPr="00D114D9" w:rsidRDefault="001F6FBA" w:rsidP="00D114D9">
            <w:pPr>
              <w:tabs>
                <w:tab w:val="left" w:pos="562"/>
              </w:tabs>
              <w:jc w:val="center"/>
            </w:pPr>
            <w:r w:rsidRPr="00D114D9">
              <w:t>11%</w:t>
            </w:r>
          </w:p>
        </w:tc>
        <w:tc>
          <w:tcPr>
            <w:tcW w:w="1980" w:type="dxa"/>
            <w:tcBorders>
              <w:top w:val="single" w:sz="4" w:space="0" w:color="auto"/>
              <w:left w:val="single" w:sz="4" w:space="0" w:color="auto"/>
              <w:bottom w:val="single" w:sz="4" w:space="0" w:color="auto"/>
            </w:tcBorders>
          </w:tcPr>
          <w:p w14:paraId="42544941" w14:textId="77777777" w:rsidR="00CD2FB8" w:rsidRPr="00D114D9" w:rsidRDefault="001F6FBA" w:rsidP="00D114D9">
            <w:pPr>
              <w:tabs>
                <w:tab w:val="left" w:pos="562"/>
              </w:tabs>
              <w:jc w:val="center"/>
            </w:pPr>
            <w:r w:rsidRPr="00D114D9">
              <w:t>35%***</w:t>
            </w:r>
          </w:p>
        </w:tc>
      </w:tr>
      <w:tr w:rsidR="00CD2FB8" w:rsidRPr="00D114D9" w14:paraId="62EBC779" w14:textId="77777777">
        <w:trPr>
          <w:tblHeader/>
        </w:trPr>
        <w:tc>
          <w:tcPr>
            <w:tcW w:w="3300" w:type="dxa"/>
            <w:tcBorders>
              <w:top w:val="single" w:sz="4" w:space="0" w:color="auto"/>
              <w:bottom w:val="single" w:sz="4" w:space="0" w:color="auto"/>
              <w:right w:val="single" w:sz="4" w:space="0" w:color="auto"/>
            </w:tcBorders>
          </w:tcPr>
          <w:p w14:paraId="113426CD" w14:textId="77777777" w:rsidR="00CD2FB8" w:rsidRPr="00D114D9" w:rsidRDefault="001F6FBA" w:rsidP="00D114D9">
            <w:pPr>
              <w:tabs>
                <w:tab w:val="left" w:pos="562"/>
              </w:tabs>
            </w:pPr>
            <w:r w:rsidRPr="00D114D9">
              <w:t>ASAS 70</w:t>
            </w:r>
          </w:p>
        </w:tc>
        <w:tc>
          <w:tcPr>
            <w:tcW w:w="2200" w:type="dxa"/>
            <w:tcBorders>
              <w:top w:val="single" w:sz="4" w:space="0" w:color="auto"/>
              <w:left w:val="single" w:sz="4" w:space="0" w:color="auto"/>
              <w:bottom w:val="single" w:sz="4" w:space="0" w:color="auto"/>
              <w:right w:val="single" w:sz="4" w:space="0" w:color="auto"/>
            </w:tcBorders>
          </w:tcPr>
          <w:p w14:paraId="18C131DC" w14:textId="77777777" w:rsidR="00CD2FB8" w:rsidRPr="00D114D9" w:rsidRDefault="00CD2FB8" w:rsidP="00D114D9">
            <w:pPr>
              <w:tabs>
                <w:tab w:val="left" w:pos="562"/>
              </w:tabs>
              <w:jc w:val="center"/>
            </w:pPr>
          </w:p>
        </w:tc>
        <w:tc>
          <w:tcPr>
            <w:tcW w:w="1980" w:type="dxa"/>
            <w:tcBorders>
              <w:top w:val="single" w:sz="4" w:space="0" w:color="auto"/>
              <w:left w:val="single" w:sz="4" w:space="0" w:color="auto"/>
              <w:bottom w:val="single" w:sz="4" w:space="0" w:color="auto"/>
            </w:tcBorders>
          </w:tcPr>
          <w:p w14:paraId="46A27EEB" w14:textId="77777777" w:rsidR="00CD2FB8" w:rsidRPr="00D114D9" w:rsidRDefault="00CD2FB8" w:rsidP="00D114D9">
            <w:pPr>
              <w:tabs>
                <w:tab w:val="left" w:pos="562"/>
              </w:tabs>
              <w:jc w:val="center"/>
            </w:pPr>
          </w:p>
        </w:tc>
      </w:tr>
      <w:tr w:rsidR="00CD2FB8" w:rsidRPr="00D114D9" w14:paraId="6845104B" w14:textId="77777777">
        <w:trPr>
          <w:tblHeader/>
        </w:trPr>
        <w:tc>
          <w:tcPr>
            <w:tcW w:w="3300" w:type="dxa"/>
            <w:tcBorders>
              <w:top w:val="single" w:sz="4" w:space="0" w:color="auto"/>
              <w:bottom w:val="single" w:sz="4" w:space="0" w:color="auto"/>
              <w:right w:val="single" w:sz="4" w:space="0" w:color="auto"/>
            </w:tcBorders>
          </w:tcPr>
          <w:p w14:paraId="0A505F73" w14:textId="77777777" w:rsidR="00CD2FB8" w:rsidRPr="00D114D9" w:rsidRDefault="001F6FBA" w:rsidP="00D114D9">
            <w:pPr>
              <w:pStyle w:val="Endnotentext"/>
              <w:overflowPunct w:val="0"/>
              <w:autoSpaceDE w:val="0"/>
              <w:autoSpaceDN w:val="0"/>
              <w:adjustRightInd w:val="0"/>
              <w:textAlignment w:val="baseline"/>
              <w:rPr>
                <w:sz w:val="22"/>
                <w:lang w:val="hu-HU"/>
              </w:rPr>
            </w:pPr>
            <w:r w:rsidRPr="00D114D9">
              <w:rPr>
                <w:sz w:val="22"/>
                <w:lang w:val="hu-HU"/>
              </w:rPr>
              <w:tab/>
              <w:t>2. hét</w:t>
            </w:r>
          </w:p>
        </w:tc>
        <w:tc>
          <w:tcPr>
            <w:tcW w:w="2200" w:type="dxa"/>
            <w:tcBorders>
              <w:top w:val="single" w:sz="4" w:space="0" w:color="auto"/>
              <w:left w:val="single" w:sz="4" w:space="0" w:color="auto"/>
              <w:bottom w:val="single" w:sz="4" w:space="0" w:color="auto"/>
              <w:right w:val="single" w:sz="4" w:space="0" w:color="auto"/>
            </w:tcBorders>
          </w:tcPr>
          <w:p w14:paraId="486A873C" w14:textId="77777777" w:rsidR="00CD2FB8" w:rsidRPr="00D114D9" w:rsidRDefault="001F6FBA" w:rsidP="00D114D9">
            <w:pPr>
              <w:tabs>
                <w:tab w:val="left" w:pos="562"/>
              </w:tabs>
              <w:jc w:val="center"/>
            </w:pPr>
            <w:r w:rsidRPr="00D114D9">
              <w:t>0%</w:t>
            </w:r>
          </w:p>
        </w:tc>
        <w:tc>
          <w:tcPr>
            <w:tcW w:w="1980" w:type="dxa"/>
            <w:tcBorders>
              <w:top w:val="single" w:sz="4" w:space="0" w:color="auto"/>
              <w:left w:val="single" w:sz="4" w:space="0" w:color="auto"/>
              <w:bottom w:val="single" w:sz="4" w:space="0" w:color="auto"/>
            </w:tcBorders>
          </w:tcPr>
          <w:p w14:paraId="39D2D513" w14:textId="77777777" w:rsidR="00CD2FB8" w:rsidRPr="00D114D9" w:rsidRDefault="001F6FBA" w:rsidP="00D114D9">
            <w:pPr>
              <w:tabs>
                <w:tab w:val="left" w:pos="562"/>
              </w:tabs>
              <w:jc w:val="center"/>
            </w:pPr>
            <w:r w:rsidRPr="00D114D9">
              <w:t>7%**</w:t>
            </w:r>
          </w:p>
        </w:tc>
      </w:tr>
      <w:tr w:rsidR="00CD2FB8" w:rsidRPr="00D114D9" w14:paraId="01842BD8" w14:textId="77777777">
        <w:trPr>
          <w:tblHeader/>
        </w:trPr>
        <w:tc>
          <w:tcPr>
            <w:tcW w:w="3300" w:type="dxa"/>
            <w:tcBorders>
              <w:top w:val="single" w:sz="4" w:space="0" w:color="auto"/>
              <w:bottom w:val="single" w:sz="4" w:space="0" w:color="auto"/>
              <w:right w:val="single" w:sz="4" w:space="0" w:color="auto"/>
            </w:tcBorders>
          </w:tcPr>
          <w:p w14:paraId="3C8EF7A5" w14:textId="77777777" w:rsidR="00CD2FB8" w:rsidRPr="00D114D9" w:rsidRDefault="001F6FBA" w:rsidP="00D114D9">
            <w:pPr>
              <w:tabs>
                <w:tab w:val="left" w:pos="562"/>
              </w:tabs>
              <w:overflowPunct w:val="0"/>
              <w:autoSpaceDE w:val="0"/>
              <w:autoSpaceDN w:val="0"/>
              <w:adjustRightInd w:val="0"/>
              <w:ind w:left="610" w:hanging="610"/>
              <w:textAlignment w:val="baseline"/>
            </w:pPr>
            <w:r w:rsidRPr="00D114D9">
              <w:tab/>
              <w:t>12. hét</w:t>
            </w:r>
          </w:p>
        </w:tc>
        <w:tc>
          <w:tcPr>
            <w:tcW w:w="2200" w:type="dxa"/>
            <w:tcBorders>
              <w:top w:val="single" w:sz="4" w:space="0" w:color="auto"/>
              <w:left w:val="single" w:sz="4" w:space="0" w:color="auto"/>
              <w:bottom w:val="single" w:sz="4" w:space="0" w:color="auto"/>
              <w:right w:val="single" w:sz="4" w:space="0" w:color="auto"/>
            </w:tcBorders>
          </w:tcPr>
          <w:p w14:paraId="53BF4C15" w14:textId="77777777" w:rsidR="00CD2FB8" w:rsidRPr="00D114D9" w:rsidRDefault="001F6FBA" w:rsidP="00D114D9">
            <w:pPr>
              <w:tabs>
                <w:tab w:val="left" w:pos="562"/>
              </w:tabs>
              <w:jc w:val="center"/>
            </w:pPr>
            <w:r w:rsidRPr="00D114D9">
              <w:t>5%</w:t>
            </w:r>
          </w:p>
        </w:tc>
        <w:tc>
          <w:tcPr>
            <w:tcW w:w="1980" w:type="dxa"/>
            <w:tcBorders>
              <w:top w:val="single" w:sz="4" w:space="0" w:color="auto"/>
              <w:left w:val="single" w:sz="4" w:space="0" w:color="auto"/>
              <w:bottom w:val="single" w:sz="4" w:space="0" w:color="auto"/>
            </w:tcBorders>
          </w:tcPr>
          <w:p w14:paraId="6CD6A4FB" w14:textId="77777777" w:rsidR="00CD2FB8" w:rsidRPr="00D114D9" w:rsidRDefault="001F6FBA" w:rsidP="00D114D9">
            <w:pPr>
              <w:tabs>
                <w:tab w:val="left" w:pos="562"/>
              </w:tabs>
              <w:jc w:val="center"/>
            </w:pPr>
            <w:r w:rsidRPr="00D114D9">
              <w:t>23%***</w:t>
            </w:r>
          </w:p>
        </w:tc>
      </w:tr>
      <w:tr w:rsidR="00CD2FB8" w:rsidRPr="00D114D9" w14:paraId="4D8550A2" w14:textId="77777777">
        <w:trPr>
          <w:tblHeader/>
        </w:trPr>
        <w:tc>
          <w:tcPr>
            <w:tcW w:w="3300" w:type="dxa"/>
            <w:tcBorders>
              <w:top w:val="single" w:sz="4" w:space="0" w:color="auto"/>
              <w:bottom w:val="single" w:sz="4" w:space="0" w:color="auto"/>
              <w:right w:val="single" w:sz="4" w:space="0" w:color="auto"/>
            </w:tcBorders>
          </w:tcPr>
          <w:p w14:paraId="4692BE48" w14:textId="77777777" w:rsidR="00CD2FB8" w:rsidRPr="00D114D9" w:rsidRDefault="001F6FBA" w:rsidP="00D114D9">
            <w:pPr>
              <w:tabs>
                <w:tab w:val="left" w:pos="562"/>
              </w:tabs>
            </w:pPr>
            <w:r w:rsidRPr="00D114D9">
              <w:tab/>
              <w:t>24. hét</w:t>
            </w:r>
          </w:p>
        </w:tc>
        <w:tc>
          <w:tcPr>
            <w:tcW w:w="2200" w:type="dxa"/>
            <w:tcBorders>
              <w:top w:val="single" w:sz="4" w:space="0" w:color="auto"/>
              <w:left w:val="single" w:sz="4" w:space="0" w:color="auto"/>
              <w:bottom w:val="single" w:sz="4" w:space="0" w:color="auto"/>
              <w:right w:val="single" w:sz="4" w:space="0" w:color="auto"/>
            </w:tcBorders>
          </w:tcPr>
          <w:p w14:paraId="069AAE92" w14:textId="77777777" w:rsidR="00CD2FB8" w:rsidRPr="00D114D9" w:rsidRDefault="001F6FBA" w:rsidP="00D114D9">
            <w:pPr>
              <w:tabs>
                <w:tab w:val="left" w:pos="562"/>
              </w:tabs>
              <w:jc w:val="center"/>
            </w:pPr>
            <w:r w:rsidRPr="00D114D9">
              <w:t>8%</w:t>
            </w:r>
          </w:p>
        </w:tc>
        <w:tc>
          <w:tcPr>
            <w:tcW w:w="1980" w:type="dxa"/>
            <w:tcBorders>
              <w:top w:val="single" w:sz="4" w:space="0" w:color="auto"/>
              <w:left w:val="single" w:sz="4" w:space="0" w:color="auto"/>
              <w:bottom w:val="single" w:sz="4" w:space="0" w:color="auto"/>
            </w:tcBorders>
          </w:tcPr>
          <w:p w14:paraId="7727D0E1" w14:textId="77777777" w:rsidR="00CD2FB8" w:rsidRPr="00D114D9" w:rsidRDefault="001F6FBA" w:rsidP="00D114D9">
            <w:pPr>
              <w:tabs>
                <w:tab w:val="left" w:pos="562"/>
              </w:tabs>
              <w:jc w:val="center"/>
            </w:pPr>
            <w:r w:rsidRPr="00D114D9">
              <w:t>24%***</w:t>
            </w:r>
          </w:p>
        </w:tc>
      </w:tr>
      <w:tr w:rsidR="00CD2FB8" w:rsidRPr="00D114D9" w14:paraId="1CE3E889" w14:textId="77777777">
        <w:trPr>
          <w:tblHeader/>
        </w:trPr>
        <w:tc>
          <w:tcPr>
            <w:tcW w:w="3300" w:type="dxa"/>
            <w:tcBorders>
              <w:top w:val="single" w:sz="4" w:space="0" w:color="auto"/>
              <w:bottom w:val="single" w:sz="4" w:space="0" w:color="auto"/>
              <w:right w:val="single" w:sz="4" w:space="0" w:color="auto"/>
            </w:tcBorders>
          </w:tcPr>
          <w:p w14:paraId="0E732B4D" w14:textId="77777777" w:rsidR="00CD2FB8" w:rsidRPr="00D114D9" w:rsidRDefault="00CD2FB8" w:rsidP="00D114D9">
            <w:pPr>
              <w:tabs>
                <w:tab w:val="left" w:pos="562"/>
              </w:tabs>
            </w:pPr>
          </w:p>
        </w:tc>
        <w:tc>
          <w:tcPr>
            <w:tcW w:w="2200" w:type="dxa"/>
            <w:tcBorders>
              <w:top w:val="single" w:sz="4" w:space="0" w:color="auto"/>
              <w:left w:val="single" w:sz="4" w:space="0" w:color="auto"/>
              <w:bottom w:val="single" w:sz="4" w:space="0" w:color="auto"/>
              <w:right w:val="single" w:sz="4" w:space="0" w:color="auto"/>
            </w:tcBorders>
          </w:tcPr>
          <w:p w14:paraId="7350D148" w14:textId="77777777" w:rsidR="00CD2FB8" w:rsidRPr="00D114D9" w:rsidRDefault="00CD2FB8" w:rsidP="00D114D9">
            <w:pPr>
              <w:tabs>
                <w:tab w:val="left" w:pos="562"/>
              </w:tabs>
              <w:jc w:val="center"/>
            </w:pPr>
          </w:p>
        </w:tc>
        <w:tc>
          <w:tcPr>
            <w:tcW w:w="1980" w:type="dxa"/>
            <w:tcBorders>
              <w:top w:val="single" w:sz="4" w:space="0" w:color="auto"/>
              <w:left w:val="single" w:sz="4" w:space="0" w:color="auto"/>
              <w:bottom w:val="single" w:sz="4" w:space="0" w:color="auto"/>
            </w:tcBorders>
          </w:tcPr>
          <w:p w14:paraId="7E79ACB7" w14:textId="77777777" w:rsidR="00CD2FB8" w:rsidRPr="00D114D9" w:rsidRDefault="00CD2FB8" w:rsidP="00D114D9">
            <w:pPr>
              <w:tabs>
                <w:tab w:val="left" w:pos="562"/>
              </w:tabs>
              <w:jc w:val="center"/>
            </w:pPr>
          </w:p>
        </w:tc>
      </w:tr>
      <w:tr w:rsidR="00CD2FB8" w:rsidRPr="00D114D9" w14:paraId="346E501C" w14:textId="77777777">
        <w:trPr>
          <w:tblHeader/>
        </w:trPr>
        <w:tc>
          <w:tcPr>
            <w:tcW w:w="3300" w:type="dxa"/>
            <w:tcBorders>
              <w:top w:val="single" w:sz="4" w:space="0" w:color="auto"/>
              <w:bottom w:val="single" w:sz="4" w:space="0" w:color="auto"/>
              <w:right w:val="single" w:sz="4" w:space="0" w:color="auto"/>
            </w:tcBorders>
          </w:tcPr>
          <w:p w14:paraId="6E5C9394" w14:textId="77777777" w:rsidR="00CD2FB8" w:rsidRPr="00D114D9" w:rsidRDefault="001F6FBA" w:rsidP="00D114D9">
            <w:pPr>
              <w:tabs>
                <w:tab w:val="left" w:pos="562"/>
              </w:tabs>
            </w:pPr>
            <w:r w:rsidRPr="00D114D9">
              <w:t>BASDAI</w:t>
            </w:r>
            <w:r w:rsidRPr="00D114D9">
              <w:rPr>
                <w:vertAlign w:val="superscript"/>
              </w:rPr>
              <w:t>b</w:t>
            </w:r>
            <w:r w:rsidRPr="00D114D9">
              <w:t> 50 </w:t>
            </w:r>
          </w:p>
        </w:tc>
        <w:tc>
          <w:tcPr>
            <w:tcW w:w="2200" w:type="dxa"/>
            <w:tcBorders>
              <w:top w:val="single" w:sz="4" w:space="0" w:color="auto"/>
              <w:left w:val="single" w:sz="4" w:space="0" w:color="auto"/>
              <w:bottom w:val="single" w:sz="4" w:space="0" w:color="auto"/>
              <w:right w:val="single" w:sz="4" w:space="0" w:color="auto"/>
            </w:tcBorders>
          </w:tcPr>
          <w:p w14:paraId="70967D5D" w14:textId="77777777" w:rsidR="00CD2FB8" w:rsidRPr="00D114D9" w:rsidRDefault="00CD2FB8" w:rsidP="00D114D9">
            <w:pPr>
              <w:tabs>
                <w:tab w:val="left" w:pos="562"/>
              </w:tabs>
              <w:jc w:val="center"/>
            </w:pPr>
          </w:p>
        </w:tc>
        <w:tc>
          <w:tcPr>
            <w:tcW w:w="1980" w:type="dxa"/>
            <w:tcBorders>
              <w:top w:val="single" w:sz="4" w:space="0" w:color="auto"/>
              <w:left w:val="single" w:sz="4" w:space="0" w:color="auto"/>
              <w:bottom w:val="single" w:sz="4" w:space="0" w:color="auto"/>
            </w:tcBorders>
          </w:tcPr>
          <w:p w14:paraId="58544881" w14:textId="77777777" w:rsidR="00CD2FB8" w:rsidRPr="00D114D9" w:rsidRDefault="00CD2FB8" w:rsidP="00D114D9">
            <w:pPr>
              <w:tabs>
                <w:tab w:val="left" w:pos="562"/>
              </w:tabs>
              <w:jc w:val="center"/>
            </w:pPr>
          </w:p>
        </w:tc>
      </w:tr>
      <w:tr w:rsidR="00CD2FB8" w:rsidRPr="00D114D9" w14:paraId="1C817B2F" w14:textId="77777777">
        <w:trPr>
          <w:tblHeader/>
        </w:trPr>
        <w:tc>
          <w:tcPr>
            <w:tcW w:w="3300" w:type="dxa"/>
            <w:tcBorders>
              <w:top w:val="single" w:sz="4" w:space="0" w:color="auto"/>
              <w:bottom w:val="single" w:sz="4" w:space="0" w:color="auto"/>
              <w:right w:val="single" w:sz="4" w:space="0" w:color="auto"/>
            </w:tcBorders>
          </w:tcPr>
          <w:p w14:paraId="07041472" w14:textId="77777777" w:rsidR="00CD2FB8" w:rsidRPr="00D114D9" w:rsidRDefault="001F6FBA" w:rsidP="00D114D9">
            <w:pPr>
              <w:pStyle w:val="Endnotentext"/>
              <w:overflowPunct w:val="0"/>
              <w:autoSpaceDE w:val="0"/>
              <w:autoSpaceDN w:val="0"/>
              <w:adjustRightInd w:val="0"/>
              <w:textAlignment w:val="baseline"/>
              <w:rPr>
                <w:sz w:val="22"/>
                <w:lang w:val="hu-HU"/>
              </w:rPr>
            </w:pPr>
            <w:r w:rsidRPr="00D114D9">
              <w:rPr>
                <w:sz w:val="22"/>
                <w:lang w:val="hu-HU"/>
              </w:rPr>
              <w:tab/>
              <w:t>2. hét</w:t>
            </w:r>
          </w:p>
        </w:tc>
        <w:tc>
          <w:tcPr>
            <w:tcW w:w="2200" w:type="dxa"/>
            <w:tcBorders>
              <w:top w:val="single" w:sz="4" w:space="0" w:color="auto"/>
              <w:left w:val="single" w:sz="4" w:space="0" w:color="auto"/>
              <w:bottom w:val="single" w:sz="4" w:space="0" w:color="auto"/>
              <w:right w:val="single" w:sz="4" w:space="0" w:color="auto"/>
            </w:tcBorders>
          </w:tcPr>
          <w:p w14:paraId="42911DD3" w14:textId="77777777" w:rsidR="00CD2FB8" w:rsidRPr="00D114D9" w:rsidRDefault="001F6FBA" w:rsidP="00D114D9">
            <w:pPr>
              <w:tabs>
                <w:tab w:val="left" w:pos="562"/>
              </w:tabs>
              <w:jc w:val="center"/>
            </w:pPr>
            <w:r w:rsidRPr="00D114D9">
              <w:t>4%</w:t>
            </w:r>
          </w:p>
        </w:tc>
        <w:tc>
          <w:tcPr>
            <w:tcW w:w="1980" w:type="dxa"/>
            <w:tcBorders>
              <w:top w:val="single" w:sz="4" w:space="0" w:color="auto"/>
              <w:left w:val="single" w:sz="4" w:space="0" w:color="auto"/>
              <w:bottom w:val="single" w:sz="4" w:space="0" w:color="auto"/>
            </w:tcBorders>
          </w:tcPr>
          <w:p w14:paraId="5431FB45" w14:textId="77777777" w:rsidR="00CD2FB8" w:rsidRPr="00D114D9" w:rsidRDefault="001F6FBA" w:rsidP="00D114D9">
            <w:pPr>
              <w:tabs>
                <w:tab w:val="left" w:pos="562"/>
              </w:tabs>
              <w:jc w:val="center"/>
            </w:pPr>
            <w:r w:rsidRPr="00D114D9">
              <w:t>20%***</w:t>
            </w:r>
          </w:p>
        </w:tc>
      </w:tr>
      <w:tr w:rsidR="00CD2FB8" w:rsidRPr="00D114D9" w14:paraId="113C2D6C" w14:textId="77777777">
        <w:trPr>
          <w:tblHeader/>
        </w:trPr>
        <w:tc>
          <w:tcPr>
            <w:tcW w:w="3300" w:type="dxa"/>
            <w:tcBorders>
              <w:top w:val="single" w:sz="4" w:space="0" w:color="auto"/>
              <w:bottom w:val="single" w:sz="4" w:space="0" w:color="auto"/>
              <w:right w:val="single" w:sz="4" w:space="0" w:color="auto"/>
            </w:tcBorders>
          </w:tcPr>
          <w:p w14:paraId="2E5F69E1" w14:textId="77777777" w:rsidR="00CD2FB8" w:rsidRPr="00D114D9" w:rsidRDefault="001F6FBA" w:rsidP="00D114D9">
            <w:pPr>
              <w:tabs>
                <w:tab w:val="left" w:pos="562"/>
              </w:tabs>
              <w:overflowPunct w:val="0"/>
              <w:autoSpaceDE w:val="0"/>
              <w:autoSpaceDN w:val="0"/>
              <w:adjustRightInd w:val="0"/>
              <w:ind w:left="610" w:hanging="610"/>
              <w:textAlignment w:val="baseline"/>
            </w:pPr>
            <w:r w:rsidRPr="00D114D9">
              <w:tab/>
              <w:t>12. hét</w:t>
            </w:r>
          </w:p>
        </w:tc>
        <w:tc>
          <w:tcPr>
            <w:tcW w:w="2200" w:type="dxa"/>
            <w:tcBorders>
              <w:top w:val="single" w:sz="4" w:space="0" w:color="auto"/>
              <w:left w:val="single" w:sz="4" w:space="0" w:color="auto"/>
              <w:bottom w:val="single" w:sz="4" w:space="0" w:color="auto"/>
              <w:right w:val="single" w:sz="4" w:space="0" w:color="auto"/>
            </w:tcBorders>
          </w:tcPr>
          <w:p w14:paraId="1D6DB23C" w14:textId="77777777" w:rsidR="00CD2FB8" w:rsidRPr="00D114D9" w:rsidRDefault="001F6FBA" w:rsidP="00D114D9">
            <w:pPr>
              <w:tabs>
                <w:tab w:val="left" w:pos="562"/>
              </w:tabs>
              <w:jc w:val="center"/>
            </w:pPr>
            <w:r w:rsidRPr="00D114D9">
              <w:t>16%</w:t>
            </w:r>
          </w:p>
        </w:tc>
        <w:tc>
          <w:tcPr>
            <w:tcW w:w="1980" w:type="dxa"/>
            <w:tcBorders>
              <w:top w:val="single" w:sz="4" w:space="0" w:color="auto"/>
              <w:left w:val="single" w:sz="4" w:space="0" w:color="auto"/>
              <w:bottom w:val="single" w:sz="4" w:space="0" w:color="auto"/>
            </w:tcBorders>
          </w:tcPr>
          <w:p w14:paraId="145B64F1" w14:textId="77777777" w:rsidR="00CD2FB8" w:rsidRPr="00D114D9" w:rsidRDefault="001F6FBA" w:rsidP="00D114D9">
            <w:pPr>
              <w:tabs>
                <w:tab w:val="left" w:pos="562"/>
              </w:tabs>
              <w:jc w:val="center"/>
            </w:pPr>
            <w:r w:rsidRPr="00D114D9">
              <w:t>45%***</w:t>
            </w:r>
          </w:p>
        </w:tc>
      </w:tr>
      <w:tr w:rsidR="00CD2FB8" w:rsidRPr="00D114D9" w14:paraId="181293BE" w14:textId="77777777">
        <w:trPr>
          <w:tblHeader/>
        </w:trPr>
        <w:tc>
          <w:tcPr>
            <w:tcW w:w="3300" w:type="dxa"/>
            <w:tcBorders>
              <w:top w:val="single" w:sz="4" w:space="0" w:color="auto"/>
              <w:bottom w:val="single" w:sz="4" w:space="0" w:color="auto"/>
              <w:right w:val="single" w:sz="4" w:space="0" w:color="auto"/>
            </w:tcBorders>
          </w:tcPr>
          <w:p w14:paraId="4CA740BB" w14:textId="77777777" w:rsidR="00CD2FB8" w:rsidRPr="00D114D9" w:rsidRDefault="001F6FBA" w:rsidP="00D114D9">
            <w:pPr>
              <w:tabs>
                <w:tab w:val="left" w:pos="562"/>
              </w:tabs>
            </w:pPr>
            <w:r w:rsidRPr="00D114D9">
              <w:tab/>
              <w:t>24. hét</w:t>
            </w:r>
          </w:p>
        </w:tc>
        <w:tc>
          <w:tcPr>
            <w:tcW w:w="2200" w:type="dxa"/>
            <w:tcBorders>
              <w:top w:val="single" w:sz="4" w:space="0" w:color="auto"/>
              <w:left w:val="single" w:sz="4" w:space="0" w:color="auto"/>
              <w:bottom w:val="single" w:sz="4" w:space="0" w:color="auto"/>
              <w:right w:val="single" w:sz="4" w:space="0" w:color="auto"/>
            </w:tcBorders>
          </w:tcPr>
          <w:p w14:paraId="476B1E20" w14:textId="77777777" w:rsidR="00CD2FB8" w:rsidRPr="00D114D9" w:rsidRDefault="001F6FBA" w:rsidP="00D114D9">
            <w:pPr>
              <w:tabs>
                <w:tab w:val="left" w:pos="562"/>
              </w:tabs>
              <w:jc w:val="center"/>
            </w:pPr>
            <w:r w:rsidRPr="00D114D9">
              <w:t>15%</w:t>
            </w:r>
          </w:p>
        </w:tc>
        <w:tc>
          <w:tcPr>
            <w:tcW w:w="1980" w:type="dxa"/>
            <w:tcBorders>
              <w:top w:val="single" w:sz="4" w:space="0" w:color="auto"/>
              <w:left w:val="single" w:sz="4" w:space="0" w:color="auto"/>
              <w:bottom w:val="single" w:sz="4" w:space="0" w:color="auto"/>
            </w:tcBorders>
          </w:tcPr>
          <w:p w14:paraId="736F8372" w14:textId="77777777" w:rsidR="00CD2FB8" w:rsidRPr="00D114D9" w:rsidRDefault="001F6FBA" w:rsidP="00D114D9">
            <w:pPr>
              <w:tabs>
                <w:tab w:val="left" w:pos="562"/>
              </w:tabs>
              <w:jc w:val="center"/>
            </w:pPr>
            <w:r w:rsidRPr="00D114D9">
              <w:t>42%***</w:t>
            </w:r>
          </w:p>
        </w:tc>
      </w:tr>
    </w:tbl>
    <w:p w14:paraId="1BBAA615" w14:textId="77777777" w:rsidR="00CD2FB8" w:rsidRPr="00D114D9" w:rsidRDefault="001F6FBA" w:rsidP="00D114D9">
      <w:pPr>
        <w:pStyle w:val="DefaultText"/>
        <w:ind w:left="880"/>
        <w:rPr>
          <w:rFonts w:ascii="Times New Roman" w:hAnsi="Times New Roman"/>
          <w:szCs w:val="22"/>
          <w:lang w:val="hu-HU"/>
        </w:rPr>
      </w:pPr>
      <w:r w:rsidRPr="00D114D9">
        <w:rPr>
          <w:rFonts w:ascii="Times New Roman" w:hAnsi="Times New Roman"/>
          <w:szCs w:val="22"/>
          <w:lang w:val="hu-HU"/>
        </w:rPr>
        <w:t>***,** Statisztikailag szignifikáns különbség (p &lt; 0,001, &lt; 0,01) adalimumab és a placebocsoportok közötti valamennyi összehasonlítás tekintetében a 2., 12.és 24. héten</w:t>
      </w:r>
    </w:p>
    <w:p w14:paraId="62824719" w14:textId="77777777" w:rsidR="00CD2FB8" w:rsidRPr="00D114D9" w:rsidRDefault="001F6FBA" w:rsidP="00D114D9">
      <w:pPr>
        <w:tabs>
          <w:tab w:val="left" w:pos="708"/>
        </w:tabs>
        <w:autoSpaceDE w:val="0"/>
        <w:autoSpaceDN w:val="0"/>
        <w:adjustRightInd w:val="0"/>
        <w:ind w:left="880"/>
        <w:rPr>
          <w:szCs w:val="22"/>
          <w:vertAlign w:val="superscript"/>
        </w:rPr>
      </w:pPr>
      <w:r w:rsidRPr="00D114D9">
        <w:rPr>
          <w:szCs w:val="22"/>
          <w:vertAlign w:val="superscript"/>
        </w:rPr>
        <w:t>a</w:t>
      </w:r>
      <w:r w:rsidRPr="00D114D9">
        <w:rPr>
          <w:szCs w:val="22"/>
        </w:rPr>
        <w:t xml:space="preserve"> Assessments in SPA (SPA Értékelése) </w:t>
      </w:r>
    </w:p>
    <w:p w14:paraId="3AEE7142" w14:textId="77777777" w:rsidR="00CD2FB8" w:rsidRPr="00D114D9" w:rsidRDefault="001F6FBA" w:rsidP="00D114D9">
      <w:pPr>
        <w:tabs>
          <w:tab w:val="left" w:pos="708"/>
        </w:tabs>
        <w:autoSpaceDE w:val="0"/>
        <w:autoSpaceDN w:val="0"/>
        <w:adjustRightInd w:val="0"/>
        <w:ind w:left="880"/>
        <w:rPr>
          <w:szCs w:val="22"/>
        </w:rPr>
      </w:pPr>
      <w:r w:rsidRPr="00D114D9">
        <w:rPr>
          <w:szCs w:val="22"/>
          <w:vertAlign w:val="superscript"/>
        </w:rPr>
        <w:t>b</w:t>
      </w:r>
      <w:r w:rsidRPr="00D114D9">
        <w:rPr>
          <w:szCs w:val="22"/>
        </w:rPr>
        <w:t xml:space="preserve"> Bath Ankylosing Spondylitis Disease Activity Index (Bath Spondylitis Ankylopoetica Betegség Aktivitási Index)</w:t>
      </w:r>
    </w:p>
    <w:p w14:paraId="687BCF62" w14:textId="77777777" w:rsidR="00CD2FB8" w:rsidRPr="00D114D9" w:rsidRDefault="00CD2FB8" w:rsidP="00D114D9">
      <w:pPr>
        <w:tabs>
          <w:tab w:val="left" w:pos="708"/>
        </w:tabs>
        <w:autoSpaceDE w:val="0"/>
        <w:autoSpaceDN w:val="0"/>
        <w:adjustRightInd w:val="0"/>
        <w:rPr>
          <w:szCs w:val="22"/>
        </w:rPr>
      </w:pPr>
    </w:p>
    <w:p w14:paraId="70CFDDB5" w14:textId="77777777" w:rsidR="00CD2FB8" w:rsidRPr="00D114D9" w:rsidRDefault="001F6FBA" w:rsidP="00D114D9">
      <w:pPr>
        <w:rPr>
          <w:szCs w:val="22"/>
        </w:rPr>
      </w:pPr>
      <w:r w:rsidRPr="00D114D9">
        <w:rPr>
          <w:szCs w:val="22"/>
        </w:rPr>
        <w:t>Az adalimumabbal kezelt betegek szignifikánsan nagyobb mértékű javulást mutattak a 12. héten, mind a SF36</w:t>
      </w:r>
      <w:r w:rsidRPr="00D114D9">
        <w:rPr>
          <w:szCs w:val="22"/>
        </w:rPr>
        <w:noBreakHyphen/>
        <w:t>ban, mind az Ankylosing Spondylitis Quality of Life Questionnaire (ASQoL) (Spondylitis Ankylopoetica Életminőség Kérdőív) alapján, ami 24 héten keresztül fennmaradt.</w:t>
      </w:r>
    </w:p>
    <w:p w14:paraId="7179534D" w14:textId="77777777" w:rsidR="00CD2FB8" w:rsidRPr="00D114D9" w:rsidRDefault="00CD2FB8" w:rsidP="00D114D9">
      <w:pPr>
        <w:rPr>
          <w:szCs w:val="22"/>
        </w:rPr>
      </w:pPr>
    </w:p>
    <w:p w14:paraId="567D9633" w14:textId="77777777" w:rsidR="00CD2FB8" w:rsidRPr="00D114D9" w:rsidRDefault="001F6FBA" w:rsidP="00D114D9">
      <w:pPr>
        <w:rPr>
          <w:szCs w:val="22"/>
        </w:rPr>
      </w:pPr>
      <w:r w:rsidRPr="00D114D9">
        <w:rPr>
          <w:szCs w:val="22"/>
        </w:rPr>
        <w:t>Hasonló trendeket (nem minden esetben statisztikailag szignifikáns) észleltek egy kisebb, 82 aktív SPA</w:t>
      </w:r>
      <w:r w:rsidRPr="00D114D9">
        <w:rPr>
          <w:szCs w:val="22"/>
        </w:rPr>
        <w:noBreakHyphen/>
        <w:t>ban szenvedő beteg bevonásával végzett randomizált, kettős vak, placebo-kontrollos vizsgálatban (AS II).</w:t>
      </w:r>
    </w:p>
    <w:p w14:paraId="2AF80BA7" w14:textId="77777777" w:rsidR="00CD2FB8" w:rsidRPr="00D114D9" w:rsidRDefault="00CD2FB8" w:rsidP="00D114D9">
      <w:pPr>
        <w:rPr>
          <w:szCs w:val="22"/>
        </w:rPr>
      </w:pPr>
    </w:p>
    <w:p w14:paraId="08E3D971" w14:textId="77777777" w:rsidR="00CD2FB8" w:rsidRPr="00D114D9" w:rsidRDefault="001F6FBA" w:rsidP="00D114D9">
      <w:pPr>
        <w:rPr>
          <w:i/>
          <w:szCs w:val="22"/>
          <w:u w:val="single"/>
        </w:rPr>
      </w:pPr>
      <w:r w:rsidRPr="00D114D9">
        <w:rPr>
          <w:rFonts w:eastAsia="SimSun"/>
          <w:i/>
          <w:szCs w:val="22"/>
          <w:u w:val="single"/>
          <w:lang w:eastAsia="zh-CN"/>
        </w:rPr>
        <w:t>Spondylitis ankylopoeticának (SPA) megfelelő röntgeneltéréssel nem járó</w:t>
      </w:r>
      <w:r w:rsidRPr="00D114D9">
        <w:rPr>
          <w:i/>
          <w:szCs w:val="22"/>
          <w:u w:val="single"/>
        </w:rPr>
        <w:t xml:space="preserve"> axiális spondyloarthritis</w:t>
      </w:r>
    </w:p>
    <w:p w14:paraId="747882CC" w14:textId="77777777" w:rsidR="00CD2FB8" w:rsidRPr="00D114D9" w:rsidRDefault="001F6FBA" w:rsidP="00D114D9">
      <w:pPr>
        <w:rPr>
          <w:szCs w:val="22"/>
        </w:rPr>
      </w:pPr>
      <w:r w:rsidRPr="00D114D9">
        <w:rPr>
          <w:bCs/>
          <w:iCs/>
          <w:szCs w:val="22"/>
        </w:rPr>
        <w:t xml:space="preserve">Az adalimumab </w:t>
      </w:r>
      <w:r w:rsidRPr="00D114D9">
        <w:t>biztonságosságát és hatásosságát</w:t>
      </w:r>
      <w:r w:rsidRPr="00D114D9">
        <w:rPr>
          <w:rFonts w:eastAsia="SimSun"/>
          <w:szCs w:val="22"/>
          <w:lang w:eastAsia="zh-CN"/>
        </w:rPr>
        <w:t xml:space="preserve"> spondylitis ankylopoeticának (SPA)</w:t>
      </w:r>
      <w:r w:rsidRPr="00D114D9">
        <w:t xml:space="preserve"> </w:t>
      </w:r>
      <w:r w:rsidRPr="00D114D9">
        <w:rPr>
          <w:szCs w:val="22"/>
        </w:rPr>
        <w:t>megfelelő röntgeneltéréssel nem járó axiális spondyloarthritisben (</w:t>
      </w:r>
      <w:r w:rsidRPr="00D114D9">
        <w:t>nr</w:t>
      </w:r>
      <w:r w:rsidRPr="00D114D9">
        <w:noBreakHyphen/>
        <w:t xml:space="preserve">axSpA) szenvedő betegeknél értékelték </w:t>
      </w:r>
      <w:r w:rsidRPr="00D114D9">
        <w:rPr>
          <w:bCs/>
          <w:iCs/>
          <w:szCs w:val="22"/>
        </w:rPr>
        <w:t>két rand</w:t>
      </w:r>
      <w:r w:rsidRPr="00D114D9">
        <w:rPr>
          <w:szCs w:val="22"/>
        </w:rPr>
        <w:t xml:space="preserve">omizált, kettős vak, placebokontrollos vizsgálatban. Az </w:t>
      </w:r>
      <w:r w:rsidRPr="00D114D9">
        <w:t>Nr</w:t>
      </w:r>
      <w:r w:rsidRPr="00D114D9">
        <w:noBreakHyphen/>
        <w:t>axSpA I klinikai vizsgálatban aktív nr</w:t>
      </w:r>
      <w:r w:rsidRPr="00D114D9">
        <w:noBreakHyphen/>
        <w:t>axSpA-ban szenvedő betegeket értékeltek. Az Nr</w:t>
      </w:r>
      <w:r w:rsidRPr="00D114D9">
        <w:noBreakHyphen/>
        <w:t>axSpA II vizsgálatban a kezelés megszakításának hatását vizsgálták olyan aktív nr</w:t>
      </w:r>
      <w:r w:rsidRPr="00D114D9">
        <w:noBreakHyphen/>
        <w:t>axSpA-ban szenvedő betegeknél, akik remisszióba kerültek a nyílt elrendezésű adalimumab-kezelés során.</w:t>
      </w:r>
    </w:p>
    <w:p w14:paraId="4E3EC8B7" w14:textId="77777777" w:rsidR="00CD2FB8" w:rsidRPr="00D114D9" w:rsidRDefault="00CD2FB8" w:rsidP="00D114D9">
      <w:pPr>
        <w:rPr>
          <w:szCs w:val="22"/>
        </w:rPr>
      </w:pPr>
    </w:p>
    <w:p w14:paraId="59A6F104" w14:textId="77777777" w:rsidR="00CD2FB8" w:rsidRPr="00D114D9" w:rsidRDefault="001F6FBA" w:rsidP="00D114D9">
      <w:pPr>
        <w:rPr>
          <w:u w:val="single"/>
        </w:rPr>
      </w:pPr>
      <w:r w:rsidRPr="00D114D9">
        <w:rPr>
          <w:u w:val="single"/>
        </w:rPr>
        <w:t>Nr</w:t>
      </w:r>
      <w:r w:rsidRPr="00D114D9">
        <w:rPr>
          <w:u w:val="single"/>
        </w:rPr>
        <w:noBreakHyphen/>
        <w:t>axSpA I klinikai vizsgálat</w:t>
      </w:r>
    </w:p>
    <w:p w14:paraId="74790CCD" w14:textId="77777777" w:rsidR="00CD2FB8" w:rsidRPr="00D114D9" w:rsidRDefault="00CD2FB8" w:rsidP="00D114D9"/>
    <w:p w14:paraId="62ED1952" w14:textId="77777777" w:rsidR="00CD2FB8" w:rsidRPr="00D114D9" w:rsidRDefault="001F6FBA" w:rsidP="00D114D9">
      <w:pPr>
        <w:rPr>
          <w:szCs w:val="22"/>
        </w:rPr>
      </w:pPr>
      <w:r w:rsidRPr="00D114D9">
        <w:t>Az Nr</w:t>
      </w:r>
      <w:r w:rsidRPr="00D114D9">
        <w:noBreakHyphen/>
        <w:t>axSpA I klinikai vizsgálatban</w:t>
      </w:r>
      <w:r w:rsidRPr="00D114D9">
        <w:rPr>
          <w:szCs w:val="22"/>
        </w:rPr>
        <w:t xml:space="preserve"> a kéthetente egyszer 40 mg dózisban adagolt adalimumab</w:t>
      </w:r>
      <w:r w:rsidRPr="00D114D9">
        <w:rPr>
          <w:szCs w:val="22"/>
        </w:rPr>
        <w:noBreakHyphen/>
        <w:t xml:space="preserve">kezelés hatását 185 aktív </w:t>
      </w:r>
      <w:r w:rsidRPr="00D114D9">
        <w:rPr>
          <w:rFonts w:eastAsia="SimSun"/>
          <w:szCs w:val="22"/>
          <w:lang w:eastAsia="zh-CN"/>
        </w:rPr>
        <w:t>nr-axSpA-ban</w:t>
      </w:r>
      <w:r w:rsidRPr="00D114D9">
        <w:rPr>
          <w:szCs w:val="22"/>
        </w:rPr>
        <w:t xml:space="preserve"> szenvedő betegnél vizsgálták egy randomizált, 12 hetes, kettős vak, placebokontrollos vizsgálatban (betegség aktivitásának átlagos kiindulási pontértéke [a Bath Ankylosing Spondylitis Disease Activity Index (BASDAI) alapján értékelve] 6,4 volt az adalimumabbal kezelt és 6,5 a placebót kapó betegeknél), akik nem adtak megfelelő választ legalább 1 NSAID</w:t>
      </w:r>
      <w:r w:rsidRPr="00D114D9">
        <w:rPr>
          <w:szCs w:val="22"/>
        </w:rPr>
        <w:noBreakHyphen/>
        <w:t>re vagy nem tolerálták azt, illetve a NSAIDs adása számukra ellenjavallt volt.</w:t>
      </w:r>
    </w:p>
    <w:p w14:paraId="3CF13A94" w14:textId="77777777" w:rsidR="00CD2FB8" w:rsidRPr="00D114D9" w:rsidRDefault="00CD2FB8" w:rsidP="00D114D9">
      <w:pPr>
        <w:rPr>
          <w:szCs w:val="22"/>
        </w:rPr>
      </w:pPr>
    </w:p>
    <w:p w14:paraId="0D6106CD" w14:textId="77777777" w:rsidR="00CD2FB8" w:rsidRPr="00D114D9" w:rsidRDefault="001F6FBA" w:rsidP="00D114D9">
      <w:pPr>
        <w:rPr>
          <w:szCs w:val="22"/>
        </w:rPr>
      </w:pPr>
      <w:r w:rsidRPr="00D114D9">
        <w:rPr>
          <w:szCs w:val="22"/>
        </w:rPr>
        <w:t>A vizsgálat megkezdésekor 33 beteg (18%) kapott egyidejűleg betegségmódosító reumaellenes gyógyszert és 146 beteg (79%) kapott NSAID kezelést. A kettős vak szakaszt</w:t>
      </w:r>
      <w:r w:rsidRPr="00D114D9">
        <w:rPr>
          <w:b/>
          <w:bCs/>
          <w:i/>
          <w:iCs/>
          <w:szCs w:val="22"/>
        </w:rPr>
        <w:t xml:space="preserve"> </w:t>
      </w:r>
      <w:r w:rsidRPr="00D114D9">
        <w:rPr>
          <w:szCs w:val="22"/>
        </w:rPr>
        <w:t xml:space="preserve">egy nyílt vizsgálati fázis </w:t>
      </w:r>
      <w:r w:rsidRPr="00D114D9">
        <w:rPr>
          <w:szCs w:val="22"/>
        </w:rPr>
        <w:lastRenderedPageBreak/>
        <w:t>követte, amely során további 144 héten keresztül a betegek kéthetente 40 mg adalimumabot kaptak subcutan. A 12. heti eredmények alapján az aktív nr</w:t>
      </w:r>
      <w:r w:rsidRPr="00D114D9">
        <w:rPr>
          <w:szCs w:val="22"/>
        </w:rPr>
        <w:noBreakHyphen/>
        <w:t>axSpA-ban szenvedő betegek panaszai és tünetei statisztikailag szignifikáns javulást mutattak az adalimumabbal kezelt betegek esetében, összehasonlítva a placebót kapó betegekkel (13. táblázat).</w:t>
      </w:r>
    </w:p>
    <w:p w14:paraId="5E4EA171" w14:textId="77777777" w:rsidR="00CD2FB8" w:rsidRPr="00D114D9" w:rsidRDefault="00CD2FB8" w:rsidP="00D114D9">
      <w:pPr>
        <w:rPr>
          <w:szCs w:val="22"/>
        </w:rPr>
      </w:pPr>
    </w:p>
    <w:p w14:paraId="09944405" w14:textId="77777777" w:rsidR="00CD2FB8" w:rsidRPr="00D114D9" w:rsidRDefault="001F6FBA" w:rsidP="00D114D9">
      <w:pPr>
        <w:keepNext/>
        <w:rPr>
          <w:szCs w:val="22"/>
        </w:rPr>
      </w:pPr>
      <w:r w:rsidRPr="00D114D9">
        <w:rPr>
          <w:b/>
          <w:szCs w:val="22"/>
        </w:rPr>
        <w:t>13. táblázat Hatásossági válaszarányok a placebokontrollos Nr</w:t>
      </w:r>
      <w:r w:rsidRPr="00D114D9">
        <w:rPr>
          <w:b/>
          <w:szCs w:val="22"/>
        </w:rPr>
        <w:noBreakHyphen/>
        <w:t>axSpA I vizsgálatban</w:t>
      </w:r>
    </w:p>
    <w:p w14:paraId="180230BC" w14:textId="77777777" w:rsidR="00CD2FB8" w:rsidRPr="00D114D9" w:rsidRDefault="00CD2FB8" w:rsidP="00D114D9">
      <w:pPr>
        <w:pStyle w:val="EMEANormal"/>
        <w:keepNext/>
        <w:rPr>
          <w:szCs w:val="22"/>
          <w:lang w:val="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12"/>
        <w:gridCol w:w="1535"/>
        <w:gridCol w:w="2414"/>
      </w:tblGrid>
      <w:tr w:rsidR="00CD2FB8" w:rsidRPr="00D114D9" w14:paraId="19EA000A" w14:textId="77777777">
        <w:trPr>
          <w:jc w:val="center"/>
        </w:trPr>
        <w:tc>
          <w:tcPr>
            <w:tcW w:w="0" w:type="auto"/>
          </w:tcPr>
          <w:p w14:paraId="271469A0" w14:textId="77777777" w:rsidR="00CD2FB8" w:rsidRPr="00D114D9" w:rsidRDefault="001F6FBA" w:rsidP="00D114D9">
            <w:pPr>
              <w:keepNext/>
              <w:rPr>
                <w:b/>
                <w:bCs/>
                <w:szCs w:val="22"/>
              </w:rPr>
            </w:pPr>
            <w:r w:rsidRPr="00D114D9">
              <w:rPr>
                <w:b/>
                <w:bCs/>
                <w:szCs w:val="22"/>
              </w:rPr>
              <w:t>Kettős vak fázis,</w:t>
            </w:r>
          </w:p>
          <w:p w14:paraId="5524E3FC" w14:textId="77777777" w:rsidR="00CD2FB8" w:rsidRPr="00D114D9" w:rsidRDefault="001F6FBA" w:rsidP="00D114D9">
            <w:pPr>
              <w:keepNext/>
              <w:rPr>
                <w:b/>
                <w:bCs/>
                <w:szCs w:val="22"/>
              </w:rPr>
            </w:pPr>
            <w:r w:rsidRPr="00D114D9">
              <w:rPr>
                <w:b/>
                <w:bCs/>
                <w:szCs w:val="22"/>
              </w:rPr>
              <w:t>12. heti válasz</w:t>
            </w:r>
          </w:p>
        </w:tc>
        <w:tc>
          <w:tcPr>
            <w:tcW w:w="0" w:type="auto"/>
          </w:tcPr>
          <w:p w14:paraId="034B119E" w14:textId="77777777" w:rsidR="00CD2FB8" w:rsidRPr="00D114D9" w:rsidRDefault="001F6FBA" w:rsidP="00D114D9">
            <w:pPr>
              <w:keepNext/>
              <w:jc w:val="center"/>
              <w:rPr>
                <w:b/>
              </w:rPr>
            </w:pPr>
            <w:r w:rsidRPr="00D114D9">
              <w:rPr>
                <w:b/>
              </w:rPr>
              <w:t>Placebo</w:t>
            </w:r>
          </w:p>
          <w:p w14:paraId="71EF906B" w14:textId="77777777" w:rsidR="00CD2FB8" w:rsidRPr="00D114D9" w:rsidRDefault="001F6FBA" w:rsidP="00D114D9">
            <w:pPr>
              <w:keepNext/>
              <w:jc w:val="center"/>
              <w:rPr>
                <w:b/>
              </w:rPr>
            </w:pPr>
            <w:r w:rsidRPr="00D114D9">
              <w:rPr>
                <w:b/>
              </w:rPr>
              <w:t>N = 94</w:t>
            </w:r>
          </w:p>
        </w:tc>
        <w:tc>
          <w:tcPr>
            <w:tcW w:w="0" w:type="auto"/>
          </w:tcPr>
          <w:p w14:paraId="0E8457A8" w14:textId="77777777" w:rsidR="00CD2FB8" w:rsidRPr="00D114D9" w:rsidRDefault="001F6FBA" w:rsidP="00D114D9">
            <w:pPr>
              <w:keepNext/>
              <w:jc w:val="center"/>
              <w:rPr>
                <w:b/>
              </w:rPr>
            </w:pPr>
            <w:r w:rsidRPr="00D114D9">
              <w:rPr>
                <w:b/>
              </w:rPr>
              <w:t>Adalimumab</w:t>
            </w:r>
          </w:p>
          <w:p w14:paraId="0623791D" w14:textId="77777777" w:rsidR="00CD2FB8" w:rsidRPr="00D114D9" w:rsidRDefault="001F6FBA" w:rsidP="00D114D9">
            <w:pPr>
              <w:keepNext/>
              <w:jc w:val="center"/>
              <w:rPr>
                <w:b/>
              </w:rPr>
            </w:pPr>
            <w:r w:rsidRPr="00D114D9">
              <w:rPr>
                <w:b/>
              </w:rPr>
              <w:t>N = 91</w:t>
            </w:r>
          </w:p>
        </w:tc>
      </w:tr>
      <w:tr w:rsidR="00CD2FB8" w:rsidRPr="00D114D9" w14:paraId="027C675B" w14:textId="77777777">
        <w:trPr>
          <w:jc w:val="center"/>
        </w:trPr>
        <w:tc>
          <w:tcPr>
            <w:tcW w:w="0" w:type="auto"/>
          </w:tcPr>
          <w:p w14:paraId="41104371" w14:textId="77777777" w:rsidR="00CD2FB8" w:rsidRPr="00D114D9" w:rsidRDefault="001F6FBA" w:rsidP="00D114D9">
            <w:r w:rsidRPr="00D114D9">
              <w:t>ASAS</w:t>
            </w:r>
            <w:r w:rsidRPr="00D114D9">
              <w:rPr>
                <w:vertAlign w:val="superscript"/>
              </w:rPr>
              <w:t>a</w:t>
            </w:r>
            <w:r w:rsidRPr="00D114D9">
              <w:t> 40</w:t>
            </w:r>
          </w:p>
        </w:tc>
        <w:tc>
          <w:tcPr>
            <w:tcW w:w="0" w:type="auto"/>
          </w:tcPr>
          <w:p w14:paraId="27F82EA7" w14:textId="77777777" w:rsidR="00CD2FB8" w:rsidRPr="00D114D9" w:rsidRDefault="001F6FBA" w:rsidP="00D114D9">
            <w:pPr>
              <w:jc w:val="center"/>
            </w:pPr>
            <w:r w:rsidRPr="00D114D9">
              <w:t>15%</w:t>
            </w:r>
          </w:p>
        </w:tc>
        <w:tc>
          <w:tcPr>
            <w:tcW w:w="0" w:type="auto"/>
          </w:tcPr>
          <w:p w14:paraId="77228605" w14:textId="77777777" w:rsidR="00CD2FB8" w:rsidRPr="00D114D9" w:rsidRDefault="001F6FBA" w:rsidP="00D114D9">
            <w:pPr>
              <w:jc w:val="center"/>
            </w:pPr>
            <w:r w:rsidRPr="00D114D9">
              <w:t>36%***</w:t>
            </w:r>
          </w:p>
        </w:tc>
      </w:tr>
      <w:tr w:rsidR="00CD2FB8" w:rsidRPr="00D114D9" w14:paraId="2F713C97" w14:textId="77777777">
        <w:trPr>
          <w:jc w:val="center"/>
        </w:trPr>
        <w:tc>
          <w:tcPr>
            <w:tcW w:w="0" w:type="auto"/>
          </w:tcPr>
          <w:p w14:paraId="7995B325" w14:textId="77777777" w:rsidR="00CD2FB8" w:rsidRPr="00D114D9" w:rsidRDefault="001F6FBA" w:rsidP="00D114D9">
            <w:r w:rsidRPr="00D114D9">
              <w:t>ASAS 20</w:t>
            </w:r>
          </w:p>
        </w:tc>
        <w:tc>
          <w:tcPr>
            <w:tcW w:w="0" w:type="auto"/>
          </w:tcPr>
          <w:p w14:paraId="7F068F45" w14:textId="77777777" w:rsidR="00CD2FB8" w:rsidRPr="00D114D9" w:rsidRDefault="001F6FBA" w:rsidP="00D114D9">
            <w:pPr>
              <w:jc w:val="center"/>
            </w:pPr>
            <w:r w:rsidRPr="00D114D9">
              <w:t>31%</w:t>
            </w:r>
          </w:p>
        </w:tc>
        <w:tc>
          <w:tcPr>
            <w:tcW w:w="0" w:type="auto"/>
          </w:tcPr>
          <w:p w14:paraId="39B35283" w14:textId="77777777" w:rsidR="00CD2FB8" w:rsidRPr="00D114D9" w:rsidRDefault="001F6FBA" w:rsidP="00D114D9">
            <w:pPr>
              <w:jc w:val="center"/>
            </w:pPr>
            <w:r w:rsidRPr="00D114D9">
              <w:t>52%**</w:t>
            </w:r>
          </w:p>
        </w:tc>
      </w:tr>
      <w:tr w:rsidR="00CD2FB8" w:rsidRPr="00D114D9" w14:paraId="1559F9F7" w14:textId="77777777">
        <w:trPr>
          <w:jc w:val="center"/>
        </w:trPr>
        <w:tc>
          <w:tcPr>
            <w:tcW w:w="0" w:type="auto"/>
          </w:tcPr>
          <w:p w14:paraId="262E2DE5" w14:textId="77777777" w:rsidR="00CD2FB8" w:rsidRPr="00D114D9" w:rsidRDefault="001F6FBA" w:rsidP="00D114D9">
            <w:r w:rsidRPr="00D114D9">
              <w:t>ASAS 5/6</w:t>
            </w:r>
          </w:p>
        </w:tc>
        <w:tc>
          <w:tcPr>
            <w:tcW w:w="0" w:type="auto"/>
          </w:tcPr>
          <w:p w14:paraId="54A37724" w14:textId="77777777" w:rsidR="00CD2FB8" w:rsidRPr="00D114D9" w:rsidRDefault="001F6FBA" w:rsidP="00D114D9">
            <w:pPr>
              <w:jc w:val="center"/>
            </w:pPr>
            <w:r w:rsidRPr="00D114D9">
              <w:t>6%</w:t>
            </w:r>
          </w:p>
        </w:tc>
        <w:tc>
          <w:tcPr>
            <w:tcW w:w="0" w:type="auto"/>
          </w:tcPr>
          <w:p w14:paraId="1E1E8ED3" w14:textId="77777777" w:rsidR="00CD2FB8" w:rsidRPr="00D114D9" w:rsidRDefault="001F6FBA" w:rsidP="00D114D9">
            <w:pPr>
              <w:jc w:val="center"/>
            </w:pPr>
            <w:r w:rsidRPr="00D114D9">
              <w:t>31%***</w:t>
            </w:r>
          </w:p>
        </w:tc>
      </w:tr>
      <w:tr w:rsidR="00CD2FB8" w:rsidRPr="00D114D9" w14:paraId="11485277" w14:textId="77777777">
        <w:trPr>
          <w:jc w:val="center"/>
        </w:trPr>
        <w:tc>
          <w:tcPr>
            <w:tcW w:w="0" w:type="auto"/>
          </w:tcPr>
          <w:p w14:paraId="37D72CE2" w14:textId="77777777" w:rsidR="00CD2FB8" w:rsidRPr="00D114D9" w:rsidRDefault="001F6FBA" w:rsidP="00D114D9">
            <w:r w:rsidRPr="00D114D9">
              <w:t>ASAS Részleges Remisszió</w:t>
            </w:r>
          </w:p>
        </w:tc>
        <w:tc>
          <w:tcPr>
            <w:tcW w:w="0" w:type="auto"/>
          </w:tcPr>
          <w:p w14:paraId="54E19DC3" w14:textId="77777777" w:rsidR="00CD2FB8" w:rsidRPr="00D114D9" w:rsidRDefault="001F6FBA" w:rsidP="00D114D9">
            <w:pPr>
              <w:jc w:val="center"/>
            </w:pPr>
            <w:r w:rsidRPr="00D114D9">
              <w:t>5%</w:t>
            </w:r>
          </w:p>
        </w:tc>
        <w:tc>
          <w:tcPr>
            <w:tcW w:w="0" w:type="auto"/>
          </w:tcPr>
          <w:p w14:paraId="6E6E1C80" w14:textId="77777777" w:rsidR="00CD2FB8" w:rsidRPr="00D114D9" w:rsidRDefault="001F6FBA" w:rsidP="00D114D9">
            <w:pPr>
              <w:jc w:val="center"/>
            </w:pPr>
            <w:r w:rsidRPr="00D114D9">
              <w:t>16%*</w:t>
            </w:r>
          </w:p>
        </w:tc>
      </w:tr>
      <w:tr w:rsidR="00CD2FB8" w:rsidRPr="00D114D9" w14:paraId="13948D44" w14:textId="77777777">
        <w:trPr>
          <w:jc w:val="center"/>
        </w:trPr>
        <w:tc>
          <w:tcPr>
            <w:tcW w:w="0" w:type="auto"/>
            <w:tcBorders>
              <w:bottom w:val="single" w:sz="4" w:space="0" w:color="auto"/>
            </w:tcBorders>
          </w:tcPr>
          <w:p w14:paraId="1E904B5E" w14:textId="77777777" w:rsidR="00CD2FB8" w:rsidRPr="00D114D9" w:rsidRDefault="001F6FBA" w:rsidP="00D114D9">
            <w:r w:rsidRPr="00D114D9">
              <w:t>BASDAI</w:t>
            </w:r>
            <w:r w:rsidRPr="00D114D9">
              <w:rPr>
                <w:vertAlign w:val="superscript"/>
              </w:rPr>
              <w:t>b</w:t>
            </w:r>
            <w:r w:rsidRPr="00D114D9">
              <w:t> 50</w:t>
            </w:r>
          </w:p>
        </w:tc>
        <w:tc>
          <w:tcPr>
            <w:tcW w:w="0" w:type="auto"/>
            <w:tcBorders>
              <w:bottom w:val="single" w:sz="4" w:space="0" w:color="auto"/>
            </w:tcBorders>
          </w:tcPr>
          <w:p w14:paraId="20A8081A" w14:textId="77777777" w:rsidR="00CD2FB8" w:rsidRPr="00D114D9" w:rsidRDefault="001F6FBA" w:rsidP="00D114D9">
            <w:pPr>
              <w:jc w:val="center"/>
            </w:pPr>
            <w:r w:rsidRPr="00D114D9">
              <w:t>15%</w:t>
            </w:r>
          </w:p>
        </w:tc>
        <w:tc>
          <w:tcPr>
            <w:tcW w:w="0" w:type="auto"/>
            <w:tcBorders>
              <w:bottom w:val="single" w:sz="4" w:space="0" w:color="auto"/>
            </w:tcBorders>
          </w:tcPr>
          <w:p w14:paraId="694B94B3" w14:textId="77777777" w:rsidR="00CD2FB8" w:rsidRPr="00D114D9" w:rsidRDefault="001F6FBA" w:rsidP="00D114D9">
            <w:pPr>
              <w:jc w:val="center"/>
            </w:pPr>
            <w:r w:rsidRPr="00D114D9">
              <w:t>35%**</w:t>
            </w:r>
          </w:p>
        </w:tc>
      </w:tr>
      <w:tr w:rsidR="00CD2FB8" w:rsidRPr="00D114D9" w14:paraId="00CC9ECB" w14:textId="77777777">
        <w:trPr>
          <w:jc w:val="center"/>
        </w:trPr>
        <w:tc>
          <w:tcPr>
            <w:tcW w:w="0" w:type="auto"/>
            <w:tcBorders>
              <w:bottom w:val="single" w:sz="4" w:space="0" w:color="auto"/>
            </w:tcBorders>
          </w:tcPr>
          <w:p w14:paraId="44FC354E" w14:textId="77777777" w:rsidR="00CD2FB8" w:rsidRPr="00D114D9" w:rsidRDefault="001F6FBA" w:rsidP="00D114D9">
            <w:r w:rsidRPr="00D114D9">
              <w:t>ASDAS</w:t>
            </w:r>
            <w:r w:rsidRPr="00D114D9">
              <w:rPr>
                <w:vertAlign w:val="superscript"/>
              </w:rPr>
              <w:t>c,d,e</w:t>
            </w:r>
          </w:p>
        </w:tc>
        <w:tc>
          <w:tcPr>
            <w:tcW w:w="0" w:type="auto"/>
            <w:tcBorders>
              <w:bottom w:val="single" w:sz="4" w:space="0" w:color="auto"/>
            </w:tcBorders>
          </w:tcPr>
          <w:p w14:paraId="1A95D5BE" w14:textId="77777777" w:rsidR="00CD2FB8" w:rsidRPr="00D114D9" w:rsidRDefault="001F6FBA" w:rsidP="00D114D9">
            <w:pPr>
              <w:jc w:val="center"/>
            </w:pPr>
            <w:r w:rsidRPr="00D114D9">
              <w:t>-0,3</w:t>
            </w:r>
          </w:p>
        </w:tc>
        <w:tc>
          <w:tcPr>
            <w:tcW w:w="0" w:type="auto"/>
            <w:tcBorders>
              <w:bottom w:val="single" w:sz="4" w:space="0" w:color="auto"/>
            </w:tcBorders>
          </w:tcPr>
          <w:p w14:paraId="01359CCA" w14:textId="77777777" w:rsidR="00CD2FB8" w:rsidRPr="00D114D9" w:rsidRDefault="001F6FBA" w:rsidP="00D114D9">
            <w:pPr>
              <w:jc w:val="center"/>
            </w:pPr>
            <w:r w:rsidRPr="00D114D9">
              <w:t>-1,0***</w:t>
            </w:r>
          </w:p>
        </w:tc>
      </w:tr>
      <w:tr w:rsidR="00CD2FB8" w:rsidRPr="00D114D9" w14:paraId="4A1EBB46" w14:textId="77777777">
        <w:trPr>
          <w:jc w:val="center"/>
        </w:trPr>
        <w:tc>
          <w:tcPr>
            <w:tcW w:w="0" w:type="auto"/>
            <w:tcBorders>
              <w:bottom w:val="single" w:sz="4" w:space="0" w:color="auto"/>
            </w:tcBorders>
          </w:tcPr>
          <w:p w14:paraId="44F48812" w14:textId="77777777" w:rsidR="00CD2FB8" w:rsidRPr="00D114D9" w:rsidRDefault="001F6FBA" w:rsidP="00D114D9">
            <w:r w:rsidRPr="00D114D9">
              <w:t>ASDAS Inaktív Betegség</w:t>
            </w:r>
          </w:p>
        </w:tc>
        <w:tc>
          <w:tcPr>
            <w:tcW w:w="0" w:type="auto"/>
            <w:tcBorders>
              <w:bottom w:val="single" w:sz="4" w:space="0" w:color="auto"/>
            </w:tcBorders>
          </w:tcPr>
          <w:p w14:paraId="7414F3F6" w14:textId="77777777" w:rsidR="00CD2FB8" w:rsidRPr="00D114D9" w:rsidRDefault="001F6FBA" w:rsidP="00D114D9">
            <w:pPr>
              <w:jc w:val="center"/>
            </w:pPr>
            <w:r w:rsidRPr="00D114D9">
              <w:t>4%</w:t>
            </w:r>
          </w:p>
        </w:tc>
        <w:tc>
          <w:tcPr>
            <w:tcW w:w="0" w:type="auto"/>
            <w:tcBorders>
              <w:bottom w:val="single" w:sz="4" w:space="0" w:color="auto"/>
            </w:tcBorders>
          </w:tcPr>
          <w:p w14:paraId="62E018A7" w14:textId="77777777" w:rsidR="00CD2FB8" w:rsidRPr="00D114D9" w:rsidRDefault="001F6FBA" w:rsidP="00D114D9">
            <w:pPr>
              <w:jc w:val="center"/>
            </w:pPr>
            <w:r w:rsidRPr="00D114D9">
              <w:t>24%***</w:t>
            </w:r>
          </w:p>
        </w:tc>
      </w:tr>
      <w:tr w:rsidR="00CD2FB8" w:rsidRPr="00D114D9" w14:paraId="77717A0B" w14:textId="77777777">
        <w:trPr>
          <w:jc w:val="center"/>
        </w:trPr>
        <w:tc>
          <w:tcPr>
            <w:tcW w:w="0" w:type="auto"/>
            <w:tcBorders>
              <w:bottom w:val="single" w:sz="4" w:space="0" w:color="auto"/>
            </w:tcBorders>
          </w:tcPr>
          <w:p w14:paraId="180348E5" w14:textId="77777777" w:rsidR="00CD2FB8" w:rsidRPr="00D114D9" w:rsidRDefault="001F6FBA" w:rsidP="00D114D9">
            <w:r w:rsidRPr="00D114D9">
              <w:t>hs-CRP</w:t>
            </w:r>
            <w:r w:rsidRPr="00D114D9">
              <w:rPr>
                <w:vertAlign w:val="superscript"/>
              </w:rPr>
              <w:t>d,f,g</w:t>
            </w:r>
          </w:p>
        </w:tc>
        <w:tc>
          <w:tcPr>
            <w:tcW w:w="0" w:type="auto"/>
            <w:tcBorders>
              <w:bottom w:val="single" w:sz="4" w:space="0" w:color="auto"/>
            </w:tcBorders>
          </w:tcPr>
          <w:p w14:paraId="51103236" w14:textId="77777777" w:rsidR="00CD2FB8" w:rsidRPr="00D114D9" w:rsidRDefault="001F6FBA" w:rsidP="00D114D9">
            <w:pPr>
              <w:jc w:val="center"/>
            </w:pPr>
            <w:r w:rsidRPr="00D114D9">
              <w:t>-0,3</w:t>
            </w:r>
          </w:p>
        </w:tc>
        <w:tc>
          <w:tcPr>
            <w:tcW w:w="0" w:type="auto"/>
            <w:tcBorders>
              <w:bottom w:val="single" w:sz="4" w:space="0" w:color="auto"/>
            </w:tcBorders>
          </w:tcPr>
          <w:p w14:paraId="75632438" w14:textId="77777777" w:rsidR="00CD2FB8" w:rsidRPr="00D114D9" w:rsidRDefault="001F6FBA" w:rsidP="00D114D9">
            <w:pPr>
              <w:jc w:val="center"/>
            </w:pPr>
            <w:r w:rsidRPr="00D114D9">
              <w:t>-4,7***</w:t>
            </w:r>
          </w:p>
        </w:tc>
      </w:tr>
      <w:tr w:rsidR="00CD2FB8" w:rsidRPr="00D114D9" w14:paraId="391B9A78" w14:textId="77777777">
        <w:trPr>
          <w:jc w:val="center"/>
        </w:trPr>
        <w:tc>
          <w:tcPr>
            <w:tcW w:w="0" w:type="auto"/>
            <w:tcBorders>
              <w:bottom w:val="single" w:sz="4" w:space="0" w:color="auto"/>
            </w:tcBorders>
          </w:tcPr>
          <w:p w14:paraId="5763E205" w14:textId="77777777" w:rsidR="00CD2FB8" w:rsidRPr="00D114D9" w:rsidRDefault="001F6FBA" w:rsidP="00D114D9">
            <w:r w:rsidRPr="00D114D9">
              <w:t>SPARCC</w:t>
            </w:r>
            <w:r w:rsidRPr="00D114D9">
              <w:rPr>
                <w:vertAlign w:val="superscript"/>
              </w:rPr>
              <w:t>h</w:t>
            </w:r>
            <w:r w:rsidRPr="00D114D9">
              <w:t xml:space="preserve"> MR sacroiliacalis ízületek</w:t>
            </w:r>
            <w:r w:rsidRPr="00D114D9">
              <w:rPr>
                <w:vertAlign w:val="superscript"/>
              </w:rPr>
              <w:t>d,i</w:t>
            </w:r>
          </w:p>
        </w:tc>
        <w:tc>
          <w:tcPr>
            <w:tcW w:w="0" w:type="auto"/>
            <w:tcBorders>
              <w:bottom w:val="single" w:sz="4" w:space="0" w:color="auto"/>
            </w:tcBorders>
          </w:tcPr>
          <w:p w14:paraId="2DE2B48E" w14:textId="77777777" w:rsidR="00CD2FB8" w:rsidRPr="00D114D9" w:rsidRDefault="001F6FBA" w:rsidP="00D114D9">
            <w:pPr>
              <w:jc w:val="center"/>
            </w:pPr>
            <w:r w:rsidRPr="00D114D9">
              <w:t>-0,6</w:t>
            </w:r>
          </w:p>
        </w:tc>
        <w:tc>
          <w:tcPr>
            <w:tcW w:w="0" w:type="auto"/>
            <w:tcBorders>
              <w:bottom w:val="single" w:sz="4" w:space="0" w:color="auto"/>
            </w:tcBorders>
          </w:tcPr>
          <w:p w14:paraId="6D358426" w14:textId="77777777" w:rsidR="00CD2FB8" w:rsidRPr="00D114D9" w:rsidRDefault="001F6FBA" w:rsidP="00D114D9">
            <w:pPr>
              <w:jc w:val="center"/>
            </w:pPr>
            <w:r w:rsidRPr="00D114D9">
              <w:t>-3,2**</w:t>
            </w:r>
          </w:p>
        </w:tc>
      </w:tr>
      <w:tr w:rsidR="00CD2FB8" w:rsidRPr="00D114D9" w14:paraId="577C65B5" w14:textId="77777777">
        <w:trPr>
          <w:jc w:val="center"/>
        </w:trPr>
        <w:tc>
          <w:tcPr>
            <w:tcW w:w="0" w:type="auto"/>
            <w:tcBorders>
              <w:bottom w:val="single" w:sz="4" w:space="0" w:color="auto"/>
            </w:tcBorders>
          </w:tcPr>
          <w:p w14:paraId="7301C063" w14:textId="77777777" w:rsidR="00CD2FB8" w:rsidRPr="00D114D9" w:rsidRDefault="001F6FBA" w:rsidP="00D114D9">
            <w:r w:rsidRPr="00D114D9">
              <w:t>SPARCC MR Gerinc</w:t>
            </w:r>
            <w:r w:rsidRPr="00D114D9">
              <w:rPr>
                <w:vertAlign w:val="superscript"/>
              </w:rPr>
              <w:t>d,j</w:t>
            </w:r>
          </w:p>
        </w:tc>
        <w:tc>
          <w:tcPr>
            <w:tcW w:w="0" w:type="auto"/>
            <w:tcBorders>
              <w:bottom w:val="single" w:sz="4" w:space="0" w:color="auto"/>
            </w:tcBorders>
          </w:tcPr>
          <w:p w14:paraId="253E8B28" w14:textId="77777777" w:rsidR="00CD2FB8" w:rsidRPr="00D114D9" w:rsidRDefault="001F6FBA" w:rsidP="00D114D9">
            <w:pPr>
              <w:jc w:val="center"/>
            </w:pPr>
            <w:r w:rsidRPr="00D114D9">
              <w:t>-0,2</w:t>
            </w:r>
          </w:p>
        </w:tc>
        <w:tc>
          <w:tcPr>
            <w:tcW w:w="0" w:type="auto"/>
            <w:tcBorders>
              <w:bottom w:val="single" w:sz="4" w:space="0" w:color="auto"/>
            </w:tcBorders>
          </w:tcPr>
          <w:p w14:paraId="6B6D344D" w14:textId="77777777" w:rsidR="00CD2FB8" w:rsidRPr="00D114D9" w:rsidRDefault="001F6FBA" w:rsidP="00D114D9">
            <w:pPr>
              <w:jc w:val="center"/>
            </w:pPr>
            <w:r w:rsidRPr="00D114D9">
              <w:t>-1,8**</w:t>
            </w:r>
          </w:p>
        </w:tc>
      </w:tr>
      <w:tr w:rsidR="00CD2FB8" w:rsidRPr="00D114D9" w14:paraId="1566768C" w14:textId="77777777">
        <w:trPr>
          <w:jc w:val="center"/>
        </w:trPr>
        <w:tc>
          <w:tcPr>
            <w:tcW w:w="0" w:type="auto"/>
            <w:gridSpan w:val="3"/>
            <w:tcBorders>
              <w:left w:val="nil"/>
              <w:bottom w:val="nil"/>
              <w:right w:val="nil"/>
            </w:tcBorders>
          </w:tcPr>
          <w:p w14:paraId="5A56B4C8" w14:textId="77777777" w:rsidR="00CD2FB8" w:rsidRPr="00D114D9" w:rsidRDefault="001F6FBA" w:rsidP="00D114D9">
            <w:pPr>
              <w:autoSpaceDE w:val="0"/>
              <w:autoSpaceDN w:val="0"/>
              <w:adjustRightInd w:val="0"/>
            </w:pPr>
            <w:r w:rsidRPr="00D114D9">
              <w:rPr>
                <w:vertAlign w:val="superscript"/>
              </w:rPr>
              <w:t>a</w:t>
            </w:r>
            <w:r w:rsidRPr="00D114D9">
              <w:t xml:space="preserve"> ASAS = Assessments of Spondyloarthritis International Society (</w:t>
            </w:r>
            <w:r w:rsidRPr="00D114D9">
              <w:rPr>
                <w:szCs w:val="22"/>
              </w:rPr>
              <w:t>Spondylitis Ankylopoetica Értékelése)</w:t>
            </w:r>
          </w:p>
          <w:p w14:paraId="4B62494D" w14:textId="77777777" w:rsidR="00CD2FB8" w:rsidRPr="00D114D9" w:rsidRDefault="001F6FBA" w:rsidP="00D114D9">
            <w:pPr>
              <w:pStyle w:val="EMEANormal"/>
              <w:ind w:left="20"/>
              <w:rPr>
                <w:lang w:val="hu-HU"/>
              </w:rPr>
            </w:pPr>
            <w:r w:rsidRPr="00D114D9">
              <w:rPr>
                <w:vertAlign w:val="superscript"/>
                <w:lang w:val="hu-HU"/>
              </w:rPr>
              <w:t>b</w:t>
            </w:r>
            <w:r w:rsidRPr="00D114D9">
              <w:rPr>
                <w:lang w:val="hu-HU"/>
              </w:rPr>
              <w:t xml:space="preserve"> Bath Ankylosing Spondylitis Disease Activity Index (Bath Spondylitis Ankylopoetica Betegség Aktivitási Index)</w:t>
            </w:r>
          </w:p>
          <w:p w14:paraId="14A2F75A" w14:textId="77777777" w:rsidR="00CD2FB8" w:rsidRPr="00D114D9" w:rsidRDefault="001F6FBA" w:rsidP="00D114D9">
            <w:pPr>
              <w:pStyle w:val="EMEANormal"/>
              <w:ind w:left="20"/>
              <w:rPr>
                <w:lang w:val="hu-HU"/>
              </w:rPr>
            </w:pPr>
            <w:r w:rsidRPr="00D114D9">
              <w:rPr>
                <w:vertAlign w:val="superscript"/>
                <w:lang w:val="hu-HU"/>
              </w:rPr>
              <w:t xml:space="preserve">c </w:t>
            </w:r>
            <w:r w:rsidRPr="00D114D9">
              <w:rPr>
                <w:lang w:val="hu-HU"/>
              </w:rPr>
              <w:t>ASDAS = Ankylosing Spondylitis Disease Activity Score (Spondylitis Ankylopoetica Betegség Aktivitási pontszám)</w:t>
            </w:r>
          </w:p>
          <w:p w14:paraId="4AF7EC25" w14:textId="77777777" w:rsidR="00CD2FB8" w:rsidRPr="00D114D9" w:rsidRDefault="001F6FBA" w:rsidP="00D114D9">
            <w:pPr>
              <w:pStyle w:val="EMEANormal"/>
              <w:ind w:left="20"/>
              <w:rPr>
                <w:lang w:val="hu-HU"/>
              </w:rPr>
            </w:pPr>
            <w:r w:rsidRPr="00D114D9">
              <w:rPr>
                <w:vertAlign w:val="superscript"/>
                <w:lang w:val="hu-HU"/>
              </w:rPr>
              <w:t xml:space="preserve">d </w:t>
            </w:r>
            <w:r w:rsidRPr="00D114D9">
              <w:rPr>
                <w:lang w:val="hu-HU"/>
              </w:rPr>
              <w:t>Átlag változás a kezdeti értékektől</w:t>
            </w:r>
          </w:p>
          <w:p w14:paraId="242B26FA" w14:textId="77777777" w:rsidR="00CD2FB8" w:rsidRPr="00D114D9" w:rsidRDefault="001F6FBA" w:rsidP="00D114D9">
            <w:pPr>
              <w:pStyle w:val="EMEANormal"/>
              <w:ind w:left="20"/>
              <w:rPr>
                <w:lang w:val="hu-HU"/>
              </w:rPr>
            </w:pPr>
            <w:r w:rsidRPr="00D114D9">
              <w:rPr>
                <w:vertAlign w:val="superscript"/>
                <w:lang w:val="hu-HU"/>
              </w:rPr>
              <w:t xml:space="preserve">e </w:t>
            </w:r>
            <w:r w:rsidRPr="00D114D9">
              <w:rPr>
                <w:lang w:val="hu-HU"/>
              </w:rPr>
              <w:t>n = 91 placebo és n = 87 adalimumab</w:t>
            </w:r>
          </w:p>
          <w:p w14:paraId="26830F00" w14:textId="77777777" w:rsidR="00CD2FB8" w:rsidRPr="00D114D9" w:rsidRDefault="001F6FBA" w:rsidP="00D114D9">
            <w:pPr>
              <w:pStyle w:val="EMEANormal"/>
              <w:ind w:left="20"/>
              <w:rPr>
                <w:lang w:val="hu-HU"/>
              </w:rPr>
            </w:pPr>
            <w:r w:rsidRPr="00D114D9">
              <w:rPr>
                <w:vertAlign w:val="superscript"/>
                <w:lang w:val="hu-HU"/>
              </w:rPr>
              <w:t xml:space="preserve">f </w:t>
            </w:r>
            <w:r w:rsidRPr="00D114D9">
              <w:rPr>
                <w:lang w:val="hu-HU"/>
              </w:rPr>
              <w:t>Nagy szenzitivitású C</w:t>
            </w:r>
            <w:r w:rsidRPr="00D114D9">
              <w:rPr>
                <w:lang w:val="hu-HU"/>
              </w:rPr>
              <w:noBreakHyphen/>
              <w:t>reaktív protein (mg/l)</w:t>
            </w:r>
          </w:p>
          <w:p w14:paraId="0CE34619" w14:textId="77777777" w:rsidR="00CD2FB8" w:rsidRPr="00D114D9" w:rsidRDefault="001F6FBA" w:rsidP="00D114D9">
            <w:pPr>
              <w:pStyle w:val="EMEANormal"/>
              <w:ind w:left="20"/>
              <w:rPr>
                <w:lang w:val="hu-HU"/>
              </w:rPr>
            </w:pPr>
            <w:r w:rsidRPr="00D114D9">
              <w:rPr>
                <w:vertAlign w:val="superscript"/>
                <w:lang w:val="hu-HU"/>
              </w:rPr>
              <w:t xml:space="preserve">g </w:t>
            </w:r>
            <w:r w:rsidRPr="00D114D9">
              <w:rPr>
                <w:lang w:val="hu-HU"/>
              </w:rPr>
              <w:t>n = 73 placebo és n = 70 adalimumab</w:t>
            </w:r>
          </w:p>
          <w:p w14:paraId="0604F16C" w14:textId="77777777" w:rsidR="00CD2FB8" w:rsidRPr="00D114D9" w:rsidRDefault="001F6FBA" w:rsidP="00D114D9">
            <w:pPr>
              <w:pStyle w:val="EMEANormal"/>
              <w:ind w:left="20"/>
              <w:rPr>
                <w:lang w:val="hu-HU"/>
              </w:rPr>
            </w:pPr>
            <w:r w:rsidRPr="00D114D9">
              <w:rPr>
                <w:vertAlign w:val="superscript"/>
                <w:lang w:val="hu-HU"/>
              </w:rPr>
              <w:t xml:space="preserve">h </w:t>
            </w:r>
            <w:r w:rsidRPr="00D114D9">
              <w:rPr>
                <w:lang w:val="hu-HU"/>
              </w:rPr>
              <w:t>Spondylitis Ankylopoetica Kanadai Kutató Konzorcium</w:t>
            </w:r>
          </w:p>
          <w:p w14:paraId="06AE6287" w14:textId="77777777" w:rsidR="00CD2FB8" w:rsidRPr="00D114D9" w:rsidRDefault="001F6FBA" w:rsidP="00D114D9">
            <w:pPr>
              <w:pStyle w:val="EMEANormal"/>
              <w:ind w:left="20"/>
              <w:rPr>
                <w:lang w:val="hu-HU"/>
              </w:rPr>
            </w:pPr>
            <w:r w:rsidRPr="00D114D9">
              <w:rPr>
                <w:vertAlign w:val="superscript"/>
                <w:lang w:val="hu-HU"/>
              </w:rPr>
              <w:t xml:space="preserve">I </w:t>
            </w:r>
            <w:r w:rsidRPr="00D114D9">
              <w:rPr>
                <w:lang w:val="hu-HU"/>
              </w:rPr>
              <w:t>n = 84 placebo és adalimumab</w:t>
            </w:r>
          </w:p>
          <w:p w14:paraId="6B06818C" w14:textId="77777777" w:rsidR="00CD2FB8" w:rsidRPr="00D114D9" w:rsidRDefault="001F6FBA" w:rsidP="00D114D9">
            <w:pPr>
              <w:pStyle w:val="EMEANormal"/>
              <w:ind w:left="20"/>
              <w:rPr>
                <w:lang w:val="hu-HU"/>
              </w:rPr>
            </w:pPr>
            <w:r w:rsidRPr="00D114D9">
              <w:rPr>
                <w:vertAlign w:val="superscript"/>
                <w:lang w:val="hu-HU"/>
              </w:rPr>
              <w:t xml:space="preserve">j </w:t>
            </w:r>
            <w:r w:rsidRPr="00D114D9">
              <w:rPr>
                <w:lang w:val="hu-HU"/>
              </w:rPr>
              <w:t>n = 82 placebo és n = 85 adalimumab</w:t>
            </w:r>
          </w:p>
          <w:p w14:paraId="73A4D403" w14:textId="77777777" w:rsidR="00CD2FB8" w:rsidRPr="00D114D9" w:rsidRDefault="001F6FBA" w:rsidP="00D114D9">
            <w:pPr>
              <w:pStyle w:val="EMEANormal"/>
              <w:ind w:left="20"/>
              <w:rPr>
                <w:lang w:val="hu-HU"/>
              </w:rPr>
            </w:pPr>
            <w:r w:rsidRPr="00D114D9">
              <w:rPr>
                <w:lang w:val="hu-HU"/>
              </w:rPr>
              <w:t>***, **, * Statisztikailag szignifikáns különbség, rendre p &lt; 0,001, &lt; 0,01 és &lt; 0,05 érték esetén, az adalimumab és a placebo valamennyi összehasonlítását illetően</w:t>
            </w:r>
          </w:p>
        </w:tc>
      </w:tr>
    </w:tbl>
    <w:p w14:paraId="16DE8B4A" w14:textId="77777777" w:rsidR="00CD2FB8" w:rsidRPr="00D114D9" w:rsidRDefault="00CD2FB8" w:rsidP="00D114D9">
      <w:pPr>
        <w:pStyle w:val="EMEANormal"/>
        <w:rPr>
          <w:lang w:val="hu-HU"/>
        </w:rPr>
      </w:pPr>
    </w:p>
    <w:p w14:paraId="729252B9" w14:textId="77777777" w:rsidR="00CD2FB8" w:rsidRPr="00D114D9" w:rsidRDefault="001F6FBA" w:rsidP="00D114D9">
      <w:pPr>
        <w:pStyle w:val="EMEANormal"/>
        <w:rPr>
          <w:lang w:val="hu-HU"/>
        </w:rPr>
      </w:pPr>
      <w:r w:rsidRPr="00D114D9">
        <w:rPr>
          <w:lang w:val="hu-HU"/>
        </w:rPr>
        <w:t>A nyílt kiterjesztésű vizsgálatban az adalimumab terápia mellett a tünetek és panaszok javulása a 156. hétig megmaradt.</w:t>
      </w:r>
    </w:p>
    <w:p w14:paraId="727C6FED" w14:textId="77777777" w:rsidR="00CD2FB8" w:rsidRPr="00D114D9" w:rsidRDefault="00CD2FB8" w:rsidP="00D114D9">
      <w:pPr>
        <w:pStyle w:val="EMEANormal"/>
        <w:rPr>
          <w:lang w:val="hu-HU"/>
        </w:rPr>
      </w:pPr>
    </w:p>
    <w:p w14:paraId="2ADEC685" w14:textId="77777777" w:rsidR="00CD2FB8" w:rsidRPr="00D114D9" w:rsidRDefault="001F6FBA" w:rsidP="00D114D9">
      <w:pPr>
        <w:pStyle w:val="EMEANormal"/>
        <w:keepNext/>
        <w:rPr>
          <w:i/>
          <w:u w:val="single"/>
          <w:lang w:val="hu-HU"/>
        </w:rPr>
      </w:pPr>
      <w:r w:rsidRPr="00D114D9">
        <w:rPr>
          <w:i/>
          <w:u w:val="single"/>
          <w:lang w:val="hu-HU"/>
        </w:rPr>
        <w:t>A gyulladás gátlása</w:t>
      </w:r>
    </w:p>
    <w:p w14:paraId="3F7293B0" w14:textId="77777777" w:rsidR="00CD2FB8" w:rsidRPr="00D114D9" w:rsidRDefault="00CD2FB8" w:rsidP="00D114D9">
      <w:pPr>
        <w:pStyle w:val="EMEANormal"/>
        <w:keepNext/>
        <w:rPr>
          <w:lang w:val="hu-HU"/>
        </w:rPr>
      </w:pPr>
    </w:p>
    <w:p w14:paraId="2998A9B2" w14:textId="77777777" w:rsidR="00CD2FB8" w:rsidRPr="00D114D9" w:rsidRDefault="001F6FBA" w:rsidP="00D114D9">
      <w:pPr>
        <w:pStyle w:val="EMEANormal"/>
        <w:rPr>
          <w:lang w:val="hu-HU"/>
        </w:rPr>
      </w:pPr>
      <w:r w:rsidRPr="00D114D9">
        <w:rPr>
          <w:lang w:val="hu-HU"/>
        </w:rPr>
        <w:t>Az adalimumabbal kezelt betegeknél a sacroiliacalis ízületek és a gerinc gyulladásának nagy érzékenységű C</w:t>
      </w:r>
      <w:r w:rsidRPr="00D114D9">
        <w:rPr>
          <w:lang w:val="hu-HU"/>
        </w:rPr>
        <w:noBreakHyphen/>
        <w:t>reaktív proteinnel (hs</w:t>
      </w:r>
      <w:r w:rsidRPr="00D114D9">
        <w:rPr>
          <w:lang w:val="hu-HU"/>
        </w:rPr>
        <w:noBreakHyphen/>
        <w:t>CRP) mért és MR</w:t>
      </w:r>
      <w:r w:rsidRPr="00D114D9">
        <w:rPr>
          <w:lang w:val="hu-HU"/>
        </w:rPr>
        <w:noBreakHyphen/>
        <w:t>rel kimutatott jelentős javulása sorrendben 156 héten át és 104 héten át megmaradt.</w:t>
      </w:r>
    </w:p>
    <w:p w14:paraId="60B2D493" w14:textId="77777777" w:rsidR="00CD2FB8" w:rsidRPr="00D114D9" w:rsidRDefault="00CD2FB8" w:rsidP="00D114D9">
      <w:pPr>
        <w:pStyle w:val="EMEANormal"/>
        <w:rPr>
          <w:lang w:val="hu-HU"/>
        </w:rPr>
      </w:pPr>
    </w:p>
    <w:p w14:paraId="4791ED1C" w14:textId="77777777" w:rsidR="00CD2FB8" w:rsidRPr="00D114D9" w:rsidRDefault="001F6FBA" w:rsidP="00D114D9">
      <w:pPr>
        <w:pStyle w:val="EMEANormal"/>
        <w:rPr>
          <w:i/>
          <w:u w:val="single"/>
          <w:lang w:val="hu-HU"/>
        </w:rPr>
      </w:pPr>
      <w:r w:rsidRPr="00D114D9">
        <w:rPr>
          <w:i/>
          <w:u w:val="single"/>
          <w:lang w:val="hu-HU"/>
        </w:rPr>
        <w:t>Életminőség és fizikai aktivitás</w:t>
      </w:r>
    </w:p>
    <w:p w14:paraId="44421F9E" w14:textId="77777777" w:rsidR="00CD2FB8" w:rsidRPr="00D114D9" w:rsidRDefault="00CD2FB8" w:rsidP="00D114D9">
      <w:pPr>
        <w:pStyle w:val="EMEANormal"/>
        <w:rPr>
          <w:lang w:val="hu-HU"/>
        </w:rPr>
      </w:pPr>
    </w:p>
    <w:p w14:paraId="37C3BF13" w14:textId="77777777" w:rsidR="00CD2FB8" w:rsidRPr="00D114D9" w:rsidRDefault="001F6FBA" w:rsidP="00D114D9">
      <w:pPr>
        <w:pStyle w:val="EMEANormal"/>
        <w:rPr>
          <w:lang w:val="hu-HU"/>
        </w:rPr>
      </w:pPr>
      <w:r w:rsidRPr="00D114D9">
        <w:rPr>
          <w:lang w:val="hu-HU"/>
        </w:rPr>
        <w:t>Az egészségi állapottal kapcsolatos életminőséget és fizikális funkciót a HAQ</w:t>
      </w:r>
      <w:r w:rsidRPr="00D114D9">
        <w:rPr>
          <w:lang w:val="hu-HU"/>
        </w:rPr>
        <w:noBreakHyphen/>
        <w:t>S és az SF</w:t>
      </w:r>
      <w:r w:rsidRPr="00D114D9">
        <w:rPr>
          <w:lang w:val="hu-HU"/>
        </w:rPr>
        <w:noBreakHyphen/>
        <w:t>36 kérdőívekkel vizsgálták. Az adalimumab a placebóval összehasonlítva statisztikailag szignifikánsan nagyobb javulást mutatott a HAQ</w:t>
      </w:r>
      <w:r w:rsidRPr="00D114D9">
        <w:rPr>
          <w:lang w:val="hu-HU"/>
        </w:rPr>
        <w:noBreakHyphen/>
        <w:t>S összesített értékét illetően és az SF</w:t>
      </w:r>
      <w:r w:rsidRPr="00D114D9">
        <w:rPr>
          <w:lang w:val="hu-HU"/>
        </w:rPr>
        <w:noBreakHyphen/>
        <w:t>36 Fizikális Komponens Érték [Physical Component Score (PCS)] tekintetében, a vizsgálat megkezdésétől a 12. hétig. Az egészségi állapottal kapcsolatos életminőség és fizikai funkció javulása fennmaradt a vizsgálat nyílt kiterjesztéses szakaszában is, 156 héten át.</w:t>
      </w:r>
    </w:p>
    <w:p w14:paraId="6B860B19" w14:textId="77777777" w:rsidR="00CD2FB8" w:rsidRPr="00D114D9" w:rsidRDefault="00CD2FB8" w:rsidP="00D114D9">
      <w:pPr>
        <w:rPr>
          <w:szCs w:val="22"/>
          <w:u w:val="single"/>
        </w:rPr>
      </w:pPr>
    </w:p>
    <w:p w14:paraId="1064BE10" w14:textId="77777777" w:rsidR="00CD2FB8" w:rsidRPr="00D114D9" w:rsidRDefault="001F6FBA" w:rsidP="00D114D9">
      <w:pPr>
        <w:keepNext/>
        <w:rPr>
          <w:u w:val="single"/>
        </w:rPr>
      </w:pPr>
      <w:r w:rsidRPr="00D114D9">
        <w:rPr>
          <w:u w:val="single"/>
        </w:rPr>
        <w:t>Nr</w:t>
      </w:r>
      <w:r w:rsidRPr="00D114D9">
        <w:rPr>
          <w:u w:val="single"/>
        </w:rPr>
        <w:noBreakHyphen/>
        <w:t>axSpA II vizsgálat</w:t>
      </w:r>
    </w:p>
    <w:p w14:paraId="03DC2895" w14:textId="77777777" w:rsidR="00CD2FB8" w:rsidRPr="00D114D9" w:rsidRDefault="00CD2FB8" w:rsidP="00D114D9">
      <w:pPr>
        <w:keepNext/>
      </w:pPr>
    </w:p>
    <w:p w14:paraId="300D9B85" w14:textId="77777777" w:rsidR="00CD2FB8" w:rsidRDefault="001F6FBA" w:rsidP="00D114D9">
      <w:pPr>
        <w:keepNext/>
        <w:rPr>
          <w:szCs w:val="22"/>
        </w:rPr>
      </w:pPr>
      <w:r w:rsidRPr="00D114D9">
        <w:t>Az Nr</w:t>
      </w:r>
      <w:r w:rsidRPr="00D114D9">
        <w:noBreakHyphen/>
        <w:t>axSpA II klinikai vizsgálat nyílt elrendezésű szakaszába (</w:t>
      </w:r>
      <w:r w:rsidRPr="00D114D9">
        <w:rPr>
          <w:szCs w:val="22"/>
        </w:rPr>
        <w:t>melynek során kéthetente egyszer 40 mg adalimumabot adagoltak 28 héten keresztül), </w:t>
      </w:r>
      <w:r w:rsidRPr="00D114D9">
        <w:t>673, olyan aktív nr</w:t>
      </w:r>
      <w:r w:rsidRPr="00D114D9">
        <w:noBreakHyphen/>
        <w:t xml:space="preserve">axSpA-ban szenvedő </w:t>
      </w:r>
      <w:r w:rsidRPr="00D114D9">
        <w:lastRenderedPageBreak/>
        <w:t>beteget vontak be (</w:t>
      </w:r>
      <w:r w:rsidRPr="00D114D9">
        <w:rPr>
          <w:szCs w:val="22"/>
        </w:rPr>
        <w:t>betegség aktivitásának átlagos kiindulási pontértéke [a Bath Ankylosing Spondylitis Disease Activity Index (BASDAI) 7,0 volt), akik nem megfelelően reagáltak legalább két NSAID</w:t>
      </w:r>
      <w:r w:rsidRPr="00D114D9">
        <w:rPr>
          <w:szCs w:val="22"/>
        </w:rPr>
        <w:noBreakHyphen/>
        <w:t xml:space="preserve">re, vagy nem tolerálták az NSAID-kezelést, illetve az ellenjavallt volt számukra. </w:t>
      </w:r>
    </w:p>
    <w:p w14:paraId="2B1D4457" w14:textId="77777777" w:rsidR="00672E00" w:rsidRPr="00D114D9" w:rsidRDefault="00672E00" w:rsidP="00D114D9">
      <w:pPr>
        <w:keepNext/>
        <w:rPr>
          <w:szCs w:val="22"/>
        </w:rPr>
      </w:pPr>
    </w:p>
    <w:p w14:paraId="15140A6C" w14:textId="77777777" w:rsidR="00CD2FB8" w:rsidRPr="00D114D9" w:rsidRDefault="001F6FBA" w:rsidP="00D114D9">
      <w:pPr>
        <w:keepNext/>
      </w:pPr>
      <w:r w:rsidRPr="00D114D9">
        <w:rPr>
          <w:szCs w:val="22"/>
        </w:rPr>
        <w:t>Ezeknél a betegeknél MR-vizsgálat vagy az emelkedett hs-CRP-szint igazolt gyulladást a sacroiliacalis ízületekben vagy a gerincben.</w:t>
      </w:r>
      <w:r w:rsidRPr="00D114D9">
        <w:t xml:space="preserve"> Azokat a betegeket, akik tartós remissziót értek el </w:t>
      </w:r>
      <w:r w:rsidRPr="00D114D9">
        <w:rPr>
          <w:szCs w:val="22"/>
        </w:rPr>
        <w:t>a nyílt elrendezésű szakasz során</w:t>
      </w:r>
      <w:r w:rsidRPr="00D114D9">
        <w:t xml:space="preserve"> legalább 12 héten keresztül (N = 305) </w:t>
      </w:r>
      <w:r w:rsidRPr="00D114D9">
        <w:rPr>
          <w:szCs w:val="22"/>
        </w:rPr>
        <w:t>(ASDAS &lt; 1,3 a 16., 20., 24. és 28. héten), randomizálták folytatólagos kéthetente adagolt 40 mg adalimumab-kezelésre (</w:t>
      </w:r>
      <w:r w:rsidRPr="00D114D9">
        <w:t xml:space="preserve">N = 152) vagy placebóra </w:t>
      </w:r>
      <w:r w:rsidRPr="00D114D9">
        <w:rPr>
          <w:szCs w:val="22"/>
        </w:rPr>
        <w:t>(</w:t>
      </w:r>
      <w:r w:rsidRPr="00D114D9">
        <w:t>N = 153) egy további, 40 hetes, kettős vak, placebokontrollos szakaszban (a vizsgálat teljes időtartama 68 hét volt). Azok a betegek, akiknek betegsége a kettős vak szakaszban fellángolt, minden második héten adott 40 mg adalimumab kiegészítő kezelést kaphattak legalább 12 hétig.</w:t>
      </w:r>
    </w:p>
    <w:p w14:paraId="3CE08130" w14:textId="77777777" w:rsidR="00CD2FB8" w:rsidRPr="00D114D9" w:rsidRDefault="00CD2FB8" w:rsidP="00D114D9"/>
    <w:p w14:paraId="0BC8F1DF" w14:textId="77777777" w:rsidR="00CD2FB8" w:rsidRPr="00D114D9" w:rsidRDefault="001F6FBA" w:rsidP="00D114D9">
      <w:r w:rsidRPr="00D114D9">
        <w:rPr>
          <w:szCs w:val="22"/>
        </w:rPr>
        <w:t xml:space="preserve">A vizsgálat elsődleges végpontja azoknak a betegeknek az aránya volt, akiknek a vizsgálat 68. hetéig nem lángolt fel a betegségük. A fellángolás definíciója az </w:t>
      </w:r>
      <w:r w:rsidRPr="00D114D9">
        <w:t>ASDAS ≥ 2,1 két egymást követő viziten, négy hét különbséggel. Az adalimumabbal kezelt betegek nagyobb arányánál nem fordult elő a betegség fellángolása a kettős vak szakasz során, összehasonlítva a placebót kapókkal (70,4% vs. 47,1%, p &lt; 0,001) (1. ábra).</w:t>
      </w:r>
    </w:p>
    <w:p w14:paraId="36F3ACE9" w14:textId="77777777" w:rsidR="00CD2FB8" w:rsidRPr="00D114D9" w:rsidRDefault="00CD2FB8" w:rsidP="00D114D9">
      <w:pPr>
        <w:pStyle w:val="EMEANormal"/>
        <w:jc w:val="center"/>
        <w:rPr>
          <w:lang w:val="hu-HU"/>
        </w:rPr>
      </w:pPr>
    </w:p>
    <w:p w14:paraId="3D3D49A0" w14:textId="77777777" w:rsidR="00CD2FB8" w:rsidRPr="00D114D9" w:rsidRDefault="001F6FBA" w:rsidP="00D114D9">
      <w:pPr>
        <w:pStyle w:val="EMEANormal"/>
        <w:keepNext/>
        <w:rPr>
          <w:lang w:val="hu-HU"/>
        </w:rPr>
      </w:pPr>
      <w:r w:rsidRPr="00D114D9">
        <w:rPr>
          <w:b/>
          <w:lang w:val="hu-HU"/>
        </w:rPr>
        <w:t>1. ábra: A betegség fellángolásáig eltelt időt bemutató Kaplan-Meier görbék az Nr-axSpA II vizsgálatban</w:t>
      </w:r>
    </w:p>
    <w:p w14:paraId="733E56F0" w14:textId="77777777" w:rsidR="00CD2FB8" w:rsidRPr="00D114D9" w:rsidRDefault="00CD2FB8" w:rsidP="00D114D9">
      <w:pPr>
        <w:keepNext/>
        <w:rPr>
          <w:szCs w:val="22"/>
        </w:rPr>
      </w:pP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362"/>
      </w:tblGrid>
      <w:tr w:rsidR="00CD2FB8" w:rsidRPr="00D114D9" w14:paraId="5A715AD2" w14:textId="77777777">
        <w:trPr>
          <w:cantSplit/>
          <w:trHeight w:val="1134"/>
        </w:trPr>
        <w:tc>
          <w:tcPr>
            <w:tcW w:w="851" w:type="dxa"/>
            <w:textDirection w:val="btLr"/>
            <w:vAlign w:val="center"/>
            <w:hideMark/>
          </w:tcPr>
          <w:p w14:paraId="399A30E5" w14:textId="77777777" w:rsidR="00CD2FB8" w:rsidRPr="00D114D9" w:rsidRDefault="001F6FBA" w:rsidP="00D114D9">
            <w:pPr>
              <w:keepNext/>
              <w:ind w:left="113"/>
              <w:rPr>
                <w:b/>
                <w:sz w:val="20"/>
                <w:szCs w:val="24"/>
              </w:rPr>
            </w:pPr>
            <w:r w:rsidRPr="00D114D9">
              <w:rPr>
                <w:b/>
                <w:sz w:val="20"/>
              </w:rPr>
              <w:t>A EFLLÁNGOLÁS HIÁNYÁNAK VALÓSZÍNŰSÉGE</w:t>
            </w:r>
          </w:p>
        </w:tc>
        <w:tc>
          <w:tcPr>
            <w:tcW w:w="8362" w:type="dxa"/>
            <w:hideMark/>
          </w:tcPr>
          <w:p w14:paraId="6B5296D5" w14:textId="77777777" w:rsidR="00CD2FB8" w:rsidRPr="00D114D9" w:rsidRDefault="001F6FBA" w:rsidP="00D114D9">
            <w:pPr>
              <w:keepNext/>
              <w:rPr>
                <w:sz w:val="20"/>
                <w:szCs w:val="24"/>
              </w:rPr>
            </w:pPr>
            <w:r w:rsidRPr="00D114D9">
              <w:rPr>
                <w:noProof/>
                <w:sz w:val="20"/>
                <w:lang w:eastAsia="zh-CN"/>
              </w:rPr>
              <w:drawing>
                <wp:anchor distT="0" distB="0" distL="114300" distR="114300" simplePos="0" relativeHeight="251589632" behindDoc="0" locked="0" layoutInCell="1" allowOverlap="1" wp14:anchorId="2540E9D9" wp14:editId="7171B584">
                  <wp:simplePos x="0" y="0"/>
                  <wp:positionH relativeFrom="column">
                    <wp:posOffset>-635</wp:posOffset>
                  </wp:positionH>
                  <wp:positionV relativeFrom="paragraph">
                    <wp:posOffset>-2883535</wp:posOffset>
                  </wp:positionV>
                  <wp:extent cx="5619750" cy="3000375"/>
                  <wp:effectExtent l="0" t="0" r="0" b="9525"/>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975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D2FB8" w:rsidRPr="00D114D9" w14:paraId="0982CF5A" w14:textId="77777777">
        <w:tc>
          <w:tcPr>
            <w:tcW w:w="851" w:type="dxa"/>
          </w:tcPr>
          <w:p w14:paraId="49B6046D" w14:textId="77777777" w:rsidR="00CD2FB8" w:rsidRPr="00D114D9" w:rsidRDefault="00CD2FB8" w:rsidP="00D114D9">
            <w:pPr>
              <w:keepNext/>
              <w:rPr>
                <w:sz w:val="20"/>
                <w:szCs w:val="24"/>
              </w:rPr>
            </w:pPr>
          </w:p>
        </w:tc>
        <w:tc>
          <w:tcPr>
            <w:tcW w:w="8362" w:type="dxa"/>
            <w:vAlign w:val="center"/>
            <w:hideMark/>
          </w:tcPr>
          <w:p w14:paraId="66D4B724" w14:textId="77777777" w:rsidR="00CD2FB8" w:rsidRPr="00D114D9" w:rsidRDefault="001F6FBA" w:rsidP="00D114D9">
            <w:pPr>
              <w:keepNext/>
              <w:jc w:val="center"/>
              <w:rPr>
                <w:b/>
                <w:sz w:val="20"/>
                <w:szCs w:val="24"/>
              </w:rPr>
            </w:pPr>
            <w:r w:rsidRPr="00D114D9">
              <w:rPr>
                <w:b/>
                <w:sz w:val="20"/>
              </w:rPr>
              <w:t>IDŐ (HÉT)</w:t>
            </w:r>
          </w:p>
        </w:tc>
      </w:tr>
      <w:tr w:rsidR="00CD2FB8" w:rsidRPr="00D114D9" w14:paraId="16ED0F42" w14:textId="77777777">
        <w:tc>
          <w:tcPr>
            <w:tcW w:w="9213" w:type="dxa"/>
            <w:gridSpan w:val="2"/>
            <w:hideMark/>
          </w:tcPr>
          <w:p w14:paraId="7A59590D" w14:textId="77777777" w:rsidR="00CD2FB8" w:rsidRPr="00D114D9" w:rsidRDefault="001F6FBA" w:rsidP="00D114D9">
            <w:pPr>
              <w:keepNext/>
              <w:rPr>
                <w:sz w:val="20"/>
              </w:rPr>
            </w:pPr>
            <w:r w:rsidRPr="00D114D9">
              <w:rPr>
                <w:sz w:val="20"/>
              </w:rPr>
              <w:t xml:space="preserve">                                  Kezelés       </w:t>
            </w:r>
            <w:r w:rsidRPr="00D114D9">
              <w:rPr>
                <w:noProof/>
                <w:sz w:val="20"/>
                <w:lang w:eastAsia="zh-CN"/>
              </w:rPr>
              <mc:AlternateContent>
                <mc:Choice Requires="wps">
                  <w:drawing>
                    <wp:inline distT="0" distB="0" distL="0" distR="0" wp14:anchorId="378F264E" wp14:editId="09BD607F">
                      <wp:extent cx="381000" cy="0"/>
                      <wp:effectExtent l="19050" t="19050" r="19050" b="19050"/>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28575">
                                <a:solidFill>
                                  <a:schemeClr val="tx1">
                                    <a:lumMod val="65000"/>
                                    <a:lumOff val="35000"/>
                                  </a:schemeClr>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5439E6C" id="Straight Connector 62" o:spid="_x0000_s1026" style="visibility:visible;mso-wrap-style:square;mso-left-percent:-10001;mso-top-percent:-10001;mso-position-horizontal:absolute;mso-position-horizontal-relative:char;mso-position-vertical:absolute;mso-position-vertical-relative:line;mso-left-percent:-10001;mso-top-percent:-10001" from="0,0" to="3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" strokecolor="#5a5a5a [2109]" strokeweight="2.25pt">
                      <v:stroke dashstyle="1 1"/>
                      <w10:anchorlock/>
                    </v:line>
                  </w:pict>
                </mc:Fallback>
              </mc:AlternateContent>
            </w:r>
            <w:r w:rsidRPr="00D114D9">
              <w:rPr>
                <w:sz w:val="20"/>
              </w:rPr>
              <w:t xml:space="preserve"> Placebo     </w:t>
            </w:r>
            <w:r w:rsidRPr="00D114D9">
              <w:rPr>
                <w:noProof/>
                <w:sz w:val="20"/>
                <w:lang w:eastAsia="zh-CN"/>
              </w:rPr>
              <mc:AlternateContent>
                <mc:Choice Requires="wps">
                  <w:drawing>
                    <wp:inline distT="0" distB="0" distL="0" distR="0" wp14:anchorId="412B99AA" wp14:editId="40B2EB12">
                      <wp:extent cx="401320" cy="0"/>
                      <wp:effectExtent l="9525" t="9525" r="17780" b="9525"/>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0"/>
                              </a:xfrm>
                              <a:prstGeom prst="line">
                                <a:avLst/>
                              </a:prstGeom>
                              <a:noFill/>
                              <a:ln w="19050">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DD62BE8" id="Straight Connector 76" o:spid="_x0000_s1026" style="visibility:visible;mso-wrap-style:square;mso-left-percent:-10001;mso-top-percent:-10001;mso-position-horizontal:absolute;mso-position-horizontal-relative:char;mso-position-vertical:absolute;mso-position-vertical-relative:line;mso-left-percent:-10001;mso-top-percent:-10001" from="0,0" to="31.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" strokecolor="#404040 [2429]" strokeweight="1.5pt">
                      <w10:anchorlock/>
                    </v:line>
                  </w:pict>
                </mc:Fallback>
              </mc:AlternateContent>
            </w:r>
            <w:r w:rsidRPr="00D114D9">
              <w:rPr>
                <w:sz w:val="20"/>
              </w:rPr>
              <w:t xml:space="preserve"> Adalimumab     ∆ Cenzorált</w:t>
            </w:r>
          </w:p>
          <w:p w14:paraId="50BA521D" w14:textId="77777777" w:rsidR="00CD2FB8" w:rsidRPr="00D114D9" w:rsidRDefault="00CD2FB8" w:rsidP="00D114D9">
            <w:pPr>
              <w:keepNext/>
              <w:rPr>
                <w:sz w:val="20"/>
                <w:szCs w:val="24"/>
              </w:rPr>
            </w:pPr>
          </w:p>
        </w:tc>
      </w:tr>
    </w:tbl>
    <w:tbl>
      <w:tblPr>
        <w:tblW w:w="9285" w:type="dxa"/>
        <w:tblLayout w:type="fixed"/>
        <w:tblLook w:val="04A0" w:firstRow="1" w:lastRow="0" w:firstColumn="1" w:lastColumn="0" w:noHBand="0" w:noVBand="1"/>
      </w:tblPr>
      <w:tblGrid>
        <w:gridCol w:w="468"/>
        <w:gridCol w:w="8817"/>
      </w:tblGrid>
      <w:tr w:rsidR="00CD2FB8" w:rsidRPr="00D114D9" w14:paraId="30381C93" w14:textId="77777777">
        <w:tc>
          <w:tcPr>
            <w:tcW w:w="468" w:type="dxa"/>
          </w:tcPr>
          <w:p w14:paraId="1F6F1FF6" w14:textId="77777777" w:rsidR="00CD2FB8" w:rsidRPr="00D114D9" w:rsidRDefault="00CD2FB8" w:rsidP="00D114D9">
            <w:pPr>
              <w:pStyle w:val="EMEANormal"/>
              <w:keepNext/>
              <w:rPr>
                <w:szCs w:val="22"/>
                <w:lang w:val="hu-HU"/>
              </w:rPr>
            </w:pPr>
          </w:p>
        </w:tc>
        <w:tc>
          <w:tcPr>
            <w:tcW w:w="8817" w:type="dxa"/>
            <w:hideMark/>
          </w:tcPr>
          <w:p w14:paraId="0529D0B3" w14:textId="77777777" w:rsidR="00CD2FB8" w:rsidRPr="00D114D9" w:rsidRDefault="001F6FBA" w:rsidP="00D114D9">
            <w:pPr>
              <w:pStyle w:val="EMEANormal"/>
              <w:keepNext/>
              <w:rPr>
                <w:szCs w:val="22"/>
                <w:lang w:val="hu-HU"/>
              </w:rPr>
            </w:pPr>
            <w:r w:rsidRPr="00D114D9">
              <w:rPr>
                <w:szCs w:val="22"/>
                <w:lang w:val="hu-HU"/>
              </w:rPr>
              <w:t>Megjegyzés: P = Placebo (Veszélyeztetett betegek száma (fellángolások)); A = adalimumab (Veszélyeztetett betegek száma (fellángolások)).</w:t>
            </w:r>
          </w:p>
        </w:tc>
      </w:tr>
    </w:tbl>
    <w:p w14:paraId="73ACFA0F" w14:textId="77777777" w:rsidR="00CD2FB8" w:rsidRPr="00D114D9" w:rsidRDefault="00CD2FB8" w:rsidP="00D114D9">
      <w:pPr>
        <w:rPr>
          <w:szCs w:val="22"/>
          <w:u w:val="single"/>
        </w:rPr>
      </w:pPr>
    </w:p>
    <w:p w14:paraId="4E01F64D" w14:textId="77777777" w:rsidR="00CD2FB8" w:rsidRPr="00D114D9" w:rsidRDefault="001F6FBA" w:rsidP="00D114D9">
      <w:r w:rsidRPr="00D114D9">
        <w:rPr>
          <w:szCs w:val="22"/>
        </w:rPr>
        <w:t>A 68 beteg közül, akiknek a kezelést megszakító csoportban fellángolt a betegsége, 65</w:t>
      </w:r>
      <w:r w:rsidRPr="00D114D9">
        <w:rPr>
          <w:szCs w:val="22"/>
        </w:rPr>
        <w:noBreakHyphen/>
        <w:t>en fejezték be a 12 hetes kiegészítő adalimumab</w:t>
      </w:r>
      <w:r w:rsidRPr="00D114D9">
        <w:rPr>
          <w:szCs w:val="22"/>
        </w:rPr>
        <w:noBreakHyphen/>
        <w:t>kezelést, közülük 37</w:t>
      </w:r>
      <w:r w:rsidRPr="00D114D9">
        <w:rPr>
          <w:szCs w:val="22"/>
        </w:rPr>
        <w:noBreakHyphen/>
        <w:t xml:space="preserve">en (56,9%) újra remisszióba kerültek </w:t>
      </w:r>
      <w:r w:rsidRPr="00D114D9">
        <w:t>(ASDAS &lt; 1,3) 12 héttel a nyílt elrendezésű kezelés újrakezdését követően.</w:t>
      </w:r>
    </w:p>
    <w:p w14:paraId="3C52D4B2" w14:textId="77777777" w:rsidR="00CD2FB8" w:rsidRPr="00D114D9" w:rsidRDefault="00CD2FB8" w:rsidP="00D114D9"/>
    <w:p w14:paraId="50B679A5" w14:textId="77777777" w:rsidR="00CD2FB8" w:rsidRPr="00D114D9" w:rsidRDefault="001F6FBA" w:rsidP="00D114D9">
      <w:pPr>
        <w:rPr>
          <w:szCs w:val="22"/>
        </w:rPr>
      </w:pPr>
      <w:r w:rsidRPr="00D114D9">
        <w:t>A 68. hétre a folyamatos adalimumab</w:t>
      </w:r>
      <w:r w:rsidRPr="00D114D9">
        <w:noBreakHyphen/>
        <w:t xml:space="preserve">kezelésben részesült betegeknél </w:t>
      </w:r>
      <w:r w:rsidRPr="00D114D9">
        <w:rPr>
          <w:szCs w:val="22"/>
        </w:rPr>
        <w:t>az aktív nr</w:t>
      </w:r>
      <w:r w:rsidRPr="00D114D9">
        <w:rPr>
          <w:szCs w:val="22"/>
        </w:rPr>
        <w:noBreakHyphen/>
        <w:t>axSpA okozta panaszokban és tünetekben</w:t>
      </w:r>
      <w:r w:rsidRPr="00D114D9">
        <w:t xml:space="preserve"> s</w:t>
      </w:r>
      <w:r w:rsidRPr="00D114D9">
        <w:rPr>
          <w:szCs w:val="22"/>
        </w:rPr>
        <w:t>tatisztikailag szignifikánsan nagyobb javulás jelentkezett, mint a vizsgálat kettős vak szakaszában a kezelést megszakító csoportba sorolt betegeknél (14. táblázat).</w:t>
      </w:r>
    </w:p>
    <w:p w14:paraId="036585A3" w14:textId="77777777" w:rsidR="00CD2FB8" w:rsidRPr="00D114D9" w:rsidRDefault="00CD2FB8" w:rsidP="00D114D9">
      <w:pPr>
        <w:rPr>
          <w:szCs w:val="22"/>
        </w:rPr>
      </w:pPr>
    </w:p>
    <w:p w14:paraId="68C477C2" w14:textId="77777777" w:rsidR="00CD2FB8" w:rsidRPr="00D114D9" w:rsidRDefault="001F6FBA" w:rsidP="00D114D9">
      <w:pPr>
        <w:pStyle w:val="EMEANormal"/>
        <w:keepNext/>
        <w:suppressAutoHyphens w:val="0"/>
        <w:autoSpaceDE w:val="0"/>
        <w:autoSpaceDN w:val="0"/>
        <w:ind w:left="-23"/>
        <w:rPr>
          <w:lang w:val="hu-HU"/>
        </w:rPr>
      </w:pPr>
      <w:r w:rsidRPr="00D114D9">
        <w:rPr>
          <w:b/>
          <w:lang w:val="hu-HU"/>
        </w:rPr>
        <w:lastRenderedPageBreak/>
        <w:t xml:space="preserve">14. táblázat: </w:t>
      </w:r>
      <w:r w:rsidRPr="00D114D9">
        <w:rPr>
          <w:b/>
          <w:szCs w:val="22"/>
          <w:lang w:val="hu-HU"/>
        </w:rPr>
        <w:t>Hatásossági válaszarányok a placebokontrollos Nr</w:t>
      </w:r>
      <w:r w:rsidRPr="00D114D9">
        <w:rPr>
          <w:b/>
          <w:szCs w:val="22"/>
          <w:lang w:val="hu-HU"/>
        </w:rPr>
        <w:noBreakHyphen/>
        <w:t>axSpA II vizsgálatban</w:t>
      </w:r>
    </w:p>
    <w:p w14:paraId="54333A7F" w14:textId="77777777" w:rsidR="00CD2FB8" w:rsidRPr="00D114D9" w:rsidRDefault="00CD2FB8" w:rsidP="00D114D9">
      <w:pPr>
        <w:pStyle w:val="EMEANormal"/>
        <w:keepNext/>
        <w:suppressAutoHyphens w:val="0"/>
        <w:autoSpaceDE w:val="0"/>
        <w:autoSpaceDN w:val="0"/>
        <w:ind w:left="-23"/>
        <w:rPr>
          <w:lang w:val="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58"/>
        <w:gridCol w:w="1682"/>
        <w:gridCol w:w="1821"/>
      </w:tblGrid>
      <w:tr w:rsidR="00CD2FB8" w:rsidRPr="00D114D9" w14:paraId="2AB7BC42" w14:textId="77777777">
        <w:trPr>
          <w:jc w:val="center"/>
        </w:trPr>
        <w:tc>
          <w:tcPr>
            <w:tcW w:w="3067" w:type="pct"/>
            <w:tcBorders>
              <w:top w:val="single" w:sz="4" w:space="0" w:color="auto"/>
              <w:left w:val="single" w:sz="4" w:space="0" w:color="auto"/>
              <w:bottom w:val="single" w:sz="4" w:space="0" w:color="auto"/>
              <w:right w:val="single" w:sz="4" w:space="0" w:color="auto"/>
            </w:tcBorders>
            <w:hideMark/>
          </w:tcPr>
          <w:p w14:paraId="4C57FEFD" w14:textId="77777777" w:rsidR="00CD2FB8" w:rsidRPr="00D114D9" w:rsidRDefault="001F6FBA" w:rsidP="00D114D9">
            <w:pPr>
              <w:keepNext/>
              <w:rPr>
                <w:b/>
                <w:bCs/>
                <w:szCs w:val="24"/>
              </w:rPr>
            </w:pPr>
            <w:r w:rsidRPr="00D114D9">
              <w:rPr>
                <w:b/>
                <w:bCs/>
              </w:rPr>
              <w:t>Kettős vak</w:t>
            </w:r>
          </w:p>
          <w:p w14:paraId="66DE1C7B" w14:textId="77777777" w:rsidR="00CD2FB8" w:rsidRPr="00D114D9" w:rsidRDefault="001F6FBA" w:rsidP="00D114D9">
            <w:pPr>
              <w:keepNext/>
              <w:tabs>
                <w:tab w:val="left" w:pos="562"/>
              </w:tabs>
              <w:rPr>
                <w:b/>
                <w:bCs/>
                <w:szCs w:val="24"/>
              </w:rPr>
            </w:pPr>
            <w:r w:rsidRPr="00D114D9">
              <w:rPr>
                <w:b/>
                <w:bCs/>
              </w:rPr>
              <w:t>Válasz a 68. héten</w:t>
            </w:r>
          </w:p>
        </w:tc>
        <w:tc>
          <w:tcPr>
            <w:tcW w:w="928" w:type="pct"/>
            <w:tcBorders>
              <w:top w:val="single" w:sz="4" w:space="0" w:color="auto"/>
              <w:left w:val="single" w:sz="4" w:space="0" w:color="auto"/>
              <w:bottom w:val="single" w:sz="4" w:space="0" w:color="auto"/>
              <w:right w:val="single" w:sz="4" w:space="0" w:color="auto"/>
            </w:tcBorders>
            <w:hideMark/>
          </w:tcPr>
          <w:p w14:paraId="71F77C16" w14:textId="77777777" w:rsidR="00CD2FB8" w:rsidRPr="00D114D9" w:rsidRDefault="001F6FBA" w:rsidP="00D114D9">
            <w:pPr>
              <w:keepNext/>
              <w:jc w:val="center"/>
              <w:rPr>
                <w:b/>
                <w:bCs/>
                <w:sz w:val="20"/>
              </w:rPr>
            </w:pPr>
            <w:r w:rsidRPr="00D114D9">
              <w:rPr>
                <w:b/>
                <w:bCs/>
                <w:sz w:val="20"/>
              </w:rPr>
              <w:t>Placebo</w:t>
            </w:r>
          </w:p>
          <w:p w14:paraId="3E605D4A" w14:textId="77777777" w:rsidR="00CD2FB8" w:rsidRPr="00D114D9" w:rsidRDefault="001F6FBA" w:rsidP="00D114D9">
            <w:pPr>
              <w:keepNext/>
              <w:tabs>
                <w:tab w:val="left" w:pos="562"/>
              </w:tabs>
              <w:jc w:val="center"/>
              <w:rPr>
                <w:b/>
                <w:bCs/>
                <w:sz w:val="20"/>
              </w:rPr>
            </w:pPr>
            <w:r w:rsidRPr="00D114D9">
              <w:rPr>
                <w:b/>
                <w:bCs/>
                <w:sz w:val="20"/>
              </w:rPr>
              <w:t>N = 153</w:t>
            </w:r>
          </w:p>
        </w:tc>
        <w:tc>
          <w:tcPr>
            <w:tcW w:w="1005" w:type="pct"/>
            <w:tcBorders>
              <w:top w:val="single" w:sz="4" w:space="0" w:color="auto"/>
              <w:left w:val="single" w:sz="4" w:space="0" w:color="auto"/>
              <w:bottom w:val="single" w:sz="4" w:space="0" w:color="auto"/>
              <w:right w:val="single" w:sz="4" w:space="0" w:color="auto"/>
            </w:tcBorders>
            <w:hideMark/>
          </w:tcPr>
          <w:p w14:paraId="11E7BF1F" w14:textId="77777777" w:rsidR="00CD2FB8" w:rsidRPr="00D114D9" w:rsidRDefault="001F6FBA" w:rsidP="00D114D9">
            <w:pPr>
              <w:keepNext/>
              <w:jc w:val="center"/>
              <w:rPr>
                <w:b/>
                <w:bCs/>
                <w:sz w:val="20"/>
              </w:rPr>
            </w:pPr>
            <w:r w:rsidRPr="00D114D9">
              <w:rPr>
                <w:b/>
                <w:bCs/>
                <w:sz w:val="20"/>
              </w:rPr>
              <w:t>Adalimumab</w:t>
            </w:r>
          </w:p>
          <w:p w14:paraId="029BB692" w14:textId="77777777" w:rsidR="00CD2FB8" w:rsidRPr="00D114D9" w:rsidRDefault="001F6FBA" w:rsidP="00D114D9">
            <w:pPr>
              <w:keepNext/>
              <w:tabs>
                <w:tab w:val="left" w:pos="562"/>
              </w:tabs>
              <w:jc w:val="center"/>
              <w:rPr>
                <w:b/>
                <w:bCs/>
                <w:sz w:val="20"/>
              </w:rPr>
            </w:pPr>
            <w:r w:rsidRPr="00D114D9">
              <w:rPr>
                <w:b/>
                <w:bCs/>
                <w:sz w:val="20"/>
              </w:rPr>
              <w:t>N = 152</w:t>
            </w:r>
          </w:p>
        </w:tc>
      </w:tr>
      <w:tr w:rsidR="00CD2FB8" w:rsidRPr="00D114D9" w14:paraId="77BE82DD" w14:textId="77777777">
        <w:trPr>
          <w:jc w:val="center"/>
        </w:trPr>
        <w:tc>
          <w:tcPr>
            <w:tcW w:w="3067" w:type="pct"/>
            <w:tcBorders>
              <w:top w:val="single" w:sz="4" w:space="0" w:color="auto"/>
              <w:left w:val="single" w:sz="4" w:space="0" w:color="auto"/>
              <w:bottom w:val="single" w:sz="4" w:space="0" w:color="auto"/>
              <w:right w:val="single" w:sz="4" w:space="0" w:color="auto"/>
            </w:tcBorders>
            <w:hideMark/>
          </w:tcPr>
          <w:p w14:paraId="65BDF2D0" w14:textId="77777777" w:rsidR="00CD2FB8" w:rsidRPr="00D114D9" w:rsidRDefault="001F6FBA" w:rsidP="00D114D9">
            <w:pPr>
              <w:keepNext/>
              <w:tabs>
                <w:tab w:val="left" w:pos="562"/>
              </w:tabs>
              <w:rPr>
                <w:szCs w:val="24"/>
              </w:rPr>
            </w:pPr>
            <w:r w:rsidRPr="00D114D9">
              <w:t>ASAS</w:t>
            </w:r>
            <w:r w:rsidRPr="00D114D9">
              <w:rPr>
                <w:vertAlign w:val="superscript"/>
              </w:rPr>
              <w:t>a,b</w:t>
            </w:r>
            <w:r w:rsidRPr="00D114D9">
              <w:t> 20</w:t>
            </w:r>
          </w:p>
        </w:tc>
        <w:tc>
          <w:tcPr>
            <w:tcW w:w="928" w:type="pct"/>
            <w:tcBorders>
              <w:top w:val="single" w:sz="4" w:space="0" w:color="auto"/>
              <w:left w:val="single" w:sz="4" w:space="0" w:color="auto"/>
              <w:bottom w:val="single" w:sz="4" w:space="0" w:color="auto"/>
              <w:right w:val="single" w:sz="4" w:space="0" w:color="auto"/>
            </w:tcBorders>
            <w:hideMark/>
          </w:tcPr>
          <w:p w14:paraId="4319074E" w14:textId="77777777" w:rsidR="00CD2FB8" w:rsidRPr="00D114D9" w:rsidRDefault="001F6FBA" w:rsidP="00D114D9">
            <w:pPr>
              <w:keepNext/>
              <w:tabs>
                <w:tab w:val="left" w:pos="562"/>
              </w:tabs>
              <w:jc w:val="center"/>
              <w:rPr>
                <w:szCs w:val="24"/>
              </w:rPr>
            </w:pPr>
            <w:r w:rsidRPr="00D114D9">
              <w:t>47,1%</w:t>
            </w:r>
          </w:p>
        </w:tc>
        <w:tc>
          <w:tcPr>
            <w:tcW w:w="1005" w:type="pct"/>
            <w:tcBorders>
              <w:top w:val="single" w:sz="4" w:space="0" w:color="auto"/>
              <w:left w:val="single" w:sz="4" w:space="0" w:color="auto"/>
              <w:bottom w:val="single" w:sz="4" w:space="0" w:color="auto"/>
              <w:right w:val="single" w:sz="4" w:space="0" w:color="auto"/>
            </w:tcBorders>
            <w:hideMark/>
          </w:tcPr>
          <w:p w14:paraId="323A0AD6" w14:textId="77777777" w:rsidR="00CD2FB8" w:rsidRPr="00D114D9" w:rsidRDefault="001F6FBA" w:rsidP="00D114D9">
            <w:pPr>
              <w:keepNext/>
              <w:tabs>
                <w:tab w:val="left" w:pos="562"/>
              </w:tabs>
              <w:jc w:val="center"/>
              <w:rPr>
                <w:szCs w:val="24"/>
              </w:rPr>
            </w:pPr>
            <w:r w:rsidRPr="00D114D9">
              <w:t>70,4%***</w:t>
            </w:r>
          </w:p>
        </w:tc>
      </w:tr>
      <w:tr w:rsidR="00CD2FB8" w:rsidRPr="00D114D9" w14:paraId="3D6AF49E" w14:textId="77777777">
        <w:trPr>
          <w:jc w:val="center"/>
        </w:trPr>
        <w:tc>
          <w:tcPr>
            <w:tcW w:w="3067" w:type="pct"/>
            <w:tcBorders>
              <w:top w:val="single" w:sz="4" w:space="0" w:color="auto"/>
              <w:left w:val="single" w:sz="4" w:space="0" w:color="auto"/>
              <w:bottom w:val="single" w:sz="4" w:space="0" w:color="auto"/>
              <w:right w:val="single" w:sz="4" w:space="0" w:color="auto"/>
            </w:tcBorders>
            <w:hideMark/>
          </w:tcPr>
          <w:p w14:paraId="62AF514B" w14:textId="77777777" w:rsidR="00CD2FB8" w:rsidRPr="00D114D9" w:rsidRDefault="001F6FBA" w:rsidP="00D114D9">
            <w:pPr>
              <w:keepNext/>
              <w:tabs>
                <w:tab w:val="left" w:pos="562"/>
              </w:tabs>
              <w:rPr>
                <w:szCs w:val="24"/>
              </w:rPr>
            </w:pPr>
            <w:r w:rsidRPr="00D114D9">
              <w:t>ASAS</w:t>
            </w:r>
            <w:r w:rsidRPr="00D114D9">
              <w:rPr>
                <w:vertAlign w:val="superscript"/>
              </w:rPr>
              <w:t>a,b</w:t>
            </w:r>
            <w:r w:rsidRPr="00D114D9">
              <w:t> 40</w:t>
            </w:r>
          </w:p>
        </w:tc>
        <w:tc>
          <w:tcPr>
            <w:tcW w:w="928" w:type="pct"/>
            <w:tcBorders>
              <w:top w:val="single" w:sz="4" w:space="0" w:color="auto"/>
              <w:left w:val="single" w:sz="4" w:space="0" w:color="auto"/>
              <w:bottom w:val="single" w:sz="4" w:space="0" w:color="auto"/>
              <w:right w:val="single" w:sz="4" w:space="0" w:color="auto"/>
            </w:tcBorders>
            <w:hideMark/>
          </w:tcPr>
          <w:p w14:paraId="7ACE9192" w14:textId="77777777" w:rsidR="00CD2FB8" w:rsidRPr="00D114D9" w:rsidRDefault="001F6FBA" w:rsidP="00D114D9">
            <w:pPr>
              <w:keepNext/>
              <w:tabs>
                <w:tab w:val="left" w:pos="562"/>
              </w:tabs>
              <w:jc w:val="center"/>
              <w:rPr>
                <w:szCs w:val="24"/>
              </w:rPr>
            </w:pPr>
            <w:r w:rsidRPr="00D114D9">
              <w:t>45,8%</w:t>
            </w:r>
          </w:p>
        </w:tc>
        <w:tc>
          <w:tcPr>
            <w:tcW w:w="1005" w:type="pct"/>
            <w:tcBorders>
              <w:top w:val="single" w:sz="4" w:space="0" w:color="auto"/>
              <w:left w:val="single" w:sz="4" w:space="0" w:color="auto"/>
              <w:bottom w:val="single" w:sz="4" w:space="0" w:color="auto"/>
              <w:right w:val="single" w:sz="4" w:space="0" w:color="auto"/>
            </w:tcBorders>
            <w:hideMark/>
          </w:tcPr>
          <w:p w14:paraId="61B37A62" w14:textId="77777777" w:rsidR="00CD2FB8" w:rsidRPr="00D114D9" w:rsidRDefault="001F6FBA" w:rsidP="00D114D9">
            <w:pPr>
              <w:keepNext/>
              <w:tabs>
                <w:tab w:val="left" w:pos="562"/>
              </w:tabs>
              <w:jc w:val="center"/>
              <w:rPr>
                <w:szCs w:val="24"/>
              </w:rPr>
            </w:pPr>
            <w:r w:rsidRPr="00D114D9">
              <w:t>65,8%***</w:t>
            </w:r>
          </w:p>
        </w:tc>
      </w:tr>
      <w:tr w:rsidR="00CD2FB8" w:rsidRPr="00D114D9" w14:paraId="349698EF" w14:textId="77777777">
        <w:trPr>
          <w:jc w:val="center"/>
        </w:trPr>
        <w:tc>
          <w:tcPr>
            <w:tcW w:w="3067" w:type="pct"/>
            <w:tcBorders>
              <w:top w:val="single" w:sz="4" w:space="0" w:color="auto"/>
              <w:left w:val="single" w:sz="4" w:space="0" w:color="auto"/>
              <w:bottom w:val="single" w:sz="4" w:space="0" w:color="auto"/>
              <w:right w:val="single" w:sz="4" w:space="0" w:color="auto"/>
            </w:tcBorders>
            <w:hideMark/>
          </w:tcPr>
          <w:p w14:paraId="4B372445" w14:textId="77777777" w:rsidR="00CD2FB8" w:rsidRPr="00D114D9" w:rsidRDefault="001F6FBA" w:rsidP="00D114D9">
            <w:pPr>
              <w:keepNext/>
              <w:tabs>
                <w:tab w:val="left" w:pos="562"/>
              </w:tabs>
              <w:rPr>
                <w:szCs w:val="24"/>
              </w:rPr>
            </w:pPr>
            <w:r w:rsidRPr="00D114D9">
              <w:t>ASAS</w:t>
            </w:r>
            <w:r w:rsidRPr="00D114D9">
              <w:rPr>
                <w:vertAlign w:val="superscript"/>
              </w:rPr>
              <w:t>a</w:t>
            </w:r>
            <w:r w:rsidRPr="00D114D9">
              <w:t xml:space="preserve"> Részleges Remisszió</w:t>
            </w:r>
          </w:p>
        </w:tc>
        <w:tc>
          <w:tcPr>
            <w:tcW w:w="928" w:type="pct"/>
            <w:tcBorders>
              <w:top w:val="single" w:sz="4" w:space="0" w:color="auto"/>
              <w:left w:val="single" w:sz="4" w:space="0" w:color="auto"/>
              <w:bottom w:val="single" w:sz="4" w:space="0" w:color="auto"/>
              <w:right w:val="single" w:sz="4" w:space="0" w:color="auto"/>
            </w:tcBorders>
            <w:hideMark/>
          </w:tcPr>
          <w:p w14:paraId="1D7740DD" w14:textId="77777777" w:rsidR="00CD2FB8" w:rsidRPr="00D114D9" w:rsidRDefault="001F6FBA" w:rsidP="00D114D9">
            <w:pPr>
              <w:keepNext/>
              <w:tabs>
                <w:tab w:val="left" w:pos="562"/>
              </w:tabs>
              <w:jc w:val="center"/>
              <w:rPr>
                <w:szCs w:val="24"/>
              </w:rPr>
            </w:pPr>
            <w:r w:rsidRPr="00D114D9">
              <w:t>26,8%</w:t>
            </w:r>
          </w:p>
        </w:tc>
        <w:tc>
          <w:tcPr>
            <w:tcW w:w="1005" w:type="pct"/>
            <w:tcBorders>
              <w:top w:val="single" w:sz="4" w:space="0" w:color="auto"/>
              <w:left w:val="single" w:sz="4" w:space="0" w:color="auto"/>
              <w:bottom w:val="single" w:sz="4" w:space="0" w:color="auto"/>
              <w:right w:val="single" w:sz="4" w:space="0" w:color="auto"/>
            </w:tcBorders>
            <w:hideMark/>
          </w:tcPr>
          <w:p w14:paraId="030010F1" w14:textId="77777777" w:rsidR="00CD2FB8" w:rsidRPr="00D114D9" w:rsidRDefault="001F6FBA" w:rsidP="00D114D9">
            <w:pPr>
              <w:keepNext/>
              <w:tabs>
                <w:tab w:val="left" w:pos="562"/>
              </w:tabs>
              <w:jc w:val="center"/>
              <w:rPr>
                <w:szCs w:val="24"/>
              </w:rPr>
            </w:pPr>
            <w:r w:rsidRPr="00D114D9">
              <w:t>42,1%**</w:t>
            </w:r>
          </w:p>
        </w:tc>
      </w:tr>
      <w:tr w:rsidR="00CD2FB8" w:rsidRPr="00D114D9" w14:paraId="690DB6FE" w14:textId="77777777">
        <w:trPr>
          <w:jc w:val="center"/>
        </w:trPr>
        <w:tc>
          <w:tcPr>
            <w:tcW w:w="3067" w:type="pct"/>
            <w:tcBorders>
              <w:top w:val="single" w:sz="4" w:space="0" w:color="auto"/>
              <w:left w:val="single" w:sz="4" w:space="0" w:color="auto"/>
              <w:bottom w:val="single" w:sz="4" w:space="0" w:color="auto"/>
              <w:right w:val="single" w:sz="4" w:space="0" w:color="auto"/>
            </w:tcBorders>
            <w:hideMark/>
          </w:tcPr>
          <w:p w14:paraId="1075E930" w14:textId="77777777" w:rsidR="00CD2FB8" w:rsidRPr="00D114D9" w:rsidRDefault="001F6FBA" w:rsidP="00D114D9">
            <w:pPr>
              <w:keepNext/>
              <w:tabs>
                <w:tab w:val="left" w:pos="562"/>
              </w:tabs>
              <w:rPr>
                <w:szCs w:val="24"/>
              </w:rPr>
            </w:pPr>
            <w:r w:rsidRPr="00D114D9">
              <w:t>ASDAS</w:t>
            </w:r>
            <w:r w:rsidRPr="00D114D9">
              <w:rPr>
                <w:vertAlign w:val="superscript"/>
              </w:rPr>
              <w:t>c</w:t>
            </w:r>
            <w:r w:rsidRPr="00D114D9">
              <w:t xml:space="preserve"> Inaktív Betegség</w:t>
            </w:r>
          </w:p>
        </w:tc>
        <w:tc>
          <w:tcPr>
            <w:tcW w:w="928" w:type="pct"/>
            <w:tcBorders>
              <w:top w:val="single" w:sz="4" w:space="0" w:color="auto"/>
              <w:left w:val="single" w:sz="4" w:space="0" w:color="auto"/>
              <w:bottom w:val="single" w:sz="4" w:space="0" w:color="auto"/>
              <w:right w:val="single" w:sz="4" w:space="0" w:color="auto"/>
            </w:tcBorders>
            <w:hideMark/>
          </w:tcPr>
          <w:p w14:paraId="167F912F" w14:textId="77777777" w:rsidR="00CD2FB8" w:rsidRPr="00D114D9" w:rsidRDefault="001F6FBA" w:rsidP="00D114D9">
            <w:pPr>
              <w:keepNext/>
              <w:tabs>
                <w:tab w:val="left" w:pos="562"/>
              </w:tabs>
              <w:jc w:val="center"/>
              <w:rPr>
                <w:szCs w:val="24"/>
              </w:rPr>
            </w:pPr>
            <w:r w:rsidRPr="00D114D9">
              <w:t>33,3%</w:t>
            </w:r>
          </w:p>
        </w:tc>
        <w:tc>
          <w:tcPr>
            <w:tcW w:w="1005" w:type="pct"/>
            <w:tcBorders>
              <w:top w:val="single" w:sz="4" w:space="0" w:color="auto"/>
              <w:left w:val="single" w:sz="4" w:space="0" w:color="auto"/>
              <w:bottom w:val="single" w:sz="4" w:space="0" w:color="auto"/>
              <w:right w:val="single" w:sz="4" w:space="0" w:color="auto"/>
            </w:tcBorders>
            <w:hideMark/>
          </w:tcPr>
          <w:p w14:paraId="36F17B23" w14:textId="77777777" w:rsidR="00CD2FB8" w:rsidRPr="00D114D9" w:rsidRDefault="001F6FBA" w:rsidP="00D114D9">
            <w:pPr>
              <w:keepNext/>
              <w:tabs>
                <w:tab w:val="left" w:pos="562"/>
              </w:tabs>
              <w:jc w:val="center"/>
              <w:rPr>
                <w:szCs w:val="24"/>
              </w:rPr>
            </w:pPr>
            <w:r w:rsidRPr="00D114D9">
              <w:t>57,2%***</w:t>
            </w:r>
          </w:p>
        </w:tc>
      </w:tr>
      <w:tr w:rsidR="00CD2FB8" w:rsidRPr="00D114D9" w14:paraId="3FC46F28" w14:textId="77777777">
        <w:trPr>
          <w:jc w:val="center"/>
        </w:trPr>
        <w:tc>
          <w:tcPr>
            <w:tcW w:w="3067" w:type="pct"/>
            <w:tcBorders>
              <w:top w:val="single" w:sz="4" w:space="0" w:color="auto"/>
              <w:left w:val="single" w:sz="4" w:space="0" w:color="auto"/>
              <w:bottom w:val="single" w:sz="4" w:space="0" w:color="auto"/>
              <w:right w:val="single" w:sz="4" w:space="0" w:color="auto"/>
            </w:tcBorders>
            <w:hideMark/>
          </w:tcPr>
          <w:p w14:paraId="4E3220D7" w14:textId="77777777" w:rsidR="00CD2FB8" w:rsidRPr="00D114D9" w:rsidRDefault="001F6FBA" w:rsidP="00D114D9">
            <w:pPr>
              <w:keepNext/>
              <w:tabs>
                <w:tab w:val="left" w:pos="562"/>
              </w:tabs>
              <w:rPr>
                <w:szCs w:val="24"/>
              </w:rPr>
            </w:pPr>
            <w:r w:rsidRPr="00D114D9">
              <w:t>A betegség részleges fellángolása</w:t>
            </w:r>
            <w:r w:rsidRPr="00D114D9">
              <w:rPr>
                <w:vertAlign w:val="superscript"/>
              </w:rPr>
              <w:t>d</w:t>
            </w:r>
          </w:p>
        </w:tc>
        <w:tc>
          <w:tcPr>
            <w:tcW w:w="928" w:type="pct"/>
            <w:tcBorders>
              <w:top w:val="single" w:sz="4" w:space="0" w:color="auto"/>
              <w:left w:val="single" w:sz="4" w:space="0" w:color="auto"/>
              <w:bottom w:val="single" w:sz="4" w:space="0" w:color="auto"/>
              <w:right w:val="single" w:sz="4" w:space="0" w:color="auto"/>
            </w:tcBorders>
            <w:hideMark/>
          </w:tcPr>
          <w:p w14:paraId="7422A787" w14:textId="77777777" w:rsidR="00CD2FB8" w:rsidRPr="00D114D9" w:rsidRDefault="001F6FBA" w:rsidP="00D114D9">
            <w:pPr>
              <w:keepNext/>
              <w:tabs>
                <w:tab w:val="left" w:pos="562"/>
              </w:tabs>
              <w:jc w:val="center"/>
              <w:rPr>
                <w:szCs w:val="24"/>
              </w:rPr>
            </w:pPr>
            <w:r w:rsidRPr="00D114D9">
              <w:t>64,1%</w:t>
            </w:r>
          </w:p>
        </w:tc>
        <w:tc>
          <w:tcPr>
            <w:tcW w:w="1005" w:type="pct"/>
            <w:tcBorders>
              <w:top w:val="single" w:sz="4" w:space="0" w:color="auto"/>
              <w:left w:val="single" w:sz="4" w:space="0" w:color="auto"/>
              <w:bottom w:val="single" w:sz="4" w:space="0" w:color="auto"/>
              <w:right w:val="single" w:sz="4" w:space="0" w:color="auto"/>
            </w:tcBorders>
            <w:hideMark/>
          </w:tcPr>
          <w:p w14:paraId="7081D48F" w14:textId="77777777" w:rsidR="00CD2FB8" w:rsidRPr="00D114D9" w:rsidRDefault="001F6FBA" w:rsidP="00D114D9">
            <w:pPr>
              <w:keepNext/>
              <w:tabs>
                <w:tab w:val="left" w:pos="562"/>
              </w:tabs>
              <w:jc w:val="center"/>
              <w:rPr>
                <w:szCs w:val="24"/>
              </w:rPr>
            </w:pPr>
            <w:r w:rsidRPr="00D114D9">
              <w:t>40,8%***</w:t>
            </w:r>
          </w:p>
        </w:tc>
      </w:tr>
      <w:tr w:rsidR="00CD2FB8" w:rsidRPr="00D114D9" w14:paraId="78C5BB2F" w14:textId="77777777">
        <w:trPr>
          <w:jc w:val="center"/>
        </w:trPr>
        <w:tc>
          <w:tcPr>
            <w:tcW w:w="5000" w:type="pct"/>
            <w:gridSpan w:val="3"/>
            <w:tcBorders>
              <w:top w:val="single" w:sz="4" w:space="0" w:color="auto"/>
              <w:left w:val="nil"/>
              <w:bottom w:val="nil"/>
              <w:right w:val="nil"/>
            </w:tcBorders>
            <w:hideMark/>
          </w:tcPr>
          <w:p w14:paraId="6DE91916" w14:textId="77777777" w:rsidR="00CD2FB8" w:rsidRPr="00D114D9" w:rsidRDefault="001F6FBA" w:rsidP="00D114D9">
            <w:pPr>
              <w:autoSpaceDE w:val="0"/>
              <w:autoSpaceDN w:val="0"/>
              <w:adjustRightInd w:val="0"/>
            </w:pPr>
            <w:r w:rsidRPr="00D114D9">
              <w:rPr>
                <w:szCs w:val="22"/>
                <w:vertAlign w:val="superscript"/>
              </w:rPr>
              <w:t>a</w:t>
            </w:r>
            <w:r w:rsidRPr="00D114D9">
              <w:rPr>
                <w:szCs w:val="22"/>
              </w:rPr>
              <w:t xml:space="preserve"> </w:t>
            </w:r>
            <w:r w:rsidRPr="00D114D9">
              <w:t>Assessments of Spondyloarthritis International Society (</w:t>
            </w:r>
            <w:r w:rsidRPr="00D114D9">
              <w:rPr>
                <w:szCs w:val="22"/>
              </w:rPr>
              <w:t>Spondylitis Ankylopoetica Értékelése)</w:t>
            </w:r>
          </w:p>
          <w:p w14:paraId="22744CBE" w14:textId="77777777" w:rsidR="00CD2FB8" w:rsidRPr="00D114D9" w:rsidRDefault="001F6FBA" w:rsidP="00D114D9">
            <w:pPr>
              <w:pStyle w:val="EMEANormal"/>
              <w:ind w:left="20"/>
              <w:rPr>
                <w:szCs w:val="22"/>
                <w:vertAlign w:val="superscript"/>
                <w:lang w:val="hu-HU"/>
              </w:rPr>
            </w:pPr>
            <w:r w:rsidRPr="00D114D9">
              <w:rPr>
                <w:szCs w:val="22"/>
                <w:vertAlign w:val="superscript"/>
                <w:lang w:val="hu-HU"/>
              </w:rPr>
              <w:t>b</w:t>
            </w:r>
            <w:r w:rsidRPr="00D114D9">
              <w:rPr>
                <w:szCs w:val="22"/>
                <w:lang w:val="hu-HU"/>
              </w:rPr>
              <w:t xml:space="preserve"> A kiindulás definíció szerint a nyílt elrendezésű szakasz kezdete, amikor a betegeknek aktív betegsége van.</w:t>
            </w:r>
          </w:p>
          <w:p w14:paraId="62B0D04A" w14:textId="77777777" w:rsidR="00CD2FB8" w:rsidRPr="00D114D9" w:rsidRDefault="001F6FBA" w:rsidP="00D114D9">
            <w:pPr>
              <w:pStyle w:val="EMEANormal"/>
              <w:ind w:left="20"/>
              <w:rPr>
                <w:szCs w:val="22"/>
                <w:vertAlign w:val="superscript"/>
                <w:lang w:val="hu-HU"/>
              </w:rPr>
            </w:pPr>
            <w:r w:rsidRPr="00D114D9">
              <w:rPr>
                <w:szCs w:val="22"/>
                <w:vertAlign w:val="superscript"/>
                <w:lang w:val="hu-HU"/>
              </w:rPr>
              <w:t>c</w:t>
            </w:r>
            <w:r w:rsidRPr="00D114D9">
              <w:rPr>
                <w:szCs w:val="22"/>
                <w:lang w:val="hu-HU"/>
              </w:rPr>
              <w:t xml:space="preserve"> </w:t>
            </w:r>
            <w:r w:rsidRPr="00D114D9">
              <w:rPr>
                <w:lang w:val="hu-HU"/>
              </w:rPr>
              <w:t>Ankylosing Spondylitis Disease Activity Score (Spondylitis Ankylopoetica Betegség Aktivitási pontszám)</w:t>
            </w:r>
          </w:p>
          <w:p w14:paraId="34339AB9" w14:textId="77777777" w:rsidR="00CD2FB8" w:rsidRPr="00D114D9" w:rsidRDefault="001F6FBA" w:rsidP="00D114D9">
            <w:pPr>
              <w:tabs>
                <w:tab w:val="left" w:pos="720"/>
              </w:tabs>
              <w:autoSpaceDE w:val="0"/>
              <w:autoSpaceDN w:val="0"/>
              <w:adjustRightInd w:val="0"/>
              <w:rPr>
                <w:szCs w:val="22"/>
              </w:rPr>
            </w:pPr>
            <w:r w:rsidRPr="00D114D9">
              <w:rPr>
                <w:szCs w:val="22"/>
                <w:vertAlign w:val="superscript"/>
              </w:rPr>
              <w:t>d</w:t>
            </w:r>
            <w:r w:rsidRPr="00D114D9">
              <w:rPr>
                <w:szCs w:val="22"/>
              </w:rPr>
              <w:t xml:space="preserve"> A betegség részleges fellángolása definíció szerint az AS</w:t>
            </w:r>
            <w:r w:rsidRPr="00D114D9">
              <w:rPr>
                <w:rFonts w:eastAsiaTheme="minorHAnsi"/>
                <w:szCs w:val="22"/>
              </w:rPr>
              <w:t>DAS</w:t>
            </w:r>
            <w:r w:rsidRPr="00D114D9">
              <w:rPr>
                <w:rFonts w:eastAsiaTheme="minorHAnsi"/>
                <w:szCs w:val="22"/>
              </w:rPr>
              <w:noBreakHyphen/>
              <w:t>értéke legalább 1,3 de kisebb, mint 2,1; két egymást követő vizit során.</w:t>
            </w:r>
          </w:p>
          <w:p w14:paraId="3AC37E01" w14:textId="77777777" w:rsidR="00CD2FB8" w:rsidRPr="00D114D9" w:rsidRDefault="001F6FBA" w:rsidP="00D114D9">
            <w:pPr>
              <w:pStyle w:val="EMEANormal"/>
              <w:keepNext/>
              <w:ind w:left="20"/>
              <w:rPr>
                <w:lang w:val="hu-HU"/>
              </w:rPr>
            </w:pPr>
            <w:r w:rsidRPr="00D114D9">
              <w:rPr>
                <w:szCs w:val="22"/>
                <w:lang w:val="hu-HU"/>
              </w:rPr>
              <w:t xml:space="preserve">***, ** </w:t>
            </w:r>
            <w:r w:rsidRPr="00D114D9">
              <w:rPr>
                <w:lang w:val="hu-HU"/>
              </w:rPr>
              <w:t>Statisztikailag szignifikáns különbség, rendre p &lt; 0,001 és &lt; 0,01 érték esetén, az adalimumab és a placebo valamennyi összehasonlítását illetően.</w:t>
            </w:r>
          </w:p>
        </w:tc>
      </w:tr>
    </w:tbl>
    <w:p w14:paraId="54AAFD93" w14:textId="77777777" w:rsidR="00CD2FB8" w:rsidRPr="00D114D9" w:rsidRDefault="00CD2FB8" w:rsidP="00D114D9">
      <w:pPr>
        <w:rPr>
          <w:szCs w:val="22"/>
          <w:u w:val="single"/>
        </w:rPr>
      </w:pPr>
    </w:p>
    <w:p w14:paraId="3ECEC1DA" w14:textId="77777777" w:rsidR="00CD2FB8" w:rsidRPr="00D114D9" w:rsidRDefault="001F6FBA" w:rsidP="00D114D9">
      <w:pPr>
        <w:keepNext/>
        <w:rPr>
          <w:i/>
          <w:szCs w:val="22"/>
        </w:rPr>
      </w:pPr>
      <w:r w:rsidRPr="00D114D9">
        <w:rPr>
          <w:i/>
          <w:szCs w:val="22"/>
        </w:rPr>
        <w:t>Arthritis psoriatica</w:t>
      </w:r>
    </w:p>
    <w:p w14:paraId="1CEF8CAF" w14:textId="77777777" w:rsidR="00CD2FB8" w:rsidRPr="00D114D9" w:rsidRDefault="001F6FBA" w:rsidP="00D114D9">
      <w:pPr>
        <w:keepNext/>
        <w:rPr>
          <w:szCs w:val="22"/>
        </w:rPr>
      </w:pPr>
      <w:r w:rsidRPr="00D114D9">
        <w:rPr>
          <w:szCs w:val="22"/>
        </w:rPr>
        <w:t>A 40 mg adalimumab hatását kéthetente egyszeri adagolással közepesen súlyos – súlyos aktív arthritis psoriaticában szenvedő betegeken vizsgálták két placebo</w:t>
      </w:r>
      <w:r w:rsidRPr="00D114D9">
        <w:rPr>
          <w:szCs w:val="22"/>
        </w:rPr>
        <w:noBreakHyphen/>
        <w:t>kontrollos vizsgálatban, a PsA I és PsA II vizsgálatban. A PsA I vizsgálat 24 hét időtartammal folyt, 313 felnőtt, nem szteroid gyulladáscsökkentőre nem reagáló beteg vett részt benne, akiknek kb. 50%</w:t>
      </w:r>
      <w:r w:rsidRPr="00D114D9">
        <w:rPr>
          <w:szCs w:val="22"/>
        </w:rPr>
        <w:noBreakHyphen/>
        <w:t>a metotrexátot kapott. A 12 hétig tartó PsA II vizsgálatban 100 olyan beteget kezeltek, akik nem megfelelő választ adtak a DMARD kezelésre. A két vizsgálat befejezését követően 383 beteget válogattak be egy nyílt elrendezésű kiterjesztéses vizsgálatba, amelyben kéthetente 40 mg adalimumabot adagoltak.</w:t>
      </w:r>
    </w:p>
    <w:p w14:paraId="2CF4C9CD" w14:textId="77777777" w:rsidR="00CD2FB8" w:rsidRPr="00D114D9" w:rsidRDefault="00CD2FB8" w:rsidP="00D114D9">
      <w:pPr>
        <w:rPr>
          <w:szCs w:val="22"/>
        </w:rPr>
      </w:pPr>
    </w:p>
    <w:p w14:paraId="45EE881A" w14:textId="77777777" w:rsidR="00CD2FB8" w:rsidRPr="00D114D9" w:rsidRDefault="001F6FBA" w:rsidP="00D114D9">
      <w:pPr>
        <w:rPr>
          <w:szCs w:val="22"/>
        </w:rPr>
      </w:pPr>
      <w:r w:rsidRPr="00D114D9">
        <w:rPr>
          <w:szCs w:val="22"/>
        </w:rPr>
        <w:t>A betegek kis száma miatt nincs elegendő bizonyíték az adalimumab hatásosságára SPA</w:t>
      </w:r>
      <w:r w:rsidRPr="00D114D9">
        <w:rPr>
          <w:szCs w:val="22"/>
        </w:rPr>
        <w:noBreakHyphen/>
        <w:t>szerű psoriasisos arthropathiában.</w:t>
      </w:r>
    </w:p>
    <w:p w14:paraId="6AE823FC" w14:textId="77777777" w:rsidR="00CD2FB8" w:rsidRPr="00D114D9" w:rsidRDefault="00CD2FB8" w:rsidP="00D114D9">
      <w:pPr>
        <w:rPr>
          <w:szCs w:val="22"/>
        </w:rPr>
      </w:pPr>
    </w:p>
    <w:p w14:paraId="66B972E1" w14:textId="3CD6CAA1" w:rsidR="00CD2FB8" w:rsidRPr="00D114D9" w:rsidRDefault="001F6FBA" w:rsidP="00D114D9">
      <w:pPr>
        <w:rPr>
          <w:bCs/>
          <w:szCs w:val="22"/>
        </w:rPr>
      </w:pPr>
      <w:r w:rsidRPr="00D114D9">
        <w:rPr>
          <w:b/>
          <w:bCs/>
          <w:szCs w:val="22"/>
        </w:rPr>
        <w:t>15. táblázat ACR-válasz placebo kontrollált arthritis psoriaticában (betegek százaléka)</w:t>
      </w:r>
    </w:p>
    <w:p w14:paraId="73791726" w14:textId="77777777" w:rsidR="00CD2FB8" w:rsidRPr="00D114D9" w:rsidRDefault="00CD2FB8" w:rsidP="00D114D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6"/>
        <w:gridCol w:w="1806"/>
        <w:gridCol w:w="1830"/>
        <w:gridCol w:w="1799"/>
        <w:gridCol w:w="1830"/>
      </w:tblGrid>
      <w:tr w:rsidR="00CD2FB8" w:rsidRPr="00D114D9" w14:paraId="1394AA40" w14:textId="77777777">
        <w:tc>
          <w:tcPr>
            <w:tcW w:w="1857" w:type="dxa"/>
          </w:tcPr>
          <w:p w14:paraId="0779FED9" w14:textId="77777777" w:rsidR="00CD2FB8" w:rsidRPr="00D114D9" w:rsidRDefault="00CD2FB8" w:rsidP="00D114D9">
            <w:pPr>
              <w:jc w:val="center"/>
              <w:rPr>
                <w:b/>
                <w:bCs/>
                <w:szCs w:val="22"/>
              </w:rPr>
            </w:pPr>
          </w:p>
        </w:tc>
        <w:tc>
          <w:tcPr>
            <w:tcW w:w="3714" w:type="dxa"/>
            <w:gridSpan w:val="2"/>
          </w:tcPr>
          <w:p w14:paraId="6E328FFD" w14:textId="77777777" w:rsidR="00CD2FB8" w:rsidRPr="00D114D9" w:rsidRDefault="001F6FBA" w:rsidP="00D114D9">
            <w:pPr>
              <w:jc w:val="center"/>
              <w:rPr>
                <w:b/>
                <w:bCs/>
                <w:szCs w:val="22"/>
              </w:rPr>
            </w:pPr>
            <w:r w:rsidRPr="00D114D9">
              <w:rPr>
                <w:b/>
                <w:bCs/>
                <w:szCs w:val="22"/>
              </w:rPr>
              <w:t>PsA I vizsgálat</w:t>
            </w:r>
          </w:p>
        </w:tc>
        <w:tc>
          <w:tcPr>
            <w:tcW w:w="3714" w:type="dxa"/>
            <w:gridSpan w:val="2"/>
          </w:tcPr>
          <w:p w14:paraId="24CACFDA" w14:textId="77777777" w:rsidR="00CD2FB8" w:rsidRPr="00D114D9" w:rsidRDefault="001F6FBA" w:rsidP="00D114D9">
            <w:pPr>
              <w:jc w:val="center"/>
              <w:rPr>
                <w:b/>
                <w:bCs/>
                <w:szCs w:val="22"/>
              </w:rPr>
            </w:pPr>
            <w:r w:rsidRPr="00D114D9">
              <w:rPr>
                <w:b/>
                <w:bCs/>
                <w:szCs w:val="22"/>
              </w:rPr>
              <w:t>PsA II vizsgálat</w:t>
            </w:r>
          </w:p>
        </w:tc>
      </w:tr>
      <w:tr w:rsidR="00CD2FB8" w:rsidRPr="00D114D9" w14:paraId="3CA334B4" w14:textId="77777777">
        <w:tc>
          <w:tcPr>
            <w:tcW w:w="1857" w:type="dxa"/>
            <w:tcBorders>
              <w:bottom w:val="single" w:sz="4" w:space="0" w:color="auto"/>
            </w:tcBorders>
          </w:tcPr>
          <w:p w14:paraId="49541ABD" w14:textId="77777777" w:rsidR="00CD2FB8" w:rsidRPr="00D114D9" w:rsidRDefault="001F6FBA" w:rsidP="00D114D9">
            <w:pPr>
              <w:jc w:val="center"/>
              <w:rPr>
                <w:b/>
                <w:bCs/>
                <w:szCs w:val="22"/>
              </w:rPr>
            </w:pPr>
            <w:r w:rsidRPr="00D114D9">
              <w:rPr>
                <w:b/>
                <w:bCs/>
                <w:szCs w:val="22"/>
              </w:rPr>
              <w:t>Válasz</w:t>
            </w:r>
          </w:p>
        </w:tc>
        <w:tc>
          <w:tcPr>
            <w:tcW w:w="1857" w:type="dxa"/>
            <w:tcBorders>
              <w:bottom w:val="single" w:sz="4" w:space="0" w:color="auto"/>
            </w:tcBorders>
          </w:tcPr>
          <w:p w14:paraId="3A92950F" w14:textId="77777777" w:rsidR="00CD2FB8" w:rsidRPr="00D114D9" w:rsidRDefault="001F6FBA" w:rsidP="00D114D9">
            <w:pPr>
              <w:jc w:val="center"/>
              <w:rPr>
                <w:b/>
                <w:bCs/>
                <w:szCs w:val="22"/>
              </w:rPr>
            </w:pPr>
            <w:r w:rsidRPr="00D114D9">
              <w:rPr>
                <w:b/>
                <w:bCs/>
                <w:szCs w:val="22"/>
              </w:rPr>
              <w:t>Placebo (N = 162)</w:t>
            </w:r>
          </w:p>
        </w:tc>
        <w:tc>
          <w:tcPr>
            <w:tcW w:w="1857" w:type="dxa"/>
            <w:tcBorders>
              <w:bottom w:val="single" w:sz="4" w:space="0" w:color="auto"/>
            </w:tcBorders>
          </w:tcPr>
          <w:p w14:paraId="246D3678" w14:textId="77777777" w:rsidR="00CD2FB8" w:rsidRPr="00D114D9" w:rsidRDefault="001F6FBA" w:rsidP="00D114D9">
            <w:pPr>
              <w:jc w:val="center"/>
              <w:rPr>
                <w:b/>
                <w:bCs/>
                <w:szCs w:val="22"/>
              </w:rPr>
            </w:pPr>
            <w:r w:rsidRPr="00D114D9">
              <w:rPr>
                <w:b/>
                <w:bCs/>
                <w:szCs w:val="22"/>
              </w:rPr>
              <w:t>Adalimumab (N = 151)</w:t>
            </w:r>
          </w:p>
        </w:tc>
        <w:tc>
          <w:tcPr>
            <w:tcW w:w="1857" w:type="dxa"/>
            <w:tcBorders>
              <w:bottom w:val="single" w:sz="4" w:space="0" w:color="auto"/>
            </w:tcBorders>
          </w:tcPr>
          <w:p w14:paraId="0CCF6127" w14:textId="77777777" w:rsidR="00CD2FB8" w:rsidRPr="00D114D9" w:rsidRDefault="001F6FBA" w:rsidP="00D114D9">
            <w:pPr>
              <w:jc w:val="center"/>
              <w:rPr>
                <w:b/>
                <w:bCs/>
                <w:szCs w:val="22"/>
              </w:rPr>
            </w:pPr>
            <w:r w:rsidRPr="00D114D9">
              <w:rPr>
                <w:b/>
                <w:bCs/>
                <w:szCs w:val="22"/>
              </w:rPr>
              <w:t>Placebo (N = 49)</w:t>
            </w:r>
          </w:p>
        </w:tc>
        <w:tc>
          <w:tcPr>
            <w:tcW w:w="1857" w:type="dxa"/>
            <w:tcBorders>
              <w:bottom w:val="single" w:sz="4" w:space="0" w:color="auto"/>
            </w:tcBorders>
          </w:tcPr>
          <w:p w14:paraId="0ACEDA8E" w14:textId="77777777" w:rsidR="00CD2FB8" w:rsidRPr="00D114D9" w:rsidRDefault="001F6FBA" w:rsidP="00D114D9">
            <w:pPr>
              <w:jc w:val="center"/>
              <w:rPr>
                <w:b/>
                <w:bCs/>
                <w:szCs w:val="22"/>
              </w:rPr>
            </w:pPr>
            <w:r w:rsidRPr="00D114D9">
              <w:rPr>
                <w:b/>
                <w:bCs/>
                <w:szCs w:val="22"/>
              </w:rPr>
              <w:t>Adalimumab (N = 51)</w:t>
            </w:r>
          </w:p>
        </w:tc>
      </w:tr>
      <w:tr w:rsidR="00CD2FB8" w:rsidRPr="00D114D9" w14:paraId="5FF3FE90" w14:textId="77777777">
        <w:tc>
          <w:tcPr>
            <w:tcW w:w="1857" w:type="dxa"/>
            <w:tcBorders>
              <w:bottom w:val="nil"/>
            </w:tcBorders>
          </w:tcPr>
          <w:p w14:paraId="5C29C34B" w14:textId="77777777" w:rsidR="00CD2FB8" w:rsidRPr="00D114D9" w:rsidRDefault="001F6FBA" w:rsidP="00D114D9">
            <w:pPr>
              <w:rPr>
                <w:szCs w:val="22"/>
              </w:rPr>
            </w:pPr>
            <w:r w:rsidRPr="00D114D9">
              <w:rPr>
                <w:szCs w:val="22"/>
              </w:rPr>
              <w:t>ACR 20</w:t>
            </w:r>
          </w:p>
        </w:tc>
        <w:tc>
          <w:tcPr>
            <w:tcW w:w="1857" w:type="dxa"/>
            <w:tcBorders>
              <w:bottom w:val="nil"/>
            </w:tcBorders>
          </w:tcPr>
          <w:p w14:paraId="4935EF49" w14:textId="77777777" w:rsidR="00CD2FB8" w:rsidRPr="00D114D9" w:rsidRDefault="00CD2FB8" w:rsidP="00D114D9">
            <w:pPr>
              <w:jc w:val="center"/>
              <w:rPr>
                <w:szCs w:val="22"/>
              </w:rPr>
            </w:pPr>
          </w:p>
        </w:tc>
        <w:tc>
          <w:tcPr>
            <w:tcW w:w="1857" w:type="dxa"/>
            <w:tcBorders>
              <w:bottom w:val="nil"/>
            </w:tcBorders>
          </w:tcPr>
          <w:p w14:paraId="35299199" w14:textId="77777777" w:rsidR="00CD2FB8" w:rsidRPr="00D114D9" w:rsidRDefault="00CD2FB8" w:rsidP="00D114D9">
            <w:pPr>
              <w:jc w:val="center"/>
              <w:rPr>
                <w:szCs w:val="22"/>
              </w:rPr>
            </w:pPr>
          </w:p>
        </w:tc>
        <w:tc>
          <w:tcPr>
            <w:tcW w:w="1857" w:type="dxa"/>
            <w:tcBorders>
              <w:bottom w:val="nil"/>
            </w:tcBorders>
          </w:tcPr>
          <w:p w14:paraId="16C35867" w14:textId="77777777" w:rsidR="00CD2FB8" w:rsidRPr="00D114D9" w:rsidRDefault="00CD2FB8" w:rsidP="00D114D9">
            <w:pPr>
              <w:jc w:val="center"/>
              <w:rPr>
                <w:szCs w:val="22"/>
              </w:rPr>
            </w:pPr>
          </w:p>
        </w:tc>
        <w:tc>
          <w:tcPr>
            <w:tcW w:w="1857" w:type="dxa"/>
            <w:tcBorders>
              <w:bottom w:val="nil"/>
            </w:tcBorders>
          </w:tcPr>
          <w:p w14:paraId="5F231546" w14:textId="77777777" w:rsidR="00CD2FB8" w:rsidRPr="00D114D9" w:rsidRDefault="00CD2FB8" w:rsidP="00D114D9">
            <w:pPr>
              <w:jc w:val="center"/>
              <w:rPr>
                <w:szCs w:val="22"/>
              </w:rPr>
            </w:pPr>
          </w:p>
        </w:tc>
      </w:tr>
      <w:tr w:rsidR="00CD2FB8" w:rsidRPr="00D114D9" w14:paraId="1F06641C" w14:textId="77777777">
        <w:tc>
          <w:tcPr>
            <w:tcW w:w="1857" w:type="dxa"/>
            <w:tcBorders>
              <w:top w:val="nil"/>
              <w:bottom w:val="nil"/>
            </w:tcBorders>
          </w:tcPr>
          <w:p w14:paraId="2E79B5E0" w14:textId="77777777" w:rsidR="00CD2FB8" w:rsidRPr="00D114D9" w:rsidRDefault="001F6FBA" w:rsidP="00D114D9">
            <w:pPr>
              <w:jc w:val="center"/>
              <w:rPr>
                <w:szCs w:val="22"/>
              </w:rPr>
            </w:pPr>
            <w:r w:rsidRPr="00D114D9">
              <w:rPr>
                <w:szCs w:val="22"/>
              </w:rPr>
              <w:t>12. hét</w:t>
            </w:r>
          </w:p>
        </w:tc>
        <w:tc>
          <w:tcPr>
            <w:tcW w:w="1857" w:type="dxa"/>
            <w:tcBorders>
              <w:top w:val="nil"/>
              <w:bottom w:val="nil"/>
            </w:tcBorders>
          </w:tcPr>
          <w:p w14:paraId="0E432ADE" w14:textId="77777777" w:rsidR="00CD2FB8" w:rsidRPr="00D114D9" w:rsidRDefault="001F6FBA" w:rsidP="00D114D9">
            <w:pPr>
              <w:jc w:val="center"/>
              <w:rPr>
                <w:szCs w:val="22"/>
              </w:rPr>
            </w:pPr>
            <w:r w:rsidRPr="00D114D9">
              <w:rPr>
                <w:szCs w:val="22"/>
              </w:rPr>
              <w:t>14%</w:t>
            </w:r>
          </w:p>
        </w:tc>
        <w:tc>
          <w:tcPr>
            <w:tcW w:w="1857" w:type="dxa"/>
            <w:tcBorders>
              <w:top w:val="nil"/>
              <w:bottom w:val="nil"/>
            </w:tcBorders>
          </w:tcPr>
          <w:p w14:paraId="41D04DFB" w14:textId="77777777" w:rsidR="00CD2FB8" w:rsidRPr="00D114D9" w:rsidRDefault="001F6FBA" w:rsidP="00D114D9">
            <w:pPr>
              <w:jc w:val="center"/>
              <w:rPr>
                <w:szCs w:val="22"/>
              </w:rPr>
            </w:pPr>
            <w:r w:rsidRPr="00D114D9">
              <w:rPr>
                <w:szCs w:val="22"/>
              </w:rPr>
              <w:t>58%</w:t>
            </w:r>
            <w:r w:rsidRPr="00D114D9">
              <w:rPr>
                <w:szCs w:val="22"/>
                <w:vertAlign w:val="superscript"/>
              </w:rPr>
              <w:t>***</w:t>
            </w:r>
          </w:p>
        </w:tc>
        <w:tc>
          <w:tcPr>
            <w:tcW w:w="1857" w:type="dxa"/>
            <w:tcBorders>
              <w:top w:val="nil"/>
              <w:bottom w:val="nil"/>
            </w:tcBorders>
          </w:tcPr>
          <w:p w14:paraId="6F4C6D06" w14:textId="77777777" w:rsidR="00CD2FB8" w:rsidRPr="00D114D9" w:rsidRDefault="001F6FBA" w:rsidP="00D114D9">
            <w:pPr>
              <w:jc w:val="center"/>
              <w:rPr>
                <w:szCs w:val="22"/>
              </w:rPr>
            </w:pPr>
            <w:r w:rsidRPr="00D114D9">
              <w:rPr>
                <w:szCs w:val="22"/>
              </w:rPr>
              <w:t>16%</w:t>
            </w:r>
          </w:p>
        </w:tc>
        <w:tc>
          <w:tcPr>
            <w:tcW w:w="1857" w:type="dxa"/>
            <w:tcBorders>
              <w:top w:val="nil"/>
              <w:bottom w:val="nil"/>
            </w:tcBorders>
          </w:tcPr>
          <w:p w14:paraId="61FF6D06" w14:textId="77777777" w:rsidR="00CD2FB8" w:rsidRPr="00D114D9" w:rsidRDefault="001F6FBA" w:rsidP="00D114D9">
            <w:pPr>
              <w:jc w:val="center"/>
              <w:rPr>
                <w:szCs w:val="22"/>
              </w:rPr>
            </w:pPr>
            <w:r w:rsidRPr="00D114D9">
              <w:rPr>
                <w:szCs w:val="22"/>
              </w:rPr>
              <w:t>39%</w:t>
            </w:r>
            <w:r w:rsidRPr="00D114D9">
              <w:rPr>
                <w:szCs w:val="22"/>
                <w:vertAlign w:val="superscript"/>
              </w:rPr>
              <w:t>*</w:t>
            </w:r>
          </w:p>
        </w:tc>
      </w:tr>
      <w:tr w:rsidR="00CD2FB8" w:rsidRPr="00D114D9" w14:paraId="3F5DE0BE" w14:textId="77777777">
        <w:tc>
          <w:tcPr>
            <w:tcW w:w="1857" w:type="dxa"/>
            <w:tcBorders>
              <w:top w:val="nil"/>
              <w:bottom w:val="nil"/>
            </w:tcBorders>
          </w:tcPr>
          <w:p w14:paraId="533B5359" w14:textId="77777777" w:rsidR="00CD2FB8" w:rsidRPr="00D114D9" w:rsidRDefault="001F6FBA" w:rsidP="00D114D9">
            <w:pPr>
              <w:jc w:val="center"/>
              <w:rPr>
                <w:szCs w:val="22"/>
              </w:rPr>
            </w:pPr>
            <w:r w:rsidRPr="00D114D9">
              <w:rPr>
                <w:szCs w:val="22"/>
              </w:rPr>
              <w:t>24. hét</w:t>
            </w:r>
          </w:p>
        </w:tc>
        <w:tc>
          <w:tcPr>
            <w:tcW w:w="1857" w:type="dxa"/>
            <w:tcBorders>
              <w:top w:val="nil"/>
              <w:bottom w:val="nil"/>
            </w:tcBorders>
          </w:tcPr>
          <w:p w14:paraId="25F95A9F" w14:textId="77777777" w:rsidR="00CD2FB8" w:rsidRPr="00D114D9" w:rsidRDefault="001F6FBA" w:rsidP="00D114D9">
            <w:pPr>
              <w:jc w:val="center"/>
              <w:rPr>
                <w:szCs w:val="22"/>
              </w:rPr>
            </w:pPr>
            <w:r w:rsidRPr="00D114D9">
              <w:rPr>
                <w:szCs w:val="22"/>
              </w:rPr>
              <w:t>15%</w:t>
            </w:r>
          </w:p>
        </w:tc>
        <w:tc>
          <w:tcPr>
            <w:tcW w:w="1857" w:type="dxa"/>
            <w:tcBorders>
              <w:top w:val="nil"/>
              <w:bottom w:val="nil"/>
            </w:tcBorders>
          </w:tcPr>
          <w:p w14:paraId="6A163EB4" w14:textId="77777777" w:rsidR="00CD2FB8" w:rsidRPr="00D114D9" w:rsidRDefault="001F6FBA" w:rsidP="00D114D9">
            <w:pPr>
              <w:jc w:val="center"/>
              <w:rPr>
                <w:szCs w:val="22"/>
              </w:rPr>
            </w:pPr>
            <w:r w:rsidRPr="00D114D9">
              <w:rPr>
                <w:szCs w:val="22"/>
              </w:rPr>
              <w:t>57%</w:t>
            </w:r>
            <w:r w:rsidRPr="00D114D9">
              <w:rPr>
                <w:szCs w:val="22"/>
                <w:vertAlign w:val="superscript"/>
              </w:rPr>
              <w:t>***</w:t>
            </w:r>
          </w:p>
        </w:tc>
        <w:tc>
          <w:tcPr>
            <w:tcW w:w="1857" w:type="dxa"/>
            <w:tcBorders>
              <w:top w:val="nil"/>
              <w:bottom w:val="nil"/>
            </w:tcBorders>
          </w:tcPr>
          <w:p w14:paraId="72708163" w14:textId="77777777" w:rsidR="00CD2FB8" w:rsidRPr="00D114D9" w:rsidRDefault="001F6FBA" w:rsidP="00D114D9">
            <w:pPr>
              <w:jc w:val="center"/>
              <w:rPr>
                <w:szCs w:val="22"/>
              </w:rPr>
            </w:pPr>
            <w:r w:rsidRPr="00D114D9">
              <w:rPr>
                <w:szCs w:val="22"/>
              </w:rPr>
              <w:t>N/A</w:t>
            </w:r>
          </w:p>
        </w:tc>
        <w:tc>
          <w:tcPr>
            <w:tcW w:w="1857" w:type="dxa"/>
            <w:tcBorders>
              <w:top w:val="nil"/>
              <w:bottom w:val="nil"/>
            </w:tcBorders>
          </w:tcPr>
          <w:p w14:paraId="6120B8C9" w14:textId="77777777" w:rsidR="00CD2FB8" w:rsidRPr="00D114D9" w:rsidRDefault="001F6FBA" w:rsidP="00D114D9">
            <w:pPr>
              <w:jc w:val="center"/>
              <w:rPr>
                <w:szCs w:val="22"/>
              </w:rPr>
            </w:pPr>
            <w:r w:rsidRPr="00D114D9">
              <w:rPr>
                <w:szCs w:val="22"/>
              </w:rPr>
              <w:t>N/A</w:t>
            </w:r>
          </w:p>
        </w:tc>
      </w:tr>
      <w:tr w:rsidR="00CD2FB8" w:rsidRPr="00D114D9" w14:paraId="552A4E79" w14:textId="77777777">
        <w:tc>
          <w:tcPr>
            <w:tcW w:w="1857" w:type="dxa"/>
            <w:tcBorders>
              <w:top w:val="nil"/>
              <w:bottom w:val="nil"/>
            </w:tcBorders>
          </w:tcPr>
          <w:p w14:paraId="0F83BE2E" w14:textId="77777777" w:rsidR="00CD2FB8" w:rsidRPr="00D114D9" w:rsidRDefault="001F6FBA" w:rsidP="00D114D9">
            <w:pPr>
              <w:rPr>
                <w:szCs w:val="22"/>
              </w:rPr>
            </w:pPr>
            <w:r w:rsidRPr="00D114D9">
              <w:rPr>
                <w:szCs w:val="22"/>
              </w:rPr>
              <w:t>ACR 50</w:t>
            </w:r>
          </w:p>
        </w:tc>
        <w:tc>
          <w:tcPr>
            <w:tcW w:w="1857" w:type="dxa"/>
            <w:tcBorders>
              <w:top w:val="nil"/>
              <w:bottom w:val="nil"/>
            </w:tcBorders>
          </w:tcPr>
          <w:p w14:paraId="4C23A66E" w14:textId="77777777" w:rsidR="00CD2FB8" w:rsidRPr="00D114D9" w:rsidRDefault="00CD2FB8" w:rsidP="00D114D9">
            <w:pPr>
              <w:jc w:val="center"/>
              <w:rPr>
                <w:szCs w:val="22"/>
              </w:rPr>
            </w:pPr>
          </w:p>
        </w:tc>
        <w:tc>
          <w:tcPr>
            <w:tcW w:w="1857" w:type="dxa"/>
            <w:tcBorders>
              <w:top w:val="nil"/>
              <w:bottom w:val="nil"/>
            </w:tcBorders>
          </w:tcPr>
          <w:p w14:paraId="0EB49AE3" w14:textId="77777777" w:rsidR="00CD2FB8" w:rsidRPr="00D114D9" w:rsidRDefault="00CD2FB8" w:rsidP="00D114D9">
            <w:pPr>
              <w:jc w:val="center"/>
              <w:rPr>
                <w:szCs w:val="22"/>
              </w:rPr>
            </w:pPr>
          </w:p>
        </w:tc>
        <w:tc>
          <w:tcPr>
            <w:tcW w:w="1857" w:type="dxa"/>
            <w:tcBorders>
              <w:top w:val="nil"/>
              <w:bottom w:val="nil"/>
            </w:tcBorders>
          </w:tcPr>
          <w:p w14:paraId="41A6B089" w14:textId="77777777" w:rsidR="00CD2FB8" w:rsidRPr="00D114D9" w:rsidRDefault="00CD2FB8" w:rsidP="00D114D9">
            <w:pPr>
              <w:jc w:val="center"/>
              <w:rPr>
                <w:szCs w:val="22"/>
              </w:rPr>
            </w:pPr>
          </w:p>
        </w:tc>
        <w:tc>
          <w:tcPr>
            <w:tcW w:w="1857" w:type="dxa"/>
            <w:tcBorders>
              <w:top w:val="nil"/>
              <w:bottom w:val="nil"/>
            </w:tcBorders>
          </w:tcPr>
          <w:p w14:paraId="32CF48D8" w14:textId="77777777" w:rsidR="00CD2FB8" w:rsidRPr="00D114D9" w:rsidRDefault="00CD2FB8" w:rsidP="00D114D9">
            <w:pPr>
              <w:jc w:val="center"/>
              <w:rPr>
                <w:szCs w:val="22"/>
              </w:rPr>
            </w:pPr>
          </w:p>
        </w:tc>
      </w:tr>
      <w:tr w:rsidR="00CD2FB8" w:rsidRPr="00D114D9" w14:paraId="7AF6FB32" w14:textId="77777777">
        <w:tc>
          <w:tcPr>
            <w:tcW w:w="1857" w:type="dxa"/>
            <w:tcBorders>
              <w:top w:val="nil"/>
              <w:bottom w:val="nil"/>
            </w:tcBorders>
          </w:tcPr>
          <w:p w14:paraId="53116726" w14:textId="77777777" w:rsidR="00CD2FB8" w:rsidRPr="00D114D9" w:rsidRDefault="001F6FBA" w:rsidP="00D114D9">
            <w:pPr>
              <w:jc w:val="center"/>
              <w:rPr>
                <w:szCs w:val="22"/>
              </w:rPr>
            </w:pPr>
            <w:r w:rsidRPr="00D114D9">
              <w:rPr>
                <w:szCs w:val="22"/>
              </w:rPr>
              <w:t>12. hét</w:t>
            </w:r>
          </w:p>
        </w:tc>
        <w:tc>
          <w:tcPr>
            <w:tcW w:w="1857" w:type="dxa"/>
            <w:tcBorders>
              <w:top w:val="nil"/>
              <w:bottom w:val="nil"/>
            </w:tcBorders>
          </w:tcPr>
          <w:p w14:paraId="5DAF0BEC" w14:textId="77777777" w:rsidR="00CD2FB8" w:rsidRPr="00D114D9" w:rsidRDefault="001F6FBA" w:rsidP="00D114D9">
            <w:pPr>
              <w:jc w:val="center"/>
              <w:rPr>
                <w:szCs w:val="22"/>
              </w:rPr>
            </w:pPr>
            <w:r w:rsidRPr="00D114D9">
              <w:rPr>
                <w:szCs w:val="22"/>
              </w:rPr>
              <w:t>4%</w:t>
            </w:r>
          </w:p>
        </w:tc>
        <w:tc>
          <w:tcPr>
            <w:tcW w:w="1857" w:type="dxa"/>
            <w:tcBorders>
              <w:top w:val="nil"/>
              <w:bottom w:val="nil"/>
            </w:tcBorders>
          </w:tcPr>
          <w:p w14:paraId="1F6944E3" w14:textId="77777777" w:rsidR="00CD2FB8" w:rsidRPr="00D114D9" w:rsidRDefault="001F6FBA" w:rsidP="00D114D9">
            <w:pPr>
              <w:jc w:val="center"/>
              <w:rPr>
                <w:szCs w:val="22"/>
              </w:rPr>
            </w:pPr>
            <w:r w:rsidRPr="00D114D9">
              <w:rPr>
                <w:szCs w:val="22"/>
              </w:rPr>
              <w:t>36%</w:t>
            </w:r>
            <w:r w:rsidRPr="00D114D9">
              <w:rPr>
                <w:szCs w:val="22"/>
                <w:vertAlign w:val="superscript"/>
              </w:rPr>
              <w:t>***</w:t>
            </w:r>
          </w:p>
        </w:tc>
        <w:tc>
          <w:tcPr>
            <w:tcW w:w="1857" w:type="dxa"/>
            <w:tcBorders>
              <w:top w:val="nil"/>
              <w:bottom w:val="nil"/>
            </w:tcBorders>
          </w:tcPr>
          <w:p w14:paraId="24847E60" w14:textId="77777777" w:rsidR="00CD2FB8" w:rsidRPr="00D114D9" w:rsidRDefault="001F6FBA" w:rsidP="00D114D9">
            <w:pPr>
              <w:jc w:val="center"/>
              <w:rPr>
                <w:szCs w:val="22"/>
              </w:rPr>
            </w:pPr>
            <w:r w:rsidRPr="00D114D9">
              <w:rPr>
                <w:szCs w:val="22"/>
              </w:rPr>
              <w:t>2%</w:t>
            </w:r>
          </w:p>
        </w:tc>
        <w:tc>
          <w:tcPr>
            <w:tcW w:w="1857" w:type="dxa"/>
            <w:tcBorders>
              <w:top w:val="nil"/>
              <w:bottom w:val="nil"/>
            </w:tcBorders>
          </w:tcPr>
          <w:p w14:paraId="09F0EE69" w14:textId="77777777" w:rsidR="00CD2FB8" w:rsidRPr="00D114D9" w:rsidRDefault="001F6FBA" w:rsidP="00D114D9">
            <w:pPr>
              <w:jc w:val="center"/>
              <w:rPr>
                <w:szCs w:val="22"/>
              </w:rPr>
            </w:pPr>
            <w:r w:rsidRPr="00D114D9">
              <w:rPr>
                <w:szCs w:val="22"/>
              </w:rPr>
              <w:t>25%</w:t>
            </w:r>
            <w:r w:rsidRPr="00D114D9">
              <w:rPr>
                <w:szCs w:val="22"/>
                <w:vertAlign w:val="superscript"/>
              </w:rPr>
              <w:t>***</w:t>
            </w:r>
          </w:p>
        </w:tc>
      </w:tr>
      <w:tr w:rsidR="00CD2FB8" w:rsidRPr="00D114D9" w14:paraId="5001D032" w14:textId="77777777">
        <w:trPr>
          <w:trHeight w:val="70"/>
        </w:trPr>
        <w:tc>
          <w:tcPr>
            <w:tcW w:w="1857" w:type="dxa"/>
            <w:tcBorders>
              <w:top w:val="nil"/>
              <w:bottom w:val="nil"/>
            </w:tcBorders>
          </w:tcPr>
          <w:p w14:paraId="700FB12F" w14:textId="77777777" w:rsidR="00CD2FB8" w:rsidRPr="00D114D9" w:rsidRDefault="001F6FBA" w:rsidP="00D114D9">
            <w:pPr>
              <w:jc w:val="center"/>
              <w:rPr>
                <w:szCs w:val="22"/>
              </w:rPr>
            </w:pPr>
            <w:r w:rsidRPr="00D114D9">
              <w:rPr>
                <w:szCs w:val="22"/>
              </w:rPr>
              <w:t>24. hét</w:t>
            </w:r>
          </w:p>
        </w:tc>
        <w:tc>
          <w:tcPr>
            <w:tcW w:w="1857" w:type="dxa"/>
            <w:tcBorders>
              <w:top w:val="nil"/>
              <w:bottom w:val="nil"/>
            </w:tcBorders>
          </w:tcPr>
          <w:p w14:paraId="250D5A60" w14:textId="77777777" w:rsidR="00CD2FB8" w:rsidRPr="00D114D9" w:rsidRDefault="001F6FBA" w:rsidP="00D114D9">
            <w:pPr>
              <w:jc w:val="center"/>
              <w:rPr>
                <w:szCs w:val="22"/>
              </w:rPr>
            </w:pPr>
            <w:r w:rsidRPr="00D114D9">
              <w:rPr>
                <w:szCs w:val="22"/>
              </w:rPr>
              <w:t>6%</w:t>
            </w:r>
          </w:p>
        </w:tc>
        <w:tc>
          <w:tcPr>
            <w:tcW w:w="1857" w:type="dxa"/>
            <w:tcBorders>
              <w:top w:val="nil"/>
              <w:bottom w:val="nil"/>
            </w:tcBorders>
          </w:tcPr>
          <w:p w14:paraId="0C50E9EC" w14:textId="77777777" w:rsidR="00CD2FB8" w:rsidRPr="00D114D9" w:rsidRDefault="001F6FBA" w:rsidP="00D114D9">
            <w:pPr>
              <w:jc w:val="center"/>
              <w:rPr>
                <w:szCs w:val="22"/>
              </w:rPr>
            </w:pPr>
            <w:r w:rsidRPr="00D114D9">
              <w:rPr>
                <w:szCs w:val="22"/>
              </w:rPr>
              <w:t>39%</w:t>
            </w:r>
            <w:r w:rsidRPr="00D114D9">
              <w:rPr>
                <w:szCs w:val="22"/>
                <w:vertAlign w:val="superscript"/>
              </w:rPr>
              <w:t>***</w:t>
            </w:r>
          </w:p>
        </w:tc>
        <w:tc>
          <w:tcPr>
            <w:tcW w:w="1857" w:type="dxa"/>
            <w:tcBorders>
              <w:top w:val="nil"/>
              <w:bottom w:val="nil"/>
            </w:tcBorders>
          </w:tcPr>
          <w:p w14:paraId="172ABC6F" w14:textId="77777777" w:rsidR="00CD2FB8" w:rsidRPr="00D114D9" w:rsidRDefault="001F6FBA" w:rsidP="00D114D9">
            <w:pPr>
              <w:jc w:val="center"/>
              <w:rPr>
                <w:szCs w:val="22"/>
              </w:rPr>
            </w:pPr>
            <w:r w:rsidRPr="00D114D9">
              <w:rPr>
                <w:szCs w:val="22"/>
              </w:rPr>
              <w:t>N/A</w:t>
            </w:r>
          </w:p>
        </w:tc>
        <w:tc>
          <w:tcPr>
            <w:tcW w:w="1857" w:type="dxa"/>
            <w:tcBorders>
              <w:top w:val="nil"/>
              <w:bottom w:val="nil"/>
            </w:tcBorders>
          </w:tcPr>
          <w:p w14:paraId="5D8B9C8E" w14:textId="77777777" w:rsidR="00CD2FB8" w:rsidRPr="00D114D9" w:rsidRDefault="001F6FBA" w:rsidP="00D114D9">
            <w:pPr>
              <w:jc w:val="center"/>
              <w:rPr>
                <w:szCs w:val="22"/>
              </w:rPr>
            </w:pPr>
            <w:r w:rsidRPr="00D114D9">
              <w:rPr>
                <w:szCs w:val="22"/>
              </w:rPr>
              <w:t>N/A</w:t>
            </w:r>
          </w:p>
        </w:tc>
      </w:tr>
      <w:tr w:rsidR="00CD2FB8" w:rsidRPr="00D114D9" w14:paraId="59220E02" w14:textId="77777777">
        <w:tc>
          <w:tcPr>
            <w:tcW w:w="1857" w:type="dxa"/>
            <w:tcBorders>
              <w:top w:val="nil"/>
              <w:bottom w:val="nil"/>
            </w:tcBorders>
          </w:tcPr>
          <w:p w14:paraId="709CFB7B" w14:textId="77777777" w:rsidR="00CD2FB8" w:rsidRPr="00D114D9" w:rsidRDefault="001F6FBA" w:rsidP="00D114D9">
            <w:pPr>
              <w:rPr>
                <w:szCs w:val="22"/>
              </w:rPr>
            </w:pPr>
            <w:r w:rsidRPr="00D114D9">
              <w:rPr>
                <w:szCs w:val="22"/>
              </w:rPr>
              <w:t>ACR 70</w:t>
            </w:r>
          </w:p>
        </w:tc>
        <w:tc>
          <w:tcPr>
            <w:tcW w:w="1857" w:type="dxa"/>
            <w:tcBorders>
              <w:top w:val="nil"/>
              <w:bottom w:val="nil"/>
            </w:tcBorders>
          </w:tcPr>
          <w:p w14:paraId="51689E69" w14:textId="77777777" w:rsidR="00CD2FB8" w:rsidRPr="00D114D9" w:rsidRDefault="00CD2FB8" w:rsidP="00D114D9">
            <w:pPr>
              <w:jc w:val="center"/>
              <w:rPr>
                <w:szCs w:val="22"/>
              </w:rPr>
            </w:pPr>
          </w:p>
        </w:tc>
        <w:tc>
          <w:tcPr>
            <w:tcW w:w="1857" w:type="dxa"/>
            <w:tcBorders>
              <w:top w:val="nil"/>
              <w:bottom w:val="nil"/>
            </w:tcBorders>
          </w:tcPr>
          <w:p w14:paraId="3591FE62" w14:textId="77777777" w:rsidR="00CD2FB8" w:rsidRPr="00D114D9" w:rsidRDefault="00CD2FB8" w:rsidP="00D114D9">
            <w:pPr>
              <w:jc w:val="center"/>
              <w:rPr>
                <w:szCs w:val="22"/>
              </w:rPr>
            </w:pPr>
          </w:p>
        </w:tc>
        <w:tc>
          <w:tcPr>
            <w:tcW w:w="1857" w:type="dxa"/>
            <w:tcBorders>
              <w:top w:val="nil"/>
              <w:bottom w:val="nil"/>
            </w:tcBorders>
          </w:tcPr>
          <w:p w14:paraId="3CD8C015" w14:textId="77777777" w:rsidR="00CD2FB8" w:rsidRPr="00D114D9" w:rsidRDefault="00CD2FB8" w:rsidP="00D114D9">
            <w:pPr>
              <w:jc w:val="center"/>
              <w:rPr>
                <w:szCs w:val="22"/>
              </w:rPr>
            </w:pPr>
          </w:p>
        </w:tc>
        <w:tc>
          <w:tcPr>
            <w:tcW w:w="1857" w:type="dxa"/>
            <w:tcBorders>
              <w:top w:val="nil"/>
              <w:bottom w:val="nil"/>
            </w:tcBorders>
          </w:tcPr>
          <w:p w14:paraId="624DAE3C" w14:textId="77777777" w:rsidR="00CD2FB8" w:rsidRPr="00D114D9" w:rsidRDefault="00CD2FB8" w:rsidP="00D114D9">
            <w:pPr>
              <w:jc w:val="center"/>
              <w:rPr>
                <w:szCs w:val="22"/>
              </w:rPr>
            </w:pPr>
          </w:p>
        </w:tc>
      </w:tr>
      <w:tr w:rsidR="00CD2FB8" w:rsidRPr="00D114D9" w14:paraId="5A97F7D3" w14:textId="77777777">
        <w:tc>
          <w:tcPr>
            <w:tcW w:w="1857" w:type="dxa"/>
            <w:tcBorders>
              <w:top w:val="nil"/>
              <w:bottom w:val="nil"/>
            </w:tcBorders>
          </w:tcPr>
          <w:p w14:paraId="0A80573E" w14:textId="77777777" w:rsidR="00CD2FB8" w:rsidRPr="00D114D9" w:rsidRDefault="001F6FBA" w:rsidP="00D114D9">
            <w:pPr>
              <w:jc w:val="center"/>
              <w:rPr>
                <w:szCs w:val="22"/>
              </w:rPr>
            </w:pPr>
            <w:r w:rsidRPr="00D114D9">
              <w:rPr>
                <w:szCs w:val="22"/>
              </w:rPr>
              <w:t>12. hét</w:t>
            </w:r>
          </w:p>
        </w:tc>
        <w:tc>
          <w:tcPr>
            <w:tcW w:w="1857" w:type="dxa"/>
            <w:tcBorders>
              <w:top w:val="nil"/>
              <w:bottom w:val="nil"/>
            </w:tcBorders>
          </w:tcPr>
          <w:p w14:paraId="789FAA4E" w14:textId="77777777" w:rsidR="00CD2FB8" w:rsidRPr="00D114D9" w:rsidRDefault="001F6FBA" w:rsidP="00D114D9">
            <w:pPr>
              <w:jc w:val="center"/>
              <w:rPr>
                <w:szCs w:val="22"/>
              </w:rPr>
            </w:pPr>
            <w:r w:rsidRPr="00D114D9">
              <w:rPr>
                <w:szCs w:val="22"/>
              </w:rPr>
              <w:t>1%</w:t>
            </w:r>
          </w:p>
        </w:tc>
        <w:tc>
          <w:tcPr>
            <w:tcW w:w="1857" w:type="dxa"/>
            <w:tcBorders>
              <w:top w:val="nil"/>
              <w:bottom w:val="nil"/>
            </w:tcBorders>
          </w:tcPr>
          <w:p w14:paraId="205568CD" w14:textId="77777777" w:rsidR="00CD2FB8" w:rsidRPr="00D114D9" w:rsidRDefault="001F6FBA" w:rsidP="00D114D9">
            <w:pPr>
              <w:jc w:val="center"/>
              <w:rPr>
                <w:szCs w:val="22"/>
              </w:rPr>
            </w:pPr>
            <w:r w:rsidRPr="00D114D9">
              <w:rPr>
                <w:szCs w:val="22"/>
              </w:rPr>
              <w:t>20%</w:t>
            </w:r>
            <w:r w:rsidRPr="00D114D9">
              <w:rPr>
                <w:szCs w:val="22"/>
                <w:vertAlign w:val="superscript"/>
              </w:rPr>
              <w:t>***</w:t>
            </w:r>
          </w:p>
        </w:tc>
        <w:tc>
          <w:tcPr>
            <w:tcW w:w="1857" w:type="dxa"/>
            <w:tcBorders>
              <w:top w:val="nil"/>
              <w:bottom w:val="nil"/>
            </w:tcBorders>
          </w:tcPr>
          <w:p w14:paraId="07A23AB2" w14:textId="77777777" w:rsidR="00CD2FB8" w:rsidRPr="00D114D9" w:rsidRDefault="001F6FBA" w:rsidP="00D114D9">
            <w:pPr>
              <w:jc w:val="center"/>
              <w:rPr>
                <w:szCs w:val="22"/>
              </w:rPr>
            </w:pPr>
            <w:r w:rsidRPr="00D114D9">
              <w:rPr>
                <w:szCs w:val="22"/>
              </w:rPr>
              <w:t>0%</w:t>
            </w:r>
          </w:p>
        </w:tc>
        <w:tc>
          <w:tcPr>
            <w:tcW w:w="1857" w:type="dxa"/>
            <w:tcBorders>
              <w:top w:val="nil"/>
              <w:bottom w:val="nil"/>
            </w:tcBorders>
          </w:tcPr>
          <w:p w14:paraId="75B2774F" w14:textId="77777777" w:rsidR="00CD2FB8" w:rsidRPr="00D114D9" w:rsidRDefault="001F6FBA" w:rsidP="00D114D9">
            <w:pPr>
              <w:jc w:val="center"/>
              <w:rPr>
                <w:szCs w:val="22"/>
              </w:rPr>
            </w:pPr>
            <w:r w:rsidRPr="00D114D9">
              <w:rPr>
                <w:szCs w:val="22"/>
              </w:rPr>
              <w:t>14%</w:t>
            </w:r>
            <w:r w:rsidRPr="00D114D9">
              <w:rPr>
                <w:szCs w:val="22"/>
                <w:vertAlign w:val="superscript"/>
              </w:rPr>
              <w:t>*</w:t>
            </w:r>
          </w:p>
        </w:tc>
      </w:tr>
      <w:tr w:rsidR="00CD2FB8" w:rsidRPr="00D114D9" w14:paraId="6C6C84F5" w14:textId="77777777">
        <w:tc>
          <w:tcPr>
            <w:tcW w:w="1857" w:type="dxa"/>
            <w:tcBorders>
              <w:top w:val="nil"/>
            </w:tcBorders>
          </w:tcPr>
          <w:p w14:paraId="130B49AC" w14:textId="77777777" w:rsidR="00CD2FB8" w:rsidRPr="00D114D9" w:rsidRDefault="001F6FBA" w:rsidP="00D114D9">
            <w:pPr>
              <w:jc w:val="center"/>
              <w:rPr>
                <w:szCs w:val="22"/>
              </w:rPr>
            </w:pPr>
            <w:r w:rsidRPr="00D114D9">
              <w:rPr>
                <w:szCs w:val="22"/>
              </w:rPr>
              <w:t>24. hét</w:t>
            </w:r>
          </w:p>
        </w:tc>
        <w:tc>
          <w:tcPr>
            <w:tcW w:w="1857" w:type="dxa"/>
            <w:tcBorders>
              <w:top w:val="nil"/>
            </w:tcBorders>
          </w:tcPr>
          <w:p w14:paraId="3316142A" w14:textId="77777777" w:rsidR="00CD2FB8" w:rsidRPr="00D114D9" w:rsidRDefault="001F6FBA" w:rsidP="00D114D9">
            <w:pPr>
              <w:jc w:val="center"/>
              <w:rPr>
                <w:szCs w:val="22"/>
              </w:rPr>
            </w:pPr>
            <w:r w:rsidRPr="00D114D9">
              <w:rPr>
                <w:szCs w:val="22"/>
              </w:rPr>
              <w:t>1%</w:t>
            </w:r>
          </w:p>
        </w:tc>
        <w:tc>
          <w:tcPr>
            <w:tcW w:w="1857" w:type="dxa"/>
            <w:tcBorders>
              <w:top w:val="nil"/>
            </w:tcBorders>
          </w:tcPr>
          <w:p w14:paraId="71107070" w14:textId="77777777" w:rsidR="00CD2FB8" w:rsidRPr="00D114D9" w:rsidRDefault="001F6FBA" w:rsidP="00D114D9">
            <w:pPr>
              <w:jc w:val="center"/>
              <w:rPr>
                <w:szCs w:val="22"/>
              </w:rPr>
            </w:pPr>
            <w:r w:rsidRPr="00D114D9">
              <w:rPr>
                <w:szCs w:val="22"/>
              </w:rPr>
              <w:t>23%</w:t>
            </w:r>
            <w:r w:rsidRPr="00D114D9">
              <w:rPr>
                <w:szCs w:val="22"/>
                <w:vertAlign w:val="superscript"/>
              </w:rPr>
              <w:t>***</w:t>
            </w:r>
          </w:p>
        </w:tc>
        <w:tc>
          <w:tcPr>
            <w:tcW w:w="1857" w:type="dxa"/>
            <w:tcBorders>
              <w:top w:val="nil"/>
            </w:tcBorders>
          </w:tcPr>
          <w:p w14:paraId="1EB66915" w14:textId="77777777" w:rsidR="00CD2FB8" w:rsidRPr="00D114D9" w:rsidRDefault="001F6FBA" w:rsidP="00D114D9">
            <w:pPr>
              <w:jc w:val="center"/>
              <w:rPr>
                <w:szCs w:val="22"/>
              </w:rPr>
            </w:pPr>
            <w:r w:rsidRPr="00D114D9">
              <w:rPr>
                <w:szCs w:val="22"/>
              </w:rPr>
              <w:t>N/A</w:t>
            </w:r>
          </w:p>
        </w:tc>
        <w:tc>
          <w:tcPr>
            <w:tcW w:w="1857" w:type="dxa"/>
            <w:tcBorders>
              <w:top w:val="nil"/>
            </w:tcBorders>
          </w:tcPr>
          <w:p w14:paraId="56EA0FC9" w14:textId="77777777" w:rsidR="00CD2FB8" w:rsidRPr="00D114D9" w:rsidRDefault="001F6FBA" w:rsidP="00D114D9">
            <w:pPr>
              <w:jc w:val="center"/>
              <w:rPr>
                <w:szCs w:val="22"/>
              </w:rPr>
            </w:pPr>
            <w:r w:rsidRPr="00D114D9">
              <w:rPr>
                <w:szCs w:val="22"/>
              </w:rPr>
              <w:t xml:space="preserve">N/A </w:t>
            </w:r>
          </w:p>
        </w:tc>
      </w:tr>
    </w:tbl>
    <w:p w14:paraId="1A359D46" w14:textId="77777777" w:rsidR="00CD2FB8" w:rsidRPr="00D114D9" w:rsidRDefault="001F6FBA" w:rsidP="00D114D9">
      <w:pPr>
        <w:rPr>
          <w:szCs w:val="22"/>
        </w:rPr>
      </w:pPr>
      <w:r w:rsidRPr="00D114D9">
        <w:rPr>
          <w:szCs w:val="22"/>
          <w:vertAlign w:val="superscript"/>
        </w:rPr>
        <w:t>* * *</w:t>
      </w:r>
      <w:r w:rsidRPr="00D114D9">
        <w:rPr>
          <w:szCs w:val="22"/>
        </w:rPr>
        <w:t> p &lt; 0,001 minden összehasonlításra adalimumab és placebo között</w:t>
      </w:r>
    </w:p>
    <w:p w14:paraId="15DF3A0F" w14:textId="77777777" w:rsidR="00CD2FB8" w:rsidRPr="00D114D9" w:rsidRDefault="001F6FBA" w:rsidP="00D114D9">
      <w:pPr>
        <w:pStyle w:val="Endnotentext"/>
        <w:tabs>
          <w:tab w:val="clear" w:pos="567"/>
        </w:tabs>
        <w:suppressAutoHyphens/>
        <w:rPr>
          <w:sz w:val="22"/>
          <w:szCs w:val="22"/>
          <w:lang w:val="hu-HU" w:eastAsia="hu-HU"/>
        </w:rPr>
      </w:pPr>
      <w:r w:rsidRPr="00D114D9">
        <w:rPr>
          <w:sz w:val="22"/>
          <w:vertAlign w:val="superscript"/>
          <w:lang w:val="hu-HU"/>
        </w:rPr>
        <w:t>*</w:t>
      </w:r>
      <w:r w:rsidRPr="00D114D9">
        <w:rPr>
          <w:sz w:val="22"/>
          <w:szCs w:val="22"/>
          <w:lang w:val="hu-HU" w:eastAsia="hu-HU"/>
        </w:rPr>
        <w:t> p &lt; 0,05 minden összehasonlításra adalimumab és placebo között</w:t>
      </w:r>
    </w:p>
    <w:p w14:paraId="2FC30AB2" w14:textId="77777777" w:rsidR="00CD2FB8" w:rsidRPr="00D114D9" w:rsidRDefault="001F6FBA" w:rsidP="00D114D9">
      <w:pPr>
        <w:rPr>
          <w:szCs w:val="22"/>
        </w:rPr>
      </w:pPr>
      <w:r w:rsidRPr="00D114D9">
        <w:rPr>
          <w:szCs w:val="22"/>
        </w:rPr>
        <w:t>N/A nem értelmezhető</w:t>
      </w:r>
    </w:p>
    <w:p w14:paraId="687E1FCF" w14:textId="77777777" w:rsidR="00CD2FB8" w:rsidRPr="00D114D9" w:rsidRDefault="00CD2FB8" w:rsidP="00D114D9">
      <w:pPr>
        <w:rPr>
          <w:szCs w:val="22"/>
        </w:rPr>
      </w:pPr>
    </w:p>
    <w:p w14:paraId="49973D89" w14:textId="77777777" w:rsidR="00CD2FB8" w:rsidRPr="00D114D9" w:rsidRDefault="001F6FBA" w:rsidP="00D114D9">
      <w:pPr>
        <w:rPr>
          <w:szCs w:val="22"/>
        </w:rPr>
      </w:pPr>
      <w:r w:rsidRPr="00D114D9">
        <w:rPr>
          <w:szCs w:val="22"/>
        </w:rPr>
        <w:t>A PsA I vizsgálatban az ACR-válaszok hasonlóak voltak az alkalmazott metotrexát kombinációtól függetlenül (vele vagy nélküle). Az ACR-válaszok a nyílt elrendezésű kiterjesztéses vizsgálatban 136 hétig is fennmaradtak.</w:t>
      </w:r>
    </w:p>
    <w:p w14:paraId="4A209BD7" w14:textId="77777777" w:rsidR="00CD2FB8" w:rsidRPr="00D114D9" w:rsidRDefault="00CD2FB8" w:rsidP="00D114D9">
      <w:pPr>
        <w:rPr>
          <w:szCs w:val="22"/>
        </w:rPr>
      </w:pPr>
    </w:p>
    <w:p w14:paraId="60077699" w14:textId="77777777" w:rsidR="00CD2FB8" w:rsidRPr="00D114D9" w:rsidRDefault="001F6FBA" w:rsidP="00D114D9">
      <w:pPr>
        <w:pStyle w:val="EMEANormal"/>
        <w:rPr>
          <w:szCs w:val="22"/>
          <w:lang w:val="hu-HU"/>
        </w:rPr>
      </w:pPr>
      <w:r w:rsidRPr="00D114D9">
        <w:rPr>
          <w:szCs w:val="22"/>
          <w:lang w:val="hu-HU"/>
        </w:rPr>
        <w:t xml:space="preserve">Az arthritis psoriaticában folytatott vizsgálatokban radiológiai változásokat értékeltek. A kézfejről, a csuklóról és a lábfejről röntgenfelvételeket készítettek a vizsgálat kezdetekor, majd a kettős vak szakasz 24. hetében, amikor a betegek vagy adalmumabot, vagy placebót kaptak, és a 48. héten, amikor minden beteg nyílt elrendezésben adalimumabot kapott. A kiértékeléshez distalis </w:t>
      </w:r>
      <w:r w:rsidRPr="00D114D9">
        <w:rPr>
          <w:szCs w:val="22"/>
          <w:lang w:val="hu-HU"/>
        </w:rPr>
        <w:lastRenderedPageBreak/>
        <w:t>interphalangealis ízületeket magában foglaló módosított teljes Sharp-pontértéket (modified Total Sharp Score – mTSS) használtak, amely nem azonos a rheumatoid arthritisben használt teljes Sharp-pontértékkel (TSS).</w:t>
      </w:r>
    </w:p>
    <w:p w14:paraId="195DB037" w14:textId="77777777" w:rsidR="00CD2FB8" w:rsidRPr="00D114D9" w:rsidRDefault="00CD2FB8" w:rsidP="00D114D9">
      <w:pPr>
        <w:pStyle w:val="EMEANormal"/>
        <w:rPr>
          <w:szCs w:val="22"/>
          <w:lang w:val="hu-HU"/>
        </w:rPr>
      </w:pPr>
    </w:p>
    <w:p w14:paraId="3A3DDF49" w14:textId="77777777" w:rsidR="00CD2FB8" w:rsidRPr="00D114D9" w:rsidRDefault="001F6FBA" w:rsidP="00D114D9">
      <w:pPr>
        <w:pStyle w:val="EMEANormal"/>
        <w:rPr>
          <w:szCs w:val="22"/>
          <w:lang w:val="hu-HU"/>
        </w:rPr>
      </w:pPr>
      <w:r w:rsidRPr="00D114D9">
        <w:rPr>
          <w:szCs w:val="22"/>
          <w:lang w:val="hu-HU"/>
        </w:rPr>
        <w:t>Az adalimumab a placebóhoz képest csökkentette a perifériás ízületi károsodás progressziós rátáját, amint azt a módosított teljes Sharp-pontszám placebocsoportban a 24. héten mért 0,8 ± 2,5 (átlag ± szórás) értéke mutatja, az adalimumab</w:t>
      </w:r>
      <w:r w:rsidRPr="00D114D9">
        <w:rPr>
          <w:szCs w:val="22"/>
          <w:lang w:val="hu-HU"/>
        </w:rPr>
        <w:noBreakHyphen/>
        <w:t>csoport 48. héten mért 0,0 ± 1,9 értékével (p &lt; 0,001) szemben.</w:t>
      </w:r>
    </w:p>
    <w:p w14:paraId="72ABBAEC" w14:textId="77777777" w:rsidR="00CD2FB8" w:rsidRPr="00D114D9" w:rsidRDefault="00CD2FB8" w:rsidP="00D114D9">
      <w:pPr>
        <w:pStyle w:val="EMEANormal"/>
        <w:rPr>
          <w:szCs w:val="22"/>
          <w:lang w:val="hu-HU"/>
        </w:rPr>
      </w:pPr>
    </w:p>
    <w:p w14:paraId="412EF3E8" w14:textId="77777777" w:rsidR="00CD2FB8" w:rsidRPr="00D114D9" w:rsidRDefault="001F6FBA" w:rsidP="00D114D9">
      <w:pPr>
        <w:pStyle w:val="EMEANormal"/>
        <w:rPr>
          <w:szCs w:val="22"/>
          <w:lang w:val="hu-HU"/>
        </w:rPr>
      </w:pPr>
      <w:r w:rsidRPr="00D114D9">
        <w:rPr>
          <w:szCs w:val="22"/>
          <w:lang w:val="hu-HU"/>
        </w:rPr>
        <w:t>Az adalimumab</w:t>
      </w:r>
      <w:r w:rsidRPr="00D114D9">
        <w:rPr>
          <w:szCs w:val="22"/>
          <w:lang w:val="hu-HU"/>
        </w:rPr>
        <w:noBreakHyphen/>
        <w:t>kezelésben részesült, a kiindulási időszaktól a 48. hétig radiológiai progressziót nem mutató betegek (n = 102) 84%</w:t>
      </w:r>
      <w:r w:rsidRPr="00D114D9">
        <w:rPr>
          <w:szCs w:val="22"/>
          <w:lang w:val="hu-HU"/>
        </w:rPr>
        <w:noBreakHyphen/>
        <w:t>a a 144. hétig továbbra sem mutatott radiológiai progressziót.</w:t>
      </w:r>
    </w:p>
    <w:p w14:paraId="414FF501" w14:textId="77777777" w:rsidR="00CD2FB8" w:rsidRPr="00D114D9" w:rsidRDefault="001F6FBA" w:rsidP="00D114D9">
      <w:pPr>
        <w:pStyle w:val="EMEANormal"/>
        <w:rPr>
          <w:lang w:val="hu-HU"/>
        </w:rPr>
      </w:pPr>
      <w:r w:rsidRPr="00D114D9">
        <w:rPr>
          <w:szCs w:val="22"/>
          <w:lang w:val="hu-HU"/>
        </w:rPr>
        <w:t>Az adalimumabbal kezelt betegek fizikális funkciója a placebóhoz képest az egészségfelmérő kérdőív (HAQ) és a Rövid Egészségfelmérés (Short Form Health Survey – SF 36) skála alapján a 24. héten statisztikailag szignifikáns javulást mutatott. A jobb fizikális funkció a nyílt elrendezésű kiterjesztéses vizsgálat során is fennmaradt egészen a 136. hétig.</w:t>
      </w:r>
    </w:p>
    <w:p w14:paraId="33770C84" w14:textId="77777777" w:rsidR="00CD2FB8" w:rsidRPr="00D114D9" w:rsidRDefault="00CD2FB8" w:rsidP="00D114D9">
      <w:pPr>
        <w:pStyle w:val="EMEANormal"/>
        <w:rPr>
          <w:lang w:val="hu-HU"/>
        </w:rPr>
      </w:pPr>
    </w:p>
    <w:p w14:paraId="79280608" w14:textId="77777777" w:rsidR="00CD2FB8" w:rsidRPr="00D114D9" w:rsidRDefault="001F6FBA" w:rsidP="00D114D9">
      <w:pPr>
        <w:pStyle w:val="EMEAHeadingUnderline"/>
        <w:keepNext/>
        <w:tabs>
          <w:tab w:val="clear" w:pos="562"/>
          <w:tab w:val="left" w:pos="708"/>
        </w:tabs>
        <w:spacing w:beforeLines="0" w:afterLines="0"/>
        <w:rPr>
          <w:i/>
          <w:szCs w:val="22"/>
          <w:u w:val="none"/>
          <w:lang w:val="hu-HU" w:eastAsia="hu-HU"/>
        </w:rPr>
      </w:pPr>
      <w:r w:rsidRPr="00D114D9">
        <w:rPr>
          <w:i/>
          <w:szCs w:val="22"/>
          <w:u w:val="none"/>
          <w:lang w:val="hu-HU" w:eastAsia="hu-HU"/>
        </w:rPr>
        <w:t>Psoriasis</w:t>
      </w:r>
    </w:p>
    <w:p w14:paraId="0F7C5832" w14:textId="1728512A" w:rsidR="00CD2FB8" w:rsidRPr="00D114D9" w:rsidRDefault="001F6FBA" w:rsidP="00D114D9">
      <w:pPr>
        <w:keepNext/>
        <w:rPr>
          <w:szCs w:val="22"/>
        </w:rPr>
      </w:pPr>
      <w:r w:rsidRPr="00D114D9">
        <w:rPr>
          <w:szCs w:val="22"/>
        </w:rPr>
        <w:t>Az adalimumab biztonságosságát és hatásosságát randomizált, kettős vak vizsgálatokban értékelték olyan krónikus, plakkos psoriasisban szenvedő felnőtt betegek körében (</w:t>
      </w:r>
      <w:r w:rsidRPr="00D114D9">
        <w:rPr>
          <w:szCs w:val="22"/>
        </w:rPr>
        <w:sym w:font="Symbol" w:char="F0B3"/>
      </w:r>
      <w:r w:rsidRPr="00D114D9">
        <w:rPr>
          <w:szCs w:val="22"/>
        </w:rPr>
        <w:t xml:space="preserve"> 10% testfelület-érintettség és </w:t>
      </w:r>
      <w:r w:rsidRPr="00D114D9">
        <w:rPr>
          <w:szCs w:val="22"/>
        </w:rPr>
        <w:sym w:font="Symbol" w:char="F0B3"/>
      </w:r>
      <w:r w:rsidRPr="00D114D9">
        <w:rPr>
          <w:szCs w:val="22"/>
        </w:rPr>
        <w:t xml:space="preserve"> 12, ill. </w:t>
      </w:r>
      <w:r w:rsidRPr="00D114D9">
        <w:rPr>
          <w:szCs w:val="22"/>
        </w:rPr>
        <w:sym w:font="Symbol" w:char="F0B3"/>
      </w:r>
      <w:r w:rsidRPr="00D114D9">
        <w:rPr>
          <w:szCs w:val="22"/>
        </w:rPr>
        <w:t> 10 Psoriasis Area and Severity Index [PASI]), akik szisztémás vagy fototerápiás kezelésre vártak. A Psoriasis I és II vizsgálatokba beválogatott betegek 73%</w:t>
      </w:r>
      <w:r w:rsidRPr="00D114D9">
        <w:rPr>
          <w:szCs w:val="22"/>
        </w:rPr>
        <w:noBreakHyphen/>
        <w:t xml:space="preserve">a kapott már korábban szisztémás kezelést vagy fototerápiát. Az adalimumab </w:t>
      </w:r>
      <w:r w:rsidR="00EE23F8">
        <w:rPr>
          <w:szCs w:val="22"/>
        </w:rPr>
        <w:t>Libmyris</w:t>
      </w:r>
      <w:r w:rsidRPr="00D114D9">
        <w:rPr>
          <w:szCs w:val="22"/>
        </w:rPr>
        <w:t xml:space="preserve"> biztonságosságát és hatásosságát olyan közepesen súlyos</w:t>
      </w:r>
      <w:r w:rsidRPr="00D114D9">
        <w:rPr>
          <w:szCs w:val="22"/>
        </w:rPr>
        <w:noBreakHyphen/>
        <w:t>súlyos krónikus plakkos psoriasisban szenvedő felnőtt betegek körében is értékelték egy randomizált kettős vak vizsgálat során (Psoriasis III vizsgálat), akik egyidejűleg a kézfejet és/vagy a lábfejet érintő psoriasisban is szenvedtek és szisztémás kezelésre vártak.</w:t>
      </w:r>
    </w:p>
    <w:p w14:paraId="3050303C" w14:textId="77777777" w:rsidR="00CD2FB8" w:rsidRPr="00D114D9" w:rsidRDefault="00CD2FB8" w:rsidP="00D114D9">
      <w:pPr>
        <w:pStyle w:val="Endnotentext"/>
        <w:rPr>
          <w:sz w:val="22"/>
          <w:lang w:val="hu-HU"/>
        </w:rPr>
      </w:pPr>
    </w:p>
    <w:p w14:paraId="0F573EDF" w14:textId="77777777" w:rsidR="00CD2FB8" w:rsidRPr="00D114D9" w:rsidRDefault="001F6FBA" w:rsidP="00D114D9">
      <w:pPr>
        <w:rPr>
          <w:szCs w:val="22"/>
        </w:rPr>
      </w:pPr>
      <w:r w:rsidRPr="00D114D9">
        <w:rPr>
          <w:szCs w:val="22"/>
        </w:rPr>
        <w:t>A Psoriasis I (REVEAL) vizsgálatban 1212 beteg állapotát értékelték három kezelési időszakban. Az „A” időszakban a betegek placebót vagy 80 mg kezdő dózisú adalimumabot kaptak, amelyet egy héttel a kezdő dózist követően minden második héten 40 mg adaggal folytattak. Tizenhat hetes kezelés után a legalább PASI 75 választ (a kiindulási értékhez képest legalább 75%</w:t>
      </w:r>
      <w:r w:rsidRPr="00D114D9">
        <w:rPr>
          <w:szCs w:val="22"/>
        </w:rPr>
        <w:noBreakHyphen/>
        <w:t xml:space="preserve">os PASI-pontszám-javulást) mutató betegek egy „B” időszakba léptek, amelyben nyílt elrendezésben, minden második héten 40 mg adalimumabot kaptak. A 33. héten </w:t>
      </w:r>
      <w:r w:rsidRPr="00D114D9">
        <w:rPr>
          <w:szCs w:val="22"/>
        </w:rPr>
        <w:sym w:font="Symbol" w:char="F0B3"/>
      </w:r>
      <w:r w:rsidRPr="00D114D9">
        <w:rPr>
          <w:szCs w:val="22"/>
        </w:rPr>
        <w:t> PASI 75 választ mutató és eredetileg az „A” időszakban aktív kezelést kapók közé randomizált betegeket a „C” időszakban újrarandomizálták, hogy további 19 héten át minden második héten 40 mg adalimumabot vagy placebót kapjanak. Minden kezelési csoportot figyelembe véve a kiindulási PASI</w:t>
      </w:r>
      <w:r w:rsidRPr="00D114D9">
        <w:rPr>
          <w:szCs w:val="22"/>
        </w:rPr>
        <w:noBreakHyphen/>
        <w:t>pontérték 18,9 volt, míg a kiindulási PGA</w:t>
      </w:r>
      <w:r w:rsidRPr="00D114D9">
        <w:rPr>
          <w:szCs w:val="22"/>
        </w:rPr>
        <w:noBreakHyphen/>
        <w:t>pontszám a „közepestől” (a vizsgálatban résztvevők 53%</w:t>
      </w:r>
      <w:r w:rsidRPr="00D114D9">
        <w:rPr>
          <w:szCs w:val="22"/>
        </w:rPr>
        <w:noBreakHyphen/>
        <w:t>a) a „súlyosig” (41%) és a „nagyon súlyosig” (6%) terjedt.</w:t>
      </w:r>
    </w:p>
    <w:p w14:paraId="2113B905" w14:textId="77777777" w:rsidR="00CD2FB8" w:rsidRPr="00D114D9" w:rsidRDefault="00CD2FB8" w:rsidP="00D114D9">
      <w:pPr>
        <w:rPr>
          <w:szCs w:val="22"/>
        </w:rPr>
      </w:pPr>
    </w:p>
    <w:p w14:paraId="0CADBDA6" w14:textId="77777777" w:rsidR="00CD2FB8" w:rsidRPr="00D114D9" w:rsidRDefault="001F6FBA" w:rsidP="00D114D9">
      <w:pPr>
        <w:rPr>
          <w:szCs w:val="22"/>
        </w:rPr>
      </w:pPr>
      <w:r w:rsidRPr="00D114D9">
        <w:rPr>
          <w:szCs w:val="22"/>
        </w:rPr>
        <w:t>A Psoriasis II vizsgálatban (CHAMPION) az adalimumab hatásosságát és biztonságosságát a metotrexátéval és a placebóéval hasonlították össze 271 beteg részvételével. A betegek placebót, egy kezdeti, 7,5 mg</w:t>
      </w:r>
      <w:r w:rsidRPr="00D114D9">
        <w:rPr>
          <w:szCs w:val="22"/>
        </w:rPr>
        <w:noBreakHyphen/>
        <w:t>os metotrexát-dózist kaptak, és azt követően az adagot legfeljebb a 12. hétig, 25 mg</w:t>
      </w:r>
      <w:r w:rsidRPr="00D114D9">
        <w:rPr>
          <w:szCs w:val="22"/>
        </w:rPr>
        <w:noBreakHyphen/>
        <w:t>os maximális dózisig emelték, vagy egy 80 mg</w:t>
      </w:r>
      <w:r w:rsidRPr="00D114D9">
        <w:rPr>
          <w:szCs w:val="22"/>
        </w:rPr>
        <w:noBreakHyphen/>
        <w:t>os adalimumab kezdő dózisban részesültek, amit 16 hétig kéthetente 40 mg</w:t>
      </w:r>
      <w:r w:rsidRPr="00D114D9">
        <w:rPr>
          <w:szCs w:val="22"/>
        </w:rPr>
        <w:noBreakHyphen/>
        <w:t>os adag követett (egy héttel a kezdő dózis beadása után kezdve). Nincs az adalimumab- és a metotrexát</w:t>
      </w:r>
      <w:r w:rsidRPr="00D114D9">
        <w:rPr>
          <w:szCs w:val="22"/>
        </w:rPr>
        <w:noBreakHyphen/>
        <w:t xml:space="preserve">kezelést 16 hétnél hosszabb idő után összehasonlító adat. A metotrexátot szedő és </w:t>
      </w:r>
      <w:r w:rsidRPr="00D114D9">
        <w:rPr>
          <w:szCs w:val="22"/>
        </w:rPr>
        <w:sym w:font="Symbol" w:char="F0B3"/>
      </w:r>
      <w:r w:rsidRPr="00D114D9">
        <w:rPr>
          <w:szCs w:val="22"/>
        </w:rPr>
        <w:t> PASI 50 választ a 8. és/vagy a 12. héten elérő betegeknél nem növelték tovább a dózist. Minden kezelési csoportot figyelembe véve az átlagos PASI</w:t>
      </w:r>
      <w:r w:rsidRPr="00D114D9">
        <w:rPr>
          <w:szCs w:val="22"/>
        </w:rPr>
        <w:noBreakHyphen/>
        <w:t>pontszám 19,7 volt, míg a kiindulási PGA</w:t>
      </w:r>
      <w:r w:rsidRPr="00D114D9">
        <w:rPr>
          <w:szCs w:val="22"/>
        </w:rPr>
        <w:noBreakHyphen/>
        <w:t>pontszám az „enyhétől” (&lt; 1%) a „közepesen át” (48%) a „súlyosig” (46%) és a „nagyon súlyosig” (6%) terjedt.</w:t>
      </w:r>
    </w:p>
    <w:p w14:paraId="00515210" w14:textId="77777777" w:rsidR="00CD2FB8" w:rsidRPr="00D114D9" w:rsidRDefault="00CD2FB8" w:rsidP="00D114D9">
      <w:pPr>
        <w:rPr>
          <w:szCs w:val="22"/>
        </w:rPr>
      </w:pPr>
    </w:p>
    <w:p w14:paraId="4AC5F199" w14:textId="77777777" w:rsidR="00CD2FB8" w:rsidRPr="00D114D9" w:rsidRDefault="001F6FBA" w:rsidP="00D114D9">
      <w:pPr>
        <w:rPr>
          <w:szCs w:val="22"/>
        </w:rPr>
      </w:pPr>
      <w:r w:rsidRPr="00D114D9">
        <w:rPr>
          <w:szCs w:val="22"/>
        </w:rPr>
        <w:t>Az összes II. és III. fázisú psoriasis vizsgálatban részt vevő beteg alkalmas volt egy nyílt elrendezésű kiterjesztéses vizsgálatba való beválogatásra, amelyben az adalimumabot legalább további 108 héten át adták.</w:t>
      </w:r>
    </w:p>
    <w:p w14:paraId="26D266DB" w14:textId="77777777" w:rsidR="00CD2FB8" w:rsidRPr="00D114D9" w:rsidRDefault="00CD2FB8" w:rsidP="00D114D9">
      <w:pPr>
        <w:rPr>
          <w:szCs w:val="22"/>
        </w:rPr>
      </w:pPr>
    </w:p>
    <w:p w14:paraId="70C0B37A" w14:textId="77777777" w:rsidR="00CD2FB8" w:rsidRPr="00D114D9" w:rsidRDefault="001F6FBA" w:rsidP="00D114D9">
      <w:pPr>
        <w:rPr>
          <w:szCs w:val="22"/>
        </w:rPr>
      </w:pPr>
      <w:r w:rsidRPr="00D114D9">
        <w:rPr>
          <w:szCs w:val="22"/>
        </w:rPr>
        <w:t>A Psoriasis I és II vizsgálatokban az elsődleges végpont azon betegek aránya volt, akik a kiindulási időponttól a 16. hétig PASI 75 választ értek el (lásd 16. és 17. táblázat).</w:t>
      </w:r>
    </w:p>
    <w:p w14:paraId="2BB239F2" w14:textId="77777777" w:rsidR="00CD2FB8" w:rsidRPr="00D114D9" w:rsidRDefault="00CD2FB8" w:rsidP="00D114D9">
      <w:pPr>
        <w:rPr>
          <w:szCs w:val="22"/>
        </w:rPr>
      </w:pPr>
    </w:p>
    <w:p w14:paraId="6F65BEAB" w14:textId="77777777" w:rsidR="00CD2FB8" w:rsidRPr="00D114D9" w:rsidRDefault="001F6FBA" w:rsidP="00D114D9">
      <w:pPr>
        <w:pStyle w:val="DefaultText"/>
        <w:keepNext/>
        <w:rPr>
          <w:rFonts w:ascii="Times New Roman" w:hAnsi="Times New Roman"/>
          <w:b/>
          <w:bCs w:val="0"/>
          <w:szCs w:val="22"/>
          <w:lang w:val="hu-HU"/>
        </w:rPr>
      </w:pPr>
      <w:r w:rsidRPr="00D114D9">
        <w:rPr>
          <w:rFonts w:ascii="Times New Roman" w:hAnsi="Times New Roman"/>
          <w:b/>
          <w:bCs w:val="0"/>
          <w:szCs w:val="22"/>
          <w:lang w:val="hu-HU"/>
        </w:rPr>
        <w:lastRenderedPageBreak/>
        <w:t>16. táblázat: Psoriasis I (REVEAL) vizsgálat – hatásossági eredmények a 16. héten</w:t>
      </w:r>
    </w:p>
    <w:p w14:paraId="2D50AA72" w14:textId="77777777" w:rsidR="00CD2FB8" w:rsidRPr="00D114D9" w:rsidRDefault="00CD2FB8" w:rsidP="00D114D9">
      <w:pPr>
        <w:pStyle w:val="DefaultText"/>
        <w:keepNext/>
        <w:rPr>
          <w:rFonts w:ascii="Times New Roman" w:hAnsi="Times New Roman"/>
          <w:b/>
          <w:bCs w:val="0"/>
          <w:szCs w:val="22"/>
          <w:u w:val="single"/>
          <w:lang w:val="hu-HU"/>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620"/>
        <w:gridCol w:w="2352"/>
      </w:tblGrid>
      <w:tr w:rsidR="00CD2FB8" w:rsidRPr="00D114D9" w14:paraId="75048CF2" w14:textId="77777777">
        <w:trPr>
          <w:cantSplit/>
          <w:jc w:val="center"/>
        </w:trPr>
        <w:tc>
          <w:tcPr>
            <w:tcW w:w="2977" w:type="dxa"/>
            <w:tcBorders>
              <w:top w:val="single" w:sz="4" w:space="0" w:color="auto"/>
              <w:left w:val="single" w:sz="4" w:space="0" w:color="auto"/>
              <w:bottom w:val="single" w:sz="4" w:space="0" w:color="auto"/>
              <w:right w:val="single" w:sz="4" w:space="0" w:color="auto"/>
            </w:tcBorders>
            <w:vAlign w:val="center"/>
          </w:tcPr>
          <w:p w14:paraId="0AA7A8DD" w14:textId="77777777" w:rsidR="00CD2FB8" w:rsidRPr="00D114D9" w:rsidRDefault="00CD2FB8" w:rsidP="00D114D9">
            <w:pPr>
              <w:pStyle w:val="DefaultText"/>
              <w:keepNext/>
              <w:rPr>
                <w:rFonts w:ascii="Times New Roman" w:hAnsi="Times New Roman"/>
                <w:b/>
                <w:bCs w:val="0"/>
                <w:szCs w:val="22"/>
                <w:lang w:val="hu-HU"/>
              </w:rPr>
            </w:pPr>
          </w:p>
        </w:tc>
        <w:tc>
          <w:tcPr>
            <w:tcW w:w="1620" w:type="dxa"/>
            <w:tcBorders>
              <w:top w:val="single" w:sz="4" w:space="0" w:color="auto"/>
              <w:left w:val="single" w:sz="4" w:space="0" w:color="auto"/>
              <w:bottom w:val="single" w:sz="4" w:space="0" w:color="auto"/>
              <w:right w:val="single" w:sz="4" w:space="0" w:color="auto"/>
            </w:tcBorders>
            <w:vAlign w:val="center"/>
            <w:hideMark/>
          </w:tcPr>
          <w:p w14:paraId="5D05EAC5"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Placebo</w:t>
            </w:r>
          </w:p>
          <w:p w14:paraId="470C6228"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N = 398</w:t>
            </w:r>
          </w:p>
          <w:p w14:paraId="411E6329"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n (%)</w:t>
            </w:r>
          </w:p>
        </w:tc>
        <w:tc>
          <w:tcPr>
            <w:tcW w:w="2352" w:type="dxa"/>
            <w:tcBorders>
              <w:top w:val="single" w:sz="4" w:space="0" w:color="auto"/>
              <w:left w:val="single" w:sz="4" w:space="0" w:color="auto"/>
              <w:bottom w:val="single" w:sz="4" w:space="0" w:color="auto"/>
              <w:right w:val="single" w:sz="4" w:space="0" w:color="auto"/>
            </w:tcBorders>
            <w:vAlign w:val="center"/>
            <w:hideMark/>
          </w:tcPr>
          <w:p w14:paraId="45CEF270"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 xml:space="preserve">Adalimumab 40 mg </w:t>
            </w:r>
          </w:p>
          <w:p w14:paraId="2F3784A9"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minden második héten</w:t>
            </w:r>
          </w:p>
          <w:p w14:paraId="7FE9164A"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N = 814</w:t>
            </w:r>
          </w:p>
          <w:p w14:paraId="2C091F5A"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n (%)</w:t>
            </w:r>
          </w:p>
        </w:tc>
      </w:tr>
      <w:tr w:rsidR="00CD2FB8" w:rsidRPr="00D114D9" w14:paraId="537B447C" w14:textId="77777777">
        <w:trPr>
          <w:cantSplit/>
          <w:jc w:val="center"/>
        </w:trPr>
        <w:tc>
          <w:tcPr>
            <w:tcW w:w="2977" w:type="dxa"/>
            <w:tcBorders>
              <w:top w:val="single" w:sz="4" w:space="0" w:color="auto"/>
              <w:left w:val="single" w:sz="4" w:space="0" w:color="auto"/>
              <w:bottom w:val="single" w:sz="4" w:space="0" w:color="auto"/>
              <w:right w:val="single" w:sz="4" w:space="0" w:color="auto"/>
            </w:tcBorders>
            <w:hideMark/>
          </w:tcPr>
          <w:p w14:paraId="4AA0042B" w14:textId="77777777" w:rsidR="00CD2FB8" w:rsidRPr="00D114D9" w:rsidRDefault="001F6FBA" w:rsidP="00D114D9">
            <w:pPr>
              <w:pStyle w:val="DefaultText"/>
              <w:keepNext/>
              <w:rPr>
                <w:rFonts w:ascii="Times New Roman" w:hAnsi="Times New Roman"/>
                <w:b/>
                <w:lang w:val="hu-HU"/>
              </w:rPr>
            </w:pPr>
            <w:r w:rsidRPr="00D114D9">
              <w:rPr>
                <w:rFonts w:ascii="Times New Roman" w:hAnsi="Times New Roman"/>
                <w:b/>
                <w:lang w:val="hu-HU"/>
              </w:rPr>
              <w:t xml:space="preserve">    </w:t>
            </w:r>
            <w:r w:rsidRPr="00D114D9">
              <w:rPr>
                <w:rFonts w:ascii="Times New Roman" w:hAnsi="Times New Roman"/>
                <w:b/>
                <w:lang w:val="hu-HU"/>
              </w:rPr>
              <w:sym w:font="Symbol" w:char="F0B3"/>
            </w:r>
            <w:r w:rsidRPr="00D114D9">
              <w:rPr>
                <w:rFonts w:ascii="Times New Roman" w:hAnsi="Times New Roman"/>
                <w:b/>
                <w:lang w:val="hu-HU"/>
              </w:rPr>
              <w:t xml:space="preserve"> PASI 75</w:t>
            </w:r>
            <w:r w:rsidRPr="00D114D9">
              <w:rPr>
                <w:rFonts w:ascii="Times New Roman" w:hAnsi="Times New Roman"/>
                <w:b/>
                <w:vertAlign w:val="superscript"/>
                <w:lang w:val="hu-HU"/>
              </w:rPr>
              <w:t>a</w:t>
            </w:r>
          </w:p>
        </w:tc>
        <w:tc>
          <w:tcPr>
            <w:tcW w:w="1620" w:type="dxa"/>
            <w:tcBorders>
              <w:top w:val="single" w:sz="4" w:space="0" w:color="auto"/>
              <w:left w:val="single" w:sz="4" w:space="0" w:color="auto"/>
              <w:bottom w:val="single" w:sz="4" w:space="0" w:color="auto"/>
              <w:right w:val="single" w:sz="4" w:space="0" w:color="auto"/>
            </w:tcBorders>
            <w:hideMark/>
          </w:tcPr>
          <w:p w14:paraId="77CCC0F5"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26 (6,5)</w:t>
            </w:r>
          </w:p>
        </w:tc>
        <w:tc>
          <w:tcPr>
            <w:tcW w:w="2352" w:type="dxa"/>
            <w:tcBorders>
              <w:top w:val="single" w:sz="4" w:space="0" w:color="auto"/>
              <w:left w:val="single" w:sz="4" w:space="0" w:color="auto"/>
              <w:bottom w:val="single" w:sz="4" w:space="0" w:color="auto"/>
              <w:right w:val="single" w:sz="4" w:space="0" w:color="auto"/>
            </w:tcBorders>
            <w:hideMark/>
          </w:tcPr>
          <w:p w14:paraId="051360F5"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578 (70,9)</w:t>
            </w:r>
            <w:r w:rsidRPr="00D114D9">
              <w:rPr>
                <w:rFonts w:ascii="Times New Roman" w:hAnsi="Times New Roman"/>
                <w:vertAlign w:val="superscript"/>
                <w:lang w:val="hu-HU"/>
              </w:rPr>
              <w:t>b</w:t>
            </w:r>
          </w:p>
        </w:tc>
      </w:tr>
      <w:tr w:rsidR="00CD2FB8" w:rsidRPr="00D114D9" w14:paraId="65904C98" w14:textId="77777777">
        <w:trPr>
          <w:cantSplit/>
          <w:trHeight w:val="70"/>
          <w:jc w:val="center"/>
        </w:trPr>
        <w:tc>
          <w:tcPr>
            <w:tcW w:w="2977" w:type="dxa"/>
            <w:tcBorders>
              <w:top w:val="single" w:sz="4" w:space="0" w:color="auto"/>
              <w:left w:val="single" w:sz="4" w:space="0" w:color="auto"/>
              <w:bottom w:val="single" w:sz="4" w:space="0" w:color="auto"/>
              <w:right w:val="single" w:sz="4" w:space="0" w:color="auto"/>
            </w:tcBorders>
            <w:hideMark/>
          </w:tcPr>
          <w:p w14:paraId="3AFF2CB4" w14:textId="77777777" w:rsidR="00CD2FB8" w:rsidRPr="00D114D9" w:rsidRDefault="001F6FBA" w:rsidP="00D114D9">
            <w:pPr>
              <w:pStyle w:val="DefaultText"/>
              <w:keepNext/>
              <w:rPr>
                <w:rFonts w:ascii="Times New Roman" w:hAnsi="Times New Roman"/>
                <w:b/>
                <w:lang w:val="hu-HU"/>
              </w:rPr>
            </w:pPr>
            <w:r w:rsidRPr="00D114D9">
              <w:rPr>
                <w:rFonts w:ascii="Times New Roman" w:hAnsi="Times New Roman"/>
                <w:b/>
                <w:lang w:val="hu-HU"/>
              </w:rPr>
              <w:t xml:space="preserve">    PASI 100</w:t>
            </w:r>
          </w:p>
        </w:tc>
        <w:tc>
          <w:tcPr>
            <w:tcW w:w="1620" w:type="dxa"/>
            <w:tcBorders>
              <w:top w:val="single" w:sz="4" w:space="0" w:color="auto"/>
              <w:left w:val="single" w:sz="4" w:space="0" w:color="auto"/>
              <w:bottom w:val="single" w:sz="4" w:space="0" w:color="auto"/>
              <w:right w:val="single" w:sz="4" w:space="0" w:color="auto"/>
            </w:tcBorders>
            <w:hideMark/>
          </w:tcPr>
          <w:p w14:paraId="6A62BF31"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3 (0,8)</w:t>
            </w:r>
          </w:p>
        </w:tc>
        <w:tc>
          <w:tcPr>
            <w:tcW w:w="2352" w:type="dxa"/>
            <w:tcBorders>
              <w:top w:val="single" w:sz="4" w:space="0" w:color="auto"/>
              <w:left w:val="single" w:sz="4" w:space="0" w:color="auto"/>
              <w:bottom w:val="single" w:sz="4" w:space="0" w:color="auto"/>
              <w:right w:val="single" w:sz="4" w:space="0" w:color="auto"/>
            </w:tcBorders>
            <w:hideMark/>
          </w:tcPr>
          <w:p w14:paraId="694DB7C7"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163 (20,0)</w:t>
            </w:r>
            <w:r w:rsidRPr="00D114D9">
              <w:rPr>
                <w:rFonts w:ascii="Times New Roman" w:hAnsi="Times New Roman"/>
                <w:vertAlign w:val="superscript"/>
                <w:lang w:val="hu-HU"/>
              </w:rPr>
              <w:t>b</w:t>
            </w:r>
          </w:p>
        </w:tc>
      </w:tr>
      <w:tr w:rsidR="00CD2FB8" w:rsidRPr="00D114D9" w14:paraId="222A73D4" w14:textId="77777777">
        <w:trPr>
          <w:cantSplit/>
          <w:jc w:val="center"/>
        </w:trPr>
        <w:tc>
          <w:tcPr>
            <w:tcW w:w="2977" w:type="dxa"/>
            <w:tcBorders>
              <w:top w:val="single" w:sz="4" w:space="0" w:color="auto"/>
              <w:left w:val="single" w:sz="4" w:space="0" w:color="auto"/>
              <w:bottom w:val="single" w:sz="4" w:space="0" w:color="auto"/>
              <w:right w:val="single" w:sz="4" w:space="0" w:color="auto"/>
            </w:tcBorders>
            <w:hideMark/>
          </w:tcPr>
          <w:p w14:paraId="6BD7545C" w14:textId="77777777" w:rsidR="00CD2FB8" w:rsidRPr="00D114D9" w:rsidRDefault="001F6FBA" w:rsidP="00D114D9">
            <w:pPr>
              <w:pStyle w:val="DefaultText"/>
              <w:keepNext/>
              <w:rPr>
                <w:rFonts w:ascii="Times New Roman" w:hAnsi="Times New Roman"/>
                <w:b/>
                <w:lang w:val="hu-HU"/>
              </w:rPr>
            </w:pPr>
            <w:r w:rsidRPr="00D114D9">
              <w:rPr>
                <w:rFonts w:ascii="Times New Roman" w:hAnsi="Times New Roman"/>
                <w:b/>
                <w:lang w:val="hu-HU"/>
              </w:rPr>
              <w:t xml:space="preserve">    PGA: tiszta/minimális</w:t>
            </w:r>
          </w:p>
        </w:tc>
        <w:tc>
          <w:tcPr>
            <w:tcW w:w="1620" w:type="dxa"/>
            <w:tcBorders>
              <w:top w:val="single" w:sz="4" w:space="0" w:color="auto"/>
              <w:left w:val="single" w:sz="4" w:space="0" w:color="auto"/>
              <w:bottom w:val="single" w:sz="4" w:space="0" w:color="auto"/>
              <w:right w:val="single" w:sz="4" w:space="0" w:color="auto"/>
            </w:tcBorders>
            <w:hideMark/>
          </w:tcPr>
          <w:p w14:paraId="3ECC31E7"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17 (4,3)</w:t>
            </w:r>
          </w:p>
        </w:tc>
        <w:tc>
          <w:tcPr>
            <w:tcW w:w="2352" w:type="dxa"/>
            <w:tcBorders>
              <w:top w:val="single" w:sz="4" w:space="0" w:color="auto"/>
              <w:left w:val="single" w:sz="4" w:space="0" w:color="auto"/>
              <w:bottom w:val="single" w:sz="4" w:space="0" w:color="auto"/>
              <w:right w:val="single" w:sz="4" w:space="0" w:color="auto"/>
            </w:tcBorders>
            <w:hideMark/>
          </w:tcPr>
          <w:p w14:paraId="3AA334B9"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506 (62,2)</w:t>
            </w:r>
            <w:r w:rsidRPr="00D114D9">
              <w:rPr>
                <w:rFonts w:ascii="Times New Roman" w:hAnsi="Times New Roman"/>
                <w:vertAlign w:val="superscript"/>
                <w:lang w:val="hu-HU"/>
              </w:rPr>
              <w:t>b</w:t>
            </w:r>
          </w:p>
        </w:tc>
      </w:tr>
      <w:tr w:rsidR="00CD2FB8" w:rsidRPr="00D114D9" w14:paraId="4F15761D" w14:textId="77777777">
        <w:trPr>
          <w:cantSplit/>
          <w:jc w:val="center"/>
        </w:trPr>
        <w:tc>
          <w:tcPr>
            <w:tcW w:w="6949" w:type="dxa"/>
            <w:gridSpan w:val="3"/>
            <w:tcBorders>
              <w:top w:val="single" w:sz="4" w:space="0" w:color="auto"/>
              <w:left w:val="single" w:sz="4" w:space="0" w:color="auto"/>
              <w:bottom w:val="single" w:sz="4" w:space="0" w:color="auto"/>
              <w:right w:val="single" w:sz="4" w:space="0" w:color="auto"/>
            </w:tcBorders>
            <w:hideMark/>
          </w:tcPr>
          <w:p w14:paraId="51AA3E97"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vertAlign w:val="superscript"/>
                <w:lang w:val="hu-HU"/>
              </w:rPr>
              <w:t>a</w:t>
            </w:r>
            <w:r w:rsidRPr="00D114D9">
              <w:rPr>
                <w:rFonts w:ascii="Times New Roman" w:hAnsi="Times New Roman"/>
                <w:szCs w:val="22"/>
                <w:lang w:val="hu-HU"/>
              </w:rPr>
              <w:t xml:space="preserve"> A PASI 75 választ elért betegek százalékos aránya középértékre korrigált arány formájában került kiszámításra</w:t>
            </w:r>
          </w:p>
          <w:p w14:paraId="0B301800" w14:textId="77777777" w:rsidR="00CD2FB8" w:rsidRPr="00D114D9" w:rsidRDefault="001F6FBA" w:rsidP="00D114D9">
            <w:pPr>
              <w:pStyle w:val="DefaultText"/>
              <w:keepNext/>
              <w:rPr>
                <w:rFonts w:ascii="Times New Roman" w:hAnsi="Times New Roman"/>
                <w:lang w:val="hu-HU"/>
              </w:rPr>
            </w:pPr>
            <w:r w:rsidRPr="00D114D9">
              <w:rPr>
                <w:rFonts w:ascii="Times New Roman" w:hAnsi="Times New Roman"/>
                <w:vertAlign w:val="superscript"/>
                <w:lang w:val="hu-HU"/>
              </w:rPr>
              <w:t>b</w:t>
            </w:r>
            <w:r w:rsidRPr="00D114D9">
              <w:rPr>
                <w:rFonts w:ascii="Times New Roman" w:hAnsi="Times New Roman"/>
                <w:lang w:val="hu-HU"/>
              </w:rPr>
              <w:t xml:space="preserve"> p &lt; 0,001, adalimumab vs. placebo</w:t>
            </w:r>
          </w:p>
        </w:tc>
      </w:tr>
    </w:tbl>
    <w:p w14:paraId="056126A2" w14:textId="77777777" w:rsidR="00CD2FB8" w:rsidRPr="00D114D9" w:rsidRDefault="00CD2FB8" w:rsidP="00D114D9">
      <w:pPr>
        <w:pStyle w:val="Textkrper3"/>
        <w:jc w:val="left"/>
        <w:rPr>
          <w:b/>
          <w:i/>
          <w:sz w:val="22"/>
          <w:lang w:val="hu-HU"/>
        </w:rPr>
      </w:pPr>
    </w:p>
    <w:p w14:paraId="7B13BE22" w14:textId="77777777" w:rsidR="00CD2FB8" w:rsidRPr="00D114D9" w:rsidRDefault="001F6FBA" w:rsidP="00D114D9">
      <w:pPr>
        <w:pStyle w:val="DefaultText"/>
        <w:keepNext/>
        <w:rPr>
          <w:rFonts w:ascii="Times New Roman" w:hAnsi="Times New Roman"/>
          <w:b/>
          <w:lang w:val="hu-HU"/>
        </w:rPr>
      </w:pPr>
      <w:r w:rsidRPr="00D114D9">
        <w:rPr>
          <w:rFonts w:ascii="Times New Roman" w:hAnsi="Times New Roman"/>
          <w:b/>
          <w:lang w:val="hu-HU"/>
        </w:rPr>
        <w:t>17. táblázat: Psoriasis II (CHAMPION) vizsgálat – hatásossági eredmények a 16. héten</w:t>
      </w:r>
    </w:p>
    <w:p w14:paraId="3F7221C7" w14:textId="77777777" w:rsidR="00CD2FB8" w:rsidRPr="00D114D9" w:rsidRDefault="00CD2FB8" w:rsidP="00D114D9">
      <w:pPr>
        <w:pStyle w:val="DefaultText"/>
        <w:keepNext/>
        <w:rPr>
          <w:rFonts w:ascii="Times New Roman" w:hAnsi="Times New Roman"/>
          <w:u w:val="single"/>
          <w:lang w:val="hu-HU"/>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625"/>
        <w:gridCol w:w="1342"/>
        <w:gridCol w:w="2371"/>
      </w:tblGrid>
      <w:tr w:rsidR="00CD2FB8" w:rsidRPr="00D114D9" w14:paraId="276D7157" w14:textId="77777777">
        <w:trPr>
          <w:cantSplit/>
          <w:jc w:val="center"/>
        </w:trPr>
        <w:tc>
          <w:tcPr>
            <w:tcW w:w="1639" w:type="dxa"/>
            <w:tcBorders>
              <w:top w:val="single" w:sz="4" w:space="0" w:color="auto"/>
              <w:left w:val="single" w:sz="4" w:space="0" w:color="auto"/>
              <w:bottom w:val="single" w:sz="4" w:space="0" w:color="auto"/>
              <w:right w:val="single" w:sz="4" w:space="0" w:color="auto"/>
            </w:tcBorders>
          </w:tcPr>
          <w:p w14:paraId="188699D9" w14:textId="77777777" w:rsidR="00CD2FB8" w:rsidRPr="00D114D9" w:rsidRDefault="00CD2FB8" w:rsidP="00D114D9">
            <w:pPr>
              <w:pStyle w:val="DefaultText"/>
              <w:keepNext/>
              <w:jc w:val="center"/>
              <w:rPr>
                <w:rFonts w:ascii="Times New Roman" w:hAnsi="Times New Roman"/>
                <w:b/>
                <w:lang w:val="hu-HU"/>
              </w:rPr>
            </w:pPr>
          </w:p>
        </w:tc>
        <w:tc>
          <w:tcPr>
            <w:tcW w:w="1668" w:type="dxa"/>
            <w:tcBorders>
              <w:top w:val="single" w:sz="4" w:space="0" w:color="auto"/>
              <w:left w:val="single" w:sz="4" w:space="0" w:color="auto"/>
              <w:bottom w:val="single" w:sz="4" w:space="0" w:color="auto"/>
              <w:right w:val="single" w:sz="4" w:space="0" w:color="auto"/>
            </w:tcBorders>
            <w:vAlign w:val="center"/>
            <w:hideMark/>
          </w:tcPr>
          <w:p w14:paraId="7EC8E967"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Placebo</w:t>
            </w:r>
          </w:p>
          <w:p w14:paraId="7CAF10DF"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N = 53</w:t>
            </w:r>
          </w:p>
          <w:p w14:paraId="63272FF9"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n (%)</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1685220"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Metotrexát</w:t>
            </w:r>
          </w:p>
          <w:p w14:paraId="4A237A54"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N = 110</w:t>
            </w:r>
          </w:p>
          <w:p w14:paraId="4E18C726"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n (%)</w:t>
            </w:r>
          </w:p>
        </w:tc>
        <w:tc>
          <w:tcPr>
            <w:tcW w:w="2392" w:type="dxa"/>
            <w:tcBorders>
              <w:top w:val="single" w:sz="4" w:space="0" w:color="auto"/>
              <w:left w:val="single" w:sz="4" w:space="0" w:color="auto"/>
              <w:bottom w:val="single" w:sz="4" w:space="0" w:color="auto"/>
              <w:right w:val="single" w:sz="4" w:space="0" w:color="auto"/>
            </w:tcBorders>
            <w:vAlign w:val="center"/>
            <w:hideMark/>
          </w:tcPr>
          <w:p w14:paraId="279CE675"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 xml:space="preserve">Adalimumab 40 mg </w:t>
            </w:r>
          </w:p>
          <w:p w14:paraId="4941CE53"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minden második héten</w:t>
            </w:r>
          </w:p>
          <w:p w14:paraId="7C952C5A"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N = 108</w:t>
            </w:r>
          </w:p>
          <w:p w14:paraId="01D36F9C"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n (%)</w:t>
            </w:r>
          </w:p>
        </w:tc>
      </w:tr>
      <w:tr w:rsidR="00CD2FB8" w:rsidRPr="00D114D9" w14:paraId="621014B5" w14:textId="77777777">
        <w:trPr>
          <w:cantSplit/>
          <w:jc w:val="center"/>
        </w:trPr>
        <w:tc>
          <w:tcPr>
            <w:tcW w:w="1639" w:type="dxa"/>
            <w:tcBorders>
              <w:top w:val="single" w:sz="4" w:space="0" w:color="auto"/>
              <w:left w:val="single" w:sz="4" w:space="0" w:color="auto"/>
              <w:bottom w:val="single" w:sz="4" w:space="0" w:color="auto"/>
              <w:right w:val="single" w:sz="4" w:space="0" w:color="auto"/>
            </w:tcBorders>
            <w:hideMark/>
          </w:tcPr>
          <w:p w14:paraId="2CA1DCE4" w14:textId="77777777" w:rsidR="00CD2FB8" w:rsidRPr="00D114D9" w:rsidRDefault="001F6FBA" w:rsidP="00D114D9">
            <w:pPr>
              <w:pStyle w:val="DefaultText"/>
              <w:keepNext/>
              <w:rPr>
                <w:rFonts w:ascii="Times New Roman" w:hAnsi="Times New Roman"/>
                <w:b/>
                <w:lang w:val="hu-HU"/>
              </w:rPr>
            </w:pPr>
            <w:r w:rsidRPr="00D114D9">
              <w:rPr>
                <w:rFonts w:ascii="Times New Roman" w:hAnsi="Times New Roman"/>
                <w:b/>
                <w:lang w:val="hu-HU"/>
              </w:rPr>
              <w:t xml:space="preserve">    </w:t>
            </w:r>
            <w:r w:rsidRPr="00D114D9">
              <w:rPr>
                <w:rFonts w:ascii="Times New Roman" w:hAnsi="Times New Roman"/>
                <w:b/>
                <w:lang w:val="hu-HU"/>
              </w:rPr>
              <w:sym w:font="Symbol" w:char="F0B3"/>
            </w:r>
            <w:r w:rsidRPr="00D114D9">
              <w:rPr>
                <w:rFonts w:ascii="Times New Roman" w:hAnsi="Times New Roman"/>
                <w:b/>
                <w:lang w:val="hu-HU"/>
              </w:rPr>
              <w:t>PASI 75</w:t>
            </w:r>
          </w:p>
        </w:tc>
        <w:tc>
          <w:tcPr>
            <w:tcW w:w="1668" w:type="dxa"/>
            <w:tcBorders>
              <w:top w:val="single" w:sz="4" w:space="0" w:color="auto"/>
              <w:left w:val="single" w:sz="4" w:space="0" w:color="auto"/>
              <w:bottom w:val="single" w:sz="4" w:space="0" w:color="auto"/>
              <w:right w:val="single" w:sz="4" w:space="0" w:color="auto"/>
            </w:tcBorders>
            <w:hideMark/>
          </w:tcPr>
          <w:p w14:paraId="58A3EFD7"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10 (18,9)</w:t>
            </w:r>
          </w:p>
        </w:tc>
        <w:tc>
          <w:tcPr>
            <w:tcW w:w="1347" w:type="dxa"/>
            <w:tcBorders>
              <w:top w:val="single" w:sz="4" w:space="0" w:color="auto"/>
              <w:left w:val="single" w:sz="4" w:space="0" w:color="auto"/>
              <w:bottom w:val="single" w:sz="4" w:space="0" w:color="auto"/>
              <w:right w:val="single" w:sz="4" w:space="0" w:color="auto"/>
            </w:tcBorders>
            <w:hideMark/>
          </w:tcPr>
          <w:p w14:paraId="24350338"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39 (35,5)</w:t>
            </w:r>
          </w:p>
        </w:tc>
        <w:tc>
          <w:tcPr>
            <w:tcW w:w="2392" w:type="dxa"/>
            <w:tcBorders>
              <w:top w:val="single" w:sz="4" w:space="0" w:color="auto"/>
              <w:left w:val="single" w:sz="4" w:space="0" w:color="auto"/>
              <w:bottom w:val="single" w:sz="4" w:space="0" w:color="auto"/>
              <w:right w:val="single" w:sz="4" w:space="0" w:color="auto"/>
            </w:tcBorders>
            <w:hideMark/>
          </w:tcPr>
          <w:p w14:paraId="20C93557"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86 (79,6)</w:t>
            </w:r>
            <w:r w:rsidRPr="00D114D9">
              <w:rPr>
                <w:rFonts w:ascii="Times New Roman" w:hAnsi="Times New Roman"/>
                <w:vertAlign w:val="superscript"/>
                <w:lang w:val="hu-HU"/>
              </w:rPr>
              <w:t xml:space="preserve"> a, b</w:t>
            </w:r>
          </w:p>
        </w:tc>
      </w:tr>
      <w:tr w:rsidR="00CD2FB8" w:rsidRPr="00D114D9" w14:paraId="54AA8831" w14:textId="77777777">
        <w:trPr>
          <w:cantSplit/>
          <w:jc w:val="center"/>
        </w:trPr>
        <w:tc>
          <w:tcPr>
            <w:tcW w:w="1639" w:type="dxa"/>
            <w:tcBorders>
              <w:top w:val="single" w:sz="4" w:space="0" w:color="auto"/>
              <w:left w:val="single" w:sz="4" w:space="0" w:color="auto"/>
              <w:bottom w:val="single" w:sz="4" w:space="0" w:color="auto"/>
              <w:right w:val="single" w:sz="4" w:space="0" w:color="auto"/>
            </w:tcBorders>
            <w:hideMark/>
          </w:tcPr>
          <w:p w14:paraId="1DF7563F" w14:textId="77777777" w:rsidR="00CD2FB8" w:rsidRPr="00D114D9" w:rsidRDefault="001F6FBA" w:rsidP="00D114D9">
            <w:pPr>
              <w:pStyle w:val="DefaultText"/>
              <w:keepNext/>
              <w:rPr>
                <w:rFonts w:ascii="Times New Roman" w:hAnsi="Times New Roman"/>
                <w:b/>
                <w:lang w:val="hu-HU"/>
              </w:rPr>
            </w:pPr>
            <w:r w:rsidRPr="00D114D9">
              <w:rPr>
                <w:rFonts w:ascii="Times New Roman" w:hAnsi="Times New Roman"/>
                <w:b/>
                <w:lang w:val="hu-HU"/>
              </w:rPr>
              <w:t xml:space="preserve">    PASI 100</w:t>
            </w:r>
          </w:p>
        </w:tc>
        <w:tc>
          <w:tcPr>
            <w:tcW w:w="1668" w:type="dxa"/>
            <w:tcBorders>
              <w:top w:val="single" w:sz="4" w:space="0" w:color="auto"/>
              <w:left w:val="single" w:sz="4" w:space="0" w:color="auto"/>
              <w:bottom w:val="single" w:sz="4" w:space="0" w:color="auto"/>
              <w:right w:val="single" w:sz="4" w:space="0" w:color="auto"/>
            </w:tcBorders>
            <w:hideMark/>
          </w:tcPr>
          <w:p w14:paraId="34B47758"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1 (1,9)</w:t>
            </w:r>
          </w:p>
        </w:tc>
        <w:tc>
          <w:tcPr>
            <w:tcW w:w="1347" w:type="dxa"/>
            <w:tcBorders>
              <w:top w:val="single" w:sz="4" w:space="0" w:color="auto"/>
              <w:left w:val="single" w:sz="4" w:space="0" w:color="auto"/>
              <w:bottom w:val="single" w:sz="4" w:space="0" w:color="auto"/>
              <w:right w:val="single" w:sz="4" w:space="0" w:color="auto"/>
            </w:tcBorders>
            <w:hideMark/>
          </w:tcPr>
          <w:p w14:paraId="0A533740"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8 (7,3)</w:t>
            </w:r>
          </w:p>
        </w:tc>
        <w:tc>
          <w:tcPr>
            <w:tcW w:w="2392" w:type="dxa"/>
            <w:tcBorders>
              <w:top w:val="single" w:sz="4" w:space="0" w:color="auto"/>
              <w:left w:val="single" w:sz="4" w:space="0" w:color="auto"/>
              <w:bottom w:val="single" w:sz="4" w:space="0" w:color="auto"/>
              <w:right w:val="single" w:sz="4" w:space="0" w:color="auto"/>
            </w:tcBorders>
            <w:hideMark/>
          </w:tcPr>
          <w:p w14:paraId="357B4248"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18 (16,7)</w:t>
            </w:r>
            <w:r w:rsidRPr="00D114D9">
              <w:rPr>
                <w:rFonts w:ascii="Times New Roman" w:hAnsi="Times New Roman"/>
                <w:vertAlign w:val="superscript"/>
                <w:lang w:val="hu-HU"/>
              </w:rPr>
              <w:t xml:space="preserve"> c, d</w:t>
            </w:r>
          </w:p>
        </w:tc>
      </w:tr>
      <w:tr w:rsidR="00CD2FB8" w:rsidRPr="00D114D9" w14:paraId="616B704E" w14:textId="77777777">
        <w:trPr>
          <w:cantSplit/>
          <w:jc w:val="center"/>
        </w:trPr>
        <w:tc>
          <w:tcPr>
            <w:tcW w:w="1639" w:type="dxa"/>
            <w:tcBorders>
              <w:top w:val="single" w:sz="4" w:space="0" w:color="auto"/>
              <w:left w:val="single" w:sz="4" w:space="0" w:color="auto"/>
              <w:bottom w:val="single" w:sz="4" w:space="0" w:color="auto"/>
              <w:right w:val="single" w:sz="4" w:space="0" w:color="auto"/>
            </w:tcBorders>
            <w:hideMark/>
          </w:tcPr>
          <w:p w14:paraId="2D3796F2" w14:textId="77777777" w:rsidR="00CD2FB8" w:rsidRPr="00D114D9" w:rsidRDefault="001F6FBA" w:rsidP="00D114D9">
            <w:pPr>
              <w:pStyle w:val="DefaultText"/>
              <w:keepNext/>
              <w:rPr>
                <w:rFonts w:ascii="Times New Roman" w:hAnsi="Times New Roman"/>
                <w:b/>
                <w:lang w:val="hu-HU"/>
              </w:rPr>
            </w:pPr>
            <w:r w:rsidRPr="00D114D9">
              <w:rPr>
                <w:rFonts w:ascii="Times New Roman" w:hAnsi="Times New Roman"/>
                <w:b/>
                <w:lang w:val="hu-HU"/>
              </w:rPr>
              <w:t xml:space="preserve">    PGA: tiszta/minimális</w:t>
            </w:r>
          </w:p>
        </w:tc>
        <w:tc>
          <w:tcPr>
            <w:tcW w:w="1668" w:type="dxa"/>
            <w:tcBorders>
              <w:top w:val="single" w:sz="4" w:space="0" w:color="auto"/>
              <w:left w:val="single" w:sz="4" w:space="0" w:color="auto"/>
              <w:bottom w:val="single" w:sz="4" w:space="0" w:color="auto"/>
              <w:right w:val="single" w:sz="4" w:space="0" w:color="auto"/>
            </w:tcBorders>
            <w:hideMark/>
          </w:tcPr>
          <w:p w14:paraId="48A67EE8"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6 (11,3)</w:t>
            </w:r>
          </w:p>
        </w:tc>
        <w:tc>
          <w:tcPr>
            <w:tcW w:w="1347" w:type="dxa"/>
            <w:tcBorders>
              <w:top w:val="single" w:sz="4" w:space="0" w:color="auto"/>
              <w:left w:val="single" w:sz="4" w:space="0" w:color="auto"/>
              <w:bottom w:val="single" w:sz="4" w:space="0" w:color="auto"/>
              <w:right w:val="single" w:sz="4" w:space="0" w:color="auto"/>
            </w:tcBorders>
            <w:hideMark/>
          </w:tcPr>
          <w:p w14:paraId="365F5E94"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33 (30,0)</w:t>
            </w:r>
          </w:p>
        </w:tc>
        <w:tc>
          <w:tcPr>
            <w:tcW w:w="2392" w:type="dxa"/>
            <w:tcBorders>
              <w:top w:val="single" w:sz="4" w:space="0" w:color="auto"/>
              <w:left w:val="single" w:sz="4" w:space="0" w:color="auto"/>
              <w:bottom w:val="single" w:sz="4" w:space="0" w:color="auto"/>
              <w:right w:val="single" w:sz="4" w:space="0" w:color="auto"/>
            </w:tcBorders>
            <w:hideMark/>
          </w:tcPr>
          <w:p w14:paraId="03BC1482"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79 (73,1)</w:t>
            </w:r>
            <w:r w:rsidRPr="00D114D9">
              <w:rPr>
                <w:rFonts w:ascii="Times New Roman" w:hAnsi="Times New Roman"/>
                <w:vertAlign w:val="superscript"/>
                <w:lang w:val="hu-HU"/>
              </w:rPr>
              <w:t xml:space="preserve"> a, b</w:t>
            </w:r>
          </w:p>
        </w:tc>
      </w:tr>
      <w:tr w:rsidR="00CD2FB8" w:rsidRPr="00D114D9" w14:paraId="01EA4268" w14:textId="77777777">
        <w:trPr>
          <w:cantSplit/>
          <w:jc w:val="center"/>
        </w:trPr>
        <w:tc>
          <w:tcPr>
            <w:tcW w:w="7046" w:type="dxa"/>
            <w:gridSpan w:val="4"/>
            <w:tcBorders>
              <w:top w:val="single" w:sz="4" w:space="0" w:color="auto"/>
              <w:left w:val="single" w:sz="4" w:space="0" w:color="auto"/>
              <w:bottom w:val="single" w:sz="4" w:space="0" w:color="auto"/>
              <w:right w:val="single" w:sz="4" w:space="0" w:color="auto"/>
            </w:tcBorders>
            <w:hideMark/>
          </w:tcPr>
          <w:p w14:paraId="71C03933"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vertAlign w:val="superscript"/>
                <w:lang w:val="hu-HU"/>
              </w:rPr>
              <w:t>a</w:t>
            </w:r>
            <w:r w:rsidRPr="00D114D9">
              <w:rPr>
                <w:rFonts w:ascii="Times New Roman" w:hAnsi="Times New Roman"/>
                <w:szCs w:val="22"/>
                <w:lang w:val="hu-HU"/>
              </w:rPr>
              <w:t xml:space="preserve"> p &lt; 0,001 adalimumab vs. placebo</w:t>
            </w:r>
          </w:p>
          <w:p w14:paraId="765F43B3"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vertAlign w:val="superscript"/>
                <w:lang w:val="hu-HU"/>
              </w:rPr>
              <w:t>b</w:t>
            </w:r>
            <w:r w:rsidRPr="00D114D9">
              <w:rPr>
                <w:rFonts w:ascii="Times New Roman" w:hAnsi="Times New Roman"/>
                <w:szCs w:val="22"/>
                <w:lang w:val="hu-HU"/>
              </w:rPr>
              <w:t xml:space="preserve"> p &lt; 0,001 adalimumab vs. metotrexát</w:t>
            </w:r>
          </w:p>
          <w:p w14:paraId="3FB512B4"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vertAlign w:val="superscript"/>
                <w:lang w:val="hu-HU"/>
              </w:rPr>
              <w:t>c</w:t>
            </w:r>
            <w:r w:rsidRPr="00D114D9">
              <w:rPr>
                <w:rFonts w:ascii="Times New Roman" w:hAnsi="Times New Roman"/>
                <w:szCs w:val="22"/>
                <w:lang w:val="hu-HU"/>
              </w:rPr>
              <w:t xml:space="preserve"> p &lt; 0,01 adalimumab vs. placebo</w:t>
            </w:r>
          </w:p>
          <w:p w14:paraId="209B53CA"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vertAlign w:val="superscript"/>
                <w:lang w:val="hu-HU"/>
              </w:rPr>
              <w:t>d</w:t>
            </w:r>
            <w:r w:rsidRPr="00D114D9">
              <w:rPr>
                <w:rFonts w:ascii="Times New Roman" w:hAnsi="Times New Roman"/>
                <w:szCs w:val="22"/>
                <w:lang w:val="hu-HU"/>
              </w:rPr>
              <w:t xml:space="preserve"> p &lt; 0,05 adalimumab vs. metotrexát</w:t>
            </w:r>
          </w:p>
        </w:tc>
      </w:tr>
    </w:tbl>
    <w:p w14:paraId="130230FA" w14:textId="77777777" w:rsidR="00CD2FB8" w:rsidRPr="00D114D9" w:rsidRDefault="00CD2FB8" w:rsidP="00D114D9">
      <w:pPr>
        <w:rPr>
          <w:b/>
          <w:bCs/>
          <w:szCs w:val="22"/>
        </w:rPr>
      </w:pPr>
    </w:p>
    <w:p w14:paraId="561DAC35" w14:textId="77777777" w:rsidR="00CD2FB8" w:rsidRPr="00D114D9" w:rsidRDefault="001F6FBA" w:rsidP="00D114D9">
      <w:pPr>
        <w:rPr>
          <w:szCs w:val="22"/>
        </w:rPr>
      </w:pPr>
      <w:r w:rsidRPr="00D114D9">
        <w:rPr>
          <w:szCs w:val="22"/>
        </w:rPr>
        <w:t>A Psoriasis I vizsgálatban a PASI 75 választ adó és a 33. héten újra placebóra randomizált betegek 28%</w:t>
      </w:r>
      <w:r w:rsidRPr="00D114D9">
        <w:rPr>
          <w:szCs w:val="22"/>
        </w:rPr>
        <w:noBreakHyphen/>
        <w:t>ánál „a megfelelő terápiás válasz elvesztését” (a PASI</w:t>
      </w:r>
      <w:r w:rsidRPr="00D114D9">
        <w:rPr>
          <w:szCs w:val="22"/>
        </w:rPr>
        <w:noBreakHyphen/>
        <w:t>pontszám a 33. hét után és az 52. héten vagy előtte, amely a kiindulási értékhez képest &lt; PASI 50 választ eredményez, a 33. héthez viszonyítva minimum 6 PASI-pontos növekedéssel) tapasztalták, az adalimumab</w:t>
      </w:r>
      <w:r w:rsidRPr="00D114D9">
        <w:rPr>
          <w:szCs w:val="22"/>
        </w:rPr>
        <w:noBreakHyphen/>
        <w:t>kezelést folytató betegeknél észlelt 5%</w:t>
      </w:r>
      <w:r w:rsidRPr="00D114D9">
        <w:rPr>
          <w:szCs w:val="22"/>
        </w:rPr>
        <w:noBreakHyphen/>
        <w:t>kal szemben (p &lt; 0,001). Azok közül a betegek közül, akik a placebóra ismételt randomizálást követően elvesztették a megfelelő választ, és akiket beválogattak a nyílt elrendezésű kiterjesztéses vizsgálatba, a 12, illetve 24 hetes újbóli kezelést követően sorrendben 38% (25/66) és 55% (36/66) nyerte vissza a PASI 75 választ.</w:t>
      </w:r>
    </w:p>
    <w:p w14:paraId="4B643F60" w14:textId="77777777" w:rsidR="00CD2FB8" w:rsidRPr="00D114D9" w:rsidRDefault="00CD2FB8" w:rsidP="00D114D9">
      <w:pPr>
        <w:rPr>
          <w:szCs w:val="22"/>
        </w:rPr>
      </w:pPr>
    </w:p>
    <w:p w14:paraId="5FE022B6" w14:textId="77777777" w:rsidR="00CD2FB8" w:rsidRPr="00D114D9" w:rsidRDefault="001F6FBA" w:rsidP="00D114D9">
      <w:pPr>
        <w:rPr>
          <w:szCs w:val="22"/>
        </w:rPr>
      </w:pPr>
      <w:r w:rsidRPr="00D114D9">
        <w:rPr>
          <w:szCs w:val="22"/>
        </w:rPr>
        <w:t>A 16. és a 33. héten összesen 233 PASI 75 reszponder részesült folyamatos adalimumab</w:t>
      </w:r>
      <w:r w:rsidRPr="00D114D9">
        <w:rPr>
          <w:szCs w:val="22"/>
        </w:rPr>
        <w:noBreakHyphen/>
        <w:t>kezelésben 52 héten át a Psoriasis I vizsgálatban, és folytatta az adalimumab alkalmazását a nyílt elrendezésű kiterjesztéses vizsgálatban. A PASI 75 és a tiszta</w:t>
      </w:r>
      <w:r w:rsidRPr="00D114D9">
        <w:rPr>
          <w:b/>
          <w:bCs/>
          <w:szCs w:val="22"/>
        </w:rPr>
        <w:t xml:space="preserve"> </w:t>
      </w:r>
      <w:r w:rsidRPr="00D114D9">
        <w:rPr>
          <w:szCs w:val="22"/>
        </w:rPr>
        <w:t>vagy minimális PGA terápiás válaszarány ezeknél a betegeknél 74,7%, illetve 59,0% volt a megadott sorrendben a nyílt elrendezésű kezelés további 108 hetes időszakát követően (összesen 160 hét). Egy olyan elemzésben, amelyben non</w:t>
      </w:r>
      <w:r w:rsidRPr="00D114D9">
        <w:rPr>
          <w:szCs w:val="22"/>
        </w:rPr>
        <w:noBreakHyphen/>
        <w:t>reszpondernek tekintettek minden olyan beteget, aki nemkívánatos események vagy a hatásosság hiánya miatt idő előtt abbahagyta a vizsgálatot, vagy akinél dózis</w:t>
      </w:r>
      <w:r w:rsidRPr="00D114D9">
        <w:rPr>
          <w:szCs w:val="22"/>
        </w:rPr>
        <w:noBreakHyphen/>
        <w:t>eszkalációra került sor, a PASI 75 és a tiszta vagy minimális PGA terápiás válaszarány ezeknél a betegeknél 69,6%, illetve 55,7% volt a megadott sorrendben a nyílt elrendezésű kezelés további 108 hetes időszakát követően (összesen 160 hét).</w:t>
      </w:r>
    </w:p>
    <w:p w14:paraId="34A07BFB" w14:textId="77777777" w:rsidR="00CD2FB8" w:rsidRPr="00D114D9" w:rsidRDefault="00CD2FB8" w:rsidP="00D114D9">
      <w:pPr>
        <w:rPr>
          <w:szCs w:val="22"/>
        </w:rPr>
      </w:pPr>
    </w:p>
    <w:p w14:paraId="0BC11A30" w14:textId="77777777" w:rsidR="00CD2FB8" w:rsidRPr="00D114D9" w:rsidRDefault="001F6FBA" w:rsidP="00D114D9">
      <w:pPr>
        <w:rPr>
          <w:szCs w:val="22"/>
        </w:rPr>
      </w:pPr>
      <w:r w:rsidRPr="00D114D9">
        <w:rPr>
          <w:szCs w:val="22"/>
        </w:rPr>
        <w:t>Összesen 347, stabil reszponder vett részt egy, a kezelés abbahagyását majd újrakezdését elemző nyílt elrendezésű kiterjesztéses vizsgálatban. A kezelés abbahagyásának időszakában a psoriasis tünetei a relapsusig („közepesen súlyos” vagy rosszabb PGA</w:t>
      </w:r>
      <w:r w:rsidRPr="00D114D9">
        <w:rPr>
          <w:szCs w:val="22"/>
        </w:rPr>
        <w:noBreakHyphen/>
        <w:t>ra csökkenés) eltelő kb. 5 hónapos medián időtartam mellett újultak ki. A megvonásos időszakban ezek közül a betegek közül egynél sem alakult ki rebound hatás. Az összes olyan beteg 76,5%</w:t>
      </w:r>
      <w:r w:rsidRPr="00D114D9">
        <w:rPr>
          <w:szCs w:val="22"/>
        </w:rPr>
        <w:noBreakHyphen/>
        <w:t>ánál (218/285), akik újból elkezdték a kezelést, „tiszta” vagy „minimális” PGA terápiás válasz alakult ki 16 héttel a kezelés újrakezdése után, függetlenül attól, hogy volt</w:t>
      </w:r>
      <w:r w:rsidRPr="00D114D9">
        <w:rPr>
          <w:szCs w:val="22"/>
        </w:rPr>
        <w:noBreakHyphen/>
        <w:t xml:space="preserve">e relapsusuk a kezelés abbahagyása során (69,1% [123/178] olyan betegeknél, akiknek volt relapsusuk és 88,8% [95/107] olyanoknál, akiknek nem volt relapsusuk a </w:t>
      </w:r>
      <w:r w:rsidRPr="00D114D9">
        <w:rPr>
          <w:szCs w:val="22"/>
        </w:rPr>
        <w:lastRenderedPageBreak/>
        <w:t>kezelés abbahagyásának időszakában). Hasonló biztonságossági profilt figyeltek meg a kezelés újrakezdése során, mint abbahagyása előtt.</w:t>
      </w:r>
    </w:p>
    <w:p w14:paraId="0A165A4A" w14:textId="77777777" w:rsidR="00CD2FB8" w:rsidRPr="00D114D9" w:rsidRDefault="00CD2FB8" w:rsidP="00D114D9">
      <w:pPr>
        <w:autoSpaceDE w:val="0"/>
        <w:autoSpaceDN w:val="0"/>
        <w:adjustRightInd w:val="0"/>
        <w:rPr>
          <w:szCs w:val="22"/>
        </w:rPr>
      </w:pPr>
    </w:p>
    <w:p w14:paraId="16927ADD" w14:textId="77777777" w:rsidR="00CD2FB8" w:rsidRPr="00D114D9" w:rsidRDefault="001F6FBA" w:rsidP="00D114D9">
      <w:pPr>
        <w:autoSpaceDE w:val="0"/>
        <w:autoSpaceDN w:val="0"/>
        <w:adjustRightInd w:val="0"/>
        <w:rPr>
          <w:szCs w:val="22"/>
        </w:rPr>
      </w:pPr>
      <w:r w:rsidRPr="00D114D9">
        <w:rPr>
          <w:szCs w:val="22"/>
        </w:rPr>
        <w:t>A placebóhoz (I és II vizsgálat) és a metotrexáthoz (II vizsgálat) képest a kiindulási értéktől számítva a 16. héten a bőrgyógyászati életminőségi index (DLQI – Dermatology Life Quality Index) jelentős javulását igazolták. Az I. vizsgálatban az SF</w:t>
      </w:r>
      <w:r w:rsidRPr="00D114D9">
        <w:rPr>
          <w:szCs w:val="22"/>
        </w:rPr>
        <w:noBreakHyphen/>
        <w:t>36 fizikális és mentális összetevő összesített pontszámaként kifejezett javulás szintén jelentős volt a placebóhoz képest.</w:t>
      </w:r>
    </w:p>
    <w:p w14:paraId="0C8029AF" w14:textId="77777777" w:rsidR="00CD2FB8" w:rsidRPr="00D114D9" w:rsidRDefault="00CD2FB8" w:rsidP="00D114D9">
      <w:pPr>
        <w:autoSpaceDE w:val="0"/>
        <w:autoSpaceDN w:val="0"/>
        <w:adjustRightInd w:val="0"/>
        <w:rPr>
          <w:szCs w:val="22"/>
        </w:rPr>
      </w:pPr>
    </w:p>
    <w:p w14:paraId="2BCBD74C" w14:textId="77777777" w:rsidR="00CD2FB8" w:rsidRPr="00D114D9" w:rsidRDefault="001F6FBA" w:rsidP="00D114D9">
      <w:pPr>
        <w:pStyle w:val="EMEANormal"/>
        <w:rPr>
          <w:szCs w:val="22"/>
          <w:lang w:val="hu-HU"/>
        </w:rPr>
      </w:pPr>
      <w:r w:rsidRPr="00D114D9">
        <w:rPr>
          <w:szCs w:val="22"/>
          <w:lang w:val="hu-HU"/>
        </w:rPr>
        <w:t>Egy nyílt elrendezésű vizsgálatban, amelyben a betegek dózisát a kéthetenkénti (eow) 40 mg</w:t>
      </w:r>
      <w:r w:rsidRPr="00D114D9">
        <w:rPr>
          <w:szCs w:val="22"/>
          <w:lang w:val="hu-HU"/>
        </w:rPr>
        <w:noBreakHyphen/>
        <w:t>ról heti 40 mg</w:t>
      </w:r>
      <w:r w:rsidRPr="00D114D9">
        <w:rPr>
          <w:szCs w:val="22"/>
          <w:lang w:val="hu-HU"/>
        </w:rPr>
        <w:noBreakHyphen/>
        <w:t>ra növelték az 50% alatti PASI-válasz miatt, 26,4% (92/349 beteg) és 37,8% (132/349 beteg) ért el PASI 75 választ a 12., illetve a 24. héten.</w:t>
      </w:r>
    </w:p>
    <w:p w14:paraId="460F4557" w14:textId="77777777" w:rsidR="00CD2FB8" w:rsidRPr="00D114D9" w:rsidRDefault="00CD2FB8" w:rsidP="00D114D9">
      <w:pPr>
        <w:rPr>
          <w:szCs w:val="22"/>
          <w:u w:val="single"/>
        </w:rPr>
      </w:pPr>
    </w:p>
    <w:p w14:paraId="52E4066D" w14:textId="77777777" w:rsidR="00CD2FB8" w:rsidRPr="00D114D9" w:rsidRDefault="001F6FBA" w:rsidP="00D114D9">
      <w:pPr>
        <w:rPr>
          <w:szCs w:val="22"/>
          <w:u w:val="single"/>
        </w:rPr>
      </w:pPr>
      <w:r w:rsidRPr="00D114D9">
        <w:rPr>
          <w:szCs w:val="22"/>
        </w:rPr>
        <w:t>A Psoriasis III vizsgálat (REACH) az adalimumab hatásosságát és biztonságosságát hasonlította össze placebóval 72 betegnél, akik közepesen súlyos</w:t>
      </w:r>
      <w:r w:rsidRPr="00D114D9">
        <w:rPr>
          <w:szCs w:val="22"/>
        </w:rPr>
        <w:noBreakHyphen/>
        <w:t xml:space="preserve">súlyos krónikus plakkos psoriasisban és a kézfejet és/vagy a lábfejet érintő psoriasisban szenvedtek. A betegek placebót vagy 80 mg adalimumab kezdő dózist kaptak, amelyet 40 mg adalimumab követett minden második héten (egy héttel a kezdő dózis után kezdve) 16 héten keresztül. A 16. héten az adalimumabot kapó betegek statisztikailag szignifikánsan nagyobb arányban (30,6%) értek el „tiszta” vagy „majdnem tiszta” PGA-pontszámot a kézfejek és/vagy lábfejek vonatkozásában a placebót kapó betegekhez képest (4,3%) </w:t>
      </w:r>
      <w:r w:rsidRPr="00D114D9">
        <w:t>[P = 0,014].</w:t>
      </w:r>
    </w:p>
    <w:p w14:paraId="10D76C0D" w14:textId="77777777" w:rsidR="00CD2FB8" w:rsidRPr="00D114D9" w:rsidRDefault="00CD2FB8" w:rsidP="00D114D9">
      <w:pPr>
        <w:pStyle w:val="gtcbodytext"/>
        <w:spacing w:before="0" w:after="0" w:line="240" w:lineRule="auto"/>
        <w:rPr>
          <w:sz w:val="22"/>
          <w:szCs w:val="22"/>
          <w:lang w:val="hu-HU"/>
        </w:rPr>
      </w:pPr>
    </w:p>
    <w:p w14:paraId="3358EA24" w14:textId="77777777" w:rsidR="00CD2FB8" w:rsidRPr="00D114D9" w:rsidRDefault="001F6FBA" w:rsidP="00D114D9">
      <w:pPr>
        <w:pStyle w:val="gtcbodytext"/>
        <w:spacing w:before="0" w:after="0" w:line="240" w:lineRule="auto"/>
        <w:rPr>
          <w:sz w:val="22"/>
          <w:szCs w:val="22"/>
          <w:lang w:val="hu-HU"/>
        </w:rPr>
      </w:pPr>
      <w:r w:rsidRPr="00D114D9">
        <w:rPr>
          <w:sz w:val="22"/>
          <w:szCs w:val="22"/>
          <w:lang w:val="hu-HU"/>
        </w:rPr>
        <w:t>A Psoriasis IV vizsgálatban az adalimumab hatásosságát és biztonságosságát placebóval hasonlították össze 217 felnőtt, közepesen súlyos-súlyos köröm-psoriasisban szenvedő felnőtt betegnél. A betegek 80 mg kezdő dózist követően kéthetente 40 mg adalimumabot kaptak (egy héttel a kezdő dózis beadása után kezdve), vagy placebokezelésben részesültek 26 hétig, amelyet nyílt elrendezésű adalimumab-kezelés követett további 26 héten át. A köröm-psoriasis értékelése tartalmazta a módosított köröm-psoriasis súlyossági indexet (mNAPSI, Modified Nail Psoriasis Severity Index), a köröm-psoriasis kezelőorvosok általi globális értékelését (PGA-F, Physician’s Global Assessment of Fingernail Psoriasis) és a köröm-psoriasis súlyossági indexet (NAPSI) (lásd 18. táblázat). Az adalimumab köröm-psoriasisban kifejtett kedvező hatását különböző mértékű bőrérintettség mellett (BSA ≥ 10% (a betegek 60%</w:t>
      </w:r>
      <w:r w:rsidRPr="00D114D9">
        <w:rPr>
          <w:sz w:val="22"/>
          <w:szCs w:val="22"/>
          <w:lang w:val="hu-HU"/>
        </w:rPr>
        <w:noBreakHyphen/>
        <w:t>a) és BSA &lt; 10% és ≥ 5% (a betegek 40%</w:t>
      </w:r>
      <w:r w:rsidRPr="00D114D9">
        <w:rPr>
          <w:sz w:val="22"/>
          <w:szCs w:val="22"/>
          <w:lang w:val="hu-HU"/>
        </w:rPr>
        <w:noBreakHyphen/>
        <w:t>a)) igazolták.</w:t>
      </w:r>
    </w:p>
    <w:p w14:paraId="751B427D" w14:textId="77777777" w:rsidR="00CD2FB8" w:rsidRPr="00D114D9" w:rsidRDefault="00CD2FB8" w:rsidP="00D114D9">
      <w:pPr>
        <w:pStyle w:val="gtcbodytext"/>
        <w:spacing w:before="0" w:after="0" w:line="240" w:lineRule="auto"/>
        <w:rPr>
          <w:sz w:val="22"/>
          <w:szCs w:val="22"/>
          <w:lang w:val="hu-HU"/>
        </w:rPr>
      </w:pPr>
    </w:p>
    <w:p w14:paraId="31D2A654" w14:textId="77777777" w:rsidR="00CD2FB8" w:rsidRPr="00D114D9" w:rsidRDefault="001F6FBA" w:rsidP="00D114D9">
      <w:pPr>
        <w:pStyle w:val="gtctabletitleotherwise"/>
        <w:keepNext/>
        <w:spacing w:before="0"/>
        <w:jc w:val="left"/>
        <w:rPr>
          <w:bCs w:val="0"/>
          <w:sz w:val="22"/>
          <w:szCs w:val="22"/>
          <w:lang w:val="hu-HU"/>
        </w:rPr>
      </w:pPr>
      <w:r w:rsidRPr="00D114D9">
        <w:rPr>
          <w:bCs w:val="0"/>
          <w:sz w:val="22"/>
          <w:szCs w:val="22"/>
          <w:lang w:val="hu-HU"/>
        </w:rPr>
        <w:t>18. táblázat: Psoriasis IV vizsgálat hatásossági eredmények a 16., 26. és 52. héten</w:t>
      </w:r>
    </w:p>
    <w:p w14:paraId="7943B429" w14:textId="77777777" w:rsidR="00CD2FB8" w:rsidRPr="00D114D9" w:rsidRDefault="00CD2FB8" w:rsidP="00D114D9">
      <w:pPr>
        <w:pStyle w:val="gtctabletitleotherwise"/>
        <w:keepNext/>
        <w:spacing w:before="0"/>
        <w:jc w:val="left"/>
        <w:rPr>
          <w:sz w:val="22"/>
          <w:szCs w:val="22"/>
          <w:lang w:val="hu-HU"/>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134"/>
        <w:gridCol w:w="1560"/>
        <w:gridCol w:w="1091"/>
        <w:gridCol w:w="1460"/>
        <w:gridCol w:w="2068"/>
      </w:tblGrid>
      <w:tr w:rsidR="00CD2FB8" w:rsidRPr="00D114D9" w14:paraId="11B78F55" w14:textId="77777777">
        <w:tc>
          <w:tcPr>
            <w:tcW w:w="2263" w:type="dxa"/>
            <w:vMerge w:val="restart"/>
            <w:tcBorders>
              <w:top w:val="single" w:sz="4" w:space="0" w:color="auto"/>
              <w:left w:val="single" w:sz="4" w:space="0" w:color="auto"/>
              <w:bottom w:val="single" w:sz="4" w:space="0" w:color="auto"/>
              <w:right w:val="single" w:sz="4" w:space="0" w:color="auto"/>
            </w:tcBorders>
            <w:hideMark/>
          </w:tcPr>
          <w:p w14:paraId="35638C52" w14:textId="77777777" w:rsidR="00CD2FB8" w:rsidRPr="00D114D9" w:rsidRDefault="001F6FBA" w:rsidP="00D114D9">
            <w:pPr>
              <w:pStyle w:val="gtctablespaceafter"/>
              <w:keepNext/>
              <w:spacing w:after="0"/>
              <w:rPr>
                <w:b/>
                <w:bCs/>
                <w:sz w:val="22"/>
                <w:szCs w:val="22"/>
                <w:lang w:val="hu-HU"/>
              </w:rPr>
            </w:pPr>
            <w:r w:rsidRPr="00D114D9">
              <w:rPr>
                <w:b/>
                <w:bCs/>
                <w:sz w:val="22"/>
                <w:szCs w:val="22"/>
                <w:lang w:val="hu-HU"/>
              </w:rPr>
              <w:t>Végpont</w:t>
            </w:r>
          </w:p>
        </w:tc>
        <w:tc>
          <w:tcPr>
            <w:tcW w:w="2694" w:type="dxa"/>
            <w:gridSpan w:val="2"/>
            <w:tcBorders>
              <w:top w:val="single" w:sz="4" w:space="0" w:color="auto"/>
              <w:left w:val="single" w:sz="4" w:space="0" w:color="auto"/>
              <w:bottom w:val="single" w:sz="4" w:space="0" w:color="auto"/>
              <w:right w:val="single" w:sz="4" w:space="0" w:color="auto"/>
            </w:tcBorders>
            <w:hideMark/>
          </w:tcPr>
          <w:p w14:paraId="470AF058" w14:textId="77777777" w:rsidR="00CD2FB8" w:rsidRPr="00D114D9" w:rsidRDefault="001F6FBA" w:rsidP="00D114D9">
            <w:pPr>
              <w:pStyle w:val="gtctablespaceafter"/>
              <w:keepNext/>
              <w:spacing w:after="0"/>
              <w:jc w:val="center"/>
              <w:rPr>
                <w:b/>
                <w:bCs/>
                <w:sz w:val="22"/>
                <w:szCs w:val="22"/>
                <w:lang w:val="hu-HU"/>
              </w:rPr>
            </w:pPr>
            <w:r w:rsidRPr="00D114D9">
              <w:rPr>
                <w:b/>
                <w:bCs/>
                <w:sz w:val="22"/>
                <w:szCs w:val="22"/>
                <w:lang w:val="hu-HU"/>
              </w:rPr>
              <w:t>16. hét</w:t>
            </w:r>
          </w:p>
          <w:p w14:paraId="09B32F8C" w14:textId="77777777" w:rsidR="00CD2FB8" w:rsidRPr="00D114D9" w:rsidRDefault="001F6FBA" w:rsidP="00D114D9">
            <w:pPr>
              <w:pStyle w:val="gtctablespaceafter"/>
              <w:keepNext/>
              <w:spacing w:after="0"/>
              <w:jc w:val="center"/>
              <w:rPr>
                <w:b/>
                <w:bCs/>
                <w:sz w:val="22"/>
                <w:szCs w:val="22"/>
                <w:lang w:val="hu-HU"/>
              </w:rPr>
            </w:pPr>
            <w:r w:rsidRPr="00D114D9">
              <w:rPr>
                <w:b/>
                <w:bCs/>
                <w:sz w:val="22"/>
                <w:szCs w:val="22"/>
                <w:lang w:val="hu-HU"/>
              </w:rPr>
              <w:t>Placebokontrollos</w:t>
            </w:r>
          </w:p>
        </w:tc>
        <w:tc>
          <w:tcPr>
            <w:tcW w:w="2551" w:type="dxa"/>
            <w:gridSpan w:val="2"/>
            <w:tcBorders>
              <w:top w:val="single" w:sz="4" w:space="0" w:color="auto"/>
              <w:left w:val="single" w:sz="4" w:space="0" w:color="auto"/>
              <w:bottom w:val="single" w:sz="4" w:space="0" w:color="auto"/>
              <w:right w:val="single" w:sz="4" w:space="0" w:color="auto"/>
            </w:tcBorders>
            <w:hideMark/>
          </w:tcPr>
          <w:p w14:paraId="3A33BD97" w14:textId="77777777" w:rsidR="00CD2FB8" w:rsidRPr="00D114D9" w:rsidRDefault="001F6FBA" w:rsidP="00D114D9">
            <w:pPr>
              <w:pStyle w:val="gtctablespaceafter"/>
              <w:keepNext/>
              <w:spacing w:after="0"/>
              <w:jc w:val="center"/>
              <w:rPr>
                <w:b/>
                <w:bCs/>
                <w:sz w:val="22"/>
                <w:szCs w:val="22"/>
                <w:lang w:val="hu-HU"/>
              </w:rPr>
            </w:pPr>
            <w:r w:rsidRPr="00D114D9">
              <w:rPr>
                <w:b/>
                <w:bCs/>
                <w:sz w:val="22"/>
                <w:szCs w:val="22"/>
                <w:lang w:val="hu-HU"/>
              </w:rPr>
              <w:t xml:space="preserve">26. hét </w:t>
            </w:r>
          </w:p>
          <w:p w14:paraId="6DFD1861" w14:textId="77777777" w:rsidR="00CD2FB8" w:rsidRPr="00D114D9" w:rsidRDefault="001F6FBA" w:rsidP="00D114D9">
            <w:pPr>
              <w:pStyle w:val="gtctablespaceafter"/>
              <w:keepNext/>
              <w:spacing w:after="0"/>
              <w:jc w:val="center"/>
              <w:rPr>
                <w:b/>
                <w:bCs/>
                <w:sz w:val="22"/>
                <w:szCs w:val="22"/>
                <w:lang w:val="hu-HU"/>
              </w:rPr>
            </w:pPr>
            <w:r w:rsidRPr="00D114D9">
              <w:rPr>
                <w:b/>
                <w:bCs/>
                <w:sz w:val="22"/>
                <w:szCs w:val="22"/>
                <w:lang w:val="hu-HU"/>
              </w:rPr>
              <w:t>Placebokontrollos</w:t>
            </w:r>
          </w:p>
        </w:tc>
        <w:tc>
          <w:tcPr>
            <w:tcW w:w="2068" w:type="dxa"/>
            <w:tcBorders>
              <w:top w:val="single" w:sz="4" w:space="0" w:color="auto"/>
              <w:left w:val="single" w:sz="4" w:space="0" w:color="auto"/>
              <w:bottom w:val="single" w:sz="4" w:space="0" w:color="auto"/>
              <w:right w:val="single" w:sz="4" w:space="0" w:color="auto"/>
            </w:tcBorders>
            <w:hideMark/>
          </w:tcPr>
          <w:p w14:paraId="219D28DE" w14:textId="77777777" w:rsidR="00CD2FB8" w:rsidRPr="00D114D9" w:rsidRDefault="001F6FBA" w:rsidP="00D114D9">
            <w:pPr>
              <w:pStyle w:val="gtctablespaceafter"/>
              <w:keepNext/>
              <w:spacing w:after="0"/>
              <w:jc w:val="center"/>
              <w:rPr>
                <w:b/>
                <w:bCs/>
                <w:sz w:val="22"/>
                <w:szCs w:val="22"/>
                <w:lang w:val="hu-HU"/>
              </w:rPr>
            </w:pPr>
            <w:r w:rsidRPr="00D114D9">
              <w:rPr>
                <w:b/>
                <w:bCs/>
                <w:sz w:val="22"/>
                <w:szCs w:val="22"/>
                <w:lang w:val="hu-HU"/>
              </w:rPr>
              <w:t>52. hét</w:t>
            </w:r>
          </w:p>
          <w:p w14:paraId="25358838" w14:textId="77777777" w:rsidR="00CD2FB8" w:rsidRPr="00D114D9" w:rsidRDefault="001F6FBA" w:rsidP="00D114D9">
            <w:pPr>
              <w:pStyle w:val="gtctablespaceafter"/>
              <w:keepNext/>
              <w:spacing w:after="0"/>
              <w:jc w:val="center"/>
              <w:rPr>
                <w:b/>
                <w:bCs/>
                <w:sz w:val="22"/>
                <w:szCs w:val="22"/>
                <w:lang w:val="hu-HU"/>
              </w:rPr>
            </w:pPr>
            <w:r w:rsidRPr="00D114D9">
              <w:rPr>
                <w:b/>
                <w:bCs/>
                <w:sz w:val="22"/>
                <w:szCs w:val="22"/>
                <w:lang w:val="hu-HU"/>
              </w:rPr>
              <w:t>Nyílt elrendezés</w:t>
            </w:r>
          </w:p>
        </w:tc>
      </w:tr>
      <w:tr w:rsidR="00CD2FB8" w:rsidRPr="00D114D9" w14:paraId="04700652" w14:textId="77777777">
        <w:tc>
          <w:tcPr>
            <w:tcW w:w="2263" w:type="dxa"/>
            <w:vMerge/>
            <w:tcBorders>
              <w:top w:val="single" w:sz="4" w:space="0" w:color="auto"/>
              <w:left w:val="single" w:sz="4" w:space="0" w:color="auto"/>
              <w:bottom w:val="single" w:sz="4" w:space="0" w:color="auto"/>
              <w:right w:val="single" w:sz="4" w:space="0" w:color="auto"/>
            </w:tcBorders>
            <w:vAlign w:val="center"/>
            <w:hideMark/>
          </w:tcPr>
          <w:p w14:paraId="4A027231" w14:textId="77777777" w:rsidR="00CD2FB8" w:rsidRPr="00D114D9" w:rsidRDefault="00CD2FB8" w:rsidP="00D114D9">
            <w:pPr>
              <w:keepNext/>
              <w:rPr>
                <w:b/>
                <w:bCs/>
                <w:szCs w:val="22"/>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5AE3921F" w14:textId="77777777" w:rsidR="00CD2FB8" w:rsidRPr="00D114D9" w:rsidRDefault="001F6FBA" w:rsidP="00D114D9">
            <w:pPr>
              <w:pStyle w:val="gtctablespaceafter"/>
              <w:keepNext/>
              <w:spacing w:after="0"/>
              <w:jc w:val="center"/>
              <w:rPr>
                <w:b/>
                <w:bCs/>
                <w:sz w:val="22"/>
                <w:szCs w:val="22"/>
                <w:lang w:val="hu-HU"/>
              </w:rPr>
            </w:pPr>
            <w:r w:rsidRPr="00D114D9">
              <w:rPr>
                <w:b/>
                <w:bCs/>
                <w:sz w:val="22"/>
                <w:lang w:val="hu-HU"/>
              </w:rPr>
              <w:t>Placebo</w:t>
            </w:r>
            <w:r w:rsidRPr="00D114D9">
              <w:rPr>
                <w:b/>
                <w:bCs/>
                <w:sz w:val="22"/>
                <w:lang w:val="hu-HU"/>
              </w:rPr>
              <w:br/>
              <w:t>N = 108</w:t>
            </w:r>
          </w:p>
        </w:tc>
        <w:tc>
          <w:tcPr>
            <w:tcW w:w="1560" w:type="dxa"/>
            <w:tcBorders>
              <w:top w:val="single" w:sz="4" w:space="0" w:color="auto"/>
              <w:left w:val="single" w:sz="4" w:space="0" w:color="auto"/>
              <w:bottom w:val="single" w:sz="4" w:space="0" w:color="auto"/>
              <w:right w:val="single" w:sz="4" w:space="0" w:color="auto"/>
            </w:tcBorders>
            <w:hideMark/>
          </w:tcPr>
          <w:p w14:paraId="6769A4AC" w14:textId="77777777" w:rsidR="00CD2FB8" w:rsidRPr="00D114D9" w:rsidRDefault="001F6FBA" w:rsidP="00D114D9">
            <w:pPr>
              <w:pStyle w:val="In-texttable"/>
              <w:spacing w:line="240" w:lineRule="auto"/>
              <w:jc w:val="center"/>
              <w:rPr>
                <w:rFonts w:ascii="Times New Roman" w:hAnsi="Times New Roman"/>
                <w:b/>
                <w:bCs/>
                <w:sz w:val="22"/>
                <w:lang w:val="hu-HU"/>
              </w:rPr>
            </w:pPr>
            <w:r w:rsidRPr="00D114D9">
              <w:rPr>
                <w:rFonts w:ascii="Times New Roman" w:hAnsi="Times New Roman"/>
                <w:b/>
                <w:bCs/>
                <w:sz w:val="22"/>
                <w:lang w:val="hu-HU"/>
              </w:rPr>
              <w:t>Adalimumab</w:t>
            </w:r>
          </w:p>
          <w:p w14:paraId="5ADF4C86" w14:textId="77777777" w:rsidR="00CD2FB8" w:rsidRPr="00D114D9" w:rsidRDefault="001F6FBA" w:rsidP="00D114D9">
            <w:pPr>
              <w:pStyle w:val="gtctablespaceafter"/>
              <w:keepNext/>
              <w:spacing w:after="0"/>
              <w:jc w:val="center"/>
              <w:rPr>
                <w:b/>
                <w:bCs/>
                <w:sz w:val="22"/>
                <w:szCs w:val="22"/>
                <w:lang w:val="hu-HU"/>
              </w:rPr>
            </w:pPr>
            <w:r w:rsidRPr="00D114D9">
              <w:rPr>
                <w:b/>
                <w:bCs/>
                <w:sz w:val="22"/>
                <w:lang w:val="hu-HU"/>
              </w:rPr>
              <w:t xml:space="preserve">40 mg kéthetente </w:t>
            </w:r>
            <w:r w:rsidRPr="00D114D9">
              <w:rPr>
                <w:b/>
                <w:bCs/>
                <w:sz w:val="22"/>
                <w:lang w:val="hu-HU"/>
              </w:rPr>
              <w:br/>
              <w:t>N = 109</w:t>
            </w:r>
          </w:p>
        </w:tc>
        <w:tc>
          <w:tcPr>
            <w:tcW w:w="1091" w:type="dxa"/>
            <w:tcBorders>
              <w:top w:val="single" w:sz="4" w:space="0" w:color="auto"/>
              <w:left w:val="single" w:sz="4" w:space="0" w:color="auto"/>
              <w:bottom w:val="single" w:sz="4" w:space="0" w:color="auto"/>
              <w:right w:val="single" w:sz="4" w:space="0" w:color="auto"/>
            </w:tcBorders>
            <w:hideMark/>
          </w:tcPr>
          <w:p w14:paraId="43879C0D" w14:textId="77777777" w:rsidR="00CD2FB8" w:rsidRPr="00D114D9" w:rsidRDefault="001F6FBA" w:rsidP="00D114D9">
            <w:pPr>
              <w:pStyle w:val="gtctablespaceafter"/>
              <w:keepNext/>
              <w:spacing w:after="0"/>
              <w:jc w:val="center"/>
              <w:rPr>
                <w:b/>
                <w:bCs/>
                <w:sz w:val="22"/>
                <w:szCs w:val="22"/>
                <w:lang w:val="hu-HU"/>
              </w:rPr>
            </w:pPr>
            <w:r w:rsidRPr="00D114D9">
              <w:rPr>
                <w:b/>
                <w:bCs/>
                <w:sz w:val="22"/>
                <w:lang w:val="hu-HU"/>
              </w:rPr>
              <w:t>Placebo</w:t>
            </w:r>
            <w:r w:rsidRPr="00D114D9">
              <w:rPr>
                <w:b/>
                <w:bCs/>
                <w:sz w:val="22"/>
                <w:lang w:val="hu-HU"/>
              </w:rPr>
              <w:br/>
              <w:t>N = 108</w:t>
            </w:r>
          </w:p>
        </w:tc>
        <w:tc>
          <w:tcPr>
            <w:tcW w:w="1460" w:type="dxa"/>
            <w:tcBorders>
              <w:top w:val="single" w:sz="4" w:space="0" w:color="auto"/>
              <w:left w:val="single" w:sz="4" w:space="0" w:color="auto"/>
              <w:bottom w:val="single" w:sz="4" w:space="0" w:color="auto"/>
              <w:right w:val="single" w:sz="4" w:space="0" w:color="auto"/>
            </w:tcBorders>
            <w:hideMark/>
          </w:tcPr>
          <w:p w14:paraId="447A83BA" w14:textId="77777777" w:rsidR="00CD2FB8" w:rsidRPr="00D114D9" w:rsidRDefault="001F6FBA" w:rsidP="00D114D9">
            <w:pPr>
              <w:pStyle w:val="In-texttable"/>
              <w:spacing w:line="240" w:lineRule="auto"/>
              <w:jc w:val="center"/>
              <w:rPr>
                <w:rFonts w:ascii="Times New Roman" w:hAnsi="Times New Roman"/>
                <w:b/>
                <w:bCs/>
                <w:sz w:val="22"/>
                <w:lang w:val="hu-HU"/>
              </w:rPr>
            </w:pPr>
            <w:r w:rsidRPr="00D114D9">
              <w:rPr>
                <w:rFonts w:ascii="Times New Roman" w:hAnsi="Times New Roman"/>
                <w:b/>
                <w:bCs/>
                <w:sz w:val="22"/>
                <w:lang w:val="hu-HU"/>
              </w:rPr>
              <w:t>Adalimumab</w:t>
            </w:r>
          </w:p>
          <w:p w14:paraId="2B1C4AB7" w14:textId="77777777" w:rsidR="00CD2FB8" w:rsidRPr="00D114D9" w:rsidRDefault="001F6FBA" w:rsidP="00D114D9">
            <w:pPr>
              <w:pStyle w:val="gtctablespaceafter"/>
              <w:keepNext/>
              <w:spacing w:after="0"/>
              <w:jc w:val="center"/>
              <w:rPr>
                <w:b/>
                <w:bCs/>
                <w:sz w:val="22"/>
                <w:szCs w:val="22"/>
                <w:lang w:val="hu-HU"/>
              </w:rPr>
            </w:pPr>
            <w:r w:rsidRPr="00D114D9">
              <w:rPr>
                <w:b/>
                <w:bCs/>
                <w:sz w:val="22"/>
                <w:lang w:val="hu-HU"/>
              </w:rPr>
              <w:t xml:space="preserve">40 mg kéthetente </w:t>
            </w:r>
            <w:r w:rsidRPr="00D114D9">
              <w:rPr>
                <w:b/>
                <w:bCs/>
                <w:sz w:val="22"/>
                <w:lang w:val="hu-HU"/>
              </w:rPr>
              <w:br/>
              <w:t>N = 109</w:t>
            </w:r>
          </w:p>
        </w:tc>
        <w:tc>
          <w:tcPr>
            <w:tcW w:w="2068" w:type="dxa"/>
            <w:tcBorders>
              <w:top w:val="single" w:sz="4" w:space="0" w:color="auto"/>
              <w:left w:val="single" w:sz="4" w:space="0" w:color="auto"/>
              <w:bottom w:val="single" w:sz="4" w:space="0" w:color="auto"/>
              <w:right w:val="single" w:sz="4" w:space="0" w:color="auto"/>
            </w:tcBorders>
            <w:hideMark/>
          </w:tcPr>
          <w:p w14:paraId="776B27A4" w14:textId="77777777" w:rsidR="00CD2FB8" w:rsidRPr="00D114D9" w:rsidRDefault="001F6FBA" w:rsidP="00D114D9">
            <w:pPr>
              <w:pStyle w:val="In-texttable"/>
              <w:spacing w:line="240" w:lineRule="auto"/>
              <w:jc w:val="center"/>
              <w:rPr>
                <w:rFonts w:ascii="Times New Roman" w:hAnsi="Times New Roman"/>
                <w:b/>
                <w:bCs/>
                <w:sz w:val="22"/>
                <w:lang w:val="hu-HU"/>
              </w:rPr>
            </w:pPr>
            <w:r w:rsidRPr="00D114D9">
              <w:rPr>
                <w:rFonts w:ascii="Times New Roman" w:hAnsi="Times New Roman"/>
                <w:b/>
                <w:bCs/>
                <w:sz w:val="22"/>
                <w:lang w:val="hu-HU"/>
              </w:rPr>
              <w:t>Adalimumab</w:t>
            </w:r>
          </w:p>
          <w:p w14:paraId="64DCC49F" w14:textId="77777777" w:rsidR="00CD2FB8" w:rsidRPr="00D114D9" w:rsidRDefault="001F6FBA" w:rsidP="00D114D9">
            <w:pPr>
              <w:pStyle w:val="gtctablespaceafter"/>
              <w:keepNext/>
              <w:spacing w:after="0"/>
              <w:jc w:val="center"/>
              <w:rPr>
                <w:b/>
                <w:bCs/>
                <w:sz w:val="22"/>
                <w:szCs w:val="22"/>
                <w:lang w:val="hu-HU"/>
              </w:rPr>
            </w:pPr>
            <w:r w:rsidRPr="00D114D9">
              <w:rPr>
                <w:b/>
                <w:bCs/>
                <w:sz w:val="22"/>
                <w:lang w:val="hu-HU"/>
              </w:rPr>
              <w:t xml:space="preserve">40 mg kéthetente </w:t>
            </w:r>
            <w:r w:rsidRPr="00D114D9">
              <w:rPr>
                <w:b/>
                <w:bCs/>
                <w:sz w:val="22"/>
                <w:lang w:val="hu-HU"/>
              </w:rPr>
              <w:br/>
              <w:t>N = 80</w:t>
            </w:r>
          </w:p>
        </w:tc>
      </w:tr>
      <w:tr w:rsidR="00CD2FB8" w:rsidRPr="00D114D9" w14:paraId="60BD315C" w14:textId="77777777">
        <w:tc>
          <w:tcPr>
            <w:tcW w:w="2263" w:type="dxa"/>
            <w:tcBorders>
              <w:top w:val="single" w:sz="4" w:space="0" w:color="auto"/>
              <w:left w:val="single" w:sz="4" w:space="0" w:color="auto"/>
              <w:bottom w:val="single" w:sz="4" w:space="0" w:color="auto"/>
              <w:right w:val="single" w:sz="4" w:space="0" w:color="auto"/>
            </w:tcBorders>
            <w:hideMark/>
          </w:tcPr>
          <w:p w14:paraId="58AF233F" w14:textId="77777777" w:rsidR="00CD2FB8" w:rsidRPr="00D114D9" w:rsidRDefault="001F6FBA" w:rsidP="00D114D9">
            <w:pPr>
              <w:pStyle w:val="gtctablespaceafter"/>
              <w:keepNext/>
              <w:spacing w:after="0"/>
              <w:rPr>
                <w:sz w:val="22"/>
                <w:szCs w:val="22"/>
                <w:lang w:val="hu-HU"/>
              </w:rPr>
            </w:pPr>
            <w:r w:rsidRPr="00D114D9">
              <w:rPr>
                <w:sz w:val="22"/>
                <w:lang w:val="hu-HU"/>
              </w:rPr>
              <w:t>≥ mNAPSI 75 (%)</w:t>
            </w:r>
          </w:p>
        </w:tc>
        <w:tc>
          <w:tcPr>
            <w:tcW w:w="1134" w:type="dxa"/>
            <w:tcBorders>
              <w:top w:val="single" w:sz="4" w:space="0" w:color="auto"/>
              <w:left w:val="single" w:sz="4" w:space="0" w:color="auto"/>
              <w:bottom w:val="single" w:sz="4" w:space="0" w:color="auto"/>
              <w:right w:val="single" w:sz="4" w:space="0" w:color="auto"/>
            </w:tcBorders>
            <w:hideMark/>
          </w:tcPr>
          <w:p w14:paraId="51E80F36" w14:textId="77777777" w:rsidR="00CD2FB8" w:rsidRPr="00D114D9" w:rsidRDefault="001F6FBA" w:rsidP="00D114D9">
            <w:pPr>
              <w:pStyle w:val="gtctablespaceafter"/>
              <w:keepNext/>
              <w:spacing w:after="0"/>
              <w:jc w:val="center"/>
              <w:rPr>
                <w:sz w:val="22"/>
                <w:szCs w:val="22"/>
                <w:lang w:val="hu-HU"/>
              </w:rPr>
            </w:pPr>
            <w:r w:rsidRPr="00D114D9">
              <w:rPr>
                <w:sz w:val="22"/>
                <w:szCs w:val="22"/>
                <w:lang w:val="hu-HU"/>
              </w:rPr>
              <w:t>2,9</w:t>
            </w:r>
          </w:p>
        </w:tc>
        <w:tc>
          <w:tcPr>
            <w:tcW w:w="1560" w:type="dxa"/>
            <w:tcBorders>
              <w:top w:val="single" w:sz="4" w:space="0" w:color="auto"/>
              <w:left w:val="single" w:sz="4" w:space="0" w:color="auto"/>
              <w:bottom w:val="single" w:sz="4" w:space="0" w:color="auto"/>
              <w:right w:val="single" w:sz="4" w:space="0" w:color="auto"/>
            </w:tcBorders>
            <w:hideMark/>
          </w:tcPr>
          <w:p w14:paraId="4E9C76F7" w14:textId="77777777" w:rsidR="00CD2FB8" w:rsidRPr="00D114D9" w:rsidRDefault="001F6FBA" w:rsidP="00D114D9">
            <w:pPr>
              <w:pStyle w:val="gtctablespaceafter"/>
              <w:keepNext/>
              <w:spacing w:after="0"/>
              <w:jc w:val="center"/>
              <w:rPr>
                <w:sz w:val="22"/>
                <w:szCs w:val="22"/>
                <w:lang w:val="hu-HU"/>
              </w:rPr>
            </w:pPr>
            <w:r w:rsidRPr="00D114D9">
              <w:rPr>
                <w:sz w:val="22"/>
                <w:szCs w:val="22"/>
                <w:lang w:val="hu-HU"/>
              </w:rPr>
              <w:t>26,0</w:t>
            </w:r>
            <w:r w:rsidRPr="00D114D9">
              <w:rPr>
                <w:sz w:val="22"/>
                <w:szCs w:val="22"/>
                <w:vertAlign w:val="superscript"/>
                <w:lang w:val="hu-HU"/>
              </w:rPr>
              <w:t>a</w:t>
            </w:r>
          </w:p>
        </w:tc>
        <w:tc>
          <w:tcPr>
            <w:tcW w:w="1091" w:type="dxa"/>
            <w:tcBorders>
              <w:top w:val="single" w:sz="4" w:space="0" w:color="auto"/>
              <w:left w:val="single" w:sz="4" w:space="0" w:color="auto"/>
              <w:bottom w:val="single" w:sz="4" w:space="0" w:color="auto"/>
              <w:right w:val="single" w:sz="4" w:space="0" w:color="auto"/>
            </w:tcBorders>
            <w:hideMark/>
          </w:tcPr>
          <w:p w14:paraId="638CAE3B" w14:textId="77777777" w:rsidR="00CD2FB8" w:rsidRPr="00D114D9" w:rsidRDefault="001F6FBA" w:rsidP="00D114D9">
            <w:pPr>
              <w:keepNext/>
              <w:jc w:val="center"/>
              <w:rPr>
                <w:szCs w:val="22"/>
                <w:lang w:eastAsia="en-US"/>
              </w:rPr>
            </w:pPr>
            <w:r w:rsidRPr="00D114D9">
              <w:rPr>
                <w:szCs w:val="22"/>
                <w:lang w:eastAsia="en-US"/>
              </w:rPr>
              <w:t>3,4</w:t>
            </w:r>
          </w:p>
        </w:tc>
        <w:tc>
          <w:tcPr>
            <w:tcW w:w="1460" w:type="dxa"/>
            <w:tcBorders>
              <w:top w:val="single" w:sz="4" w:space="0" w:color="auto"/>
              <w:left w:val="single" w:sz="4" w:space="0" w:color="auto"/>
              <w:bottom w:val="single" w:sz="4" w:space="0" w:color="auto"/>
              <w:right w:val="single" w:sz="4" w:space="0" w:color="auto"/>
            </w:tcBorders>
            <w:hideMark/>
          </w:tcPr>
          <w:p w14:paraId="2704F8BC" w14:textId="77777777" w:rsidR="00CD2FB8" w:rsidRPr="00D114D9" w:rsidRDefault="001F6FBA" w:rsidP="00D114D9">
            <w:pPr>
              <w:keepNext/>
              <w:jc w:val="center"/>
              <w:rPr>
                <w:szCs w:val="22"/>
                <w:lang w:eastAsia="en-US"/>
              </w:rPr>
            </w:pPr>
            <w:r w:rsidRPr="00D114D9">
              <w:rPr>
                <w:szCs w:val="22"/>
                <w:lang w:eastAsia="en-US"/>
              </w:rPr>
              <w:t>46,6</w:t>
            </w:r>
            <w:r w:rsidRPr="00D114D9">
              <w:rPr>
                <w:szCs w:val="22"/>
                <w:vertAlign w:val="superscript"/>
                <w:lang w:eastAsia="en-US"/>
              </w:rPr>
              <w:t>a</w:t>
            </w:r>
          </w:p>
        </w:tc>
        <w:tc>
          <w:tcPr>
            <w:tcW w:w="2068" w:type="dxa"/>
            <w:tcBorders>
              <w:top w:val="single" w:sz="4" w:space="0" w:color="auto"/>
              <w:left w:val="single" w:sz="4" w:space="0" w:color="auto"/>
              <w:bottom w:val="single" w:sz="4" w:space="0" w:color="auto"/>
              <w:right w:val="single" w:sz="4" w:space="0" w:color="auto"/>
            </w:tcBorders>
            <w:hideMark/>
          </w:tcPr>
          <w:p w14:paraId="04C6FBF9" w14:textId="77777777" w:rsidR="00CD2FB8" w:rsidRPr="00D114D9" w:rsidRDefault="001F6FBA" w:rsidP="00D114D9">
            <w:pPr>
              <w:pStyle w:val="gtctablespaceafter"/>
              <w:keepNext/>
              <w:spacing w:after="0"/>
              <w:jc w:val="center"/>
              <w:rPr>
                <w:sz w:val="22"/>
                <w:szCs w:val="22"/>
                <w:lang w:val="hu-HU"/>
              </w:rPr>
            </w:pPr>
            <w:r w:rsidRPr="00D114D9">
              <w:rPr>
                <w:sz w:val="22"/>
                <w:szCs w:val="22"/>
                <w:lang w:val="hu-HU"/>
              </w:rPr>
              <w:t>65,0</w:t>
            </w:r>
          </w:p>
        </w:tc>
      </w:tr>
      <w:tr w:rsidR="00CD2FB8" w:rsidRPr="00D114D9" w14:paraId="1EF3A048" w14:textId="77777777">
        <w:tc>
          <w:tcPr>
            <w:tcW w:w="2263" w:type="dxa"/>
            <w:tcBorders>
              <w:top w:val="single" w:sz="4" w:space="0" w:color="auto"/>
              <w:left w:val="single" w:sz="4" w:space="0" w:color="auto"/>
              <w:bottom w:val="single" w:sz="4" w:space="0" w:color="auto"/>
              <w:right w:val="single" w:sz="4" w:space="0" w:color="auto"/>
            </w:tcBorders>
            <w:hideMark/>
          </w:tcPr>
          <w:p w14:paraId="551B6F36" w14:textId="77777777" w:rsidR="00CD2FB8" w:rsidRPr="00D114D9" w:rsidRDefault="001F6FBA" w:rsidP="00D114D9">
            <w:pPr>
              <w:pStyle w:val="gtctablespaceafter"/>
              <w:keepNext/>
              <w:spacing w:after="0"/>
              <w:rPr>
                <w:sz w:val="22"/>
                <w:szCs w:val="22"/>
                <w:lang w:val="hu-HU"/>
              </w:rPr>
            </w:pPr>
            <w:r w:rsidRPr="00D114D9">
              <w:rPr>
                <w:sz w:val="22"/>
                <w:szCs w:val="22"/>
                <w:lang w:val="hu-HU"/>
              </w:rPr>
              <w:t>PGA</w:t>
            </w:r>
            <w:r w:rsidRPr="00D114D9">
              <w:rPr>
                <w:sz w:val="22"/>
                <w:szCs w:val="22"/>
                <w:lang w:val="hu-HU"/>
              </w:rPr>
              <w:noBreakHyphen/>
              <w:t>F tiszta/minimális és ≥ 2 fokozatú javulás (%)</w:t>
            </w:r>
          </w:p>
        </w:tc>
        <w:tc>
          <w:tcPr>
            <w:tcW w:w="1134" w:type="dxa"/>
            <w:tcBorders>
              <w:top w:val="single" w:sz="4" w:space="0" w:color="auto"/>
              <w:left w:val="single" w:sz="4" w:space="0" w:color="auto"/>
              <w:bottom w:val="single" w:sz="4" w:space="0" w:color="auto"/>
              <w:right w:val="single" w:sz="4" w:space="0" w:color="auto"/>
            </w:tcBorders>
            <w:hideMark/>
          </w:tcPr>
          <w:p w14:paraId="18864DD3" w14:textId="77777777" w:rsidR="00CD2FB8" w:rsidRPr="00D114D9" w:rsidRDefault="001F6FBA" w:rsidP="00D114D9">
            <w:pPr>
              <w:pStyle w:val="gtctablespaceafter"/>
              <w:keepNext/>
              <w:spacing w:after="0"/>
              <w:jc w:val="center"/>
              <w:rPr>
                <w:sz w:val="22"/>
                <w:szCs w:val="22"/>
                <w:lang w:val="hu-HU"/>
              </w:rPr>
            </w:pPr>
            <w:r w:rsidRPr="00D114D9">
              <w:rPr>
                <w:sz w:val="22"/>
                <w:szCs w:val="22"/>
                <w:lang w:val="hu-HU"/>
              </w:rPr>
              <w:t>2,9</w:t>
            </w:r>
          </w:p>
        </w:tc>
        <w:tc>
          <w:tcPr>
            <w:tcW w:w="1560" w:type="dxa"/>
            <w:tcBorders>
              <w:top w:val="single" w:sz="4" w:space="0" w:color="auto"/>
              <w:left w:val="single" w:sz="4" w:space="0" w:color="auto"/>
              <w:bottom w:val="single" w:sz="4" w:space="0" w:color="auto"/>
              <w:right w:val="single" w:sz="4" w:space="0" w:color="auto"/>
            </w:tcBorders>
            <w:hideMark/>
          </w:tcPr>
          <w:p w14:paraId="73645E02" w14:textId="77777777" w:rsidR="00CD2FB8" w:rsidRPr="00D114D9" w:rsidRDefault="001F6FBA" w:rsidP="00D114D9">
            <w:pPr>
              <w:pStyle w:val="gtctablespaceafter"/>
              <w:keepNext/>
              <w:spacing w:after="0"/>
              <w:jc w:val="center"/>
              <w:rPr>
                <w:sz w:val="22"/>
                <w:szCs w:val="22"/>
                <w:lang w:val="hu-HU"/>
              </w:rPr>
            </w:pPr>
            <w:r w:rsidRPr="00D114D9">
              <w:rPr>
                <w:sz w:val="22"/>
                <w:szCs w:val="22"/>
                <w:lang w:val="hu-HU"/>
              </w:rPr>
              <w:t>29,7</w:t>
            </w:r>
            <w:r w:rsidRPr="00D114D9">
              <w:rPr>
                <w:sz w:val="22"/>
                <w:szCs w:val="22"/>
                <w:vertAlign w:val="superscript"/>
                <w:lang w:val="hu-HU"/>
              </w:rPr>
              <w:t>a</w:t>
            </w:r>
          </w:p>
        </w:tc>
        <w:tc>
          <w:tcPr>
            <w:tcW w:w="1091" w:type="dxa"/>
            <w:tcBorders>
              <w:top w:val="single" w:sz="4" w:space="0" w:color="auto"/>
              <w:left w:val="single" w:sz="4" w:space="0" w:color="auto"/>
              <w:bottom w:val="single" w:sz="4" w:space="0" w:color="auto"/>
              <w:right w:val="single" w:sz="4" w:space="0" w:color="auto"/>
            </w:tcBorders>
            <w:hideMark/>
          </w:tcPr>
          <w:p w14:paraId="6C776211" w14:textId="77777777" w:rsidR="00CD2FB8" w:rsidRPr="00D114D9" w:rsidRDefault="001F6FBA" w:rsidP="00D114D9">
            <w:pPr>
              <w:keepNext/>
              <w:jc w:val="center"/>
              <w:rPr>
                <w:szCs w:val="22"/>
                <w:lang w:eastAsia="en-US"/>
              </w:rPr>
            </w:pPr>
            <w:r w:rsidRPr="00D114D9">
              <w:rPr>
                <w:szCs w:val="22"/>
                <w:lang w:eastAsia="en-US"/>
              </w:rPr>
              <w:t>6,9</w:t>
            </w:r>
          </w:p>
        </w:tc>
        <w:tc>
          <w:tcPr>
            <w:tcW w:w="1460" w:type="dxa"/>
            <w:tcBorders>
              <w:top w:val="single" w:sz="4" w:space="0" w:color="auto"/>
              <w:left w:val="single" w:sz="4" w:space="0" w:color="auto"/>
              <w:bottom w:val="single" w:sz="4" w:space="0" w:color="auto"/>
              <w:right w:val="single" w:sz="4" w:space="0" w:color="auto"/>
            </w:tcBorders>
            <w:hideMark/>
          </w:tcPr>
          <w:p w14:paraId="3AFA2362" w14:textId="77777777" w:rsidR="00CD2FB8" w:rsidRPr="00D114D9" w:rsidRDefault="001F6FBA" w:rsidP="00D114D9">
            <w:pPr>
              <w:keepNext/>
              <w:jc w:val="center"/>
              <w:rPr>
                <w:szCs w:val="22"/>
                <w:lang w:eastAsia="en-US"/>
              </w:rPr>
            </w:pPr>
            <w:r w:rsidRPr="00D114D9">
              <w:rPr>
                <w:szCs w:val="22"/>
                <w:lang w:eastAsia="en-US"/>
              </w:rPr>
              <w:t>48,9</w:t>
            </w:r>
            <w:r w:rsidRPr="00D114D9">
              <w:rPr>
                <w:szCs w:val="22"/>
                <w:vertAlign w:val="superscript"/>
                <w:lang w:eastAsia="en-US"/>
              </w:rPr>
              <w:t>a</w:t>
            </w:r>
          </w:p>
        </w:tc>
        <w:tc>
          <w:tcPr>
            <w:tcW w:w="2068" w:type="dxa"/>
            <w:tcBorders>
              <w:top w:val="single" w:sz="4" w:space="0" w:color="auto"/>
              <w:left w:val="single" w:sz="4" w:space="0" w:color="auto"/>
              <w:bottom w:val="single" w:sz="4" w:space="0" w:color="auto"/>
              <w:right w:val="single" w:sz="4" w:space="0" w:color="auto"/>
            </w:tcBorders>
            <w:hideMark/>
          </w:tcPr>
          <w:p w14:paraId="292C2E29" w14:textId="77777777" w:rsidR="00CD2FB8" w:rsidRPr="00D114D9" w:rsidRDefault="001F6FBA" w:rsidP="00D114D9">
            <w:pPr>
              <w:pStyle w:val="gtctablespaceafter"/>
              <w:keepNext/>
              <w:spacing w:after="0"/>
              <w:jc w:val="center"/>
              <w:rPr>
                <w:sz w:val="22"/>
                <w:szCs w:val="22"/>
                <w:lang w:val="hu-HU"/>
              </w:rPr>
            </w:pPr>
            <w:r w:rsidRPr="00D114D9">
              <w:rPr>
                <w:sz w:val="22"/>
                <w:szCs w:val="22"/>
                <w:lang w:val="hu-HU"/>
              </w:rPr>
              <w:t>61,3</w:t>
            </w:r>
          </w:p>
        </w:tc>
      </w:tr>
      <w:tr w:rsidR="00CD2FB8" w:rsidRPr="00D114D9" w14:paraId="0A4EACC5" w14:textId="77777777">
        <w:tc>
          <w:tcPr>
            <w:tcW w:w="2263" w:type="dxa"/>
            <w:tcBorders>
              <w:top w:val="single" w:sz="4" w:space="0" w:color="auto"/>
              <w:left w:val="single" w:sz="4" w:space="0" w:color="auto"/>
              <w:bottom w:val="single" w:sz="4" w:space="0" w:color="auto"/>
              <w:right w:val="single" w:sz="4" w:space="0" w:color="auto"/>
            </w:tcBorders>
            <w:hideMark/>
          </w:tcPr>
          <w:p w14:paraId="0358A547" w14:textId="77777777" w:rsidR="00CD2FB8" w:rsidRPr="00D114D9" w:rsidRDefault="001F6FBA" w:rsidP="00D114D9">
            <w:pPr>
              <w:pStyle w:val="gtctablespaceafter"/>
              <w:spacing w:after="0"/>
              <w:rPr>
                <w:sz w:val="22"/>
                <w:szCs w:val="22"/>
                <w:lang w:val="hu-HU"/>
              </w:rPr>
            </w:pPr>
            <w:r w:rsidRPr="00D114D9">
              <w:rPr>
                <w:sz w:val="22"/>
                <w:szCs w:val="22"/>
                <w:lang w:val="hu-HU"/>
              </w:rPr>
              <w:t>Teljes köröm NAPSI százalékos változása (%)</w:t>
            </w:r>
          </w:p>
        </w:tc>
        <w:tc>
          <w:tcPr>
            <w:tcW w:w="1134" w:type="dxa"/>
            <w:tcBorders>
              <w:top w:val="single" w:sz="4" w:space="0" w:color="auto"/>
              <w:left w:val="single" w:sz="4" w:space="0" w:color="auto"/>
              <w:bottom w:val="single" w:sz="4" w:space="0" w:color="auto"/>
              <w:right w:val="single" w:sz="4" w:space="0" w:color="auto"/>
            </w:tcBorders>
            <w:hideMark/>
          </w:tcPr>
          <w:p w14:paraId="7AC95454" w14:textId="77777777" w:rsidR="00CD2FB8" w:rsidRPr="00D114D9" w:rsidRDefault="001F6FBA" w:rsidP="00D114D9">
            <w:pPr>
              <w:pStyle w:val="gtctablespaceafter"/>
              <w:spacing w:after="0"/>
              <w:jc w:val="center"/>
              <w:rPr>
                <w:sz w:val="22"/>
                <w:szCs w:val="22"/>
                <w:lang w:val="hu-HU"/>
              </w:rPr>
            </w:pPr>
            <w:r w:rsidRPr="00D114D9">
              <w:rPr>
                <w:sz w:val="22"/>
                <w:szCs w:val="22"/>
                <w:lang w:val="hu-HU"/>
              </w:rPr>
              <w:t>-7,8</w:t>
            </w:r>
          </w:p>
        </w:tc>
        <w:tc>
          <w:tcPr>
            <w:tcW w:w="1560" w:type="dxa"/>
            <w:tcBorders>
              <w:top w:val="single" w:sz="4" w:space="0" w:color="auto"/>
              <w:left w:val="single" w:sz="4" w:space="0" w:color="auto"/>
              <w:bottom w:val="single" w:sz="4" w:space="0" w:color="auto"/>
              <w:right w:val="single" w:sz="4" w:space="0" w:color="auto"/>
            </w:tcBorders>
            <w:hideMark/>
          </w:tcPr>
          <w:p w14:paraId="18B51BEB" w14:textId="77777777" w:rsidR="00CD2FB8" w:rsidRPr="00D114D9" w:rsidRDefault="001F6FBA" w:rsidP="00D114D9">
            <w:pPr>
              <w:pStyle w:val="gtctablespaceafter"/>
              <w:spacing w:after="0"/>
              <w:jc w:val="center"/>
              <w:rPr>
                <w:sz w:val="22"/>
                <w:szCs w:val="22"/>
                <w:lang w:val="hu-HU"/>
              </w:rPr>
            </w:pPr>
            <w:r w:rsidRPr="00D114D9">
              <w:rPr>
                <w:sz w:val="22"/>
                <w:szCs w:val="22"/>
                <w:lang w:val="hu-HU"/>
              </w:rPr>
              <w:t>-44,2 </w:t>
            </w:r>
            <w:r w:rsidRPr="00D114D9">
              <w:rPr>
                <w:sz w:val="22"/>
                <w:szCs w:val="22"/>
                <w:vertAlign w:val="superscript"/>
                <w:lang w:val="hu-HU"/>
              </w:rPr>
              <w:t>a</w:t>
            </w:r>
          </w:p>
        </w:tc>
        <w:tc>
          <w:tcPr>
            <w:tcW w:w="1091" w:type="dxa"/>
            <w:tcBorders>
              <w:top w:val="single" w:sz="4" w:space="0" w:color="auto"/>
              <w:left w:val="single" w:sz="4" w:space="0" w:color="auto"/>
              <w:bottom w:val="single" w:sz="4" w:space="0" w:color="auto"/>
              <w:right w:val="single" w:sz="4" w:space="0" w:color="auto"/>
            </w:tcBorders>
            <w:hideMark/>
          </w:tcPr>
          <w:p w14:paraId="76FCD485" w14:textId="77777777" w:rsidR="00CD2FB8" w:rsidRPr="00D114D9" w:rsidRDefault="001F6FBA" w:rsidP="00D114D9">
            <w:pPr>
              <w:keepNext/>
              <w:jc w:val="center"/>
              <w:rPr>
                <w:szCs w:val="22"/>
                <w:lang w:eastAsia="en-US"/>
              </w:rPr>
            </w:pPr>
            <w:r w:rsidRPr="00D114D9">
              <w:rPr>
                <w:szCs w:val="22"/>
                <w:lang w:eastAsia="en-US"/>
              </w:rPr>
              <w:t>-11,5</w:t>
            </w:r>
          </w:p>
        </w:tc>
        <w:tc>
          <w:tcPr>
            <w:tcW w:w="1460" w:type="dxa"/>
            <w:tcBorders>
              <w:top w:val="single" w:sz="4" w:space="0" w:color="auto"/>
              <w:left w:val="single" w:sz="4" w:space="0" w:color="auto"/>
              <w:bottom w:val="single" w:sz="4" w:space="0" w:color="auto"/>
              <w:right w:val="single" w:sz="4" w:space="0" w:color="auto"/>
            </w:tcBorders>
            <w:hideMark/>
          </w:tcPr>
          <w:p w14:paraId="5C71DD76" w14:textId="77777777" w:rsidR="00CD2FB8" w:rsidRPr="00D114D9" w:rsidRDefault="001F6FBA" w:rsidP="00D114D9">
            <w:pPr>
              <w:keepNext/>
              <w:jc w:val="center"/>
              <w:rPr>
                <w:szCs w:val="22"/>
                <w:lang w:eastAsia="en-US"/>
              </w:rPr>
            </w:pPr>
            <w:r w:rsidRPr="00D114D9">
              <w:rPr>
                <w:szCs w:val="22"/>
                <w:lang w:eastAsia="en-US"/>
              </w:rPr>
              <w:t>-56,2</w:t>
            </w:r>
            <w:r w:rsidRPr="00D114D9">
              <w:rPr>
                <w:szCs w:val="22"/>
                <w:vertAlign w:val="superscript"/>
                <w:lang w:eastAsia="en-US"/>
              </w:rPr>
              <w:t>a</w:t>
            </w:r>
          </w:p>
        </w:tc>
        <w:tc>
          <w:tcPr>
            <w:tcW w:w="2068" w:type="dxa"/>
            <w:tcBorders>
              <w:top w:val="single" w:sz="4" w:space="0" w:color="auto"/>
              <w:left w:val="single" w:sz="4" w:space="0" w:color="auto"/>
              <w:bottom w:val="single" w:sz="4" w:space="0" w:color="auto"/>
              <w:right w:val="single" w:sz="4" w:space="0" w:color="auto"/>
            </w:tcBorders>
            <w:hideMark/>
          </w:tcPr>
          <w:p w14:paraId="1749EE7B" w14:textId="77777777" w:rsidR="00CD2FB8" w:rsidRPr="00D114D9" w:rsidRDefault="001F6FBA" w:rsidP="00D114D9">
            <w:pPr>
              <w:pStyle w:val="gtctablespaceafter"/>
              <w:spacing w:after="0"/>
              <w:jc w:val="center"/>
              <w:rPr>
                <w:sz w:val="22"/>
                <w:szCs w:val="22"/>
                <w:lang w:val="hu-HU"/>
              </w:rPr>
            </w:pPr>
            <w:r w:rsidRPr="00D114D9">
              <w:rPr>
                <w:sz w:val="22"/>
                <w:szCs w:val="22"/>
                <w:lang w:val="hu-HU"/>
              </w:rPr>
              <w:t>-72,2</w:t>
            </w:r>
          </w:p>
        </w:tc>
      </w:tr>
      <w:tr w:rsidR="00CD2FB8" w:rsidRPr="00D114D9" w14:paraId="3D1B0A00" w14:textId="77777777">
        <w:tc>
          <w:tcPr>
            <w:tcW w:w="9576" w:type="dxa"/>
            <w:gridSpan w:val="6"/>
            <w:tcBorders>
              <w:top w:val="single" w:sz="4" w:space="0" w:color="auto"/>
              <w:left w:val="single" w:sz="4" w:space="0" w:color="auto"/>
              <w:bottom w:val="single" w:sz="4" w:space="0" w:color="auto"/>
              <w:right w:val="single" w:sz="4" w:space="0" w:color="auto"/>
            </w:tcBorders>
            <w:hideMark/>
          </w:tcPr>
          <w:p w14:paraId="0746AB01" w14:textId="77777777" w:rsidR="00CD2FB8" w:rsidRPr="00D114D9" w:rsidRDefault="001F6FBA" w:rsidP="00D114D9">
            <w:pPr>
              <w:pStyle w:val="gtctablespaceafter"/>
              <w:spacing w:after="0"/>
              <w:rPr>
                <w:sz w:val="22"/>
                <w:szCs w:val="22"/>
                <w:lang w:val="hu-HU"/>
              </w:rPr>
            </w:pPr>
            <w:r w:rsidRPr="00D114D9">
              <w:rPr>
                <w:sz w:val="22"/>
                <w:szCs w:val="22"/>
                <w:vertAlign w:val="superscript"/>
                <w:lang w:val="hu-HU"/>
              </w:rPr>
              <w:t>a</w:t>
            </w:r>
            <w:r w:rsidRPr="00D114D9">
              <w:rPr>
                <w:sz w:val="22"/>
                <w:szCs w:val="22"/>
                <w:lang w:val="hu-HU"/>
              </w:rPr>
              <w:t xml:space="preserve"> p &lt; 0,001, adalimumab </w:t>
            </w:r>
            <w:r w:rsidRPr="00D114D9">
              <w:rPr>
                <w:i/>
                <w:sz w:val="22"/>
                <w:szCs w:val="22"/>
                <w:lang w:val="hu-HU"/>
              </w:rPr>
              <w:t>vs.</w:t>
            </w:r>
            <w:r w:rsidRPr="00D114D9">
              <w:rPr>
                <w:sz w:val="22"/>
                <w:szCs w:val="22"/>
                <w:lang w:val="hu-HU"/>
              </w:rPr>
              <w:t xml:space="preserve"> placebo </w:t>
            </w:r>
          </w:p>
        </w:tc>
      </w:tr>
    </w:tbl>
    <w:p w14:paraId="515B6429" w14:textId="77777777" w:rsidR="00CD2FB8" w:rsidRPr="00D114D9" w:rsidRDefault="00CD2FB8" w:rsidP="00D114D9">
      <w:pPr>
        <w:pStyle w:val="gtctablespaceafter"/>
        <w:spacing w:after="0"/>
        <w:rPr>
          <w:sz w:val="22"/>
          <w:szCs w:val="22"/>
          <w:lang w:val="hu-HU"/>
        </w:rPr>
      </w:pPr>
    </w:p>
    <w:p w14:paraId="3A1E61A5" w14:textId="77777777" w:rsidR="00CD2FB8" w:rsidRPr="00D114D9" w:rsidRDefault="001F6FBA" w:rsidP="00D114D9">
      <w:pPr>
        <w:pStyle w:val="EMEANormal"/>
        <w:rPr>
          <w:szCs w:val="22"/>
          <w:lang w:val="hu-HU"/>
        </w:rPr>
      </w:pPr>
      <w:r w:rsidRPr="00D114D9">
        <w:rPr>
          <w:szCs w:val="22"/>
          <w:lang w:val="hu-HU"/>
        </w:rPr>
        <w:t>Az adalimumabbal kezelt betegeknél a bőrgyógyászati életminőségi index (DLQI) statisztikailag szignifikáns javulást mutatott a 26. héten a placebóhoz képest.</w:t>
      </w:r>
    </w:p>
    <w:p w14:paraId="3A94CE3C" w14:textId="77777777" w:rsidR="00CD2FB8" w:rsidRPr="00D114D9" w:rsidRDefault="00CD2FB8" w:rsidP="00D114D9">
      <w:pPr>
        <w:pStyle w:val="EMEANormal"/>
        <w:rPr>
          <w:szCs w:val="22"/>
          <w:lang w:val="hu-HU"/>
        </w:rPr>
      </w:pPr>
    </w:p>
    <w:p w14:paraId="79B89EB9" w14:textId="77777777" w:rsidR="00CD2FB8" w:rsidRPr="00D114D9" w:rsidRDefault="001F6FBA" w:rsidP="00D114D9">
      <w:pPr>
        <w:keepNext/>
        <w:rPr>
          <w:i/>
          <w:szCs w:val="22"/>
        </w:rPr>
      </w:pPr>
      <w:r w:rsidRPr="00D114D9">
        <w:rPr>
          <w:i/>
          <w:szCs w:val="22"/>
        </w:rPr>
        <w:t>Hidradenitis suppurativa</w:t>
      </w:r>
    </w:p>
    <w:p w14:paraId="3AAE11A0" w14:textId="77777777" w:rsidR="00CD2FB8" w:rsidRPr="00D114D9" w:rsidRDefault="001F6FBA" w:rsidP="00D114D9">
      <w:pPr>
        <w:rPr>
          <w:szCs w:val="22"/>
        </w:rPr>
      </w:pPr>
      <w:r w:rsidRPr="00D114D9">
        <w:rPr>
          <w:szCs w:val="22"/>
        </w:rPr>
        <w:t>Az adalimumab biztonságosságát és hatásosságát olyan közepesen súlyos - súlyos aktivitású HS-ben szenvedő felnőtt betegeknél értékelték randomizált, kettős vak, placebokontrollos vizsgálatokkal és egy nyílt kiterjesztéses vizsgálattal, akik a 3 hónapos szisztémás antibiotikum-kezelést nem tolerálták, ellenjavallt volt náluk, vagy nem adtak kielégítő választ. A HS</w:t>
      </w:r>
      <w:r w:rsidRPr="00D114D9">
        <w:rPr>
          <w:szCs w:val="22"/>
        </w:rPr>
        <w:noBreakHyphen/>
        <w:t>I és HS</w:t>
      </w:r>
      <w:r w:rsidRPr="00D114D9">
        <w:rPr>
          <w:szCs w:val="22"/>
        </w:rPr>
        <w:noBreakHyphen/>
        <w:t>II</w:t>
      </w:r>
      <w:r w:rsidRPr="00D114D9">
        <w:rPr>
          <w:szCs w:val="22"/>
        </w:rPr>
        <w:noBreakHyphen/>
        <w:t xml:space="preserve">es betegeknek </w:t>
      </w:r>
      <w:r w:rsidRPr="00D114D9">
        <w:rPr>
          <w:szCs w:val="22"/>
        </w:rPr>
        <w:lastRenderedPageBreak/>
        <w:t>legalább 3 tályoggal vagy gyulladásos csomóval járó Hurley Stage II vagy Hurley Stage III stádiumú betegségük volt.</w:t>
      </w:r>
    </w:p>
    <w:p w14:paraId="42E6E8B0" w14:textId="77777777" w:rsidR="00CD2FB8" w:rsidRPr="00D114D9" w:rsidRDefault="00CD2FB8" w:rsidP="00D114D9">
      <w:pPr>
        <w:rPr>
          <w:szCs w:val="22"/>
        </w:rPr>
      </w:pPr>
    </w:p>
    <w:p w14:paraId="2F797F4E" w14:textId="77777777" w:rsidR="00CD2FB8" w:rsidRPr="00D114D9" w:rsidRDefault="001F6FBA" w:rsidP="00D114D9">
      <w:pPr>
        <w:rPr>
          <w:color w:val="000000"/>
        </w:rPr>
      </w:pPr>
      <w:r w:rsidRPr="00D114D9">
        <w:rPr>
          <w:szCs w:val="22"/>
        </w:rPr>
        <w:t>A HS</w:t>
      </w:r>
      <w:r w:rsidRPr="00D114D9">
        <w:rPr>
          <w:szCs w:val="22"/>
        </w:rPr>
        <w:noBreakHyphen/>
        <w:t>I vizsgálat (PIONEER I) 307 beteget értékelt 2 kezelési periódusban. Az A periódusban a betegek 160 mg telítő dózisú placebót vagy adalimumabot kaptak a 0. héten, 80 mg</w:t>
      </w:r>
      <w:r w:rsidRPr="00D114D9">
        <w:rPr>
          <w:szCs w:val="22"/>
        </w:rPr>
        <w:noBreakHyphen/>
        <w:t>ot a 2. héten és 40 mg</w:t>
      </w:r>
      <w:r w:rsidRPr="00D114D9">
        <w:rPr>
          <w:szCs w:val="22"/>
        </w:rPr>
        <w:noBreakHyphen/>
        <w:t>ot minden héten a 4</w:t>
      </w:r>
      <w:r w:rsidRPr="00D114D9">
        <w:rPr>
          <w:szCs w:val="22"/>
        </w:rPr>
        <w:noBreakHyphen/>
        <w:t>11. hétig. A vizsgálat alatt nem volt megengedett antibiotikum együttes alkalmazása. A 12 hétig tartó terápia után azokat a betegeket, akik az A periódusban adalimumabot kaptak, a B periódusban ismét randomizálták, a 3 kezelési csoport egyikébe (</w:t>
      </w:r>
      <w:r w:rsidRPr="00D114D9">
        <w:rPr>
          <w:color w:val="000000"/>
        </w:rPr>
        <w:t>40 mg adalimumab minden héten, 40 mg adalimumab minden második héten, vagy placebo 12</w:t>
      </w:r>
      <w:r w:rsidRPr="00D114D9">
        <w:rPr>
          <w:color w:val="000000"/>
        </w:rPr>
        <w:noBreakHyphen/>
        <w:t>35. hétig). Az A periódusban véletlenszerűen placebót kapó betegek a B periódusban 40 mg adalimumabot kaptak minden héten.</w:t>
      </w:r>
    </w:p>
    <w:p w14:paraId="6315A53B" w14:textId="77777777" w:rsidR="00CD2FB8" w:rsidRPr="00D114D9" w:rsidRDefault="00CD2FB8" w:rsidP="00D114D9">
      <w:pPr>
        <w:rPr>
          <w:color w:val="000000"/>
        </w:rPr>
      </w:pPr>
    </w:p>
    <w:p w14:paraId="5070B6BA" w14:textId="77777777" w:rsidR="00CD2FB8" w:rsidRPr="00D114D9" w:rsidRDefault="001F6FBA" w:rsidP="00D114D9">
      <w:pPr>
        <w:rPr>
          <w:color w:val="000000"/>
        </w:rPr>
      </w:pPr>
      <w:r w:rsidRPr="00D114D9">
        <w:rPr>
          <w:color w:val="000000"/>
        </w:rPr>
        <w:t>A HS</w:t>
      </w:r>
      <w:r w:rsidRPr="00D114D9">
        <w:rPr>
          <w:color w:val="000000"/>
        </w:rPr>
        <w:noBreakHyphen/>
        <w:t>II (PIONEER II) vizsgálat 326 beteget értékelt 2 kezelési periódusban. Az A periódusban a betegek 160 mg telítő dózisú placebót vagy adalimumabot kaptak a 0. héten, 80 mg</w:t>
      </w:r>
      <w:r w:rsidRPr="00D114D9">
        <w:rPr>
          <w:color w:val="000000"/>
        </w:rPr>
        <w:noBreakHyphen/>
        <w:t>ot a 2. héten és 40 mg</w:t>
      </w:r>
      <w:r w:rsidRPr="00D114D9">
        <w:rPr>
          <w:color w:val="000000"/>
        </w:rPr>
        <w:noBreakHyphen/>
        <w:t>ot minden héten a 4</w:t>
      </w:r>
      <w:r w:rsidRPr="00D114D9">
        <w:rPr>
          <w:color w:val="000000"/>
        </w:rPr>
        <w:noBreakHyphen/>
        <w:t>11. hétig. A betegek 19,3%</w:t>
      </w:r>
      <w:r w:rsidRPr="00D114D9">
        <w:rPr>
          <w:color w:val="000000"/>
        </w:rPr>
        <w:noBreakHyphen/>
        <w:t>a folytatta a kiindulási orális antibiotikum terápiát a vizsgálat alatt. A 12 hétig tartó terápia után azokat a betegeket, akik az A periódusban adalimumabot kaptak, a B periódusban ismét randomizálták, a 3 kezelési csoport egyikébe (40 mg adalimumab minden héten, 40 mg adalimumab minden második héten, vagy placebo a 12</w:t>
      </w:r>
      <w:r w:rsidRPr="00D114D9">
        <w:rPr>
          <w:color w:val="000000"/>
        </w:rPr>
        <w:noBreakHyphen/>
        <w:t>35. hétig). Az A periódusban véletlenszerűen placebót kapó betegeknek a B periódusban is placebót adtak.</w:t>
      </w:r>
    </w:p>
    <w:p w14:paraId="0F1EE5CD" w14:textId="77777777" w:rsidR="00CD2FB8" w:rsidRPr="00D114D9" w:rsidRDefault="00CD2FB8" w:rsidP="00D114D9">
      <w:pPr>
        <w:rPr>
          <w:color w:val="000000"/>
        </w:rPr>
      </w:pPr>
    </w:p>
    <w:p w14:paraId="2F628FFD" w14:textId="77777777" w:rsidR="00CD2FB8" w:rsidRPr="00D114D9" w:rsidRDefault="001F6FBA" w:rsidP="00D114D9">
      <w:pPr>
        <w:rPr>
          <w:color w:val="000000"/>
        </w:rPr>
      </w:pPr>
      <w:r w:rsidRPr="00D114D9">
        <w:rPr>
          <w:color w:val="000000"/>
        </w:rPr>
        <w:t>A HS</w:t>
      </w:r>
      <w:r w:rsidRPr="00D114D9">
        <w:rPr>
          <w:color w:val="000000"/>
        </w:rPr>
        <w:noBreakHyphen/>
        <w:t>I és HS</w:t>
      </w:r>
      <w:r w:rsidRPr="00D114D9">
        <w:rPr>
          <w:color w:val="000000"/>
        </w:rPr>
        <w:noBreakHyphen/>
        <w:t>II vizsgálatban részt vevő betegek jogosultak voltak egy nyílt, kiterjesztéses vizsgálatba bekerülni, melyben 40 mg adalimumabot kaptak minden héten. Az átlagos expozíció a teljes, adalimumabbal kezelt populációban 762 nap volt. A 3 vizsgálat alatt a betegek helyi fertőtlenítő lemosót használtak naponta.</w:t>
      </w:r>
    </w:p>
    <w:p w14:paraId="733A9E52" w14:textId="77777777" w:rsidR="00CD2FB8" w:rsidRPr="00D114D9" w:rsidRDefault="00CD2FB8" w:rsidP="00D114D9">
      <w:pPr>
        <w:rPr>
          <w:color w:val="000000"/>
        </w:rPr>
      </w:pPr>
    </w:p>
    <w:p w14:paraId="2AD89F95" w14:textId="77777777" w:rsidR="00CD2FB8" w:rsidRPr="00D114D9" w:rsidRDefault="001F6FBA" w:rsidP="00D114D9">
      <w:pPr>
        <w:rPr>
          <w:i/>
          <w:color w:val="000000"/>
          <w:u w:val="single"/>
        </w:rPr>
      </w:pPr>
      <w:r w:rsidRPr="00D114D9">
        <w:rPr>
          <w:i/>
          <w:color w:val="000000"/>
          <w:u w:val="single"/>
        </w:rPr>
        <w:t>Klinikai válasz</w:t>
      </w:r>
    </w:p>
    <w:p w14:paraId="536EF144" w14:textId="77777777" w:rsidR="00CD2FB8" w:rsidRPr="00D114D9" w:rsidRDefault="001F6FBA" w:rsidP="00D114D9">
      <w:pPr>
        <w:rPr>
          <w:color w:val="000000"/>
        </w:rPr>
      </w:pPr>
      <w:r w:rsidRPr="00D114D9">
        <w:rPr>
          <w:color w:val="000000"/>
        </w:rPr>
        <w:t xml:space="preserve">A gyulladásos léziók csökkenését és a tályogok és váladékozó fistulák romlásának megelőzését a Hidradenitis suppurativa klinikai válasszal értékelték (HiSCR – </w:t>
      </w:r>
      <w:r w:rsidRPr="00D114D9">
        <w:rPr>
          <w:rFonts w:eastAsia="MS Mincho"/>
          <w:szCs w:val="22"/>
          <w:lang w:eastAsia="ja-JP"/>
        </w:rPr>
        <w:t>Hidradenitis Suppurativa Clinical Response</w:t>
      </w:r>
      <w:r w:rsidRPr="00D114D9">
        <w:rPr>
          <w:color w:val="000000"/>
        </w:rPr>
        <w:t>; az összes tályog és gyulladásos góc számának legalább 50%</w:t>
      </w:r>
      <w:r w:rsidRPr="00D114D9">
        <w:rPr>
          <w:color w:val="000000"/>
        </w:rPr>
        <w:noBreakHyphen/>
        <w:t>os csökkenése, a tályogok és váladékozó fistulák számának növekedése nélkül, a vizsgálat megkezdéséhez képest). A HS</w:t>
      </w:r>
      <w:r w:rsidRPr="00D114D9">
        <w:rPr>
          <w:color w:val="000000"/>
        </w:rPr>
        <w:noBreakHyphen/>
        <w:t>sel összefüggő bőrfájdalom csökkenését egy numerikus skála segítségével értékelték azoknál a betegeknél, akik a 11 pontos skálán 3 vagy magasabb kiindulási pontszámmal léptek be a vizsgálatba.</w:t>
      </w:r>
    </w:p>
    <w:p w14:paraId="622AAB3F" w14:textId="77777777" w:rsidR="00CD2FB8" w:rsidRPr="00D114D9" w:rsidRDefault="00CD2FB8" w:rsidP="00D114D9">
      <w:pPr>
        <w:rPr>
          <w:color w:val="000000"/>
        </w:rPr>
      </w:pPr>
    </w:p>
    <w:p w14:paraId="19F87F28" w14:textId="77777777" w:rsidR="00CD2FB8" w:rsidRPr="00D114D9" w:rsidRDefault="001F6FBA" w:rsidP="00D114D9">
      <w:pPr>
        <w:rPr>
          <w:color w:val="000000"/>
        </w:rPr>
      </w:pPr>
      <w:r w:rsidRPr="00D114D9">
        <w:rPr>
          <w:color w:val="000000"/>
        </w:rPr>
        <w:t>A 12. héten jelentősen nagyobb volt az aránya azoknak az adalimumabbal kezelt betegeknek a placebót kapó betegekhez képest, akik elérték a HiSCR</w:t>
      </w:r>
      <w:r w:rsidRPr="00D114D9">
        <w:rPr>
          <w:color w:val="000000"/>
        </w:rPr>
        <w:noBreakHyphen/>
        <w:t>t. A 12. héten a HS</w:t>
      </w:r>
      <w:r w:rsidRPr="00D114D9">
        <w:rPr>
          <w:color w:val="000000"/>
        </w:rPr>
        <w:noBreakHyphen/>
        <w:t>II vizsgálatban résztvevő betegek jelentősen nagyobb arányánál tapasztalták a HS</w:t>
      </w:r>
      <w:r w:rsidRPr="00D114D9">
        <w:rPr>
          <w:color w:val="000000"/>
        </w:rPr>
        <w:noBreakHyphen/>
        <w:t>sel összefüggő bőrfájdalom klinikailag jelentős csökkenését (lásd 19. táblázat). Az adalimumabbal kezelt betegeknél a kezelés első 12 hete alatt jelentősen lecsökkent a betegség kiújulásának kockázata.</w:t>
      </w:r>
    </w:p>
    <w:p w14:paraId="6D32F141" w14:textId="77777777" w:rsidR="00CD2FB8" w:rsidRPr="00D114D9" w:rsidRDefault="00CD2FB8" w:rsidP="00D114D9">
      <w:pPr>
        <w:rPr>
          <w:color w:val="000000"/>
        </w:rPr>
      </w:pPr>
    </w:p>
    <w:p w14:paraId="565E2EA4" w14:textId="77777777" w:rsidR="00CD2FB8" w:rsidRPr="00D114D9" w:rsidRDefault="001F6FBA" w:rsidP="00D114D9">
      <w:pPr>
        <w:keepNext/>
        <w:rPr>
          <w:b/>
          <w:color w:val="000000"/>
        </w:rPr>
      </w:pPr>
      <w:r w:rsidRPr="00D114D9">
        <w:rPr>
          <w:b/>
          <w:color w:val="000000"/>
        </w:rPr>
        <w:t>19. táblázat: Hatékonysági eredmények a 12. héten, HS-I és II vizsgálat</w:t>
      </w:r>
    </w:p>
    <w:p w14:paraId="7630364C" w14:textId="77777777" w:rsidR="00CD2FB8" w:rsidRPr="00D114D9" w:rsidRDefault="00CD2FB8" w:rsidP="00D114D9">
      <w:pPr>
        <w:keepNext/>
        <w:rPr>
          <w:b/>
          <w:color w:val="000000"/>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393"/>
        <w:gridCol w:w="1375"/>
        <w:gridCol w:w="2088"/>
        <w:gridCol w:w="1349"/>
        <w:gridCol w:w="2088"/>
      </w:tblGrid>
      <w:tr w:rsidR="00CD2FB8" w:rsidRPr="00D114D9" w14:paraId="09A21AD3" w14:textId="77777777">
        <w:trPr>
          <w:jc w:val="center"/>
        </w:trPr>
        <w:tc>
          <w:tcPr>
            <w:tcW w:w="2847" w:type="dxa"/>
            <w:vMerge w:val="restart"/>
            <w:tcMar>
              <w:top w:w="0" w:type="dxa"/>
              <w:left w:w="115" w:type="dxa"/>
              <w:bottom w:w="0" w:type="dxa"/>
              <w:right w:w="115" w:type="dxa"/>
            </w:tcMar>
            <w:vAlign w:val="bottom"/>
          </w:tcPr>
          <w:p w14:paraId="329FF0F4" w14:textId="77777777" w:rsidR="00CD2FB8" w:rsidRPr="00D114D9" w:rsidRDefault="00CD2FB8" w:rsidP="00D114D9">
            <w:pPr>
              <w:keepNext/>
              <w:rPr>
                <w:b/>
              </w:rPr>
            </w:pPr>
          </w:p>
        </w:tc>
        <w:tc>
          <w:tcPr>
            <w:tcW w:w="3186" w:type="dxa"/>
            <w:gridSpan w:val="2"/>
            <w:tcMar>
              <w:top w:w="0" w:type="dxa"/>
              <w:left w:w="115" w:type="dxa"/>
              <w:bottom w:w="0" w:type="dxa"/>
              <w:right w:w="115" w:type="dxa"/>
            </w:tcMar>
            <w:vAlign w:val="bottom"/>
          </w:tcPr>
          <w:p w14:paraId="3CEB977C" w14:textId="77777777" w:rsidR="00CD2FB8" w:rsidRPr="00D114D9" w:rsidRDefault="001F6FBA" w:rsidP="00D114D9">
            <w:pPr>
              <w:keepNext/>
              <w:jc w:val="center"/>
              <w:rPr>
                <w:b/>
                <w:bCs/>
              </w:rPr>
            </w:pPr>
            <w:r w:rsidRPr="00D114D9">
              <w:rPr>
                <w:b/>
                <w:bCs/>
              </w:rPr>
              <w:t>HS-I vizsgálat</w:t>
            </w:r>
          </w:p>
        </w:tc>
        <w:tc>
          <w:tcPr>
            <w:tcW w:w="3260" w:type="dxa"/>
            <w:gridSpan w:val="2"/>
            <w:tcMar>
              <w:top w:w="0" w:type="dxa"/>
              <w:left w:w="115" w:type="dxa"/>
              <w:bottom w:w="0" w:type="dxa"/>
              <w:right w:w="115" w:type="dxa"/>
            </w:tcMar>
            <w:vAlign w:val="bottom"/>
          </w:tcPr>
          <w:p w14:paraId="351F3788" w14:textId="77777777" w:rsidR="00CD2FB8" w:rsidRPr="00D114D9" w:rsidRDefault="001F6FBA" w:rsidP="00D114D9">
            <w:pPr>
              <w:keepNext/>
              <w:jc w:val="center"/>
              <w:rPr>
                <w:b/>
                <w:bCs/>
              </w:rPr>
            </w:pPr>
            <w:r w:rsidRPr="00D114D9">
              <w:rPr>
                <w:b/>
                <w:bCs/>
              </w:rPr>
              <w:t>HS-II vizsgálat</w:t>
            </w:r>
          </w:p>
        </w:tc>
      </w:tr>
      <w:tr w:rsidR="00CD2FB8" w:rsidRPr="00D114D9" w14:paraId="53CDCBDE" w14:textId="77777777">
        <w:trPr>
          <w:jc w:val="center"/>
        </w:trPr>
        <w:tc>
          <w:tcPr>
            <w:tcW w:w="2847" w:type="dxa"/>
            <w:vMerge/>
            <w:tcMar>
              <w:top w:w="0" w:type="dxa"/>
              <w:left w:w="115" w:type="dxa"/>
              <w:bottom w:w="0" w:type="dxa"/>
              <w:right w:w="115" w:type="dxa"/>
            </w:tcMar>
            <w:vAlign w:val="center"/>
            <w:hideMark/>
          </w:tcPr>
          <w:p w14:paraId="2AEBCFE5" w14:textId="77777777" w:rsidR="00CD2FB8" w:rsidRPr="00D114D9" w:rsidRDefault="00CD2FB8" w:rsidP="00D114D9">
            <w:pPr>
              <w:keepNext/>
            </w:pPr>
          </w:p>
        </w:tc>
        <w:tc>
          <w:tcPr>
            <w:tcW w:w="1440" w:type="dxa"/>
            <w:tcMar>
              <w:top w:w="0" w:type="dxa"/>
              <w:left w:w="115" w:type="dxa"/>
              <w:bottom w:w="0" w:type="dxa"/>
              <w:right w:w="115" w:type="dxa"/>
            </w:tcMar>
            <w:vAlign w:val="bottom"/>
            <w:hideMark/>
          </w:tcPr>
          <w:p w14:paraId="3393435B" w14:textId="77777777" w:rsidR="00CD2FB8" w:rsidRPr="00D114D9" w:rsidRDefault="001F6FBA" w:rsidP="00D114D9">
            <w:pPr>
              <w:keepNext/>
              <w:jc w:val="center"/>
            </w:pPr>
            <w:r w:rsidRPr="00D114D9">
              <w:rPr>
                <w:b/>
                <w:bCs/>
              </w:rPr>
              <w:t>Placebo</w:t>
            </w:r>
          </w:p>
        </w:tc>
        <w:tc>
          <w:tcPr>
            <w:tcW w:w="1746" w:type="dxa"/>
            <w:tcMar>
              <w:top w:w="0" w:type="dxa"/>
              <w:left w:w="115" w:type="dxa"/>
              <w:bottom w:w="0" w:type="dxa"/>
              <w:right w:w="115" w:type="dxa"/>
            </w:tcMar>
            <w:vAlign w:val="bottom"/>
            <w:hideMark/>
          </w:tcPr>
          <w:p w14:paraId="338BD89F" w14:textId="77777777" w:rsidR="00CD2FB8" w:rsidRPr="00D114D9" w:rsidRDefault="001F6FBA" w:rsidP="00D114D9">
            <w:pPr>
              <w:keepNext/>
              <w:jc w:val="center"/>
              <w:rPr>
                <w:b/>
                <w:bCs/>
              </w:rPr>
            </w:pPr>
            <w:r w:rsidRPr="00D114D9">
              <w:rPr>
                <w:b/>
                <w:bCs/>
              </w:rPr>
              <w:t>Adalimumab 40 mg hetente</w:t>
            </w:r>
          </w:p>
        </w:tc>
        <w:tc>
          <w:tcPr>
            <w:tcW w:w="1404" w:type="dxa"/>
            <w:tcMar>
              <w:top w:w="0" w:type="dxa"/>
              <w:left w:w="115" w:type="dxa"/>
              <w:bottom w:w="0" w:type="dxa"/>
              <w:right w:w="115" w:type="dxa"/>
            </w:tcMar>
            <w:vAlign w:val="bottom"/>
            <w:hideMark/>
          </w:tcPr>
          <w:p w14:paraId="17020815" w14:textId="77777777" w:rsidR="00CD2FB8" w:rsidRPr="00D114D9" w:rsidRDefault="001F6FBA" w:rsidP="00D114D9">
            <w:pPr>
              <w:keepNext/>
              <w:jc w:val="center"/>
              <w:rPr>
                <w:b/>
                <w:bCs/>
              </w:rPr>
            </w:pPr>
            <w:r w:rsidRPr="00D114D9">
              <w:rPr>
                <w:b/>
                <w:bCs/>
              </w:rPr>
              <w:t xml:space="preserve">Placebo </w:t>
            </w:r>
          </w:p>
        </w:tc>
        <w:tc>
          <w:tcPr>
            <w:tcW w:w="1856" w:type="dxa"/>
            <w:tcMar>
              <w:top w:w="0" w:type="dxa"/>
              <w:left w:w="115" w:type="dxa"/>
              <w:bottom w:w="0" w:type="dxa"/>
              <w:right w:w="115" w:type="dxa"/>
            </w:tcMar>
            <w:vAlign w:val="bottom"/>
            <w:hideMark/>
          </w:tcPr>
          <w:p w14:paraId="43FCC992" w14:textId="77777777" w:rsidR="00CD2FB8" w:rsidRPr="00D114D9" w:rsidRDefault="001F6FBA" w:rsidP="00D114D9">
            <w:pPr>
              <w:keepNext/>
              <w:jc w:val="center"/>
              <w:rPr>
                <w:b/>
                <w:bCs/>
              </w:rPr>
            </w:pPr>
            <w:r w:rsidRPr="00D114D9">
              <w:rPr>
                <w:b/>
                <w:bCs/>
              </w:rPr>
              <w:t>Adalimumab 40 mg hetente</w:t>
            </w:r>
          </w:p>
        </w:tc>
      </w:tr>
      <w:tr w:rsidR="00CD2FB8" w:rsidRPr="00D114D9" w14:paraId="637C0016" w14:textId="77777777">
        <w:trPr>
          <w:trHeight w:val="755"/>
          <w:jc w:val="center"/>
        </w:trPr>
        <w:tc>
          <w:tcPr>
            <w:tcW w:w="2847" w:type="dxa"/>
            <w:tcMar>
              <w:top w:w="0" w:type="dxa"/>
              <w:left w:w="115" w:type="dxa"/>
              <w:bottom w:w="0" w:type="dxa"/>
              <w:right w:w="115" w:type="dxa"/>
            </w:tcMar>
            <w:vAlign w:val="center"/>
            <w:hideMark/>
          </w:tcPr>
          <w:p w14:paraId="1912D7B8" w14:textId="77777777" w:rsidR="00CD2FB8" w:rsidRPr="00D114D9" w:rsidRDefault="001F6FBA" w:rsidP="00D114D9">
            <w:pPr>
              <w:keepNext/>
            </w:pPr>
            <w:r w:rsidRPr="00D114D9">
              <w:t>Hidradenitis suppurativa klinikai válasz (HiSCR)</w:t>
            </w:r>
            <w:r w:rsidRPr="00D114D9">
              <w:rPr>
                <w:vertAlign w:val="superscript"/>
              </w:rPr>
              <w:t>a</w:t>
            </w:r>
            <w:r w:rsidRPr="00D114D9">
              <w:t xml:space="preserve"> </w:t>
            </w:r>
          </w:p>
          <w:p w14:paraId="02EA800B" w14:textId="77777777" w:rsidR="00CD2FB8" w:rsidRPr="00D114D9" w:rsidRDefault="00CD2FB8" w:rsidP="00D114D9">
            <w:pPr>
              <w:keepNext/>
            </w:pPr>
          </w:p>
        </w:tc>
        <w:tc>
          <w:tcPr>
            <w:tcW w:w="1440" w:type="dxa"/>
            <w:tcMar>
              <w:top w:w="0" w:type="dxa"/>
              <w:left w:w="115" w:type="dxa"/>
              <w:bottom w:w="0" w:type="dxa"/>
              <w:right w:w="115" w:type="dxa"/>
            </w:tcMar>
            <w:hideMark/>
          </w:tcPr>
          <w:p w14:paraId="793EE36F" w14:textId="77777777" w:rsidR="00CD2FB8" w:rsidRPr="00D114D9" w:rsidRDefault="001F6FBA" w:rsidP="00D114D9">
            <w:pPr>
              <w:keepNext/>
              <w:jc w:val="center"/>
            </w:pPr>
            <w:r w:rsidRPr="00D114D9">
              <w:t>N = 154</w:t>
            </w:r>
            <w:r w:rsidRPr="00D114D9">
              <w:br/>
              <w:t>40 (26,0%)</w:t>
            </w:r>
          </w:p>
        </w:tc>
        <w:tc>
          <w:tcPr>
            <w:tcW w:w="1746" w:type="dxa"/>
            <w:tcMar>
              <w:top w:w="0" w:type="dxa"/>
              <w:left w:w="115" w:type="dxa"/>
              <w:bottom w:w="0" w:type="dxa"/>
              <w:right w:w="115" w:type="dxa"/>
            </w:tcMar>
            <w:hideMark/>
          </w:tcPr>
          <w:p w14:paraId="7CA8176D" w14:textId="77777777" w:rsidR="00CD2FB8" w:rsidRPr="00D114D9" w:rsidRDefault="001F6FBA" w:rsidP="00D114D9">
            <w:pPr>
              <w:keepNext/>
              <w:jc w:val="center"/>
            </w:pPr>
            <w:r w:rsidRPr="00D114D9">
              <w:t>N = 153</w:t>
            </w:r>
            <w:r w:rsidRPr="00D114D9">
              <w:br/>
              <w:t xml:space="preserve">64 (41,8%) </w:t>
            </w:r>
            <w:r w:rsidRPr="00D114D9">
              <w:rPr>
                <w:vertAlign w:val="superscript"/>
              </w:rPr>
              <w:t>*</w:t>
            </w:r>
          </w:p>
        </w:tc>
        <w:tc>
          <w:tcPr>
            <w:tcW w:w="1404" w:type="dxa"/>
            <w:tcMar>
              <w:top w:w="0" w:type="dxa"/>
              <w:left w:w="115" w:type="dxa"/>
              <w:bottom w:w="0" w:type="dxa"/>
              <w:right w:w="115" w:type="dxa"/>
            </w:tcMar>
          </w:tcPr>
          <w:p w14:paraId="5797BC56" w14:textId="77777777" w:rsidR="00CD2FB8" w:rsidRPr="00D114D9" w:rsidRDefault="001F6FBA" w:rsidP="00D114D9">
            <w:pPr>
              <w:keepNext/>
              <w:jc w:val="center"/>
            </w:pPr>
            <w:r w:rsidRPr="00D114D9">
              <w:t>N = 163</w:t>
            </w:r>
          </w:p>
          <w:p w14:paraId="7321264D" w14:textId="77777777" w:rsidR="00CD2FB8" w:rsidRPr="00D114D9" w:rsidRDefault="001F6FBA" w:rsidP="00D114D9">
            <w:pPr>
              <w:keepNext/>
              <w:jc w:val="center"/>
            </w:pPr>
            <w:r w:rsidRPr="00D114D9">
              <w:t>45 (27,6%)</w:t>
            </w:r>
          </w:p>
        </w:tc>
        <w:tc>
          <w:tcPr>
            <w:tcW w:w="1856" w:type="dxa"/>
            <w:tcMar>
              <w:top w:w="0" w:type="dxa"/>
              <w:left w:w="115" w:type="dxa"/>
              <w:bottom w:w="0" w:type="dxa"/>
              <w:right w:w="115" w:type="dxa"/>
            </w:tcMar>
          </w:tcPr>
          <w:p w14:paraId="59C749DD" w14:textId="77777777" w:rsidR="00CD2FB8" w:rsidRPr="00D114D9" w:rsidRDefault="001F6FBA" w:rsidP="00D114D9">
            <w:pPr>
              <w:keepNext/>
              <w:jc w:val="center"/>
            </w:pPr>
            <w:r w:rsidRPr="00D114D9">
              <w:t>N = 163</w:t>
            </w:r>
          </w:p>
          <w:p w14:paraId="4D6980B8" w14:textId="77777777" w:rsidR="00CD2FB8" w:rsidRPr="00D114D9" w:rsidRDefault="001F6FBA" w:rsidP="00D114D9">
            <w:pPr>
              <w:keepNext/>
              <w:jc w:val="center"/>
            </w:pPr>
            <w:r w:rsidRPr="00D114D9">
              <w:t xml:space="preserve">96 (58,9%) </w:t>
            </w:r>
            <w:r w:rsidRPr="00D114D9">
              <w:rPr>
                <w:vertAlign w:val="superscript"/>
              </w:rPr>
              <w:t>***</w:t>
            </w:r>
          </w:p>
        </w:tc>
      </w:tr>
      <w:tr w:rsidR="00CD2FB8" w:rsidRPr="00D114D9" w14:paraId="2305F25F" w14:textId="77777777">
        <w:trPr>
          <w:jc w:val="center"/>
        </w:trPr>
        <w:tc>
          <w:tcPr>
            <w:tcW w:w="2847" w:type="dxa"/>
            <w:tcMar>
              <w:top w:w="0" w:type="dxa"/>
              <w:left w:w="115" w:type="dxa"/>
              <w:bottom w:w="0" w:type="dxa"/>
              <w:right w:w="115" w:type="dxa"/>
            </w:tcMar>
            <w:vAlign w:val="center"/>
            <w:hideMark/>
          </w:tcPr>
          <w:p w14:paraId="271C45C1" w14:textId="77777777" w:rsidR="00CD2FB8" w:rsidRPr="00D114D9" w:rsidRDefault="001F6FBA" w:rsidP="00D114D9">
            <w:r w:rsidRPr="00D114D9">
              <w:t>≥ 30%</w:t>
            </w:r>
            <w:r w:rsidRPr="00D114D9">
              <w:noBreakHyphen/>
              <w:t>os bőrfájdalom csökkenés</w:t>
            </w:r>
            <w:r w:rsidRPr="00D114D9">
              <w:rPr>
                <w:vertAlign w:val="superscript"/>
              </w:rPr>
              <w:t>b</w:t>
            </w:r>
          </w:p>
        </w:tc>
        <w:tc>
          <w:tcPr>
            <w:tcW w:w="1440" w:type="dxa"/>
            <w:tcMar>
              <w:top w:w="0" w:type="dxa"/>
              <w:left w:w="115" w:type="dxa"/>
              <w:bottom w:w="0" w:type="dxa"/>
              <w:right w:w="115" w:type="dxa"/>
            </w:tcMar>
            <w:hideMark/>
          </w:tcPr>
          <w:p w14:paraId="02ACB6F6" w14:textId="77777777" w:rsidR="00CD2FB8" w:rsidRPr="00D114D9" w:rsidRDefault="001F6FBA" w:rsidP="00D114D9">
            <w:pPr>
              <w:jc w:val="center"/>
            </w:pPr>
            <w:r w:rsidRPr="00D114D9">
              <w:t>N = 109</w:t>
            </w:r>
            <w:r w:rsidRPr="00D114D9">
              <w:br/>
              <w:t>27 (24,8%)</w:t>
            </w:r>
          </w:p>
        </w:tc>
        <w:tc>
          <w:tcPr>
            <w:tcW w:w="1746" w:type="dxa"/>
            <w:tcMar>
              <w:top w:w="0" w:type="dxa"/>
              <w:left w:w="115" w:type="dxa"/>
              <w:bottom w:w="0" w:type="dxa"/>
              <w:right w:w="115" w:type="dxa"/>
            </w:tcMar>
            <w:hideMark/>
          </w:tcPr>
          <w:p w14:paraId="36F3B789" w14:textId="77777777" w:rsidR="00CD2FB8" w:rsidRPr="00D114D9" w:rsidRDefault="001F6FBA" w:rsidP="00D114D9">
            <w:pPr>
              <w:jc w:val="center"/>
            </w:pPr>
            <w:r w:rsidRPr="00D114D9">
              <w:t>N = 122</w:t>
            </w:r>
            <w:r w:rsidRPr="00D114D9">
              <w:br/>
              <w:t>34 (27,9%)</w:t>
            </w:r>
          </w:p>
        </w:tc>
        <w:tc>
          <w:tcPr>
            <w:tcW w:w="1404" w:type="dxa"/>
            <w:tcMar>
              <w:top w:w="0" w:type="dxa"/>
              <w:left w:w="115" w:type="dxa"/>
              <w:bottom w:w="0" w:type="dxa"/>
              <w:right w:w="115" w:type="dxa"/>
            </w:tcMar>
          </w:tcPr>
          <w:p w14:paraId="3ED4D724" w14:textId="77777777" w:rsidR="00CD2FB8" w:rsidRPr="00D114D9" w:rsidRDefault="001F6FBA" w:rsidP="00D114D9">
            <w:pPr>
              <w:jc w:val="center"/>
            </w:pPr>
            <w:r w:rsidRPr="00D114D9">
              <w:t>N = 111</w:t>
            </w:r>
          </w:p>
          <w:p w14:paraId="064E5ECB" w14:textId="77777777" w:rsidR="00CD2FB8" w:rsidRPr="00D114D9" w:rsidRDefault="001F6FBA" w:rsidP="00D114D9">
            <w:pPr>
              <w:jc w:val="center"/>
            </w:pPr>
            <w:r w:rsidRPr="00D114D9">
              <w:t>23 (20,7%)</w:t>
            </w:r>
          </w:p>
        </w:tc>
        <w:tc>
          <w:tcPr>
            <w:tcW w:w="1856" w:type="dxa"/>
            <w:tcMar>
              <w:top w:w="0" w:type="dxa"/>
              <w:left w:w="115" w:type="dxa"/>
              <w:bottom w:w="0" w:type="dxa"/>
              <w:right w:w="115" w:type="dxa"/>
            </w:tcMar>
          </w:tcPr>
          <w:p w14:paraId="079735A4" w14:textId="77777777" w:rsidR="00CD2FB8" w:rsidRPr="00D114D9" w:rsidRDefault="001F6FBA" w:rsidP="00D114D9">
            <w:pPr>
              <w:jc w:val="center"/>
            </w:pPr>
            <w:r w:rsidRPr="00D114D9">
              <w:t>N = 105</w:t>
            </w:r>
          </w:p>
          <w:p w14:paraId="4EF18847" w14:textId="77777777" w:rsidR="00CD2FB8" w:rsidRPr="00D114D9" w:rsidRDefault="001F6FBA" w:rsidP="00D114D9">
            <w:pPr>
              <w:jc w:val="center"/>
            </w:pPr>
            <w:r w:rsidRPr="00D114D9">
              <w:t xml:space="preserve">48 (45,7%) </w:t>
            </w:r>
            <w:r w:rsidRPr="00D114D9">
              <w:rPr>
                <w:vertAlign w:val="superscript"/>
              </w:rPr>
              <w:t>***</w:t>
            </w:r>
          </w:p>
        </w:tc>
      </w:tr>
      <w:tr w:rsidR="00CD2FB8" w:rsidRPr="00D114D9" w14:paraId="3397FAB0" w14:textId="77777777">
        <w:trPr>
          <w:jc w:val="center"/>
        </w:trPr>
        <w:tc>
          <w:tcPr>
            <w:tcW w:w="9293" w:type="dxa"/>
            <w:gridSpan w:val="5"/>
            <w:tcMar>
              <w:top w:w="0" w:type="dxa"/>
              <w:left w:w="115" w:type="dxa"/>
              <w:bottom w:w="0" w:type="dxa"/>
              <w:right w:w="115" w:type="dxa"/>
            </w:tcMar>
            <w:vAlign w:val="center"/>
          </w:tcPr>
          <w:p w14:paraId="362FF38A" w14:textId="77777777" w:rsidR="00CD2FB8" w:rsidRPr="00D114D9" w:rsidRDefault="001F6FBA" w:rsidP="00D114D9">
            <w:pPr>
              <w:keepNext/>
              <w:ind w:left="360"/>
            </w:pPr>
            <w:r w:rsidRPr="00D114D9">
              <w:t xml:space="preserve">* </w:t>
            </w:r>
            <w:r w:rsidRPr="00D114D9">
              <w:rPr>
                <w:i/>
              </w:rPr>
              <w:t>P</w:t>
            </w:r>
            <w:r w:rsidRPr="00D114D9">
              <w:t> &lt; 0,05, ***</w:t>
            </w:r>
            <w:r w:rsidRPr="00D114D9">
              <w:rPr>
                <w:i/>
              </w:rPr>
              <w:t>P &lt;</w:t>
            </w:r>
            <w:r w:rsidRPr="00D114D9">
              <w:t xml:space="preserve"> 0,001, adalimumab versus placebo </w:t>
            </w:r>
          </w:p>
          <w:p w14:paraId="689EC47B" w14:textId="77777777" w:rsidR="00CD2FB8" w:rsidRPr="00D114D9" w:rsidRDefault="001F6FBA" w:rsidP="00D114D9">
            <w:pPr>
              <w:keepNext/>
              <w:keepLines/>
            </w:pPr>
            <w:r w:rsidRPr="00D114D9">
              <w:rPr>
                <w:vertAlign w:val="superscript"/>
              </w:rPr>
              <w:t>a</w:t>
            </w:r>
            <w:r w:rsidRPr="00D114D9">
              <w:rPr>
                <w:color w:val="000000"/>
              </w:rPr>
              <w:t xml:space="preserve">      Az összes randomizált betegnél</w:t>
            </w:r>
            <w:r w:rsidRPr="00D114D9">
              <w:t>.</w:t>
            </w:r>
          </w:p>
          <w:p w14:paraId="2DE48A3C" w14:textId="77777777" w:rsidR="00CD2FB8" w:rsidRPr="00D114D9" w:rsidRDefault="001F6FBA" w:rsidP="00D114D9">
            <w:pPr>
              <w:textAlignment w:val="baseline"/>
            </w:pPr>
            <w:r w:rsidRPr="00D114D9">
              <w:rPr>
                <w:vertAlign w:val="superscript"/>
              </w:rPr>
              <w:t>b</w:t>
            </w:r>
            <w:r w:rsidRPr="00D114D9">
              <w:rPr>
                <w:color w:val="000000"/>
              </w:rPr>
              <w:t xml:space="preserve">      Azoknál a betegeknél, akiknél a vizsgálat megkezdésekor a HS</w:t>
            </w:r>
            <w:r w:rsidRPr="00D114D9">
              <w:rPr>
                <w:color w:val="000000"/>
              </w:rPr>
              <w:noBreakHyphen/>
              <w:t>sel összefüggő bőrfájdalom értéke ≥ 3 a 0</w:t>
            </w:r>
            <w:r w:rsidRPr="00D114D9">
              <w:rPr>
                <w:color w:val="000000"/>
              </w:rPr>
              <w:noBreakHyphen/>
              <w:t>10</w:t>
            </w:r>
            <w:r w:rsidRPr="00D114D9">
              <w:rPr>
                <w:color w:val="000000"/>
              </w:rPr>
              <w:noBreakHyphen/>
              <w:t>ig terjedő Numerikus skála alapján: 0 = nincs bőrfájdalom, 10 = olyan súlyos bőrfájdalom, amit csak el lehet képzelni</w:t>
            </w:r>
            <w:r w:rsidRPr="00D114D9">
              <w:t>.</w:t>
            </w:r>
          </w:p>
        </w:tc>
      </w:tr>
    </w:tbl>
    <w:p w14:paraId="6878F213" w14:textId="77777777" w:rsidR="00CD2FB8" w:rsidRPr="00D114D9" w:rsidRDefault="00CD2FB8" w:rsidP="00D114D9">
      <w:pPr>
        <w:rPr>
          <w:b/>
          <w:color w:val="000000"/>
        </w:rPr>
      </w:pPr>
    </w:p>
    <w:p w14:paraId="02EBAF54" w14:textId="77777777" w:rsidR="00CD2FB8" w:rsidRPr="00D114D9" w:rsidRDefault="001F6FBA" w:rsidP="00D114D9">
      <w:pPr>
        <w:rPr>
          <w:color w:val="000000"/>
        </w:rPr>
      </w:pPr>
      <w:r w:rsidRPr="00D114D9">
        <w:rPr>
          <w:color w:val="000000"/>
        </w:rPr>
        <w:lastRenderedPageBreak/>
        <w:t>A minden héten 40 mg adalimumab adagolásán alapuló kezelés jelentősen lecsökkentette a tályogok és váladékozó fistulák romlásának kockázatát. A HS</w:t>
      </w:r>
      <w:r w:rsidRPr="00D114D9">
        <w:rPr>
          <w:color w:val="000000"/>
        </w:rPr>
        <w:noBreakHyphen/>
        <w:t>I ésHS</w:t>
      </w:r>
      <w:r w:rsidRPr="00D114D9">
        <w:rPr>
          <w:color w:val="000000"/>
        </w:rPr>
        <w:noBreakHyphen/>
        <w:t>II vizsgálat első 12 hetében megközelítőleg kétszer annyi, a placebocsoportba tartozó betegnél tapasztaltak romló tályogokat (23,0% vs 11,4%) és váladékozó fistulák (30,0% vs 13,9%), mint az adalimumab-csoport betegeinél.</w:t>
      </w:r>
    </w:p>
    <w:p w14:paraId="26B1D6A0" w14:textId="77777777" w:rsidR="00CD2FB8" w:rsidRPr="00D114D9" w:rsidRDefault="00CD2FB8" w:rsidP="00D114D9">
      <w:pPr>
        <w:rPr>
          <w:color w:val="000000"/>
        </w:rPr>
      </w:pPr>
    </w:p>
    <w:p w14:paraId="0F8378F2" w14:textId="77777777" w:rsidR="00CD2FB8" w:rsidRPr="00D114D9" w:rsidRDefault="001F6FBA" w:rsidP="00D114D9">
      <w:pPr>
        <w:rPr>
          <w:color w:val="000000"/>
        </w:rPr>
      </w:pPr>
      <w:r w:rsidRPr="00D114D9">
        <w:rPr>
          <w:color w:val="000000"/>
        </w:rPr>
        <w:t>A bőr</w:t>
      </w:r>
      <w:r w:rsidRPr="00D114D9">
        <w:rPr>
          <w:color w:val="000000"/>
        </w:rPr>
        <w:noBreakHyphen/>
        <w:t>specifikus egészséggel kapcsolatos életminőségben bekövetkező számottevő javulást mutattak ki a placebóhoz képest a 12. héten a kiindulási értékéhez képest a Dermatológiai Élet Minőség Index</w:t>
      </w:r>
      <w:r w:rsidRPr="00D114D9">
        <w:rPr>
          <w:color w:val="000000"/>
        </w:rPr>
        <w:noBreakHyphen/>
        <w:t>szel (DLQI; HS</w:t>
      </w:r>
      <w:r w:rsidRPr="00D114D9">
        <w:rPr>
          <w:color w:val="000000"/>
        </w:rPr>
        <w:noBreakHyphen/>
        <w:t>I és HS</w:t>
      </w:r>
      <w:r w:rsidRPr="00D114D9">
        <w:rPr>
          <w:color w:val="000000"/>
        </w:rPr>
        <w:noBreakHyphen/>
        <w:t>II vizsgálat), a beteg gyógyszeres kezeléssel való általános megelégedettségében a Kezelési Elégedettségi Kérdőív – gyógyszerelés részével (TSQM, HS</w:t>
      </w:r>
      <w:r w:rsidRPr="00D114D9">
        <w:rPr>
          <w:color w:val="000000"/>
        </w:rPr>
        <w:noBreakHyphen/>
        <w:t>I és HS</w:t>
      </w:r>
      <w:r w:rsidRPr="00D114D9">
        <w:rPr>
          <w:color w:val="000000"/>
        </w:rPr>
        <w:noBreakHyphen/>
        <w:t>II vizsgálatok) és a fizikai egészségben az SF</w:t>
      </w:r>
      <w:r w:rsidRPr="00D114D9">
        <w:rPr>
          <w:color w:val="000000"/>
        </w:rPr>
        <w:noBreakHyphen/>
        <w:t>36 fizikai komponens összefoglaló pontszám által (HS</w:t>
      </w:r>
      <w:r w:rsidRPr="00D114D9">
        <w:rPr>
          <w:color w:val="000000"/>
        </w:rPr>
        <w:noBreakHyphen/>
        <w:t>I vizsgálat).</w:t>
      </w:r>
    </w:p>
    <w:p w14:paraId="41C3849A" w14:textId="77777777" w:rsidR="00CD2FB8" w:rsidRPr="00D114D9" w:rsidRDefault="00CD2FB8" w:rsidP="00D114D9">
      <w:pPr>
        <w:rPr>
          <w:color w:val="000000"/>
        </w:rPr>
      </w:pPr>
    </w:p>
    <w:p w14:paraId="04C2D3A0" w14:textId="77777777" w:rsidR="00CD2FB8" w:rsidRPr="00D114D9" w:rsidRDefault="001F6FBA" w:rsidP="00D114D9">
      <w:pPr>
        <w:rPr>
          <w:rFonts w:eastAsia="Calibri"/>
          <w:szCs w:val="22"/>
        </w:rPr>
      </w:pPr>
      <w:r w:rsidRPr="00D114D9">
        <w:rPr>
          <w:color w:val="000000"/>
        </w:rPr>
        <w:t xml:space="preserve">Azoknál a betegeknél, akik a 12. héten legalább részlegesen reagáltak a heti 40 mg adalimumabra, a 36. hétre a </w:t>
      </w:r>
      <w:r w:rsidRPr="00D114D9">
        <w:rPr>
          <w:rFonts w:eastAsia="Calibri"/>
          <w:szCs w:val="22"/>
        </w:rPr>
        <w:t>HiSCR arány magasabb volt azoknál, akik hetente folytatták az adalimumab alkalmazását, mint azoknál, akiknél az adagolás gyakorisága kéthetenkéntire csökkent, vagy akiknél abbahagyták a kezelést (lásd 20. táblázat).</w:t>
      </w:r>
    </w:p>
    <w:p w14:paraId="413D6622" w14:textId="77777777" w:rsidR="00CD2FB8" w:rsidRPr="00D114D9" w:rsidRDefault="00CD2FB8" w:rsidP="00D114D9">
      <w:pPr>
        <w:rPr>
          <w:rFonts w:eastAsia="Calibri"/>
          <w:szCs w:val="22"/>
        </w:rPr>
      </w:pPr>
    </w:p>
    <w:p w14:paraId="6B840B5A" w14:textId="77777777" w:rsidR="00CD2FB8" w:rsidRPr="00D114D9" w:rsidRDefault="001F6FBA" w:rsidP="00D114D9">
      <w:pPr>
        <w:pStyle w:val="StandardWeb"/>
        <w:keepNext/>
        <w:rPr>
          <w:b/>
          <w:color w:val="000000"/>
          <w:sz w:val="22"/>
        </w:rPr>
      </w:pPr>
      <w:r w:rsidRPr="00D114D9">
        <w:rPr>
          <w:b/>
          <w:color w:val="000000"/>
          <w:sz w:val="22"/>
        </w:rPr>
        <w:t>20. táblázat: A HiSCR</w:t>
      </w:r>
      <w:r w:rsidRPr="00D114D9">
        <w:rPr>
          <w:b/>
          <w:color w:val="000000"/>
          <w:sz w:val="22"/>
        </w:rPr>
        <w:noBreakHyphen/>
        <w:t>t</w:t>
      </w:r>
      <w:r w:rsidRPr="00D114D9">
        <w:rPr>
          <w:b/>
          <w:sz w:val="22"/>
          <w:szCs w:val="22"/>
          <w:vertAlign w:val="superscript"/>
        </w:rPr>
        <w:t xml:space="preserve"> b</w:t>
      </w:r>
      <w:r w:rsidRPr="00D114D9">
        <w:rPr>
          <w:b/>
          <w:color w:val="000000"/>
          <w:sz w:val="22"/>
        </w:rPr>
        <w:t xml:space="preserve"> elérő betegek</w:t>
      </w:r>
      <w:r w:rsidRPr="00D114D9">
        <w:rPr>
          <w:b/>
          <w:sz w:val="22"/>
          <w:szCs w:val="22"/>
          <w:vertAlign w:val="superscript"/>
        </w:rPr>
        <w:t>a</w:t>
      </w:r>
      <w:r w:rsidRPr="00D114D9">
        <w:rPr>
          <w:b/>
          <w:color w:val="000000"/>
          <w:sz w:val="22"/>
        </w:rPr>
        <w:t xml:space="preserve"> aránya a 24. és 36. héten a heti adalimumab adagolás megváltoztatása után a 12. héten</w:t>
      </w:r>
    </w:p>
    <w:p w14:paraId="43B47634" w14:textId="77777777" w:rsidR="00CD2FB8" w:rsidRPr="00D114D9" w:rsidRDefault="00CD2FB8" w:rsidP="00D114D9">
      <w:pPr>
        <w:keepNext/>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127"/>
        <w:gridCol w:w="2268"/>
        <w:gridCol w:w="1728"/>
      </w:tblGrid>
      <w:tr w:rsidR="00CD2FB8" w:rsidRPr="00D114D9" w14:paraId="17983F12" w14:textId="77777777">
        <w:trPr>
          <w:tblHeader/>
          <w:jc w:val="center"/>
        </w:trPr>
        <w:tc>
          <w:tcPr>
            <w:tcW w:w="1129" w:type="dxa"/>
            <w:vAlign w:val="bottom"/>
          </w:tcPr>
          <w:p w14:paraId="7D278220" w14:textId="77777777" w:rsidR="00CD2FB8" w:rsidRPr="00D114D9" w:rsidRDefault="00CD2FB8" w:rsidP="00D114D9">
            <w:pPr>
              <w:pStyle w:val="TableLeft"/>
              <w:spacing w:before="0" w:after="0" w:line="240" w:lineRule="auto"/>
              <w:rPr>
                <w:b/>
                <w:sz w:val="22"/>
                <w:lang w:val="hu-HU"/>
              </w:rPr>
            </w:pPr>
          </w:p>
        </w:tc>
        <w:tc>
          <w:tcPr>
            <w:tcW w:w="2127" w:type="dxa"/>
            <w:vAlign w:val="bottom"/>
          </w:tcPr>
          <w:p w14:paraId="6FB812A3" w14:textId="77777777" w:rsidR="00CD2FB8" w:rsidRPr="00D114D9" w:rsidRDefault="001F6FBA" w:rsidP="00D114D9">
            <w:pPr>
              <w:pStyle w:val="TableLeft"/>
              <w:spacing w:before="0" w:after="0" w:line="240" w:lineRule="auto"/>
              <w:jc w:val="center"/>
              <w:rPr>
                <w:b/>
                <w:sz w:val="22"/>
                <w:lang w:val="hu-HU"/>
              </w:rPr>
            </w:pPr>
            <w:r w:rsidRPr="00D114D9">
              <w:rPr>
                <w:b/>
                <w:sz w:val="22"/>
                <w:lang w:val="hu-HU"/>
              </w:rPr>
              <w:t>Placebo</w:t>
            </w:r>
            <w:r w:rsidRPr="00D114D9">
              <w:rPr>
                <w:b/>
                <w:sz w:val="22"/>
                <w:lang w:val="hu-HU"/>
              </w:rPr>
              <w:br/>
              <w:t>(kezelés megszakítva)</w:t>
            </w:r>
            <w:r w:rsidRPr="00D114D9">
              <w:rPr>
                <w:b/>
                <w:sz w:val="22"/>
                <w:lang w:val="hu-HU"/>
              </w:rPr>
              <w:br/>
              <w:t>N = 73</w:t>
            </w:r>
          </w:p>
        </w:tc>
        <w:tc>
          <w:tcPr>
            <w:tcW w:w="2268" w:type="dxa"/>
            <w:vAlign w:val="bottom"/>
          </w:tcPr>
          <w:p w14:paraId="03AFF1BA" w14:textId="77777777" w:rsidR="00CD2FB8" w:rsidRPr="00D114D9" w:rsidRDefault="001F6FBA" w:rsidP="00D114D9">
            <w:pPr>
              <w:pStyle w:val="TableLeft"/>
              <w:spacing w:before="0" w:after="0" w:line="240" w:lineRule="auto"/>
              <w:jc w:val="center"/>
              <w:rPr>
                <w:b/>
                <w:sz w:val="22"/>
                <w:lang w:val="hu-HU"/>
              </w:rPr>
            </w:pPr>
            <w:r w:rsidRPr="00D114D9">
              <w:rPr>
                <w:b/>
                <w:sz w:val="22"/>
                <w:lang w:val="hu-HU"/>
              </w:rPr>
              <w:t>Adalimumab 40 mg</w:t>
            </w:r>
            <w:r w:rsidRPr="00D114D9">
              <w:rPr>
                <w:b/>
                <w:sz w:val="22"/>
                <w:lang w:val="hu-HU"/>
              </w:rPr>
              <w:br/>
              <w:t>minden 2. héten</w:t>
            </w:r>
            <w:r w:rsidRPr="00D114D9">
              <w:rPr>
                <w:b/>
                <w:sz w:val="22"/>
                <w:lang w:val="hu-HU"/>
              </w:rPr>
              <w:br/>
              <w:t>N = 70</w:t>
            </w:r>
          </w:p>
        </w:tc>
        <w:tc>
          <w:tcPr>
            <w:tcW w:w="1728" w:type="dxa"/>
            <w:vAlign w:val="bottom"/>
          </w:tcPr>
          <w:p w14:paraId="0FD91F73" w14:textId="77777777" w:rsidR="00CD2FB8" w:rsidRPr="00D114D9" w:rsidRDefault="001F6FBA" w:rsidP="00D114D9">
            <w:pPr>
              <w:pStyle w:val="TableLeft"/>
              <w:spacing w:before="0" w:after="0" w:line="240" w:lineRule="auto"/>
              <w:jc w:val="center"/>
              <w:rPr>
                <w:b/>
                <w:sz w:val="22"/>
                <w:lang w:val="hu-HU"/>
              </w:rPr>
            </w:pPr>
            <w:r w:rsidRPr="00D114D9">
              <w:rPr>
                <w:b/>
                <w:sz w:val="22"/>
                <w:lang w:val="hu-HU"/>
              </w:rPr>
              <w:t>Adalimumab 40 mg</w:t>
            </w:r>
            <w:r w:rsidRPr="00D114D9">
              <w:rPr>
                <w:b/>
                <w:sz w:val="22"/>
                <w:lang w:val="hu-HU"/>
              </w:rPr>
              <w:br/>
              <w:t>hetente</w:t>
            </w:r>
            <w:r w:rsidRPr="00D114D9">
              <w:rPr>
                <w:b/>
                <w:sz w:val="22"/>
                <w:lang w:val="hu-HU"/>
              </w:rPr>
              <w:br/>
              <w:t>N = 70</w:t>
            </w:r>
          </w:p>
        </w:tc>
      </w:tr>
      <w:tr w:rsidR="00CD2FB8" w:rsidRPr="00D114D9" w14:paraId="7FA6E82E" w14:textId="77777777">
        <w:trPr>
          <w:jc w:val="center"/>
        </w:trPr>
        <w:tc>
          <w:tcPr>
            <w:tcW w:w="1129" w:type="dxa"/>
          </w:tcPr>
          <w:p w14:paraId="46B8432C" w14:textId="77777777" w:rsidR="00CD2FB8" w:rsidRPr="00D114D9" w:rsidRDefault="001F6FBA" w:rsidP="00D114D9">
            <w:pPr>
              <w:pStyle w:val="TableLeft"/>
              <w:spacing w:before="0" w:after="0" w:line="240" w:lineRule="auto"/>
              <w:rPr>
                <w:sz w:val="22"/>
                <w:lang w:val="hu-HU"/>
              </w:rPr>
            </w:pPr>
            <w:r w:rsidRPr="00D114D9">
              <w:rPr>
                <w:sz w:val="22"/>
                <w:lang w:val="hu-HU"/>
              </w:rPr>
              <w:t>24. hét</w:t>
            </w:r>
          </w:p>
        </w:tc>
        <w:tc>
          <w:tcPr>
            <w:tcW w:w="2127" w:type="dxa"/>
          </w:tcPr>
          <w:p w14:paraId="25F5BA37" w14:textId="77777777" w:rsidR="00CD2FB8" w:rsidRPr="00D114D9" w:rsidRDefault="001F6FBA" w:rsidP="00D114D9">
            <w:pPr>
              <w:pStyle w:val="TableLeft"/>
              <w:spacing w:before="0" w:after="0" w:line="240" w:lineRule="auto"/>
              <w:jc w:val="center"/>
              <w:rPr>
                <w:sz w:val="22"/>
                <w:lang w:val="hu-HU"/>
              </w:rPr>
            </w:pPr>
            <w:r w:rsidRPr="00D114D9">
              <w:rPr>
                <w:sz w:val="22"/>
                <w:lang w:val="hu-HU"/>
              </w:rPr>
              <w:t>24 (32,9%)</w:t>
            </w:r>
          </w:p>
        </w:tc>
        <w:tc>
          <w:tcPr>
            <w:tcW w:w="2268" w:type="dxa"/>
          </w:tcPr>
          <w:p w14:paraId="5EF5918B" w14:textId="77777777" w:rsidR="00CD2FB8" w:rsidRPr="00D114D9" w:rsidRDefault="001F6FBA" w:rsidP="00D114D9">
            <w:pPr>
              <w:pStyle w:val="TableLeft"/>
              <w:spacing w:before="0" w:after="0" w:line="240" w:lineRule="auto"/>
              <w:jc w:val="center"/>
              <w:rPr>
                <w:sz w:val="22"/>
                <w:lang w:val="hu-HU"/>
              </w:rPr>
            </w:pPr>
            <w:r w:rsidRPr="00D114D9">
              <w:rPr>
                <w:sz w:val="22"/>
                <w:lang w:val="hu-HU"/>
              </w:rPr>
              <w:t>36 (51,4%)</w:t>
            </w:r>
          </w:p>
        </w:tc>
        <w:tc>
          <w:tcPr>
            <w:tcW w:w="1728" w:type="dxa"/>
          </w:tcPr>
          <w:p w14:paraId="0DDD58DE" w14:textId="77777777" w:rsidR="00CD2FB8" w:rsidRPr="00D114D9" w:rsidRDefault="001F6FBA" w:rsidP="00D114D9">
            <w:pPr>
              <w:pStyle w:val="TableLeft"/>
              <w:spacing w:before="0" w:after="0" w:line="240" w:lineRule="auto"/>
              <w:jc w:val="center"/>
              <w:rPr>
                <w:sz w:val="22"/>
                <w:lang w:val="hu-HU"/>
              </w:rPr>
            </w:pPr>
            <w:r w:rsidRPr="00D114D9">
              <w:rPr>
                <w:sz w:val="22"/>
                <w:lang w:val="hu-HU"/>
              </w:rPr>
              <w:t>40 (57,1%)</w:t>
            </w:r>
          </w:p>
        </w:tc>
      </w:tr>
      <w:tr w:rsidR="00CD2FB8" w:rsidRPr="00D114D9" w14:paraId="7EADCE49" w14:textId="77777777">
        <w:trPr>
          <w:jc w:val="center"/>
        </w:trPr>
        <w:tc>
          <w:tcPr>
            <w:tcW w:w="1129" w:type="dxa"/>
          </w:tcPr>
          <w:p w14:paraId="41261B01" w14:textId="77777777" w:rsidR="00CD2FB8" w:rsidRPr="00D114D9" w:rsidRDefault="001F6FBA" w:rsidP="00D114D9">
            <w:pPr>
              <w:pStyle w:val="TableLeft"/>
              <w:spacing w:before="0" w:after="0" w:line="240" w:lineRule="auto"/>
              <w:rPr>
                <w:sz w:val="22"/>
                <w:lang w:val="hu-HU"/>
              </w:rPr>
            </w:pPr>
            <w:r w:rsidRPr="00D114D9">
              <w:rPr>
                <w:sz w:val="22"/>
                <w:lang w:val="hu-HU"/>
              </w:rPr>
              <w:t>36. hét</w:t>
            </w:r>
          </w:p>
        </w:tc>
        <w:tc>
          <w:tcPr>
            <w:tcW w:w="2127" w:type="dxa"/>
          </w:tcPr>
          <w:p w14:paraId="6DE6DD96" w14:textId="77777777" w:rsidR="00CD2FB8" w:rsidRPr="00D114D9" w:rsidRDefault="001F6FBA" w:rsidP="00D114D9">
            <w:pPr>
              <w:pStyle w:val="TableLeft"/>
              <w:spacing w:before="0" w:after="0" w:line="240" w:lineRule="auto"/>
              <w:jc w:val="center"/>
              <w:rPr>
                <w:sz w:val="22"/>
                <w:lang w:val="hu-HU"/>
              </w:rPr>
            </w:pPr>
            <w:r w:rsidRPr="00D114D9">
              <w:rPr>
                <w:sz w:val="22"/>
                <w:lang w:val="hu-HU"/>
              </w:rPr>
              <w:t>22 (30,1%)</w:t>
            </w:r>
          </w:p>
        </w:tc>
        <w:tc>
          <w:tcPr>
            <w:tcW w:w="2268" w:type="dxa"/>
          </w:tcPr>
          <w:p w14:paraId="4CCFB6BB" w14:textId="77777777" w:rsidR="00CD2FB8" w:rsidRPr="00D114D9" w:rsidRDefault="001F6FBA" w:rsidP="00D114D9">
            <w:pPr>
              <w:pStyle w:val="TableLeft"/>
              <w:spacing w:before="0" w:after="0" w:line="240" w:lineRule="auto"/>
              <w:jc w:val="center"/>
              <w:rPr>
                <w:sz w:val="22"/>
                <w:lang w:val="hu-HU"/>
              </w:rPr>
            </w:pPr>
            <w:r w:rsidRPr="00D114D9">
              <w:rPr>
                <w:sz w:val="22"/>
                <w:lang w:val="hu-HU"/>
              </w:rPr>
              <w:t>28 (40,0%)</w:t>
            </w:r>
          </w:p>
        </w:tc>
        <w:tc>
          <w:tcPr>
            <w:tcW w:w="1728" w:type="dxa"/>
          </w:tcPr>
          <w:p w14:paraId="57A20BDC" w14:textId="77777777" w:rsidR="00CD2FB8" w:rsidRPr="00D114D9" w:rsidRDefault="001F6FBA" w:rsidP="00D114D9">
            <w:pPr>
              <w:pStyle w:val="TableLeft"/>
              <w:spacing w:before="0" w:after="0" w:line="240" w:lineRule="auto"/>
              <w:jc w:val="center"/>
              <w:rPr>
                <w:sz w:val="22"/>
                <w:lang w:val="hu-HU"/>
              </w:rPr>
            </w:pPr>
            <w:r w:rsidRPr="00D114D9">
              <w:rPr>
                <w:sz w:val="22"/>
                <w:lang w:val="hu-HU"/>
              </w:rPr>
              <w:t>39 (55,7%)</w:t>
            </w:r>
          </w:p>
        </w:tc>
      </w:tr>
      <w:tr w:rsidR="00CD2FB8" w:rsidRPr="00D114D9" w14:paraId="629030A9" w14:textId="77777777">
        <w:trPr>
          <w:jc w:val="center"/>
        </w:trPr>
        <w:tc>
          <w:tcPr>
            <w:tcW w:w="7252" w:type="dxa"/>
            <w:gridSpan w:val="4"/>
          </w:tcPr>
          <w:p w14:paraId="6CCFBEC7" w14:textId="77777777" w:rsidR="00CD2FB8" w:rsidRPr="00D114D9" w:rsidRDefault="001F6FBA" w:rsidP="00D114D9">
            <w:pPr>
              <w:pStyle w:val="TableFootnoteLetter"/>
              <w:keepNext/>
              <w:numPr>
                <w:ilvl w:val="0"/>
                <w:numId w:val="0"/>
              </w:numPr>
              <w:tabs>
                <w:tab w:val="left" w:pos="423"/>
              </w:tabs>
              <w:spacing w:before="0" w:line="240" w:lineRule="auto"/>
              <w:ind w:left="423"/>
              <w:rPr>
                <w:rFonts w:ascii="Times New Roman" w:hAnsi="Times New Roman"/>
                <w:sz w:val="22"/>
                <w:lang w:val="hu-HU"/>
              </w:rPr>
            </w:pPr>
            <w:r w:rsidRPr="00D114D9">
              <w:rPr>
                <w:rFonts w:ascii="Times New Roman" w:hAnsi="Times New Roman"/>
                <w:sz w:val="22"/>
                <w:vertAlign w:val="superscript"/>
                <w:lang w:val="hu-HU"/>
              </w:rPr>
              <w:t>a</w:t>
            </w:r>
            <w:r w:rsidRPr="00D114D9">
              <w:rPr>
                <w:rFonts w:ascii="Times New Roman" w:hAnsi="Times New Roman"/>
                <w:sz w:val="22"/>
                <w:lang w:val="hu-HU"/>
              </w:rPr>
              <w:t xml:space="preserve"> Betegek, akik legalább részleges választ adtak a heti 40 mg adalimumabra a 12. hét után</w:t>
            </w:r>
          </w:p>
          <w:p w14:paraId="78D6C6A9" w14:textId="77777777" w:rsidR="00CD2FB8" w:rsidRPr="00D114D9" w:rsidRDefault="001F6FBA" w:rsidP="00D114D9">
            <w:pPr>
              <w:pStyle w:val="TableFootnoteLetter"/>
              <w:keepNext/>
              <w:numPr>
                <w:ilvl w:val="0"/>
                <w:numId w:val="0"/>
              </w:numPr>
              <w:tabs>
                <w:tab w:val="left" w:pos="423"/>
              </w:tabs>
              <w:spacing w:before="0" w:line="240" w:lineRule="auto"/>
              <w:ind w:left="423"/>
              <w:rPr>
                <w:rFonts w:ascii="Times New Roman" w:hAnsi="Times New Roman"/>
                <w:sz w:val="22"/>
                <w:lang w:val="hu-HU"/>
              </w:rPr>
            </w:pPr>
            <w:r w:rsidRPr="00D114D9">
              <w:rPr>
                <w:rFonts w:ascii="Times New Roman" w:hAnsi="Times New Roman"/>
                <w:sz w:val="22"/>
                <w:vertAlign w:val="superscript"/>
                <w:lang w:val="hu-HU"/>
              </w:rPr>
              <w:t>b</w:t>
            </w:r>
            <w:r w:rsidRPr="00D114D9">
              <w:rPr>
                <w:rFonts w:ascii="Times New Roman" w:hAnsi="Times New Roman"/>
                <w:sz w:val="22"/>
                <w:lang w:val="hu-HU"/>
              </w:rPr>
              <w:t xml:space="preserve"> Azoknál a betegeknél, akik megfeleltek a válaszreakció megszűnésének vagy a javulás hiányának protokollban meghatározott kritériumainak, leállították a kezelést, és nem reagálóknak számítottak.</w:t>
            </w:r>
          </w:p>
        </w:tc>
      </w:tr>
    </w:tbl>
    <w:p w14:paraId="50A7B98E" w14:textId="77777777" w:rsidR="00CD2FB8" w:rsidRPr="00D114D9" w:rsidRDefault="00CD2FB8" w:rsidP="00D114D9">
      <w:pPr>
        <w:rPr>
          <w:color w:val="000000"/>
        </w:rPr>
      </w:pPr>
    </w:p>
    <w:p w14:paraId="4D866795" w14:textId="77777777" w:rsidR="00CD2FB8" w:rsidRPr="00D114D9" w:rsidRDefault="001F6FBA" w:rsidP="00D114D9">
      <w:pPr>
        <w:rPr>
          <w:color w:val="000000"/>
        </w:rPr>
      </w:pPr>
      <w:r w:rsidRPr="00D114D9">
        <w:rPr>
          <w:color w:val="000000"/>
        </w:rPr>
        <w:t>Azoknál a betegeknél, akik legalább részlegesen reagáltak a 12. héten, és akik folyamatos heti adalimumab terápiát kaptak, a HiSCR arány a 48. héten 68,3%, a 96. héten pedig 65,1% volt. A heti 40 mg adalimumabbal történő hosszabb távú kezelés során a 96. hétig nem azonosítottak új, biztonságossági eseményt.</w:t>
      </w:r>
    </w:p>
    <w:p w14:paraId="3840A7A8" w14:textId="77777777" w:rsidR="00CD2FB8" w:rsidRPr="00D114D9" w:rsidRDefault="00CD2FB8" w:rsidP="00D114D9">
      <w:pPr>
        <w:rPr>
          <w:color w:val="000000"/>
        </w:rPr>
      </w:pPr>
    </w:p>
    <w:p w14:paraId="236C9A6B" w14:textId="285F6D1F" w:rsidR="00CD2FB8" w:rsidRPr="00D114D9" w:rsidRDefault="001F6FBA" w:rsidP="00D114D9">
      <w:pPr>
        <w:pStyle w:val="EMEANormal"/>
        <w:rPr>
          <w:szCs w:val="22"/>
          <w:lang w:val="hu-HU"/>
        </w:rPr>
      </w:pPr>
      <w:r w:rsidRPr="00D114D9">
        <w:rPr>
          <w:color w:val="000000"/>
          <w:lang w:val="hu-HU"/>
        </w:rPr>
        <w:t xml:space="preserve">Azoknál a betegeknél, akiknél a 12. héten leállították a </w:t>
      </w:r>
      <w:r w:rsidR="00EE23F8">
        <w:rPr>
          <w:color w:val="000000"/>
          <w:lang w:val="hu-HU"/>
        </w:rPr>
        <w:t>Libmyris</w:t>
      </w:r>
      <w:r w:rsidRPr="00D114D9">
        <w:rPr>
          <w:color w:val="000000"/>
          <w:lang w:val="hu-HU"/>
        </w:rPr>
        <w:t xml:space="preserve"> kezelést a HS</w:t>
      </w:r>
      <w:r w:rsidRPr="00D114D9">
        <w:rPr>
          <w:color w:val="000000"/>
          <w:lang w:val="hu-HU"/>
        </w:rPr>
        <w:noBreakHyphen/>
        <w:t>I és HS</w:t>
      </w:r>
      <w:r w:rsidRPr="00D114D9">
        <w:rPr>
          <w:color w:val="000000"/>
          <w:lang w:val="hu-HU"/>
        </w:rPr>
        <w:noBreakHyphen/>
        <w:t xml:space="preserve">II vizsgálatban, a HiSCR arány 12 héttel a 40 mg </w:t>
      </w:r>
      <w:r w:rsidR="00EE23F8">
        <w:rPr>
          <w:color w:val="000000"/>
          <w:lang w:val="hu-HU"/>
        </w:rPr>
        <w:t>Libmyris</w:t>
      </w:r>
      <w:r w:rsidRPr="00D114D9">
        <w:rPr>
          <w:color w:val="000000"/>
          <w:lang w:val="hu-HU"/>
        </w:rPr>
        <w:t xml:space="preserve"> heti adagolásának újbóli bevezetése után visszatért hasonló szintre, mint amit a leállítás előtt megfigyeltek (56,0%).</w:t>
      </w:r>
      <w:r w:rsidRPr="00D114D9">
        <w:rPr>
          <w:szCs w:val="22"/>
          <w:lang w:val="hu-HU"/>
        </w:rPr>
        <w:t xml:space="preserve"> </w:t>
      </w:r>
    </w:p>
    <w:p w14:paraId="186CD22A" w14:textId="77777777" w:rsidR="00CD2FB8" w:rsidRPr="00D114D9" w:rsidRDefault="00CD2FB8" w:rsidP="00D114D9">
      <w:pPr>
        <w:pStyle w:val="EMEANormal"/>
        <w:rPr>
          <w:szCs w:val="22"/>
          <w:lang w:val="hu-HU"/>
        </w:rPr>
      </w:pPr>
    </w:p>
    <w:p w14:paraId="21C76030" w14:textId="77777777" w:rsidR="00CD2FB8" w:rsidRPr="00D114D9" w:rsidRDefault="001F6FBA" w:rsidP="00D114D9">
      <w:pPr>
        <w:keepNext/>
        <w:rPr>
          <w:i/>
          <w:szCs w:val="22"/>
        </w:rPr>
      </w:pPr>
      <w:r w:rsidRPr="00D114D9">
        <w:rPr>
          <w:i/>
          <w:szCs w:val="22"/>
        </w:rPr>
        <w:t>Crohn</w:t>
      </w:r>
      <w:r w:rsidRPr="00D114D9">
        <w:rPr>
          <w:i/>
          <w:szCs w:val="22"/>
        </w:rPr>
        <w:noBreakHyphen/>
        <w:t>betegség</w:t>
      </w:r>
    </w:p>
    <w:p w14:paraId="78C1DD7D" w14:textId="77777777" w:rsidR="00CD2FB8" w:rsidRPr="00D114D9" w:rsidRDefault="001F6FBA" w:rsidP="00D114D9">
      <w:pPr>
        <w:keepNext/>
        <w:rPr>
          <w:szCs w:val="22"/>
        </w:rPr>
      </w:pPr>
      <w:r w:rsidRPr="00D114D9">
        <w:rPr>
          <w:szCs w:val="22"/>
        </w:rPr>
        <w:t>Az adalimumab biztonságosságát és hatásosságát több mint 1500, közepesen súlyos - súlyos aktivitású Crohn</w:t>
      </w:r>
      <w:r w:rsidRPr="00D114D9">
        <w:rPr>
          <w:szCs w:val="22"/>
        </w:rPr>
        <w:noBreakHyphen/>
        <w:t xml:space="preserve">betegségben (CDAI [Crohn’s Disease Activity Index – </w:t>
      </w:r>
      <w:r w:rsidRPr="00D114D9">
        <w:rPr>
          <w:bCs/>
          <w:szCs w:val="22"/>
        </w:rPr>
        <w:t>Crohn</w:t>
      </w:r>
      <w:r w:rsidRPr="00D114D9">
        <w:rPr>
          <w:b/>
          <w:bCs/>
          <w:szCs w:val="22"/>
        </w:rPr>
        <w:noBreakHyphen/>
      </w:r>
      <w:r w:rsidRPr="00D114D9">
        <w:rPr>
          <w:szCs w:val="22"/>
        </w:rPr>
        <w:t>betegség aktivitási index] ≥ 220 – ≤450) szenvedő betegnél értékelték randomizált, kettős vak, placebokontrollos vizsgálattal. Az aminoszalicilátok, kortikoszteroidok és/vagy immunmodulánsok alkalmazását változatlan dózisban engedélyezték; e gyógyszerek legalább egyikét a betegek 80%</w:t>
      </w:r>
      <w:r w:rsidRPr="00D114D9">
        <w:rPr>
          <w:szCs w:val="22"/>
        </w:rPr>
        <w:noBreakHyphen/>
        <w:t>a továbbra is kapta.</w:t>
      </w:r>
    </w:p>
    <w:p w14:paraId="405AEC43" w14:textId="77777777" w:rsidR="00CD2FB8" w:rsidRPr="00D114D9" w:rsidRDefault="00CD2FB8" w:rsidP="00D114D9">
      <w:pPr>
        <w:rPr>
          <w:szCs w:val="22"/>
        </w:rPr>
      </w:pPr>
    </w:p>
    <w:p w14:paraId="7B2696E2" w14:textId="77777777" w:rsidR="00CD2FB8" w:rsidRPr="00D114D9" w:rsidRDefault="001F6FBA" w:rsidP="00D114D9">
      <w:pPr>
        <w:rPr>
          <w:szCs w:val="22"/>
        </w:rPr>
      </w:pPr>
      <w:r w:rsidRPr="00D114D9">
        <w:rPr>
          <w:szCs w:val="22"/>
        </w:rPr>
        <w:t>A klinikai remisszió indukcióját (meghatározás szerint CDAI &lt; 150) két vizsgálat a CD I (CLASSIC I) és a CD II (GAIN) értékelte. A CD I vizsgálatban 299, TNF</w:t>
      </w:r>
      <w:r w:rsidRPr="00D114D9">
        <w:rPr>
          <w:szCs w:val="22"/>
        </w:rPr>
        <w:noBreakHyphen/>
        <w:t>antagonistával korábban még nem kezelt beteget soroltak véletlenszerűen a négy terápiás csoport valamelyikébe (placebokezelés a 0. és a 2. héten; 160 mg adalimumab a 0. és 80 mg a 2. héten; 80 mg adalimumab a 0. és 40 mg a 2. héten; 40 mg adalimumab a 0. és 20 mg a 2. héten). A CD II vizsgálatban 325 beteget, akinél hatástalanná vált az infliximab, vagy infliximab-intolerancia állt fenn, véletlenszerű besorolás alapján a 0. héten 160 mg, illetve a 2. héten 80 mg adalimumabbal vagy a 0. és a 2. héten adott placebóval kezeltek. A primer nem reagálókat kizárták a vizsgálatokból, ezért ezeket a betegeket a továbbiakban nem értékelték.</w:t>
      </w:r>
    </w:p>
    <w:p w14:paraId="1277666C" w14:textId="77777777" w:rsidR="00CD2FB8" w:rsidRPr="00D114D9" w:rsidRDefault="00CD2FB8" w:rsidP="00D114D9">
      <w:pPr>
        <w:rPr>
          <w:szCs w:val="22"/>
        </w:rPr>
      </w:pPr>
    </w:p>
    <w:p w14:paraId="09A0FCB4" w14:textId="77777777" w:rsidR="00CD2FB8" w:rsidRPr="00D114D9" w:rsidRDefault="001F6FBA" w:rsidP="00D114D9">
      <w:pPr>
        <w:rPr>
          <w:szCs w:val="22"/>
        </w:rPr>
      </w:pPr>
      <w:r w:rsidRPr="00D114D9">
        <w:rPr>
          <w:szCs w:val="22"/>
        </w:rPr>
        <w:t>A klinikai remisszió fenntartását a CD III (CHARM) vizsgálat értékelte. A CD III vizsgálatban 854 beteget kezeltek nyílt vizsgálati elrendezésben, a 0. héten 80 mg, a 2. héten 40 mg dózissal. A 4. héten a résztvevőket véletlenszerűen sorolták be minden második héten 40 mg dózissal, hetente 40 mg dózissal vagy placebóval kezelt csoportba, összességében 56 hetes vizsgálati időtartammal. A kezelés 4. hetében a klinikailag reagáló (a CDAI ≥ 70 pontos csökkenése) betegek csoportját rétegezték, és eredményeiket a kezelésre a 4. hétig klinikailag nem reagáló betegekétől különválasztva értékelték. A 8. hét után engedélyezték a kortikoszteroid fokozatos csökkentését.</w:t>
      </w:r>
    </w:p>
    <w:p w14:paraId="000B331A" w14:textId="77777777" w:rsidR="00CD2FB8" w:rsidRPr="00D114D9" w:rsidRDefault="00CD2FB8" w:rsidP="00D114D9">
      <w:pPr>
        <w:rPr>
          <w:szCs w:val="22"/>
        </w:rPr>
      </w:pPr>
    </w:p>
    <w:p w14:paraId="48B41847" w14:textId="77777777" w:rsidR="00CD2FB8" w:rsidRPr="00D114D9" w:rsidRDefault="001F6FBA" w:rsidP="00D114D9">
      <w:pPr>
        <w:rPr>
          <w:szCs w:val="22"/>
        </w:rPr>
      </w:pPr>
      <w:r w:rsidRPr="00D114D9">
        <w:rPr>
          <w:szCs w:val="22"/>
        </w:rPr>
        <w:t>A 21. táblázat a CD I és a CD II vizsgálat során kiváltott remisszió gyakoriságát és a kezelésre reagáló betegek részarányát összegezi.</w:t>
      </w:r>
    </w:p>
    <w:p w14:paraId="40143F99" w14:textId="77777777" w:rsidR="00CD2FB8" w:rsidRPr="00D114D9" w:rsidRDefault="00CD2FB8" w:rsidP="00D114D9">
      <w:pPr>
        <w:rPr>
          <w:szCs w:val="22"/>
        </w:rPr>
      </w:pPr>
    </w:p>
    <w:p w14:paraId="63D8B5F5" w14:textId="77777777" w:rsidR="00CD2FB8" w:rsidRPr="00D114D9" w:rsidRDefault="001F6FBA" w:rsidP="00D114D9">
      <w:pPr>
        <w:keepNext/>
        <w:rPr>
          <w:b/>
          <w:szCs w:val="22"/>
        </w:rPr>
      </w:pPr>
      <w:r w:rsidRPr="00D114D9">
        <w:rPr>
          <w:b/>
          <w:szCs w:val="22"/>
        </w:rPr>
        <w:t>21. táblázat: Klinikai remisszió és válasz indukciója (a betegek százaléka)</w:t>
      </w:r>
    </w:p>
    <w:p w14:paraId="0BC96EFE" w14:textId="77777777" w:rsidR="00CD2FB8" w:rsidRPr="00D114D9" w:rsidRDefault="00CD2FB8" w:rsidP="00D114D9">
      <w:pPr>
        <w:keepNext/>
        <w:rPr>
          <w:szCs w:val="22"/>
        </w:rPr>
      </w:pP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173"/>
        <w:gridCol w:w="1451"/>
        <w:gridCol w:w="1451"/>
        <w:gridCol w:w="1334"/>
        <w:gridCol w:w="1575"/>
      </w:tblGrid>
      <w:tr w:rsidR="00CD2FB8" w:rsidRPr="00D114D9" w14:paraId="39054A95" w14:textId="77777777">
        <w:trPr>
          <w:cantSplit/>
        </w:trPr>
        <w:tc>
          <w:tcPr>
            <w:tcW w:w="2416" w:type="dxa"/>
            <w:tcBorders>
              <w:top w:val="single" w:sz="4" w:space="0" w:color="auto"/>
              <w:left w:val="single" w:sz="4" w:space="0" w:color="auto"/>
              <w:bottom w:val="single" w:sz="4" w:space="0" w:color="auto"/>
              <w:right w:val="single" w:sz="4" w:space="0" w:color="auto"/>
            </w:tcBorders>
          </w:tcPr>
          <w:p w14:paraId="49B3CAD5" w14:textId="77777777" w:rsidR="00CD2FB8" w:rsidRPr="00D114D9" w:rsidRDefault="00CD2FB8" w:rsidP="00D114D9">
            <w:pPr>
              <w:pStyle w:val="TableText"/>
              <w:keepLines w:val="0"/>
              <w:suppressAutoHyphens w:val="0"/>
              <w:spacing w:before="0" w:after="0" w:line="240" w:lineRule="auto"/>
              <w:rPr>
                <w:b/>
                <w:bCs/>
                <w:sz w:val="22"/>
                <w:szCs w:val="22"/>
                <w:lang w:val="hu-HU"/>
              </w:rPr>
            </w:pPr>
          </w:p>
        </w:tc>
        <w:tc>
          <w:tcPr>
            <w:tcW w:w="3788" w:type="dxa"/>
            <w:gridSpan w:val="3"/>
            <w:tcBorders>
              <w:top w:val="single" w:sz="4" w:space="0" w:color="auto"/>
              <w:left w:val="single" w:sz="4" w:space="0" w:color="auto"/>
              <w:bottom w:val="single" w:sz="4" w:space="0" w:color="auto"/>
              <w:right w:val="single" w:sz="4" w:space="0" w:color="auto"/>
            </w:tcBorders>
            <w:hideMark/>
          </w:tcPr>
          <w:p w14:paraId="11792EF0" w14:textId="77777777" w:rsidR="00CD2FB8" w:rsidRPr="00D114D9" w:rsidRDefault="001F6FBA" w:rsidP="00D114D9">
            <w:pPr>
              <w:pStyle w:val="TableText"/>
              <w:keepLines w:val="0"/>
              <w:suppressAutoHyphens w:val="0"/>
              <w:spacing w:before="0" w:after="0" w:line="240" w:lineRule="auto"/>
              <w:rPr>
                <w:b/>
                <w:bCs/>
                <w:sz w:val="22"/>
                <w:szCs w:val="22"/>
                <w:lang w:val="hu-HU"/>
              </w:rPr>
            </w:pPr>
            <w:r w:rsidRPr="00D114D9">
              <w:rPr>
                <w:b/>
                <w:bCs/>
                <w:sz w:val="22"/>
                <w:szCs w:val="22"/>
                <w:lang w:val="hu-HU"/>
              </w:rPr>
              <w:t>CD I vizsgálat: Infliximab-naív betegek</w:t>
            </w:r>
          </w:p>
        </w:tc>
        <w:tc>
          <w:tcPr>
            <w:tcW w:w="2996" w:type="dxa"/>
            <w:gridSpan w:val="2"/>
            <w:tcBorders>
              <w:top w:val="single" w:sz="4" w:space="0" w:color="auto"/>
              <w:left w:val="single" w:sz="4" w:space="0" w:color="auto"/>
              <w:bottom w:val="single" w:sz="4" w:space="0" w:color="auto"/>
              <w:right w:val="single" w:sz="4" w:space="0" w:color="auto"/>
            </w:tcBorders>
            <w:hideMark/>
          </w:tcPr>
          <w:p w14:paraId="710A73B1" w14:textId="77777777" w:rsidR="00CD2FB8" w:rsidRPr="00D114D9" w:rsidRDefault="001F6FBA" w:rsidP="00D114D9">
            <w:pPr>
              <w:pStyle w:val="TableText"/>
              <w:keepLines w:val="0"/>
              <w:suppressAutoHyphens w:val="0"/>
              <w:spacing w:before="0" w:after="0" w:line="240" w:lineRule="auto"/>
              <w:rPr>
                <w:b/>
                <w:bCs/>
                <w:sz w:val="22"/>
                <w:szCs w:val="22"/>
                <w:lang w:val="hu-HU"/>
              </w:rPr>
            </w:pPr>
            <w:r w:rsidRPr="00D114D9">
              <w:rPr>
                <w:b/>
                <w:bCs/>
                <w:sz w:val="22"/>
                <w:szCs w:val="22"/>
                <w:lang w:val="hu-HU"/>
              </w:rPr>
              <w:t xml:space="preserve">CD II vizsgálat: Infliximabbal már kezelt betegek </w:t>
            </w:r>
          </w:p>
        </w:tc>
      </w:tr>
      <w:tr w:rsidR="00CD2FB8" w:rsidRPr="00D114D9" w14:paraId="4C61CD15" w14:textId="77777777">
        <w:trPr>
          <w:cantSplit/>
        </w:trPr>
        <w:tc>
          <w:tcPr>
            <w:tcW w:w="2416" w:type="dxa"/>
            <w:tcBorders>
              <w:top w:val="single" w:sz="4" w:space="0" w:color="auto"/>
              <w:left w:val="single" w:sz="4" w:space="0" w:color="auto"/>
              <w:bottom w:val="single" w:sz="4" w:space="0" w:color="auto"/>
              <w:right w:val="single" w:sz="4" w:space="0" w:color="auto"/>
            </w:tcBorders>
          </w:tcPr>
          <w:p w14:paraId="1B0B0495" w14:textId="77777777" w:rsidR="00CD2FB8" w:rsidRPr="00D114D9" w:rsidRDefault="00CD2FB8" w:rsidP="00D114D9">
            <w:pPr>
              <w:pStyle w:val="TableText"/>
              <w:keepLines w:val="0"/>
              <w:suppressAutoHyphens w:val="0"/>
              <w:spacing w:before="0" w:after="0" w:line="240" w:lineRule="auto"/>
              <w:jc w:val="center"/>
              <w:rPr>
                <w:b/>
                <w:bCs/>
                <w:sz w:val="22"/>
                <w:szCs w:val="22"/>
                <w:lang w:val="hu-HU"/>
              </w:rPr>
            </w:pPr>
          </w:p>
        </w:tc>
        <w:tc>
          <w:tcPr>
            <w:tcW w:w="1212" w:type="dxa"/>
            <w:tcBorders>
              <w:top w:val="single" w:sz="4" w:space="0" w:color="auto"/>
              <w:left w:val="single" w:sz="4" w:space="0" w:color="auto"/>
              <w:bottom w:val="single" w:sz="4" w:space="0" w:color="auto"/>
              <w:right w:val="single" w:sz="4" w:space="0" w:color="auto"/>
            </w:tcBorders>
            <w:hideMark/>
          </w:tcPr>
          <w:p w14:paraId="10BB826D"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Placebo</w:t>
            </w:r>
          </w:p>
          <w:p w14:paraId="04874F37"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N = 74</w:t>
            </w:r>
          </w:p>
        </w:tc>
        <w:tc>
          <w:tcPr>
            <w:tcW w:w="1264" w:type="dxa"/>
            <w:tcBorders>
              <w:top w:val="single" w:sz="4" w:space="0" w:color="auto"/>
              <w:left w:val="single" w:sz="4" w:space="0" w:color="auto"/>
              <w:bottom w:val="single" w:sz="4" w:space="0" w:color="auto"/>
              <w:right w:val="single" w:sz="4" w:space="0" w:color="auto"/>
            </w:tcBorders>
            <w:hideMark/>
          </w:tcPr>
          <w:p w14:paraId="55F6AC9F"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Adalimumab</w:t>
            </w:r>
          </w:p>
          <w:p w14:paraId="73494014"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80/40 mg</w:t>
            </w:r>
          </w:p>
          <w:p w14:paraId="5C2C23D1"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N = 75</w:t>
            </w:r>
          </w:p>
        </w:tc>
        <w:tc>
          <w:tcPr>
            <w:tcW w:w="1312" w:type="dxa"/>
            <w:tcBorders>
              <w:top w:val="single" w:sz="4" w:space="0" w:color="auto"/>
              <w:left w:val="single" w:sz="4" w:space="0" w:color="auto"/>
              <w:bottom w:val="single" w:sz="4" w:space="0" w:color="auto"/>
              <w:right w:val="single" w:sz="4" w:space="0" w:color="auto"/>
            </w:tcBorders>
            <w:hideMark/>
          </w:tcPr>
          <w:p w14:paraId="24670024"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 xml:space="preserve">Adalimumab </w:t>
            </w:r>
          </w:p>
          <w:p w14:paraId="1E7D182E"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160/80 mg N = 76</w:t>
            </w:r>
          </w:p>
        </w:tc>
        <w:tc>
          <w:tcPr>
            <w:tcW w:w="1400" w:type="dxa"/>
            <w:tcBorders>
              <w:top w:val="single" w:sz="4" w:space="0" w:color="auto"/>
              <w:left w:val="single" w:sz="4" w:space="0" w:color="auto"/>
              <w:bottom w:val="single" w:sz="4" w:space="0" w:color="auto"/>
              <w:right w:val="single" w:sz="4" w:space="0" w:color="auto"/>
            </w:tcBorders>
            <w:hideMark/>
          </w:tcPr>
          <w:p w14:paraId="401571E8"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Placebo</w:t>
            </w:r>
          </w:p>
          <w:p w14:paraId="11BF98EA"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N = 166</w:t>
            </w:r>
          </w:p>
        </w:tc>
        <w:tc>
          <w:tcPr>
            <w:tcW w:w="1596" w:type="dxa"/>
            <w:tcBorders>
              <w:top w:val="single" w:sz="4" w:space="0" w:color="auto"/>
              <w:left w:val="single" w:sz="4" w:space="0" w:color="auto"/>
              <w:bottom w:val="single" w:sz="4" w:space="0" w:color="auto"/>
              <w:right w:val="single" w:sz="4" w:space="0" w:color="auto"/>
            </w:tcBorders>
            <w:hideMark/>
          </w:tcPr>
          <w:p w14:paraId="7E5A155B"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 xml:space="preserve">Adalimumab </w:t>
            </w:r>
          </w:p>
          <w:p w14:paraId="60F247C8"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160/80 mg</w:t>
            </w:r>
          </w:p>
          <w:p w14:paraId="49B8AA15"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N = 159</w:t>
            </w:r>
          </w:p>
        </w:tc>
      </w:tr>
      <w:tr w:rsidR="00CD2FB8" w:rsidRPr="00D114D9" w14:paraId="3278D747" w14:textId="77777777">
        <w:trPr>
          <w:cantSplit/>
        </w:trPr>
        <w:tc>
          <w:tcPr>
            <w:tcW w:w="2416" w:type="dxa"/>
            <w:tcBorders>
              <w:top w:val="single" w:sz="4" w:space="0" w:color="auto"/>
              <w:left w:val="single" w:sz="4" w:space="0" w:color="auto"/>
              <w:bottom w:val="single" w:sz="4" w:space="0" w:color="auto"/>
              <w:right w:val="single" w:sz="4" w:space="0" w:color="auto"/>
            </w:tcBorders>
            <w:vAlign w:val="bottom"/>
            <w:hideMark/>
          </w:tcPr>
          <w:p w14:paraId="5F057638" w14:textId="77777777" w:rsidR="00CD2FB8" w:rsidRPr="00D114D9" w:rsidRDefault="001F6FBA" w:rsidP="00D114D9">
            <w:pPr>
              <w:pStyle w:val="TableText"/>
              <w:keepLines w:val="0"/>
              <w:suppressAutoHyphens w:val="0"/>
              <w:spacing w:before="0" w:after="0" w:line="240" w:lineRule="auto"/>
              <w:rPr>
                <w:sz w:val="22"/>
                <w:lang w:val="hu-HU"/>
              </w:rPr>
            </w:pPr>
            <w:r w:rsidRPr="00D114D9">
              <w:rPr>
                <w:sz w:val="22"/>
                <w:lang w:val="hu-HU"/>
              </w:rPr>
              <w:t>4. hét</w:t>
            </w:r>
          </w:p>
        </w:tc>
        <w:tc>
          <w:tcPr>
            <w:tcW w:w="1212" w:type="dxa"/>
            <w:tcBorders>
              <w:top w:val="single" w:sz="4" w:space="0" w:color="auto"/>
              <w:left w:val="single" w:sz="4" w:space="0" w:color="auto"/>
              <w:bottom w:val="single" w:sz="4" w:space="0" w:color="auto"/>
              <w:right w:val="single" w:sz="4" w:space="0" w:color="auto"/>
            </w:tcBorders>
            <w:vAlign w:val="bottom"/>
          </w:tcPr>
          <w:p w14:paraId="6F952925" w14:textId="77777777" w:rsidR="00CD2FB8" w:rsidRPr="00D114D9" w:rsidRDefault="00CD2FB8" w:rsidP="00D114D9">
            <w:pPr>
              <w:pStyle w:val="TableText"/>
              <w:keepLines w:val="0"/>
              <w:suppressAutoHyphens w:val="0"/>
              <w:spacing w:before="0" w:after="0" w:line="240" w:lineRule="auto"/>
              <w:rPr>
                <w:sz w:val="22"/>
                <w:lang w:val="hu-HU"/>
              </w:rPr>
            </w:pPr>
          </w:p>
        </w:tc>
        <w:tc>
          <w:tcPr>
            <w:tcW w:w="1264" w:type="dxa"/>
            <w:tcBorders>
              <w:top w:val="single" w:sz="4" w:space="0" w:color="auto"/>
              <w:left w:val="single" w:sz="4" w:space="0" w:color="auto"/>
              <w:bottom w:val="single" w:sz="4" w:space="0" w:color="auto"/>
              <w:right w:val="single" w:sz="4" w:space="0" w:color="auto"/>
            </w:tcBorders>
            <w:vAlign w:val="bottom"/>
          </w:tcPr>
          <w:p w14:paraId="4858525F" w14:textId="77777777" w:rsidR="00CD2FB8" w:rsidRPr="00D114D9" w:rsidRDefault="00CD2FB8" w:rsidP="00D114D9">
            <w:pPr>
              <w:pStyle w:val="TableText"/>
              <w:keepLines w:val="0"/>
              <w:suppressAutoHyphens w:val="0"/>
              <w:spacing w:before="0" w:after="0" w:line="240" w:lineRule="auto"/>
              <w:rPr>
                <w:sz w:val="22"/>
                <w:lang w:val="hu-HU"/>
              </w:rPr>
            </w:pPr>
          </w:p>
        </w:tc>
        <w:tc>
          <w:tcPr>
            <w:tcW w:w="1312" w:type="dxa"/>
            <w:tcBorders>
              <w:top w:val="single" w:sz="4" w:space="0" w:color="auto"/>
              <w:left w:val="single" w:sz="4" w:space="0" w:color="auto"/>
              <w:bottom w:val="single" w:sz="4" w:space="0" w:color="auto"/>
              <w:right w:val="single" w:sz="4" w:space="0" w:color="auto"/>
            </w:tcBorders>
            <w:vAlign w:val="bottom"/>
          </w:tcPr>
          <w:p w14:paraId="7F5CEFEF" w14:textId="77777777" w:rsidR="00CD2FB8" w:rsidRPr="00D114D9" w:rsidRDefault="00CD2FB8" w:rsidP="00D114D9">
            <w:pPr>
              <w:pStyle w:val="TableText"/>
              <w:keepLines w:val="0"/>
              <w:suppressAutoHyphens w:val="0"/>
              <w:spacing w:before="0" w:after="0" w:line="240" w:lineRule="auto"/>
              <w:rPr>
                <w:sz w:val="22"/>
                <w:lang w:val="hu-HU"/>
              </w:rPr>
            </w:pPr>
          </w:p>
        </w:tc>
        <w:tc>
          <w:tcPr>
            <w:tcW w:w="1400" w:type="dxa"/>
            <w:tcBorders>
              <w:top w:val="single" w:sz="4" w:space="0" w:color="auto"/>
              <w:left w:val="single" w:sz="4" w:space="0" w:color="auto"/>
              <w:bottom w:val="single" w:sz="4" w:space="0" w:color="auto"/>
              <w:right w:val="single" w:sz="4" w:space="0" w:color="auto"/>
            </w:tcBorders>
            <w:vAlign w:val="bottom"/>
          </w:tcPr>
          <w:p w14:paraId="2B6D9378" w14:textId="77777777" w:rsidR="00CD2FB8" w:rsidRPr="00D114D9" w:rsidRDefault="00CD2FB8" w:rsidP="00D114D9">
            <w:pPr>
              <w:pStyle w:val="TableText"/>
              <w:keepLines w:val="0"/>
              <w:suppressAutoHyphens w:val="0"/>
              <w:spacing w:before="0" w:after="0" w:line="240" w:lineRule="auto"/>
              <w:rPr>
                <w:sz w:val="22"/>
                <w:lang w:val="hu-HU"/>
              </w:rPr>
            </w:pPr>
          </w:p>
        </w:tc>
        <w:tc>
          <w:tcPr>
            <w:tcW w:w="1596" w:type="dxa"/>
            <w:tcBorders>
              <w:top w:val="single" w:sz="4" w:space="0" w:color="auto"/>
              <w:left w:val="single" w:sz="4" w:space="0" w:color="auto"/>
              <w:bottom w:val="single" w:sz="4" w:space="0" w:color="auto"/>
              <w:right w:val="single" w:sz="4" w:space="0" w:color="auto"/>
            </w:tcBorders>
            <w:vAlign w:val="bottom"/>
          </w:tcPr>
          <w:p w14:paraId="25BF2EF3" w14:textId="77777777" w:rsidR="00CD2FB8" w:rsidRPr="00D114D9" w:rsidRDefault="00CD2FB8" w:rsidP="00D114D9">
            <w:pPr>
              <w:pStyle w:val="TableText"/>
              <w:keepLines w:val="0"/>
              <w:suppressAutoHyphens w:val="0"/>
              <w:spacing w:before="0" w:after="0" w:line="240" w:lineRule="auto"/>
              <w:rPr>
                <w:sz w:val="22"/>
                <w:lang w:val="hu-HU"/>
              </w:rPr>
            </w:pPr>
          </w:p>
        </w:tc>
      </w:tr>
      <w:tr w:rsidR="00CD2FB8" w:rsidRPr="00D114D9" w14:paraId="5892DA9F" w14:textId="77777777">
        <w:trPr>
          <w:cantSplit/>
        </w:trPr>
        <w:tc>
          <w:tcPr>
            <w:tcW w:w="2416" w:type="dxa"/>
            <w:tcBorders>
              <w:top w:val="single" w:sz="4" w:space="0" w:color="auto"/>
              <w:left w:val="single" w:sz="4" w:space="0" w:color="auto"/>
              <w:bottom w:val="single" w:sz="4" w:space="0" w:color="auto"/>
              <w:right w:val="single" w:sz="4" w:space="0" w:color="auto"/>
            </w:tcBorders>
            <w:vAlign w:val="bottom"/>
            <w:hideMark/>
          </w:tcPr>
          <w:p w14:paraId="60E77EB5" w14:textId="77777777" w:rsidR="00CD2FB8" w:rsidRPr="00D114D9" w:rsidRDefault="001F6FBA" w:rsidP="00D114D9">
            <w:pPr>
              <w:pStyle w:val="TableText"/>
              <w:keepNext w:val="0"/>
              <w:keepLines w:val="0"/>
              <w:suppressAutoHyphens w:val="0"/>
              <w:spacing w:before="0" w:after="0" w:line="240" w:lineRule="auto"/>
              <w:rPr>
                <w:sz w:val="22"/>
                <w:lang w:val="hu-HU"/>
              </w:rPr>
            </w:pPr>
            <w:r w:rsidRPr="00D114D9">
              <w:rPr>
                <w:sz w:val="22"/>
                <w:lang w:val="hu-HU"/>
              </w:rPr>
              <w:t>Klinikai remisszió</w:t>
            </w:r>
          </w:p>
        </w:tc>
        <w:tc>
          <w:tcPr>
            <w:tcW w:w="1212" w:type="dxa"/>
            <w:tcBorders>
              <w:top w:val="single" w:sz="4" w:space="0" w:color="auto"/>
              <w:left w:val="single" w:sz="4" w:space="0" w:color="auto"/>
              <w:bottom w:val="single" w:sz="4" w:space="0" w:color="auto"/>
              <w:right w:val="single" w:sz="4" w:space="0" w:color="auto"/>
            </w:tcBorders>
            <w:vAlign w:val="bottom"/>
            <w:hideMark/>
          </w:tcPr>
          <w:p w14:paraId="2BF4BD46" w14:textId="77777777" w:rsidR="00CD2FB8" w:rsidRPr="00D114D9" w:rsidRDefault="001F6FBA" w:rsidP="00D114D9">
            <w:pPr>
              <w:pStyle w:val="TableText"/>
              <w:keepNext w:val="0"/>
              <w:keepLines w:val="0"/>
              <w:suppressAutoHyphens w:val="0"/>
              <w:spacing w:before="0" w:after="0" w:line="240" w:lineRule="auto"/>
              <w:jc w:val="center"/>
              <w:rPr>
                <w:sz w:val="22"/>
                <w:lang w:val="hu-HU"/>
              </w:rPr>
            </w:pPr>
            <w:r w:rsidRPr="00D114D9">
              <w:rPr>
                <w:sz w:val="22"/>
                <w:lang w:val="hu-HU"/>
              </w:rPr>
              <w:t>12%</w:t>
            </w:r>
          </w:p>
        </w:tc>
        <w:tc>
          <w:tcPr>
            <w:tcW w:w="1264" w:type="dxa"/>
            <w:tcBorders>
              <w:top w:val="single" w:sz="4" w:space="0" w:color="auto"/>
              <w:left w:val="single" w:sz="4" w:space="0" w:color="auto"/>
              <w:bottom w:val="single" w:sz="4" w:space="0" w:color="auto"/>
              <w:right w:val="single" w:sz="4" w:space="0" w:color="auto"/>
            </w:tcBorders>
            <w:vAlign w:val="bottom"/>
            <w:hideMark/>
          </w:tcPr>
          <w:p w14:paraId="670DDFE6" w14:textId="77777777" w:rsidR="00CD2FB8" w:rsidRPr="00D114D9" w:rsidRDefault="001F6FBA" w:rsidP="00D114D9">
            <w:pPr>
              <w:pStyle w:val="TableText"/>
              <w:keepNext w:val="0"/>
              <w:keepLines w:val="0"/>
              <w:suppressAutoHyphens w:val="0"/>
              <w:spacing w:before="0" w:after="0" w:line="240" w:lineRule="auto"/>
              <w:jc w:val="center"/>
              <w:rPr>
                <w:sz w:val="22"/>
                <w:lang w:val="hu-HU"/>
              </w:rPr>
            </w:pPr>
            <w:r w:rsidRPr="00D114D9">
              <w:rPr>
                <w:sz w:val="22"/>
                <w:lang w:val="hu-HU"/>
              </w:rPr>
              <w:t>24%</w:t>
            </w:r>
          </w:p>
        </w:tc>
        <w:tc>
          <w:tcPr>
            <w:tcW w:w="1312" w:type="dxa"/>
            <w:tcBorders>
              <w:top w:val="single" w:sz="4" w:space="0" w:color="auto"/>
              <w:left w:val="single" w:sz="4" w:space="0" w:color="auto"/>
              <w:bottom w:val="single" w:sz="4" w:space="0" w:color="auto"/>
              <w:right w:val="single" w:sz="4" w:space="0" w:color="auto"/>
            </w:tcBorders>
            <w:vAlign w:val="bottom"/>
            <w:hideMark/>
          </w:tcPr>
          <w:p w14:paraId="1A53609C" w14:textId="77777777" w:rsidR="00CD2FB8" w:rsidRPr="00D114D9" w:rsidRDefault="001F6FBA" w:rsidP="00D114D9">
            <w:pPr>
              <w:pStyle w:val="TableText"/>
              <w:keepNext w:val="0"/>
              <w:keepLines w:val="0"/>
              <w:suppressAutoHyphens w:val="0"/>
              <w:spacing w:before="0" w:after="0" w:line="240" w:lineRule="auto"/>
              <w:jc w:val="center"/>
              <w:rPr>
                <w:sz w:val="22"/>
                <w:lang w:val="hu-HU"/>
              </w:rPr>
            </w:pPr>
            <w:r w:rsidRPr="00D114D9">
              <w:rPr>
                <w:sz w:val="22"/>
                <w:lang w:val="hu-HU"/>
              </w:rPr>
              <w:t>36%</w:t>
            </w:r>
            <w:r w:rsidRPr="00D114D9">
              <w:rPr>
                <w:sz w:val="22"/>
                <w:vertAlign w:val="superscript"/>
                <w:lang w:val="hu-HU"/>
              </w:rPr>
              <w:t>*</w:t>
            </w:r>
          </w:p>
        </w:tc>
        <w:tc>
          <w:tcPr>
            <w:tcW w:w="1400" w:type="dxa"/>
            <w:tcBorders>
              <w:top w:val="single" w:sz="4" w:space="0" w:color="auto"/>
              <w:left w:val="single" w:sz="4" w:space="0" w:color="auto"/>
              <w:bottom w:val="single" w:sz="4" w:space="0" w:color="auto"/>
              <w:right w:val="single" w:sz="4" w:space="0" w:color="auto"/>
            </w:tcBorders>
            <w:vAlign w:val="bottom"/>
            <w:hideMark/>
          </w:tcPr>
          <w:p w14:paraId="0BAE0349" w14:textId="77777777" w:rsidR="00CD2FB8" w:rsidRPr="00D114D9" w:rsidRDefault="001F6FBA" w:rsidP="00D114D9">
            <w:pPr>
              <w:pStyle w:val="TableText"/>
              <w:keepNext w:val="0"/>
              <w:keepLines w:val="0"/>
              <w:suppressAutoHyphens w:val="0"/>
              <w:spacing w:before="0" w:after="0" w:line="240" w:lineRule="auto"/>
              <w:jc w:val="center"/>
              <w:rPr>
                <w:sz w:val="22"/>
                <w:lang w:val="hu-HU"/>
              </w:rPr>
            </w:pPr>
            <w:r w:rsidRPr="00D114D9">
              <w:rPr>
                <w:sz w:val="22"/>
                <w:lang w:val="hu-HU"/>
              </w:rPr>
              <w:t>7%</w:t>
            </w:r>
          </w:p>
        </w:tc>
        <w:tc>
          <w:tcPr>
            <w:tcW w:w="1596" w:type="dxa"/>
            <w:tcBorders>
              <w:top w:val="single" w:sz="4" w:space="0" w:color="auto"/>
              <w:left w:val="single" w:sz="4" w:space="0" w:color="auto"/>
              <w:bottom w:val="single" w:sz="4" w:space="0" w:color="auto"/>
              <w:right w:val="single" w:sz="4" w:space="0" w:color="auto"/>
            </w:tcBorders>
            <w:vAlign w:val="bottom"/>
            <w:hideMark/>
          </w:tcPr>
          <w:p w14:paraId="2DC0CD5B" w14:textId="77777777" w:rsidR="00CD2FB8" w:rsidRPr="00D114D9" w:rsidRDefault="001F6FBA" w:rsidP="00D114D9">
            <w:pPr>
              <w:pStyle w:val="TableText"/>
              <w:keepNext w:val="0"/>
              <w:keepLines w:val="0"/>
              <w:suppressAutoHyphens w:val="0"/>
              <w:spacing w:before="0" w:after="0" w:line="240" w:lineRule="auto"/>
              <w:jc w:val="center"/>
              <w:rPr>
                <w:sz w:val="22"/>
                <w:lang w:val="hu-HU"/>
              </w:rPr>
            </w:pPr>
            <w:r w:rsidRPr="00D114D9">
              <w:rPr>
                <w:sz w:val="22"/>
                <w:lang w:val="hu-HU"/>
              </w:rPr>
              <w:t>21%</w:t>
            </w:r>
            <w:r w:rsidRPr="00D114D9">
              <w:rPr>
                <w:sz w:val="22"/>
                <w:vertAlign w:val="superscript"/>
                <w:lang w:val="hu-HU"/>
              </w:rPr>
              <w:t>*</w:t>
            </w:r>
          </w:p>
        </w:tc>
      </w:tr>
      <w:tr w:rsidR="00CD2FB8" w:rsidRPr="00D114D9" w14:paraId="06967344" w14:textId="77777777">
        <w:trPr>
          <w:cantSplit/>
        </w:trPr>
        <w:tc>
          <w:tcPr>
            <w:tcW w:w="2416" w:type="dxa"/>
            <w:tcBorders>
              <w:top w:val="single" w:sz="4" w:space="0" w:color="auto"/>
              <w:left w:val="single" w:sz="4" w:space="0" w:color="auto"/>
              <w:bottom w:val="single" w:sz="4" w:space="0" w:color="auto"/>
              <w:right w:val="single" w:sz="4" w:space="0" w:color="auto"/>
            </w:tcBorders>
            <w:hideMark/>
          </w:tcPr>
          <w:p w14:paraId="14D9F94E" w14:textId="77777777" w:rsidR="00CD2FB8" w:rsidRPr="00D114D9" w:rsidRDefault="001F6FBA" w:rsidP="00D114D9">
            <w:pPr>
              <w:pStyle w:val="TableText"/>
              <w:keepNext w:val="0"/>
              <w:keepLines w:val="0"/>
              <w:suppressAutoHyphens w:val="0"/>
              <w:spacing w:before="0" w:after="0" w:line="240" w:lineRule="auto"/>
              <w:rPr>
                <w:sz w:val="22"/>
                <w:lang w:val="hu-HU"/>
              </w:rPr>
            </w:pPr>
            <w:r w:rsidRPr="00D114D9">
              <w:rPr>
                <w:sz w:val="22"/>
                <w:lang w:val="hu-HU"/>
              </w:rPr>
              <w:t>Klinikai válasz (CR</w:t>
            </w:r>
            <w:r w:rsidRPr="00D114D9">
              <w:rPr>
                <w:sz w:val="22"/>
                <w:lang w:val="hu-HU"/>
              </w:rPr>
              <w:noBreakHyphen/>
              <w:t>100)</w:t>
            </w:r>
          </w:p>
        </w:tc>
        <w:tc>
          <w:tcPr>
            <w:tcW w:w="1212" w:type="dxa"/>
            <w:tcBorders>
              <w:top w:val="single" w:sz="4" w:space="0" w:color="auto"/>
              <w:left w:val="single" w:sz="4" w:space="0" w:color="auto"/>
              <w:bottom w:val="single" w:sz="4" w:space="0" w:color="auto"/>
              <w:right w:val="single" w:sz="4" w:space="0" w:color="auto"/>
            </w:tcBorders>
            <w:hideMark/>
          </w:tcPr>
          <w:p w14:paraId="093DDC43" w14:textId="77777777" w:rsidR="00CD2FB8" w:rsidRPr="00D114D9" w:rsidRDefault="001F6FBA" w:rsidP="00D114D9">
            <w:pPr>
              <w:pStyle w:val="TableText"/>
              <w:keepNext w:val="0"/>
              <w:keepLines w:val="0"/>
              <w:suppressAutoHyphens w:val="0"/>
              <w:spacing w:before="0" w:after="0" w:line="240" w:lineRule="auto"/>
              <w:jc w:val="center"/>
              <w:rPr>
                <w:sz w:val="22"/>
                <w:lang w:val="hu-HU"/>
              </w:rPr>
            </w:pPr>
            <w:r w:rsidRPr="00D114D9">
              <w:rPr>
                <w:sz w:val="22"/>
                <w:lang w:val="hu-HU"/>
              </w:rPr>
              <w:t>24%</w:t>
            </w:r>
          </w:p>
        </w:tc>
        <w:tc>
          <w:tcPr>
            <w:tcW w:w="1264" w:type="dxa"/>
            <w:tcBorders>
              <w:top w:val="single" w:sz="4" w:space="0" w:color="auto"/>
              <w:left w:val="single" w:sz="4" w:space="0" w:color="auto"/>
              <w:bottom w:val="single" w:sz="4" w:space="0" w:color="auto"/>
              <w:right w:val="single" w:sz="4" w:space="0" w:color="auto"/>
            </w:tcBorders>
            <w:hideMark/>
          </w:tcPr>
          <w:p w14:paraId="2537AF4A" w14:textId="77777777" w:rsidR="00CD2FB8" w:rsidRPr="00D114D9" w:rsidRDefault="001F6FBA" w:rsidP="00D114D9">
            <w:pPr>
              <w:pStyle w:val="TableText"/>
              <w:keepNext w:val="0"/>
              <w:keepLines w:val="0"/>
              <w:suppressAutoHyphens w:val="0"/>
              <w:spacing w:before="0" w:after="0" w:line="240" w:lineRule="auto"/>
              <w:jc w:val="center"/>
              <w:rPr>
                <w:sz w:val="22"/>
                <w:lang w:val="hu-HU"/>
              </w:rPr>
            </w:pPr>
            <w:r w:rsidRPr="00D114D9">
              <w:rPr>
                <w:sz w:val="22"/>
                <w:lang w:val="hu-HU"/>
              </w:rPr>
              <w:t>37%</w:t>
            </w:r>
          </w:p>
        </w:tc>
        <w:tc>
          <w:tcPr>
            <w:tcW w:w="1312" w:type="dxa"/>
            <w:tcBorders>
              <w:top w:val="single" w:sz="4" w:space="0" w:color="auto"/>
              <w:left w:val="single" w:sz="4" w:space="0" w:color="auto"/>
              <w:bottom w:val="single" w:sz="4" w:space="0" w:color="auto"/>
              <w:right w:val="single" w:sz="4" w:space="0" w:color="auto"/>
            </w:tcBorders>
            <w:hideMark/>
          </w:tcPr>
          <w:p w14:paraId="644C5F28" w14:textId="77777777" w:rsidR="00CD2FB8" w:rsidRPr="00D114D9" w:rsidRDefault="001F6FBA" w:rsidP="00D114D9">
            <w:pPr>
              <w:pStyle w:val="TableText"/>
              <w:keepNext w:val="0"/>
              <w:keepLines w:val="0"/>
              <w:suppressAutoHyphens w:val="0"/>
              <w:spacing w:before="0" w:after="0" w:line="240" w:lineRule="auto"/>
              <w:jc w:val="center"/>
              <w:rPr>
                <w:sz w:val="22"/>
                <w:lang w:val="hu-HU"/>
              </w:rPr>
            </w:pPr>
            <w:r w:rsidRPr="00D114D9">
              <w:rPr>
                <w:sz w:val="22"/>
                <w:lang w:val="hu-HU"/>
              </w:rPr>
              <w:t>49%</w:t>
            </w:r>
            <w:r w:rsidRPr="00D114D9">
              <w:rPr>
                <w:sz w:val="22"/>
                <w:vertAlign w:val="superscript"/>
                <w:lang w:val="hu-HU"/>
              </w:rPr>
              <w:t>**</w:t>
            </w:r>
          </w:p>
        </w:tc>
        <w:tc>
          <w:tcPr>
            <w:tcW w:w="1400" w:type="dxa"/>
            <w:tcBorders>
              <w:top w:val="single" w:sz="4" w:space="0" w:color="auto"/>
              <w:left w:val="single" w:sz="4" w:space="0" w:color="auto"/>
              <w:bottom w:val="single" w:sz="4" w:space="0" w:color="auto"/>
              <w:right w:val="single" w:sz="4" w:space="0" w:color="auto"/>
            </w:tcBorders>
            <w:hideMark/>
          </w:tcPr>
          <w:p w14:paraId="60EB60FD" w14:textId="77777777" w:rsidR="00CD2FB8" w:rsidRPr="00D114D9" w:rsidRDefault="001F6FBA" w:rsidP="00D114D9">
            <w:pPr>
              <w:pStyle w:val="TableText"/>
              <w:keepNext w:val="0"/>
              <w:keepLines w:val="0"/>
              <w:suppressAutoHyphens w:val="0"/>
              <w:spacing w:before="0" w:after="0" w:line="240" w:lineRule="auto"/>
              <w:jc w:val="center"/>
              <w:rPr>
                <w:sz w:val="22"/>
                <w:lang w:val="hu-HU"/>
              </w:rPr>
            </w:pPr>
            <w:r w:rsidRPr="00D114D9">
              <w:rPr>
                <w:sz w:val="22"/>
                <w:lang w:val="hu-HU"/>
              </w:rPr>
              <w:t>25%</w:t>
            </w:r>
          </w:p>
        </w:tc>
        <w:tc>
          <w:tcPr>
            <w:tcW w:w="1596" w:type="dxa"/>
            <w:tcBorders>
              <w:top w:val="single" w:sz="4" w:space="0" w:color="auto"/>
              <w:left w:val="single" w:sz="4" w:space="0" w:color="auto"/>
              <w:bottom w:val="single" w:sz="4" w:space="0" w:color="auto"/>
              <w:right w:val="single" w:sz="4" w:space="0" w:color="auto"/>
            </w:tcBorders>
            <w:hideMark/>
          </w:tcPr>
          <w:p w14:paraId="40F4B37C" w14:textId="77777777" w:rsidR="00CD2FB8" w:rsidRPr="00D114D9" w:rsidRDefault="001F6FBA" w:rsidP="00D114D9">
            <w:pPr>
              <w:pStyle w:val="TableText"/>
              <w:keepNext w:val="0"/>
              <w:keepLines w:val="0"/>
              <w:suppressAutoHyphens w:val="0"/>
              <w:spacing w:before="0" w:after="0" w:line="240" w:lineRule="auto"/>
              <w:jc w:val="center"/>
              <w:rPr>
                <w:sz w:val="22"/>
                <w:lang w:val="hu-HU"/>
              </w:rPr>
            </w:pPr>
            <w:r w:rsidRPr="00D114D9">
              <w:rPr>
                <w:sz w:val="22"/>
                <w:lang w:val="hu-HU"/>
              </w:rPr>
              <w:t>38%</w:t>
            </w:r>
            <w:r w:rsidRPr="00D114D9">
              <w:rPr>
                <w:sz w:val="22"/>
                <w:vertAlign w:val="superscript"/>
                <w:lang w:val="hu-HU"/>
              </w:rPr>
              <w:t>**</w:t>
            </w:r>
          </w:p>
        </w:tc>
      </w:tr>
      <w:tr w:rsidR="00CD2FB8" w:rsidRPr="00D114D9" w14:paraId="187B701C" w14:textId="77777777">
        <w:trPr>
          <w:cantSplit/>
        </w:trPr>
        <w:tc>
          <w:tcPr>
            <w:tcW w:w="9200" w:type="dxa"/>
            <w:gridSpan w:val="6"/>
            <w:tcBorders>
              <w:top w:val="single" w:sz="4" w:space="0" w:color="auto"/>
              <w:left w:val="nil"/>
              <w:bottom w:val="nil"/>
              <w:right w:val="nil"/>
            </w:tcBorders>
            <w:hideMark/>
          </w:tcPr>
          <w:p w14:paraId="54D0BBAA" w14:textId="77777777" w:rsidR="00CD2FB8" w:rsidRPr="00D114D9" w:rsidRDefault="001F6FBA" w:rsidP="00D114D9">
            <w:pPr>
              <w:pStyle w:val="TableText"/>
              <w:keepNext w:val="0"/>
              <w:keepLines w:val="0"/>
              <w:suppressAutoHyphens w:val="0"/>
              <w:spacing w:before="0" w:after="0" w:line="240" w:lineRule="auto"/>
              <w:rPr>
                <w:sz w:val="22"/>
                <w:szCs w:val="22"/>
                <w:lang w:val="hu-HU"/>
              </w:rPr>
            </w:pPr>
            <w:r w:rsidRPr="00D114D9">
              <w:rPr>
                <w:sz w:val="22"/>
                <w:szCs w:val="22"/>
                <w:lang w:val="hu-HU"/>
              </w:rPr>
              <w:t>Az összes p</w:t>
            </w:r>
            <w:r w:rsidRPr="00D114D9">
              <w:rPr>
                <w:sz w:val="22"/>
                <w:szCs w:val="22"/>
                <w:lang w:val="hu-HU"/>
              </w:rPr>
              <w:noBreakHyphen/>
              <w:t xml:space="preserve">érték az adalimumab </w:t>
            </w:r>
            <w:r w:rsidRPr="00D114D9">
              <w:rPr>
                <w:i/>
                <w:sz w:val="22"/>
                <w:szCs w:val="22"/>
                <w:lang w:val="hu-HU"/>
              </w:rPr>
              <w:t>versus</w:t>
            </w:r>
            <w:r w:rsidRPr="00D114D9">
              <w:rPr>
                <w:sz w:val="22"/>
                <w:szCs w:val="22"/>
                <w:lang w:val="hu-HU"/>
              </w:rPr>
              <w:t xml:space="preserve"> placebokezelés során regisztrált részarányok páronkénti összehasonlításaira vonatkozik.</w:t>
            </w:r>
          </w:p>
          <w:p w14:paraId="66BC38EE" w14:textId="77777777" w:rsidR="00CD2FB8" w:rsidRPr="00D114D9" w:rsidRDefault="001F6FBA" w:rsidP="00D114D9">
            <w:pPr>
              <w:pStyle w:val="TableText"/>
              <w:keepNext w:val="0"/>
              <w:keepLines w:val="0"/>
              <w:suppressAutoHyphens w:val="0"/>
              <w:spacing w:before="0" w:after="0" w:line="240" w:lineRule="auto"/>
              <w:rPr>
                <w:sz w:val="22"/>
                <w:lang w:val="hu-HU"/>
              </w:rPr>
            </w:pPr>
            <w:r w:rsidRPr="00D114D9">
              <w:rPr>
                <w:sz w:val="22"/>
                <w:vertAlign w:val="superscript"/>
                <w:lang w:val="hu-HU"/>
              </w:rPr>
              <w:t>*</w:t>
            </w:r>
            <w:r w:rsidRPr="00D114D9">
              <w:rPr>
                <w:sz w:val="22"/>
                <w:lang w:val="hu-HU"/>
              </w:rPr>
              <w:tab/>
              <w:t>p &lt; 0,001</w:t>
            </w:r>
          </w:p>
          <w:p w14:paraId="5DE0E9EF" w14:textId="77777777" w:rsidR="00CD2FB8" w:rsidRPr="00D114D9" w:rsidRDefault="001F6FBA" w:rsidP="00D114D9">
            <w:pPr>
              <w:pStyle w:val="TableText"/>
              <w:keepNext w:val="0"/>
              <w:keepLines w:val="0"/>
              <w:suppressAutoHyphens w:val="0"/>
              <w:spacing w:before="0" w:after="0" w:line="240" w:lineRule="auto"/>
              <w:rPr>
                <w:sz w:val="22"/>
                <w:lang w:val="hu-HU"/>
              </w:rPr>
            </w:pPr>
            <w:r w:rsidRPr="00D114D9">
              <w:rPr>
                <w:sz w:val="22"/>
                <w:vertAlign w:val="superscript"/>
                <w:lang w:val="hu-HU"/>
              </w:rPr>
              <w:t>**</w:t>
            </w:r>
            <w:r w:rsidRPr="00D114D9">
              <w:rPr>
                <w:sz w:val="22"/>
                <w:lang w:val="hu-HU"/>
              </w:rPr>
              <w:tab/>
              <w:t>p &lt; 0,01</w:t>
            </w:r>
          </w:p>
        </w:tc>
      </w:tr>
    </w:tbl>
    <w:p w14:paraId="5288A66E" w14:textId="77777777" w:rsidR="00CD2FB8" w:rsidRPr="00D114D9" w:rsidRDefault="00CD2FB8" w:rsidP="00D114D9">
      <w:pPr>
        <w:rPr>
          <w:szCs w:val="22"/>
        </w:rPr>
      </w:pPr>
    </w:p>
    <w:p w14:paraId="5F65B602" w14:textId="77777777" w:rsidR="00CD2FB8" w:rsidRPr="00D114D9" w:rsidRDefault="001F6FBA" w:rsidP="00D114D9">
      <w:pPr>
        <w:rPr>
          <w:szCs w:val="22"/>
        </w:rPr>
      </w:pPr>
      <w:r w:rsidRPr="00D114D9">
        <w:rPr>
          <w:szCs w:val="22"/>
        </w:rPr>
        <w:t>A 160/80 mg, illetve a 80/40 mg dózisú indukciós kezelések után a 8. héten hasonló remissziós rátát regisztráltak; a 160/80 mg dózissal kezelt csoportban gyakrabban észleltek mellékhatásokat.</w:t>
      </w:r>
    </w:p>
    <w:p w14:paraId="5C0441B8" w14:textId="77777777" w:rsidR="00CD2FB8" w:rsidRPr="00D114D9" w:rsidRDefault="00CD2FB8" w:rsidP="00D114D9">
      <w:pPr>
        <w:rPr>
          <w:szCs w:val="22"/>
        </w:rPr>
      </w:pPr>
    </w:p>
    <w:p w14:paraId="2A5A0543" w14:textId="77777777" w:rsidR="00CD2FB8" w:rsidRPr="00D114D9" w:rsidRDefault="001F6FBA" w:rsidP="00D114D9">
      <w:pPr>
        <w:rPr>
          <w:szCs w:val="22"/>
        </w:rPr>
      </w:pPr>
      <w:r w:rsidRPr="00D114D9">
        <w:rPr>
          <w:szCs w:val="22"/>
        </w:rPr>
        <w:t>A CD III vizsgálat 4. hetében a betegek 58%</w:t>
      </w:r>
      <w:r w:rsidRPr="00D114D9">
        <w:rPr>
          <w:szCs w:val="22"/>
        </w:rPr>
        <w:noBreakHyphen/>
        <w:t>án (499/854) mutatkozott klinikai hatás; a primer elemzést ezeknek a résztvevőknek az eredményein végezték el. A kezelésre a 4. héten klinikailag reagáló betegek 48%</w:t>
      </w:r>
      <w:r w:rsidRPr="00D114D9">
        <w:rPr>
          <w:szCs w:val="22"/>
        </w:rPr>
        <w:noBreakHyphen/>
        <w:t>át korábban már kezelték más TNF</w:t>
      </w:r>
      <w:r w:rsidRPr="00D114D9">
        <w:rPr>
          <w:szCs w:val="22"/>
        </w:rPr>
        <w:noBreakHyphen/>
        <w:t>antagonistával. A tartós remissziót elért, illetve a kezelésre reagáló betegek részarányát a 22. táblázat mutatja be. A klinikai remisszióban lévő betegek részaránya viszonylag állandó maradt, függetlenül a TNF</w:t>
      </w:r>
      <w:r w:rsidRPr="00D114D9">
        <w:rPr>
          <w:szCs w:val="22"/>
        </w:rPr>
        <w:noBreakHyphen/>
        <w:t xml:space="preserve">antagonista-expozíciótól. </w:t>
      </w:r>
    </w:p>
    <w:p w14:paraId="5A88B7E0" w14:textId="77777777" w:rsidR="00CD2FB8" w:rsidRPr="00D114D9" w:rsidRDefault="00CD2FB8" w:rsidP="00D114D9">
      <w:pPr>
        <w:rPr>
          <w:szCs w:val="22"/>
        </w:rPr>
      </w:pPr>
    </w:p>
    <w:p w14:paraId="4A02F2BA" w14:textId="77777777" w:rsidR="00CD2FB8" w:rsidRPr="00D114D9" w:rsidRDefault="001F6FBA" w:rsidP="00D114D9">
      <w:pPr>
        <w:rPr>
          <w:szCs w:val="22"/>
        </w:rPr>
      </w:pPr>
      <w:r w:rsidRPr="00D114D9">
        <w:rPr>
          <w:szCs w:val="22"/>
        </w:rPr>
        <w:t>Az 56. hétre a placebóhoz képest az adalimumab esetén statisztikailag szignifikánsan csökkent a betegséggel összefüggő hospitalizációk és műtétek száma.</w:t>
      </w:r>
    </w:p>
    <w:p w14:paraId="6E26A80D" w14:textId="77777777" w:rsidR="00CD2FB8" w:rsidRPr="00D114D9" w:rsidRDefault="00CD2FB8" w:rsidP="00D114D9">
      <w:pPr>
        <w:rPr>
          <w:szCs w:val="22"/>
        </w:rPr>
      </w:pPr>
    </w:p>
    <w:p w14:paraId="5C09FCCC" w14:textId="77777777" w:rsidR="00CD2FB8" w:rsidRPr="00D114D9" w:rsidRDefault="001F6FBA" w:rsidP="00D114D9">
      <w:pPr>
        <w:keepNext/>
        <w:rPr>
          <w:b/>
          <w:szCs w:val="22"/>
        </w:rPr>
      </w:pPr>
      <w:r w:rsidRPr="00D114D9">
        <w:rPr>
          <w:b/>
          <w:szCs w:val="22"/>
        </w:rPr>
        <w:lastRenderedPageBreak/>
        <w:t>22. táblázat: A klinikai remisszió és válasz fenntartása (betegek százaléka)</w:t>
      </w:r>
    </w:p>
    <w:p w14:paraId="0634048A" w14:textId="77777777" w:rsidR="00CD2FB8" w:rsidRPr="00D114D9" w:rsidRDefault="00CD2FB8" w:rsidP="00D114D9">
      <w:pPr>
        <w:keepNext/>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1708"/>
        <w:gridCol w:w="1902"/>
        <w:gridCol w:w="1838"/>
      </w:tblGrid>
      <w:tr w:rsidR="00CD2FB8" w:rsidRPr="00D114D9" w14:paraId="02D4DD55" w14:textId="77777777">
        <w:tc>
          <w:tcPr>
            <w:tcW w:w="3747" w:type="dxa"/>
            <w:tcBorders>
              <w:top w:val="single" w:sz="4" w:space="0" w:color="auto"/>
              <w:left w:val="single" w:sz="4" w:space="0" w:color="auto"/>
              <w:bottom w:val="single" w:sz="4" w:space="0" w:color="auto"/>
              <w:right w:val="single" w:sz="4" w:space="0" w:color="auto"/>
            </w:tcBorders>
          </w:tcPr>
          <w:p w14:paraId="149EE13A" w14:textId="77777777" w:rsidR="00CD2FB8" w:rsidRPr="00D114D9" w:rsidRDefault="00CD2FB8" w:rsidP="00D114D9">
            <w:pPr>
              <w:pStyle w:val="TableText"/>
              <w:keepLines w:val="0"/>
              <w:suppressAutoHyphens w:val="0"/>
              <w:spacing w:before="0" w:after="0" w:line="240" w:lineRule="auto"/>
              <w:rPr>
                <w:b/>
                <w:bCs/>
                <w:sz w:val="22"/>
                <w:szCs w:val="22"/>
                <w:lang w:val="hu-HU"/>
              </w:rPr>
            </w:pPr>
          </w:p>
        </w:tc>
        <w:tc>
          <w:tcPr>
            <w:tcW w:w="1751" w:type="dxa"/>
            <w:tcBorders>
              <w:top w:val="single" w:sz="4" w:space="0" w:color="auto"/>
              <w:left w:val="single" w:sz="4" w:space="0" w:color="auto"/>
              <w:bottom w:val="single" w:sz="4" w:space="0" w:color="auto"/>
              <w:right w:val="single" w:sz="4" w:space="0" w:color="auto"/>
            </w:tcBorders>
            <w:hideMark/>
          </w:tcPr>
          <w:p w14:paraId="2E331F4D"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Placebo</w:t>
            </w:r>
          </w:p>
        </w:tc>
        <w:tc>
          <w:tcPr>
            <w:tcW w:w="1928" w:type="dxa"/>
            <w:tcBorders>
              <w:top w:val="single" w:sz="4" w:space="0" w:color="auto"/>
              <w:left w:val="single" w:sz="4" w:space="0" w:color="auto"/>
              <w:bottom w:val="single" w:sz="4" w:space="0" w:color="auto"/>
              <w:right w:val="single" w:sz="4" w:space="0" w:color="auto"/>
            </w:tcBorders>
            <w:hideMark/>
          </w:tcPr>
          <w:p w14:paraId="7A448D68"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40 mg adalimumab</w:t>
            </w:r>
            <w:r w:rsidRPr="00D114D9">
              <w:rPr>
                <w:b/>
                <w:sz w:val="22"/>
                <w:lang w:val="hu-HU"/>
              </w:rPr>
              <w:br/>
              <w:t>minden második héten</w:t>
            </w:r>
          </w:p>
        </w:tc>
        <w:tc>
          <w:tcPr>
            <w:tcW w:w="1859" w:type="dxa"/>
            <w:tcBorders>
              <w:top w:val="single" w:sz="4" w:space="0" w:color="auto"/>
              <w:left w:val="single" w:sz="4" w:space="0" w:color="auto"/>
              <w:bottom w:val="single" w:sz="4" w:space="0" w:color="auto"/>
              <w:right w:val="single" w:sz="4" w:space="0" w:color="auto"/>
            </w:tcBorders>
            <w:hideMark/>
          </w:tcPr>
          <w:p w14:paraId="32F1D714"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40 mg adalimumab</w:t>
            </w:r>
            <w:r w:rsidRPr="00D114D9">
              <w:rPr>
                <w:b/>
                <w:sz w:val="22"/>
                <w:lang w:val="hu-HU"/>
              </w:rPr>
              <w:br/>
              <w:t>hetente</w:t>
            </w:r>
          </w:p>
        </w:tc>
      </w:tr>
      <w:tr w:rsidR="00CD2FB8" w:rsidRPr="00D114D9" w14:paraId="6A242EBF" w14:textId="77777777">
        <w:tc>
          <w:tcPr>
            <w:tcW w:w="3747" w:type="dxa"/>
            <w:tcBorders>
              <w:top w:val="single" w:sz="4" w:space="0" w:color="auto"/>
              <w:left w:val="single" w:sz="4" w:space="0" w:color="auto"/>
              <w:bottom w:val="single" w:sz="4" w:space="0" w:color="auto"/>
              <w:right w:val="single" w:sz="4" w:space="0" w:color="auto"/>
            </w:tcBorders>
            <w:hideMark/>
          </w:tcPr>
          <w:p w14:paraId="3B3BA8CC" w14:textId="77777777" w:rsidR="00CD2FB8" w:rsidRPr="00D114D9" w:rsidRDefault="001F6FBA" w:rsidP="00D114D9">
            <w:pPr>
              <w:pStyle w:val="TableText"/>
              <w:keepLines w:val="0"/>
              <w:suppressAutoHyphens w:val="0"/>
              <w:spacing w:before="0" w:after="0" w:line="240" w:lineRule="auto"/>
              <w:rPr>
                <w:b/>
                <w:sz w:val="22"/>
                <w:lang w:val="hu-HU"/>
              </w:rPr>
            </w:pPr>
            <w:r w:rsidRPr="00D114D9">
              <w:rPr>
                <w:b/>
                <w:sz w:val="22"/>
                <w:lang w:val="hu-HU"/>
              </w:rPr>
              <w:t>26. hét</w:t>
            </w:r>
          </w:p>
        </w:tc>
        <w:tc>
          <w:tcPr>
            <w:tcW w:w="1751" w:type="dxa"/>
            <w:tcBorders>
              <w:top w:val="single" w:sz="4" w:space="0" w:color="auto"/>
              <w:left w:val="single" w:sz="4" w:space="0" w:color="auto"/>
              <w:bottom w:val="single" w:sz="4" w:space="0" w:color="auto"/>
              <w:right w:val="single" w:sz="4" w:space="0" w:color="auto"/>
            </w:tcBorders>
            <w:hideMark/>
          </w:tcPr>
          <w:p w14:paraId="7AC7664F"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N = 170</w:t>
            </w:r>
          </w:p>
        </w:tc>
        <w:tc>
          <w:tcPr>
            <w:tcW w:w="1928" w:type="dxa"/>
            <w:tcBorders>
              <w:top w:val="single" w:sz="4" w:space="0" w:color="auto"/>
              <w:left w:val="single" w:sz="4" w:space="0" w:color="auto"/>
              <w:bottom w:val="single" w:sz="4" w:space="0" w:color="auto"/>
              <w:right w:val="single" w:sz="4" w:space="0" w:color="auto"/>
            </w:tcBorders>
            <w:hideMark/>
          </w:tcPr>
          <w:p w14:paraId="4EACF17D"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N = 172</w:t>
            </w:r>
          </w:p>
        </w:tc>
        <w:tc>
          <w:tcPr>
            <w:tcW w:w="1859" w:type="dxa"/>
            <w:tcBorders>
              <w:top w:val="single" w:sz="4" w:space="0" w:color="auto"/>
              <w:left w:val="single" w:sz="4" w:space="0" w:color="auto"/>
              <w:bottom w:val="single" w:sz="4" w:space="0" w:color="auto"/>
              <w:right w:val="single" w:sz="4" w:space="0" w:color="auto"/>
            </w:tcBorders>
            <w:hideMark/>
          </w:tcPr>
          <w:p w14:paraId="5BB92DF0"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N = 157</w:t>
            </w:r>
          </w:p>
        </w:tc>
      </w:tr>
      <w:tr w:rsidR="00CD2FB8" w:rsidRPr="00D114D9" w14:paraId="58A08421" w14:textId="77777777">
        <w:tc>
          <w:tcPr>
            <w:tcW w:w="3747" w:type="dxa"/>
            <w:tcBorders>
              <w:top w:val="single" w:sz="4" w:space="0" w:color="auto"/>
              <w:left w:val="single" w:sz="4" w:space="0" w:color="auto"/>
              <w:bottom w:val="single" w:sz="4" w:space="0" w:color="auto"/>
              <w:right w:val="single" w:sz="4" w:space="0" w:color="auto"/>
            </w:tcBorders>
            <w:hideMark/>
          </w:tcPr>
          <w:p w14:paraId="09223812" w14:textId="77777777" w:rsidR="00CD2FB8" w:rsidRPr="00D114D9" w:rsidRDefault="001F6FBA" w:rsidP="00D114D9">
            <w:pPr>
              <w:pStyle w:val="TableText"/>
              <w:keepLines w:val="0"/>
              <w:suppressAutoHyphens w:val="0"/>
              <w:spacing w:before="0" w:after="0" w:line="240" w:lineRule="auto"/>
              <w:rPr>
                <w:sz w:val="22"/>
                <w:lang w:val="hu-HU"/>
              </w:rPr>
            </w:pPr>
            <w:r w:rsidRPr="00D114D9">
              <w:rPr>
                <w:sz w:val="22"/>
                <w:lang w:val="hu-HU"/>
              </w:rPr>
              <w:t>Klinikai remisszió</w:t>
            </w:r>
          </w:p>
        </w:tc>
        <w:tc>
          <w:tcPr>
            <w:tcW w:w="1751" w:type="dxa"/>
            <w:tcBorders>
              <w:top w:val="single" w:sz="4" w:space="0" w:color="auto"/>
              <w:left w:val="single" w:sz="4" w:space="0" w:color="auto"/>
              <w:bottom w:val="single" w:sz="4" w:space="0" w:color="auto"/>
              <w:right w:val="single" w:sz="4" w:space="0" w:color="auto"/>
            </w:tcBorders>
            <w:hideMark/>
          </w:tcPr>
          <w:p w14:paraId="00CDC67C" w14:textId="77777777" w:rsidR="00CD2FB8" w:rsidRPr="00D114D9" w:rsidRDefault="001F6FBA" w:rsidP="00D114D9">
            <w:pPr>
              <w:pStyle w:val="TableText"/>
              <w:keepLines w:val="0"/>
              <w:suppressAutoHyphens w:val="0"/>
              <w:spacing w:before="0" w:after="0" w:line="240" w:lineRule="auto"/>
              <w:jc w:val="center"/>
              <w:rPr>
                <w:sz w:val="22"/>
                <w:lang w:val="hu-HU"/>
              </w:rPr>
            </w:pPr>
            <w:r w:rsidRPr="00D114D9">
              <w:rPr>
                <w:sz w:val="22"/>
                <w:lang w:val="hu-HU"/>
              </w:rPr>
              <w:t>17%</w:t>
            </w:r>
          </w:p>
        </w:tc>
        <w:tc>
          <w:tcPr>
            <w:tcW w:w="1928" w:type="dxa"/>
            <w:tcBorders>
              <w:top w:val="single" w:sz="4" w:space="0" w:color="auto"/>
              <w:left w:val="single" w:sz="4" w:space="0" w:color="auto"/>
              <w:bottom w:val="single" w:sz="4" w:space="0" w:color="auto"/>
              <w:right w:val="single" w:sz="4" w:space="0" w:color="auto"/>
            </w:tcBorders>
            <w:hideMark/>
          </w:tcPr>
          <w:p w14:paraId="71444282" w14:textId="77777777" w:rsidR="00CD2FB8" w:rsidRPr="00D114D9" w:rsidRDefault="001F6FBA" w:rsidP="00D114D9">
            <w:pPr>
              <w:pStyle w:val="TableText"/>
              <w:keepLines w:val="0"/>
              <w:suppressAutoHyphens w:val="0"/>
              <w:spacing w:before="0" w:after="0" w:line="240" w:lineRule="auto"/>
              <w:jc w:val="center"/>
              <w:rPr>
                <w:sz w:val="22"/>
                <w:lang w:val="hu-HU"/>
              </w:rPr>
            </w:pPr>
            <w:r w:rsidRPr="00D114D9">
              <w:rPr>
                <w:sz w:val="22"/>
                <w:lang w:val="hu-HU"/>
              </w:rPr>
              <w:t>40%*</w:t>
            </w:r>
          </w:p>
        </w:tc>
        <w:tc>
          <w:tcPr>
            <w:tcW w:w="1859" w:type="dxa"/>
            <w:tcBorders>
              <w:top w:val="single" w:sz="4" w:space="0" w:color="auto"/>
              <w:left w:val="single" w:sz="4" w:space="0" w:color="auto"/>
              <w:bottom w:val="single" w:sz="4" w:space="0" w:color="auto"/>
              <w:right w:val="single" w:sz="4" w:space="0" w:color="auto"/>
            </w:tcBorders>
            <w:hideMark/>
          </w:tcPr>
          <w:p w14:paraId="62B86FA9" w14:textId="77777777" w:rsidR="00CD2FB8" w:rsidRPr="00D114D9" w:rsidRDefault="001F6FBA" w:rsidP="00D114D9">
            <w:pPr>
              <w:pStyle w:val="TableText"/>
              <w:keepLines w:val="0"/>
              <w:suppressAutoHyphens w:val="0"/>
              <w:spacing w:before="0" w:after="0" w:line="240" w:lineRule="auto"/>
              <w:jc w:val="center"/>
              <w:rPr>
                <w:sz w:val="22"/>
                <w:lang w:val="hu-HU"/>
              </w:rPr>
            </w:pPr>
            <w:r w:rsidRPr="00D114D9">
              <w:rPr>
                <w:sz w:val="22"/>
                <w:lang w:val="hu-HU"/>
              </w:rPr>
              <w:t>47%*</w:t>
            </w:r>
          </w:p>
        </w:tc>
      </w:tr>
      <w:tr w:rsidR="00CD2FB8" w:rsidRPr="00D114D9" w14:paraId="61AC53AF" w14:textId="77777777">
        <w:tc>
          <w:tcPr>
            <w:tcW w:w="3747" w:type="dxa"/>
            <w:tcBorders>
              <w:top w:val="single" w:sz="4" w:space="0" w:color="auto"/>
              <w:left w:val="single" w:sz="4" w:space="0" w:color="auto"/>
              <w:bottom w:val="single" w:sz="4" w:space="0" w:color="auto"/>
              <w:right w:val="single" w:sz="4" w:space="0" w:color="auto"/>
            </w:tcBorders>
            <w:hideMark/>
          </w:tcPr>
          <w:p w14:paraId="20F9C8BF" w14:textId="77777777" w:rsidR="00CD2FB8" w:rsidRPr="00D114D9" w:rsidRDefault="001F6FBA" w:rsidP="00D114D9">
            <w:pPr>
              <w:pStyle w:val="TableText"/>
              <w:keepLines w:val="0"/>
              <w:suppressAutoHyphens w:val="0"/>
              <w:spacing w:before="0" w:after="0" w:line="240" w:lineRule="auto"/>
              <w:rPr>
                <w:sz w:val="22"/>
                <w:lang w:val="hu-HU"/>
              </w:rPr>
            </w:pPr>
            <w:r w:rsidRPr="00D114D9">
              <w:rPr>
                <w:sz w:val="22"/>
                <w:lang w:val="hu-HU"/>
              </w:rPr>
              <w:t>Klinikai válasz (CR</w:t>
            </w:r>
            <w:r w:rsidRPr="00D114D9">
              <w:rPr>
                <w:sz w:val="22"/>
                <w:lang w:val="hu-HU"/>
              </w:rPr>
              <w:noBreakHyphen/>
              <w:t>100)</w:t>
            </w:r>
          </w:p>
        </w:tc>
        <w:tc>
          <w:tcPr>
            <w:tcW w:w="1751" w:type="dxa"/>
            <w:tcBorders>
              <w:top w:val="single" w:sz="4" w:space="0" w:color="auto"/>
              <w:left w:val="single" w:sz="4" w:space="0" w:color="auto"/>
              <w:bottom w:val="single" w:sz="4" w:space="0" w:color="auto"/>
              <w:right w:val="single" w:sz="4" w:space="0" w:color="auto"/>
            </w:tcBorders>
            <w:hideMark/>
          </w:tcPr>
          <w:p w14:paraId="29970A4D" w14:textId="77777777" w:rsidR="00CD2FB8" w:rsidRPr="00D114D9" w:rsidRDefault="001F6FBA" w:rsidP="00D114D9">
            <w:pPr>
              <w:pStyle w:val="TableText"/>
              <w:keepLines w:val="0"/>
              <w:suppressAutoHyphens w:val="0"/>
              <w:spacing w:before="0" w:after="0" w:line="240" w:lineRule="auto"/>
              <w:jc w:val="center"/>
              <w:rPr>
                <w:sz w:val="22"/>
                <w:lang w:val="hu-HU"/>
              </w:rPr>
            </w:pPr>
            <w:r w:rsidRPr="00D114D9">
              <w:rPr>
                <w:sz w:val="22"/>
                <w:lang w:val="hu-HU"/>
              </w:rPr>
              <w:t>27%</w:t>
            </w:r>
          </w:p>
        </w:tc>
        <w:tc>
          <w:tcPr>
            <w:tcW w:w="1928" w:type="dxa"/>
            <w:tcBorders>
              <w:top w:val="single" w:sz="4" w:space="0" w:color="auto"/>
              <w:left w:val="single" w:sz="4" w:space="0" w:color="auto"/>
              <w:bottom w:val="single" w:sz="4" w:space="0" w:color="auto"/>
              <w:right w:val="single" w:sz="4" w:space="0" w:color="auto"/>
            </w:tcBorders>
            <w:hideMark/>
          </w:tcPr>
          <w:p w14:paraId="2272E751" w14:textId="77777777" w:rsidR="00CD2FB8" w:rsidRPr="00D114D9" w:rsidRDefault="001F6FBA" w:rsidP="00D114D9">
            <w:pPr>
              <w:pStyle w:val="TableText"/>
              <w:keepLines w:val="0"/>
              <w:suppressAutoHyphens w:val="0"/>
              <w:spacing w:before="0" w:after="0" w:line="240" w:lineRule="auto"/>
              <w:jc w:val="center"/>
              <w:rPr>
                <w:sz w:val="22"/>
                <w:lang w:val="hu-HU"/>
              </w:rPr>
            </w:pPr>
            <w:r w:rsidRPr="00D114D9">
              <w:rPr>
                <w:sz w:val="22"/>
                <w:lang w:val="hu-HU"/>
              </w:rPr>
              <w:t>52%*</w:t>
            </w:r>
          </w:p>
        </w:tc>
        <w:tc>
          <w:tcPr>
            <w:tcW w:w="1859" w:type="dxa"/>
            <w:tcBorders>
              <w:top w:val="single" w:sz="4" w:space="0" w:color="auto"/>
              <w:left w:val="single" w:sz="4" w:space="0" w:color="auto"/>
              <w:bottom w:val="single" w:sz="4" w:space="0" w:color="auto"/>
              <w:right w:val="single" w:sz="4" w:space="0" w:color="auto"/>
            </w:tcBorders>
            <w:hideMark/>
          </w:tcPr>
          <w:p w14:paraId="2D20E2DF" w14:textId="77777777" w:rsidR="00CD2FB8" w:rsidRPr="00D114D9" w:rsidRDefault="001F6FBA" w:rsidP="00D114D9">
            <w:pPr>
              <w:pStyle w:val="TableText"/>
              <w:keepLines w:val="0"/>
              <w:suppressAutoHyphens w:val="0"/>
              <w:spacing w:before="0" w:after="0" w:line="240" w:lineRule="auto"/>
              <w:jc w:val="center"/>
              <w:rPr>
                <w:sz w:val="22"/>
                <w:lang w:val="hu-HU"/>
              </w:rPr>
            </w:pPr>
            <w:r w:rsidRPr="00D114D9">
              <w:rPr>
                <w:sz w:val="22"/>
                <w:lang w:val="hu-HU"/>
              </w:rPr>
              <w:t>52%*</w:t>
            </w:r>
          </w:p>
        </w:tc>
      </w:tr>
      <w:tr w:rsidR="00CD2FB8" w:rsidRPr="00D114D9" w14:paraId="0E3EEBC5" w14:textId="77777777">
        <w:tc>
          <w:tcPr>
            <w:tcW w:w="3747" w:type="dxa"/>
            <w:tcBorders>
              <w:top w:val="single" w:sz="4" w:space="0" w:color="auto"/>
              <w:left w:val="single" w:sz="4" w:space="0" w:color="auto"/>
              <w:bottom w:val="single" w:sz="4" w:space="0" w:color="auto"/>
              <w:right w:val="single" w:sz="4" w:space="0" w:color="auto"/>
            </w:tcBorders>
            <w:hideMark/>
          </w:tcPr>
          <w:p w14:paraId="2B135623" w14:textId="77777777" w:rsidR="00CD2FB8" w:rsidRPr="00D114D9" w:rsidRDefault="001F6FBA" w:rsidP="00D114D9">
            <w:pPr>
              <w:pStyle w:val="TableText"/>
              <w:keepLines w:val="0"/>
              <w:suppressAutoHyphens w:val="0"/>
              <w:spacing w:before="0" w:after="0" w:line="240" w:lineRule="auto"/>
              <w:ind w:left="360"/>
              <w:rPr>
                <w:sz w:val="22"/>
                <w:szCs w:val="22"/>
                <w:lang w:val="hu-HU"/>
              </w:rPr>
            </w:pPr>
            <w:r w:rsidRPr="00D114D9">
              <w:rPr>
                <w:sz w:val="22"/>
                <w:szCs w:val="22"/>
                <w:lang w:val="hu-HU"/>
              </w:rPr>
              <w:t xml:space="preserve">Szteroid-kezelés nélkül is </w:t>
            </w:r>
            <w:r w:rsidRPr="00D114D9">
              <w:rPr>
                <w:sz w:val="22"/>
                <w:lang w:val="hu-HU"/>
              </w:rPr>
              <w:t>≥ 90 </w:t>
            </w:r>
            <w:r w:rsidRPr="00D114D9">
              <w:rPr>
                <w:sz w:val="22"/>
                <w:szCs w:val="22"/>
                <w:lang w:val="hu-HU"/>
              </w:rPr>
              <w:t>napja remisszióban lévő betegek</w:t>
            </w:r>
            <w:r w:rsidRPr="00D114D9">
              <w:rPr>
                <w:sz w:val="22"/>
                <w:szCs w:val="22"/>
                <w:vertAlign w:val="superscript"/>
                <w:lang w:val="hu-HU"/>
              </w:rPr>
              <w:t>a</w:t>
            </w:r>
          </w:p>
        </w:tc>
        <w:tc>
          <w:tcPr>
            <w:tcW w:w="1751" w:type="dxa"/>
            <w:tcBorders>
              <w:top w:val="single" w:sz="4" w:space="0" w:color="auto"/>
              <w:left w:val="single" w:sz="4" w:space="0" w:color="auto"/>
              <w:bottom w:val="single" w:sz="4" w:space="0" w:color="auto"/>
              <w:right w:val="single" w:sz="4" w:space="0" w:color="auto"/>
            </w:tcBorders>
            <w:hideMark/>
          </w:tcPr>
          <w:p w14:paraId="1FDC5655" w14:textId="77777777" w:rsidR="00CD2FB8" w:rsidRPr="00D114D9" w:rsidRDefault="001F6FBA" w:rsidP="00D114D9">
            <w:pPr>
              <w:pStyle w:val="TableText"/>
              <w:keepLines w:val="0"/>
              <w:suppressAutoHyphens w:val="0"/>
              <w:spacing w:before="0" w:after="0" w:line="240" w:lineRule="auto"/>
              <w:jc w:val="center"/>
              <w:rPr>
                <w:sz w:val="22"/>
                <w:lang w:val="hu-HU"/>
              </w:rPr>
            </w:pPr>
            <w:r w:rsidRPr="00D114D9">
              <w:rPr>
                <w:sz w:val="22"/>
                <w:lang w:val="hu-HU"/>
              </w:rPr>
              <w:t>3% (2/66)</w:t>
            </w:r>
          </w:p>
        </w:tc>
        <w:tc>
          <w:tcPr>
            <w:tcW w:w="1928" w:type="dxa"/>
            <w:tcBorders>
              <w:top w:val="single" w:sz="4" w:space="0" w:color="auto"/>
              <w:left w:val="single" w:sz="4" w:space="0" w:color="auto"/>
              <w:bottom w:val="single" w:sz="4" w:space="0" w:color="auto"/>
              <w:right w:val="single" w:sz="4" w:space="0" w:color="auto"/>
            </w:tcBorders>
            <w:hideMark/>
          </w:tcPr>
          <w:p w14:paraId="62E8B7A5" w14:textId="77777777" w:rsidR="00CD2FB8" w:rsidRPr="00D114D9" w:rsidRDefault="001F6FBA" w:rsidP="00D114D9">
            <w:pPr>
              <w:pStyle w:val="TableText"/>
              <w:keepLines w:val="0"/>
              <w:suppressAutoHyphens w:val="0"/>
              <w:spacing w:before="0" w:after="0" w:line="240" w:lineRule="auto"/>
              <w:jc w:val="center"/>
              <w:rPr>
                <w:sz w:val="22"/>
                <w:lang w:val="hu-HU"/>
              </w:rPr>
            </w:pPr>
            <w:r w:rsidRPr="00D114D9">
              <w:rPr>
                <w:sz w:val="22"/>
                <w:lang w:val="hu-HU"/>
              </w:rPr>
              <w:t>19% (11/58)**</w:t>
            </w:r>
          </w:p>
        </w:tc>
        <w:tc>
          <w:tcPr>
            <w:tcW w:w="1859" w:type="dxa"/>
            <w:tcBorders>
              <w:top w:val="single" w:sz="4" w:space="0" w:color="auto"/>
              <w:left w:val="single" w:sz="4" w:space="0" w:color="auto"/>
              <w:bottom w:val="single" w:sz="4" w:space="0" w:color="auto"/>
              <w:right w:val="single" w:sz="4" w:space="0" w:color="auto"/>
            </w:tcBorders>
            <w:hideMark/>
          </w:tcPr>
          <w:p w14:paraId="14DA1AB2" w14:textId="77777777" w:rsidR="00CD2FB8" w:rsidRPr="00D114D9" w:rsidRDefault="001F6FBA" w:rsidP="00D114D9">
            <w:pPr>
              <w:pStyle w:val="TableText"/>
              <w:keepLines w:val="0"/>
              <w:suppressAutoHyphens w:val="0"/>
              <w:spacing w:before="0" w:after="0" w:line="240" w:lineRule="auto"/>
              <w:jc w:val="center"/>
              <w:rPr>
                <w:sz w:val="22"/>
                <w:lang w:val="hu-HU"/>
              </w:rPr>
            </w:pPr>
            <w:r w:rsidRPr="00D114D9">
              <w:rPr>
                <w:sz w:val="22"/>
                <w:lang w:val="hu-HU"/>
              </w:rPr>
              <w:t>15% (11/74)**</w:t>
            </w:r>
          </w:p>
        </w:tc>
      </w:tr>
      <w:tr w:rsidR="00CD2FB8" w:rsidRPr="00D114D9" w14:paraId="60EC5269" w14:textId="77777777">
        <w:tc>
          <w:tcPr>
            <w:tcW w:w="3747" w:type="dxa"/>
            <w:tcBorders>
              <w:top w:val="single" w:sz="4" w:space="0" w:color="auto"/>
              <w:left w:val="single" w:sz="4" w:space="0" w:color="auto"/>
              <w:bottom w:val="single" w:sz="4" w:space="0" w:color="auto"/>
              <w:right w:val="single" w:sz="4" w:space="0" w:color="auto"/>
            </w:tcBorders>
            <w:hideMark/>
          </w:tcPr>
          <w:p w14:paraId="1EE79486" w14:textId="77777777" w:rsidR="00CD2FB8" w:rsidRPr="00D114D9" w:rsidRDefault="001F6FBA" w:rsidP="00D114D9">
            <w:pPr>
              <w:pStyle w:val="TableText"/>
              <w:keepLines w:val="0"/>
              <w:suppressAutoHyphens w:val="0"/>
              <w:spacing w:before="0" w:after="0" w:line="240" w:lineRule="auto"/>
              <w:rPr>
                <w:b/>
                <w:sz w:val="22"/>
                <w:lang w:val="hu-HU"/>
              </w:rPr>
            </w:pPr>
            <w:r w:rsidRPr="00D114D9">
              <w:rPr>
                <w:b/>
                <w:sz w:val="22"/>
                <w:lang w:val="hu-HU"/>
              </w:rPr>
              <w:t>56. hét</w:t>
            </w:r>
          </w:p>
        </w:tc>
        <w:tc>
          <w:tcPr>
            <w:tcW w:w="1751" w:type="dxa"/>
            <w:tcBorders>
              <w:top w:val="single" w:sz="4" w:space="0" w:color="auto"/>
              <w:left w:val="single" w:sz="4" w:space="0" w:color="auto"/>
              <w:bottom w:val="single" w:sz="4" w:space="0" w:color="auto"/>
              <w:right w:val="single" w:sz="4" w:space="0" w:color="auto"/>
            </w:tcBorders>
            <w:hideMark/>
          </w:tcPr>
          <w:p w14:paraId="353995BF"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N = 170</w:t>
            </w:r>
          </w:p>
        </w:tc>
        <w:tc>
          <w:tcPr>
            <w:tcW w:w="1928" w:type="dxa"/>
            <w:tcBorders>
              <w:top w:val="single" w:sz="4" w:space="0" w:color="auto"/>
              <w:left w:val="single" w:sz="4" w:space="0" w:color="auto"/>
              <w:bottom w:val="single" w:sz="4" w:space="0" w:color="auto"/>
              <w:right w:val="single" w:sz="4" w:space="0" w:color="auto"/>
            </w:tcBorders>
            <w:hideMark/>
          </w:tcPr>
          <w:p w14:paraId="7D329BA5"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N = 172</w:t>
            </w:r>
          </w:p>
        </w:tc>
        <w:tc>
          <w:tcPr>
            <w:tcW w:w="1859" w:type="dxa"/>
            <w:tcBorders>
              <w:top w:val="single" w:sz="4" w:space="0" w:color="auto"/>
              <w:left w:val="single" w:sz="4" w:space="0" w:color="auto"/>
              <w:bottom w:val="single" w:sz="4" w:space="0" w:color="auto"/>
              <w:right w:val="single" w:sz="4" w:space="0" w:color="auto"/>
            </w:tcBorders>
            <w:hideMark/>
          </w:tcPr>
          <w:p w14:paraId="198A124A" w14:textId="77777777" w:rsidR="00CD2FB8" w:rsidRPr="00D114D9" w:rsidRDefault="001F6FBA" w:rsidP="00D114D9">
            <w:pPr>
              <w:pStyle w:val="TableText"/>
              <w:keepLines w:val="0"/>
              <w:suppressAutoHyphens w:val="0"/>
              <w:spacing w:before="0" w:after="0" w:line="240" w:lineRule="auto"/>
              <w:jc w:val="center"/>
              <w:rPr>
                <w:b/>
                <w:sz w:val="22"/>
                <w:lang w:val="hu-HU"/>
              </w:rPr>
            </w:pPr>
            <w:r w:rsidRPr="00D114D9">
              <w:rPr>
                <w:b/>
                <w:sz w:val="22"/>
                <w:lang w:val="hu-HU"/>
              </w:rPr>
              <w:t>N = 157</w:t>
            </w:r>
          </w:p>
        </w:tc>
      </w:tr>
      <w:tr w:rsidR="00CD2FB8" w:rsidRPr="00D114D9" w14:paraId="7E449259" w14:textId="77777777">
        <w:tc>
          <w:tcPr>
            <w:tcW w:w="3747" w:type="dxa"/>
            <w:tcBorders>
              <w:top w:val="single" w:sz="4" w:space="0" w:color="auto"/>
              <w:left w:val="single" w:sz="4" w:space="0" w:color="auto"/>
              <w:bottom w:val="single" w:sz="4" w:space="0" w:color="auto"/>
              <w:right w:val="single" w:sz="4" w:space="0" w:color="auto"/>
            </w:tcBorders>
            <w:hideMark/>
          </w:tcPr>
          <w:p w14:paraId="65226274" w14:textId="77777777" w:rsidR="00CD2FB8" w:rsidRPr="00D114D9" w:rsidRDefault="001F6FBA" w:rsidP="00D114D9">
            <w:pPr>
              <w:pStyle w:val="TableText"/>
              <w:keepLines w:val="0"/>
              <w:suppressAutoHyphens w:val="0"/>
              <w:spacing w:before="0" w:after="0" w:line="240" w:lineRule="auto"/>
              <w:rPr>
                <w:sz w:val="22"/>
                <w:lang w:val="hu-HU"/>
              </w:rPr>
            </w:pPr>
            <w:r w:rsidRPr="00D114D9">
              <w:rPr>
                <w:sz w:val="22"/>
                <w:lang w:val="hu-HU"/>
              </w:rPr>
              <w:t>Klinikai remisszió</w:t>
            </w:r>
          </w:p>
        </w:tc>
        <w:tc>
          <w:tcPr>
            <w:tcW w:w="1751" w:type="dxa"/>
            <w:tcBorders>
              <w:top w:val="single" w:sz="4" w:space="0" w:color="auto"/>
              <w:left w:val="single" w:sz="4" w:space="0" w:color="auto"/>
              <w:bottom w:val="single" w:sz="4" w:space="0" w:color="auto"/>
              <w:right w:val="single" w:sz="4" w:space="0" w:color="auto"/>
            </w:tcBorders>
            <w:hideMark/>
          </w:tcPr>
          <w:p w14:paraId="7327F3F3" w14:textId="77777777" w:rsidR="00CD2FB8" w:rsidRPr="00D114D9" w:rsidRDefault="001F6FBA" w:rsidP="00D114D9">
            <w:pPr>
              <w:pStyle w:val="TableText"/>
              <w:keepLines w:val="0"/>
              <w:suppressAutoHyphens w:val="0"/>
              <w:spacing w:before="0" w:after="0" w:line="240" w:lineRule="auto"/>
              <w:jc w:val="center"/>
              <w:rPr>
                <w:sz w:val="22"/>
                <w:lang w:val="hu-HU"/>
              </w:rPr>
            </w:pPr>
            <w:r w:rsidRPr="00D114D9">
              <w:rPr>
                <w:sz w:val="22"/>
                <w:lang w:val="hu-HU"/>
              </w:rPr>
              <w:t>12%</w:t>
            </w:r>
          </w:p>
        </w:tc>
        <w:tc>
          <w:tcPr>
            <w:tcW w:w="1928" w:type="dxa"/>
            <w:tcBorders>
              <w:top w:val="single" w:sz="4" w:space="0" w:color="auto"/>
              <w:left w:val="single" w:sz="4" w:space="0" w:color="auto"/>
              <w:bottom w:val="single" w:sz="4" w:space="0" w:color="auto"/>
              <w:right w:val="single" w:sz="4" w:space="0" w:color="auto"/>
            </w:tcBorders>
            <w:hideMark/>
          </w:tcPr>
          <w:p w14:paraId="5EC69C20" w14:textId="77777777" w:rsidR="00CD2FB8" w:rsidRPr="00D114D9" w:rsidRDefault="001F6FBA" w:rsidP="00D114D9">
            <w:pPr>
              <w:pStyle w:val="TableText"/>
              <w:keepLines w:val="0"/>
              <w:suppressAutoHyphens w:val="0"/>
              <w:spacing w:before="0" w:after="0" w:line="240" w:lineRule="auto"/>
              <w:jc w:val="center"/>
              <w:rPr>
                <w:sz w:val="22"/>
                <w:lang w:val="hu-HU"/>
              </w:rPr>
            </w:pPr>
            <w:r w:rsidRPr="00D114D9">
              <w:rPr>
                <w:sz w:val="22"/>
                <w:lang w:val="hu-HU"/>
              </w:rPr>
              <w:t>36%*</w:t>
            </w:r>
          </w:p>
        </w:tc>
        <w:tc>
          <w:tcPr>
            <w:tcW w:w="1859" w:type="dxa"/>
            <w:tcBorders>
              <w:top w:val="single" w:sz="4" w:space="0" w:color="auto"/>
              <w:left w:val="single" w:sz="4" w:space="0" w:color="auto"/>
              <w:bottom w:val="single" w:sz="4" w:space="0" w:color="auto"/>
              <w:right w:val="single" w:sz="4" w:space="0" w:color="auto"/>
            </w:tcBorders>
            <w:hideMark/>
          </w:tcPr>
          <w:p w14:paraId="0460525E" w14:textId="77777777" w:rsidR="00CD2FB8" w:rsidRPr="00D114D9" w:rsidRDefault="001F6FBA" w:rsidP="00D114D9">
            <w:pPr>
              <w:pStyle w:val="TableText"/>
              <w:keepLines w:val="0"/>
              <w:suppressAutoHyphens w:val="0"/>
              <w:spacing w:before="0" w:after="0" w:line="240" w:lineRule="auto"/>
              <w:jc w:val="center"/>
              <w:rPr>
                <w:sz w:val="22"/>
                <w:lang w:val="hu-HU"/>
              </w:rPr>
            </w:pPr>
            <w:r w:rsidRPr="00D114D9">
              <w:rPr>
                <w:sz w:val="22"/>
                <w:lang w:val="hu-HU"/>
              </w:rPr>
              <w:t>41%*</w:t>
            </w:r>
          </w:p>
        </w:tc>
      </w:tr>
      <w:tr w:rsidR="00CD2FB8" w:rsidRPr="00D114D9" w14:paraId="4A83FEEC" w14:textId="77777777">
        <w:tc>
          <w:tcPr>
            <w:tcW w:w="3747" w:type="dxa"/>
            <w:tcBorders>
              <w:top w:val="single" w:sz="4" w:space="0" w:color="auto"/>
              <w:left w:val="single" w:sz="4" w:space="0" w:color="auto"/>
              <w:bottom w:val="single" w:sz="4" w:space="0" w:color="auto"/>
              <w:right w:val="single" w:sz="4" w:space="0" w:color="auto"/>
            </w:tcBorders>
            <w:hideMark/>
          </w:tcPr>
          <w:p w14:paraId="27AF54FF" w14:textId="77777777" w:rsidR="00CD2FB8" w:rsidRPr="00D114D9" w:rsidRDefault="001F6FBA" w:rsidP="00D114D9">
            <w:pPr>
              <w:pStyle w:val="TableText"/>
              <w:keepLines w:val="0"/>
              <w:suppressAutoHyphens w:val="0"/>
              <w:spacing w:before="0" w:after="0" w:line="240" w:lineRule="auto"/>
              <w:rPr>
                <w:sz w:val="22"/>
                <w:lang w:val="hu-HU"/>
              </w:rPr>
            </w:pPr>
            <w:r w:rsidRPr="00D114D9">
              <w:rPr>
                <w:sz w:val="22"/>
                <w:lang w:val="hu-HU"/>
              </w:rPr>
              <w:t>Klinikai válasz (CR-100)</w:t>
            </w:r>
          </w:p>
        </w:tc>
        <w:tc>
          <w:tcPr>
            <w:tcW w:w="1751" w:type="dxa"/>
            <w:tcBorders>
              <w:top w:val="single" w:sz="4" w:space="0" w:color="auto"/>
              <w:left w:val="single" w:sz="4" w:space="0" w:color="auto"/>
              <w:bottom w:val="single" w:sz="4" w:space="0" w:color="auto"/>
              <w:right w:val="single" w:sz="4" w:space="0" w:color="auto"/>
            </w:tcBorders>
            <w:hideMark/>
          </w:tcPr>
          <w:p w14:paraId="0C5C8D70" w14:textId="77777777" w:rsidR="00CD2FB8" w:rsidRPr="00D114D9" w:rsidRDefault="001F6FBA" w:rsidP="00D114D9">
            <w:pPr>
              <w:pStyle w:val="TableText"/>
              <w:keepLines w:val="0"/>
              <w:suppressAutoHyphens w:val="0"/>
              <w:spacing w:before="0" w:after="0" w:line="240" w:lineRule="auto"/>
              <w:jc w:val="center"/>
              <w:rPr>
                <w:sz w:val="22"/>
                <w:lang w:val="hu-HU"/>
              </w:rPr>
            </w:pPr>
            <w:r w:rsidRPr="00D114D9">
              <w:rPr>
                <w:sz w:val="22"/>
                <w:lang w:val="hu-HU"/>
              </w:rPr>
              <w:t>17%</w:t>
            </w:r>
          </w:p>
        </w:tc>
        <w:tc>
          <w:tcPr>
            <w:tcW w:w="1928" w:type="dxa"/>
            <w:tcBorders>
              <w:top w:val="single" w:sz="4" w:space="0" w:color="auto"/>
              <w:left w:val="single" w:sz="4" w:space="0" w:color="auto"/>
              <w:bottom w:val="single" w:sz="4" w:space="0" w:color="auto"/>
              <w:right w:val="single" w:sz="4" w:space="0" w:color="auto"/>
            </w:tcBorders>
            <w:hideMark/>
          </w:tcPr>
          <w:p w14:paraId="55AAAA26" w14:textId="77777777" w:rsidR="00CD2FB8" w:rsidRPr="00D114D9" w:rsidRDefault="001F6FBA" w:rsidP="00D114D9">
            <w:pPr>
              <w:pStyle w:val="TableText"/>
              <w:keepLines w:val="0"/>
              <w:suppressAutoHyphens w:val="0"/>
              <w:spacing w:before="0" w:after="0" w:line="240" w:lineRule="auto"/>
              <w:jc w:val="center"/>
              <w:rPr>
                <w:sz w:val="22"/>
                <w:lang w:val="hu-HU"/>
              </w:rPr>
            </w:pPr>
            <w:r w:rsidRPr="00D114D9">
              <w:rPr>
                <w:sz w:val="22"/>
                <w:lang w:val="hu-HU"/>
              </w:rPr>
              <w:t>41%*</w:t>
            </w:r>
          </w:p>
        </w:tc>
        <w:tc>
          <w:tcPr>
            <w:tcW w:w="1859" w:type="dxa"/>
            <w:tcBorders>
              <w:top w:val="single" w:sz="4" w:space="0" w:color="auto"/>
              <w:left w:val="single" w:sz="4" w:space="0" w:color="auto"/>
              <w:bottom w:val="single" w:sz="4" w:space="0" w:color="auto"/>
              <w:right w:val="single" w:sz="4" w:space="0" w:color="auto"/>
            </w:tcBorders>
            <w:hideMark/>
          </w:tcPr>
          <w:p w14:paraId="0F4E50F2" w14:textId="77777777" w:rsidR="00CD2FB8" w:rsidRPr="00D114D9" w:rsidRDefault="001F6FBA" w:rsidP="00D114D9">
            <w:pPr>
              <w:pStyle w:val="TableText"/>
              <w:keepLines w:val="0"/>
              <w:suppressAutoHyphens w:val="0"/>
              <w:spacing w:before="0" w:after="0" w:line="240" w:lineRule="auto"/>
              <w:jc w:val="center"/>
              <w:rPr>
                <w:sz w:val="22"/>
                <w:lang w:val="hu-HU"/>
              </w:rPr>
            </w:pPr>
            <w:r w:rsidRPr="00D114D9">
              <w:rPr>
                <w:sz w:val="22"/>
                <w:lang w:val="hu-HU"/>
              </w:rPr>
              <w:t>48%*</w:t>
            </w:r>
          </w:p>
        </w:tc>
      </w:tr>
      <w:tr w:rsidR="00CD2FB8" w:rsidRPr="00D114D9" w14:paraId="43D8B428" w14:textId="77777777">
        <w:tc>
          <w:tcPr>
            <w:tcW w:w="3747" w:type="dxa"/>
            <w:tcBorders>
              <w:top w:val="single" w:sz="4" w:space="0" w:color="auto"/>
              <w:left w:val="single" w:sz="4" w:space="0" w:color="auto"/>
              <w:bottom w:val="single" w:sz="4" w:space="0" w:color="auto"/>
              <w:right w:val="single" w:sz="4" w:space="0" w:color="auto"/>
            </w:tcBorders>
            <w:hideMark/>
          </w:tcPr>
          <w:p w14:paraId="44D7879D" w14:textId="77777777" w:rsidR="00CD2FB8" w:rsidRPr="00D114D9" w:rsidRDefault="001F6FBA" w:rsidP="00D114D9">
            <w:pPr>
              <w:pStyle w:val="TableText"/>
              <w:keepLines w:val="0"/>
              <w:suppressAutoHyphens w:val="0"/>
              <w:spacing w:before="0" w:after="0" w:line="240" w:lineRule="auto"/>
              <w:ind w:left="360"/>
              <w:rPr>
                <w:sz w:val="22"/>
                <w:szCs w:val="22"/>
                <w:lang w:val="hu-HU"/>
              </w:rPr>
            </w:pPr>
            <w:r w:rsidRPr="00D114D9">
              <w:rPr>
                <w:sz w:val="22"/>
                <w:szCs w:val="22"/>
                <w:lang w:val="hu-HU"/>
              </w:rPr>
              <w:t xml:space="preserve">Szteroid-kezelés nélkül is </w:t>
            </w:r>
            <w:r w:rsidRPr="00D114D9">
              <w:rPr>
                <w:sz w:val="22"/>
                <w:lang w:val="hu-HU"/>
              </w:rPr>
              <w:t>≥ 90 </w:t>
            </w:r>
            <w:r w:rsidRPr="00D114D9">
              <w:rPr>
                <w:sz w:val="22"/>
                <w:szCs w:val="22"/>
                <w:lang w:val="hu-HU"/>
              </w:rPr>
              <w:t>napja remisszióban lévő betegek</w:t>
            </w:r>
            <w:r w:rsidRPr="00D114D9">
              <w:rPr>
                <w:sz w:val="22"/>
                <w:szCs w:val="22"/>
                <w:vertAlign w:val="superscript"/>
                <w:lang w:val="hu-HU"/>
              </w:rPr>
              <w:t>a</w:t>
            </w:r>
          </w:p>
        </w:tc>
        <w:tc>
          <w:tcPr>
            <w:tcW w:w="1751" w:type="dxa"/>
            <w:tcBorders>
              <w:top w:val="single" w:sz="4" w:space="0" w:color="auto"/>
              <w:left w:val="single" w:sz="4" w:space="0" w:color="auto"/>
              <w:bottom w:val="single" w:sz="4" w:space="0" w:color="auto"/>
              <w:right w:val="single" w:sz="4" w:space="0" w:color="auto"/>
            </w:tcBorders>
            <w:hideMark/>
          </w:tcPr>
          <w:p w14:paraId="1B7A70BF" w14:textId="77777777" w:rsidR="00CD2FB8" w:rsidRPr="00D114D9" w:rsidRDefault="001F6FBA" w:rsidP="00D114D9">
            <w:pPr>
              <w:pStyle w:val="TableText"/>
              <w:keepLines w:val="0"/>
              <w:suppressAutoHyphens w:val="0"/>
              <w:spacing w:before="0" w:after="0" w:line="240" w:lineRule="auto"/>
              <w:jc w:val="center"/>
              <w:rPr>
                <w:sz w:val="22"/>
                <w:lang w:val="hu-HU"/>
              </w:rPr>
            </w:pPr>
            <w:r w:rsidRPr="00D114D9">
              <w:rPr>
                <w:sz w:val="22"/>
                <w:lang w:val="hu-HU"/>
              </w:rPr>
              <w:t>5% (3/66)</w:t>
            </w:r>
          </w:p>
        </w:tc>
        <w:tc>
          <w:tcPr>
            <w:tcW w:w="1928" w:type="dxa"/>
            <w:tcBorders>
              <w:top w:val="single" w:sz="4" w:space="0" w:color="auto"/>
              <w:left w:val="single" w:sz="4" w:space="0" w:color="auto"/>
              <w:bottom w:val="single" w:sz="4" w:space="0" w:color="auto"/>
              <w:right w:val="single" w:sz="4" w:space="0" w:color="auto"/>
            </w:tcBorders>
            <w:hideMark/>
          </w:tcPr>
          <w:p w14:paraId="434419A4" w14:textId="77777777" w:rsidR="00CD2FB8" w:rsidRPr="00D114D9" w:rsidRDefault="001F6FBA" w:rsidP="00D114D9">
            <w:pPr>
              <w:pStyle w:val="TableText"/>
              <w:keepLines w:val="0"/>
              <w:suppressAutoHyphens w:val="0"/>
              <w:spacing w:before="0" w:after="0" w:line="240" w:lineRule="auto"/>
              <w:jc w:val="center"/>
              <w:rPr>
                <w:sz w:val="22"/>
                <w:lang w:val="hu-HU"/>
              </w:rPr>
            </w:pPr>
            <w:r w:rsidRPr="00D114D9">
              <w:rPr>
                <w:sz w:val="22"/>
                <w:lang w:val="hu-HU"/>
              </w:rPr>
              <w:t>29% (17/58)*</w:t>
            </w:r>
          </w:p>
        </w:tc>
        <w:tc>
          <w:tcPr>
            <w:tcW w:w="1859" w:type="dxa"/>
            <w:tcBorders>
              <w:top w:val="single" w:sz="4" w:space="0" w:color="auto"/>
              <w:left w:val="single" w:sz="4" w:space="0" w:color="auto"/>
              <w:bottom w:val="single" w:sz="4" w:space="0" w:color="auto"/>
              <w:right w:val="single" w:sz="4" w:space="0" w:color="auto"/>
            </w:tcBorders>
            <w:hideMark/>
          </w:tcPr>
          <w:p w14:paraId="269882A5" w14:textId="77777777" w:rsidR="00CD2FB8" w:rsidRPr="00D114D9" w:rsidRDefault="001F6FBA" w:rsidP="00D114D9">
            <w:pPr>
              <w:pStyle w:val="TableText"/>
              <w:keepLines w:val="0"/>
              <w:suppressAutoHyphens w:val="0"/>
              <w:spacing w:before="0" w:after="0" w:line="240" w:lineRule="auto"/>
              <w:jc w:val="center"/>
              <w:rPr>
                <w:sz w:val="22"/>
                <w:lang w:val="hu-HU"/>
              </w:rPr>
            </w:pPr>
            <w:r w:rsidRPr="00D114D9">
              <w:rPr>
                <w:sz w:val="22"/>
                <w:lang w:val="hu-HU"/>
              </w:rPr>
              <w:t>20% (15/74)**</w:t>
            </w:r>
          </w:p>
        </w:tc>
      </w:tr>
      <w:tr w:rsidR="00CD2FB8" w:rsidRPr="00D114D9" w14:paraId="4142EEA7" w14:textId="77777777">
        <w:trPr>
          <w:cantSplit/>
        </w:trPr>
        <w:tc>
          <w:tcPr>
            <w:tcW w:w="9285" w:type="dxa"/>
            <w:gridSpan w:val="4"/>
            <w:tcBorders>
              <w:top w:val="single" w:sz="4" w:space="0" w:color="auto"/>
              <w:left w:val="nil"/>
              <w:bottom w:val="nil"/>
              <w:right w:val="nil"/>
            </w:tcBorders>
            <w:hideMark/>
          </w:tcPr>
          <w:p w14:paraId="6B842F8E" w14:textId="77777777" w:rsidR="00CD2FB8" w:rsidRPr="00D114D9" w:rsidRDefault="001F6FBA" w:rsidP="00D114D9">
            <w:pPr>
              <w:pStyle w:val="TableText"/>
              <w:keepLines w:val="0"/>
              <w:suppressAutoHyphens w:val="0"/>
              <w:spacing w:before="0" w:after="0" w:line="240" w:lineRule="auto"/>
              <w:rPr>
                <w:sz w:val="22"/>
                <w:szCs w:val="22"/>
                <w:lang w:val="hu-HU"/>
              </w:rPr>
            </w:pPr>
            <w:r w:rsidRPr="00D114D9">
              <w:rPr>
                <w:sz w:val="22"/>
                <w:szCs w:val="22"/>
                <w:lang w:val="hu-HU"/>
              </w:rPr>
              <w:t>*</w:t>
            </w:r>
            <w:r w:rsidRPr="00D114D9">
              <w:rPr>
                <w:sz w:val="22"/>
                <w:szCs w:val="22"/>
                <w:lang w:val="hu-HU"/>
              </w:rPr>
              <w:tab/>
              <w:t xml:space="preserve">p &lt; 0,001 adalimumabbal </w:t>
            </w:r>
            <w:r w:rsidRPr="00D114D9">
              <w:rPr>
                <w:i/>
                <w:sz w:val="22"/>
                <w:szCs w:val="22"/>
                <w:lang w:val="hu-HU"/>
              </w:rPr>
              <w:t>versus</w:t>
            </w:r>
            <w:r w:rsidRPr="00D114D9">
              <w:rPr>
                <w:sz w:val="22"/>
                <w:szCs w:val="22"/>
                <w:lang w:val="hu-HU"/>
              </w:rPr>
              <w:t xml:space="preserve"> placebóval kezelt csoportokban regisztrált részarányok páronkénti összehasonlítása</w:t>
            </w:r>
          </w:p>
          <w:p w14:paraId="4921504C" w14:textId="77777777" w:rsidR="00CD2FB8" w:rsidRPr="00D114D9" w:rsidRDefault="001F6FBA" w:rsidP="00D114D9">
            <w:pPr>
              <w:pStyle w:val="TableText"/>
              <w:keepLines w:val="0"/>
              <w:suppressAutoHyphens w:val="0"/>
              <w:spacing w:before="0" w:after="0" w:line="240" w:lineRule="auto"/>
              <w:rPr>
                <w:sz w:val="22"/>
                <w:szCs w:val="22"/>
                <w:lang w:val="hu-HU"/>
              </w:rPr>
            </w:pPr>
            <w:r w:rsidRPr="00D114D9">
              <w:rPr>
                <w:sz w:val="22"/>
                <w:szCs w:val="22"/>
                <w:lang w:val="hu-HU"/>
              </w:rPr>
              <w:t>**</w:t>
            </w:r>
            <w:r w:rsidRPr="00D114D9">
              <w:rPr>
                <w:sz w:val="22"/>
                <w:szCs w:val="22"/>
                <w:lang w:val="hu-HU"/>
              </w:rPr>
              <w:tab/>
              <w:t xml:space="preserve">p &lt; 0,02 adalimumabbal </w:t>
            </w:r>
            <w:r w:rsidRPr="00D114D9">
              <w:rPr>
                <w:i/>
                <w:sz w:val="22"/>
                <w:szCs w:val="22"/>
                <w:lang w:val="hu-HU"/>
              </w:rPr>
              <w:t>versus</w:t>
            </w:r>
            <w:r w:rsidRPr="00D114D9">
              <w:rPr>
                <w:sz w:val="22"/>
                <w:szCs w:val="22"/>
                <w:lang w:val="hu-HU"/>
              </w:rPr>
              <w:t xml:space="preserve"> placebóval kezelt csoportokban regisztrált részarányok páronkénti összehasonlítása</w:t>
            </w:r>
          </w:p>
          <w:p w14:paraId="1E125B3D" w14:textId="77777777" w:rsidR="00CD2FB8" w:rsidRPr="00D114D9" w:rsidRDefault="001F6FBA" w:rsidP="00D114D9">
            <w:pPr>
              <w:pStyle w:val="TableText"/>
              <w:keepLines w:val="0"/>
              <w:suppressAutoHyphens w:val="0"/>
              <w:spacing w:before="0" w:after="0" w:line="240" w:lineRule="auto"/>
              <w:rPr>
                <w:sz w:val="22"/>
                <w:szCs w:val="22"/>
                <w:lang w:val="hu-HU"/>
              </w:rPr>
            </w:pPr>
            <w:r w:rsidRPr="00D114D9">
              <w:rPr>
                <w:sz w:val="22"/>
                <w:szCs w:val="22"/>
                <w:vertAlign w:val="superscript"/>
                <w:lang w:val="hu-HU"/>
              </w:rPr>
              <w:t>a</w:t>
            </w:r>
            <w:r w:rsidRPr="00D114D9">
              <w:rPr>
                <w:sz w:val="22"/>
                <w:szCs w:val="22"/>
                <w:vertAlign w:val="superscript"/>
                <w:lang w:val="hu-HU"/>
              </w:rPr>
              <w:tab/>
            </w:r>
            <w:r w:rsidRPr="00D114D9">
              <w:rPr>
                <w:sz w:val="22"/>
                <w:szCs w:val="22"/>
                <w:lang w:val="hu-HU"/>
              </w:rPr>
              <w:t xml:space="preserve">A vizsgálat kezdetekor kortikoszteroidokkal kezelt betegek közül. </w:t>
            </w:r>
          </w:p>
        </w:tc>
      </w:tr>
    </w:tbl>
    <w:p w14:paraId="3FCA5F0D" w14:textId="77777777" w:rsidR="00CD2FB8" w:rsidRPr="00D114D9" w:rsidRDefault="00CD2FB8" w:rsidP="00D114D9">
      <w:pPr>
        <w:rPr>
          <w:szCs w:val="22"/>
        </w:rPr>
      </w:pPr>
    </w:p>
    <w:p w14:paraId="51AD3C28" w14:textId="77777777" w:rsidR="00CD2FB8" w:rsidRPr="00D114D9" w:rsidRDefault="001F6FBA" w:rsidP="00D114D9">
      <w:pPr>
        <w:rPr>
          <w:szCs w:val="22"/>
        </w:rPr>
      </w:pPr>
      <w:r w:rsidRPr="00D114D9">
        <w:rPr>
          <w:szCs w:val="22"/>
        </w:rPr>
        <w:t>A kezelésre a 4. hétig nem reagáló betegek közül a fenntartó adalimumab</w:t>
      </w:r>
      <w:r w:rsidRPr="00D114D9">
        <w:rPr>
          <w:szCs w:val="22"/>
        </w:rPr>
        <w:noBreakHyphen/>
        <w:t>kezelésben részesülők 43%</w:t>
      </w:r>
      <w:r w:rsidRPr="00D114D9">
        <w:rPr>
          <w:szCs w:val="22"/>
        </w:rPr>
        <w:noBreakHyphen/>
        <w:t>án, míg a placebokezelésben részesülők 30%</w:t>
      </w:r>
      <w:r w:rsidRPr="00D114D9">
        <w:rPr>
          <w:szCs w:val="22"/>
        </w:rPr>
        <w:noBreakHyphen/>
        <w:t>án jelentkezett terápiás hatás a 12. hétig. Ezek az eredmények amellett szólnak, hogy egyes, a kezelésre a 4. hétig nem reagáló betegek fenntartó kezelését előnyös lehet a 12. hétig folytatni. A kezelést a 12. héten túl is folytatva már nem nőtt számottevően a kezelésre reagálók részaránya (lásd 4.2 pont).</w:t>
      </w:r>
    </w:p>
    <w:p w14:paraId="7DE99A7A" w14:textId="77777777" w:rsidR="00CD2FB8" w:rsidRPr="00D114D9" w:rsidRDefault="00CD2FB8" w:rsidP="00D114D9">
      <w:pPr>
        <w:rPr>
          <w:szCs w:val="22"/>
        </w:rPr>
      </w:pPr>
    </w:p>
    <w:p w14:paraId="05D83342" w14:textId="77777777" w:rsidR="00CD2FB8" w:rsidRPr="00D114D9" w:rsidRDefault="001F6FBA" w:rsidP="00D114D9">
      <w:pPr>
        <w:rPr>
          <w:szCs w:val="22"/>
        </w:rPr>
      </w:pPr>
      <w:r w:rsidRPr="00D114D9">
        <w:rPr>
          <w:szCs w:val="22"/>
        </w:rPr>
        <w:t>A CD I vizsgálat 117/276 betegét, míg a CD II és III vizsgálat 272/777 betegét követték nyílt adalimumab</w:t>
      </w:r>
      <w:r w:rsidRPr="00D114D9">
        <w:rPr>
          <w:szCs w:val="22"/>
        </w:rPr>
        <w:noBreakHyphen/>
        <w:t>kezelés alatt legalább 3 éven keresztül. Sorrendben 88, illetve 189 betegnél maradt fent a klinikai remisszió. Sorrendben 102 és 233 betegnél maradt fent a klinikai válasz (CR-100).</w:t>
      </w:r>
    </w:p>
    <w:p w14:paraId="5233250C" w14:textId="77777777" w:rsidR="00CD2FB8" w:rsidRPr="00D114D9" w:rsidRDefault="00CD2FB8" w:rsidP="00D114D9">
      <w:pPr>
        <w:rPr>
          <w:szCs w:val="22"/>
          <w:u w:val="single"/>
        </w:rPr>
      </w:pPr>
    </w:p>
    <w:p w14:paraId="0F210E6F" w14:textId="77777777" w:rsidR="00CD2FB8" w:rsidRPr="00D114D9" w:rsidRDefault="001F6FBA" w:rsidP="00D114D9">
      <w:pPr>
        <w:keepNext/>
        <w:rPr>
          <w:i/>
          <w:szCs w:val="22"/>
          <w:u w:val="single"/>
        </w:rPr>
      </w:pPr>
      <w:r w:rsidRPr="00D114D9">
        <w:rPr>
          <w:i/>
          <w:szCs w:val="22"/>
          <w:u w:val="single"/>
        </w:rPr>
        <w:t>Életminőség</w:t>
      </w:r>
    </w:p>
    <w:p w14:paraId="02338056" w14:textId="6FE9FB07" w:rsidR="00CD2FB8" w:rsidRPr="00D114D9" w:rsidRDefault="001F6FBA" w:rsidP="00D114D9">
      <w:pPr>
        <w:keepNext/>
        <w:rPr>
          <w:bCs/>
          <w:szCs w:val="22"/>
        </w:rPr>
      </w:pPr>
      <w:r w:rsidRPr="00D114D9">
        <w:rPr>
          <w:szCs w:val="22"/>
        </w:rPr>
        <w:t xml:space="preserve">A CD I és a CD II vizsgálatban statisztikailag szignifikáns javulást értek el a betegségspecifikus Gyulladásos bélbetegség kérdőív (IBDQ – </w:t>
      </w:r>
      <w:r w:rsidRPr="00D114D9">
        <w:rPr>
          <w:bCs/>
          <w:szCs w:val="22"/>
        </w:rPr>
        <w:t>Inflammatory Bowel Disease Questionnaire) összpontszámában a kezelés 4. hetében azoknál a betegeknél, akiket</w:t>
      </w:r>
      <w:r w:rsidRPr="00D114D9">
        <w:rPr>
          <w:szCs w:val="22"/>
        </w:rPr>
        <w:t xml:space="preserve"> véletlenszerűen a </w:t>
      </w:r>
      <w:r w:rsidR="00EE23F8">
        <w:rPr>
          <w:szCs w:val="22"/>
        </w:rPr>
        <w:t>Libmyris</w:t>
      </w:r>
      <w:r w:rsidRPr="00D114D9">
        <w:rPr>
          <w:szCs w:val="22"/>
        </w:rPr>
        <w:t> 80/40 mg, illetve adalimumab 160/80 mg csoportba soroltak be, a</w:t>
      </w:r>
      <w:r w:rsidRPr="00D114D9">
        <w:rPr>
          <w:bCs/>
          <w:szCs w:val="22"/>
        </w:rPr>
        <w:t xml:space="preserve"> placebocsoportba sorolt betegekével összehasonlítva, és ezt észlelték a CD III vizsgálat során is a 26. és az 56. héten az adalimumabbal, illetve placebóval kezelt betegcsoportokban.</w:t>
      </w:r>
    </w:p>
    <w:p w14:paraId="0CCF05B6" w14:textId="77777777" w:rsidR="00CD2FB8" w:rsidRPr="00D114D9" w:rsidRDefault="00CD2FB8" w:rsidP="00D114D9">
      <w:pPr>
        <w:keepNext/>
        <w:rPr>
          <w:bCs/>
          <w:szCs w:val="22"/>
        </w:rPr>
      </w:pPr>
    </w:p>
    <w:p w14:paraId="7D1ADFDF" w14:textId="77777777" w:rsidR="00CD2FB8" w:rsidRPr="00D114D9" w:rsidRDefault="001F6FBA" w:rsidP="00D114D9">
      <w:pPr>
        <w:rPr>
          <w:i/>
          <w:szCs w:val="22"/>
        </w:rPr>
      </w:pPr>
      <w:r w:rsidRPr="00D114D9">
        <w:rPr>
          <w:i/>
          <w:szCs w:val="22"/>
        </w:rPr>
        <w:t>Colitis ulcerosa</w:t>
      </w:r>
    </w:p>
    <w:p w14:paraId="0B0B6D29" w14:textId="77777777" w:rsidR="00CD2FB8" w:rsidRPr="00D114D9" w:rsidRDefault="001F6FBA" w:rsidP="00D114D9">
      <w:pPr>
        <w:rPr>
          <w:szCs w:val="22"/>
        </w:rPr>
      </w:pPr>
      <w:r w:rsidRPr="00D114D9">
        <w:rPr>
          <w:szCs w:val="22"/>
        </w:rPr>
        <w:t xml:space="preserve">Az adalimumab többszörös adagjának biztonságosságát és hatásosságát értékelték közepesen súlyos-súlyos aktivitású colitis ulcerosában szenvedő felnőtt betegeknél (Mayo pontszám 6-12, endoszkópos alpontszám 2-3) ranadomizált, kettős vak, placebokontrollos vizsgálatokban. </w:t>
      </w:r>
    </w:p>
    <w:p w14:paraId="50676B86" w14:textId="77777777" w:rsidR="00CD2FB8" w:rsidRPr="00D114D9" w:rsidRDefault="00CD2FB8" w:rsidP="00D114D9">
      <w:pPr>
        <w:rPr>
          <w:szCs w:val="22"/>
        </w:rPr>
      </w:pPr>
    </w:p>
    <w:p w14:paraId="2A94E546" w14:textId="77777777" w:rsidR="00CD2FB8" w:rsidRPr="00D114D9" w:rsidRDefault="001F6FBA" w:rsidP="00D114D9">
      <w:pPr>
        <w:rPr>
          <w:szCs w:val="22"/>
        </w:rPr>
      </w:pPr>
      <w:r w:rsidRPr="00D114D9">
        <w:rPr>
          <w:szCs w:val="22"/>
        </w:rPr>
        <w:t>Az UC</w:t>
      </w:r>
      <w:r w:rsidRPr="00D114D9">
        <w:rPr>
          <w:szCs w:val="22"/>
        </w:rPr>
        <w:noBreakHyphen/>
        <w:t>I vizsgálatban 390, korábban TNF</w:t>
      </w:r>
      <w:r w:rsidRPr="00D114D9">
        <w:rPr>
          <w:szCs w:val="22"/>
        </w:rPr>
        <w:noBreakHyphen/>
        <w:t>antagonista kezelésben nem részesült beteget randomizáltak 3 csoportba: az egyik csoport a 0. és 2. héten placebót kapott, a másik csoport a 0. héten 160 mg, a 2. héten 80 mg adalimumabot, míg a harmadik csoport a 0. héten 80 mg, a 2. héten pedig 40 mg adalimumabot kapott. A 2. hét után a betegek mindkét adalimumab karon kéthetenként 40 mg adalimumabot kaptak. A klinikai remissziót (meghatározás szerint a Mayo pontszám legfeljebb 2 és egyik endoszkópos alpontszám sem nagyobb mint 1) a 8. héten értékelték.</w:t>
      </w:r>
    </w:p>
    <w:p w14:paraId="2D2C6FFE" w14:textId="77777777" w:rsidR="00CD2FB8" w:rsidRPr="00D114D9" w:rsidRDefault="00CD2FB8" w:rsidP="00D114D9">
      <w:pPr>
        <w:rPr>
          <w:szCs w:val="22"/>
        </w:rPr>
      </w:pPr>
    </w:p>
    <w:p w14:paraId="1CD13AA4" w14:textId="77777777" w:rsidR="00CD2FB8" w:rsidRPr="00D114D9" w:rsidRDefault="001F6FBA" w:rsidP="00D114D9">
      <w:pPr>
        <w:rPr>
          <w:szCs w:val="22"/>
        </w:rPr>
      </w:pPr>
      <w:r w:rsidRPr="00D114D9">
        <w:rPr>
          <w:szCs w:val="22"/>
        </w:rPr>
        <w:t>Az UC</w:t>
      </w:r>
      <w:r w:rsidRPr="00D114D9">
        <w:rPr>
          <w:szCs w:val="22"/>
        </w:rPr>
        <w:noBreakHyphen/>
        <w:t xml:space="preserve">II vizsgálatban 248 beteg kapott 160 mg adalimumabot a 0. héten, 80 mg-ot a 2. héten, majd ezt követően 40 mg-ot minden második héten, míg 246 betegnek placebót adtak. A klinikai </w:t>
      </w:r>
      <w:r w:rsidRPr="00D114D9">
        <w:rPr>
          <w:szCs w:val="22"/>
        </w:rPr>
        <w:lastRenderedPageBreak/>
        <w:t>eredményeket a 8. héten a remisszió indukciójára vonatkozóan, az 52. héten a remisszió fenntartására vonatkozóan értékelték.</w:t>
      </w:r>
    </w:p>
    <w:p w14:paraId="21C3777A" w14:textId="77777777" w:rsidR="00CD2FB8" w:rsidRPr="00D114D9" w:rsidRDefault="00CD2FB8" w:rsidP="00D114D9">
      <w:pPr>
        <w:rPr>
          <w:szCs w:val="22"/>
        </w:rPr>
      </w:pPr>
    </w:p>
    <w:p w14:paraId="62CB4B40" w14:textId="77777777" w:rsidR="00CD2FB8" w:rsidRPr="00D114D9" w:rsidRDefault="001F6FBA" w:rsidP="00D114D9">
      <w:pPr>
        <w:rPr>
          <w:szCs w:val="22"/>
        </w:rPr>
      </w:pPr>
      <w:r w:rsidRPr="00D114D9">
        <w:rPr>
          <w:szCs w:val="22"/>
        </w:rPr>
        <w:t>A 160/80 mg indukciós adalimumab-kezelésben részesülő betegek statisztikailag szignifikánsan nagyobb százalékban mutattak klinikai remissziót a 8. héten a placebóhoz képest az UC-I vizsgálatban (sorrendben 18%, illetve 9%, p = 0,031) és az UC-II vizsgálatban (sorrendben 17%, illetve 9%, p = 0,019). Az UC</w:t>
      </w:r>
      <w:r w:rsidRPr="00D114D9">
        <w:rPr>
          <w:szCs w:val="22"/>
        </w:rPr>
        <w:noBreakHyphen/>
        <w:t>II vizsgálatban azok közül az adalimumabbal kezelt betegek közül, akik a 8. héten remisszióban voltak, az 52. héten 21/41 (51%) volt remisszióban.</w:t>
      </w:r>
    </w:p>
    <w:p w14:paraId="2C12BE7A" w14:textId="77777777" w:rsidR="00CD2FB8" w:rsidRPr="00D114D9" w:rsidRDefault="00CD2FB8" w:rsidP="00D114D9">
      <w:pPr>
        <w:rPr>
          <w:szCs w:val="22"/>
        </w:rPr>
      </w:pPr>
    </w:p>
    <w:p w14:paraId="66221B32" w14:textId="77777777" w:rsidR="00CD2FB8" w:rsidRPr="00D114D9" w:rsidRDefault="001F6FBA" w:rsidP="00D114D9">
      <w:pPr>
        <w:rPr>
          <w:szCs w:val="22"/>
        </w:rPr>
      </w:pPr>
      <w:r w:rsidRPr="00D114D9">
        <w:rPr>
          <w:szCs w:val="22"/>
        </w:rPr>
        <w:t>Az UC</w:t>
      </w:r>
      <w:r w:rsidRPr="00D114D9">
        <w:rPr>
          <w:szCs w:val="22"/>
        </w:rPr>
        <w:noBreakHyphen/>
        <w:t>II vizsgálatban részt vevő teljes betegpopuláció eredményeit a 23. táblázat mutatja.</w:t>
      </w:r>
    </w:p>
    <w:p w14:paraId="457A34F1" w14:textId="77777777" w:rsidR="00CD2FB8" w:rsidRPr="00D114D9" w:rsidRDefault="00CD2FB8" w:rsidP="00D114D9">
      <w:pPr>
        <w:rPr>
          <w:szCs w:val="22"/>
        </w:rPr>
      </w:pPr>
    </w:p>
    <w:p w14:paraId="7C4DCAFA" w14:textId="77777777" w:rsidR="00CD2FB8" w:rsidRPr="00D114D9" w:rsidRDefault="001F6FBA" w:rsidP="00D114D9">
      <w:pPr>
        <w:pStyle w:val="EMEANormal"/>
        <w:keepNext/>
        <w:rPr>
          <w:rFonts w:eastAsia="Arial Unicode MS"/>
          <w:b/>
          <w:lang w:val="hu-HU"/>
        </w:rPr>
      </w:pPr>
      <w:r w:rsidRPr="00D114D9">
        <w:rPr>
          <w:rFonts w:eastAsia="Arial Unicode MS"/>
          <w:b/>
          <w:bCs/>
          <w:szCs w:val="22"/>
          <w:lang w:val="hu-HU"/>
        </w:rPr>
        <w:t>23. táblázat UC-II vizsgálatban a klinikai válasz, remisszió és nyálkahártya gyógyulás aránya</w:t>
      </w:r>
      <w:r w:rsidRPr="00D114D9">
        <w:rPr>
          <w:rFonts w:eastAsia="Arial Unicode MS"/>
          <w:b/>
          <w:lang w:val="hu-HU"/>
        </w:rPr>
        <w:t xml:space="preserve"> (betegek százalékában)</w:t>
      </w:r>
    </w:p>
    <w:p w14:paraId="4F70D952" w14:textId="77777777" w:rsidR="00CD2FB8" w:rsidRPr="00D114D9" w:rsidRDefault="00CD2FB8" w:rsidP="00D114D9">
      <w:pPr>
        <w:pStyle w:val="EMEANormal"/>
        <w:keepNext/>
        <w:rPr>
          <w:rFonts w:eastAsia="Arial Unicode MS"/>
          <w:b/>
          <w:lang w:val="hu-HU"/>
        </w:rPr>
      </w:pPr>
    </w:p>
    <w:tbl>
      <w:tblPr>
        <w:tblW w:w="4375" w:type="pct"/>
        <w:jc w:val="center"/>
        <w:tblCellMar>
          <w:top w:w="15" w:type="dxa"/>
          <w:left w:w="15" w:type="dxa"/>
          <w:bottom w:w="15" w:type="dxa"/>
          <w:right w:w="15" w:type="dxa"/>
        </w:tblCellMar>
        <w:tblLook w:val="0000" w:firstRow="0" w:lastRow="0" w:firstColumn="0" w:lastColumn="0" w:noHBand="0" w:noVBand="0"/>
      </w:tblPr>
      <w:tblGrid>
        <w:gridCol w:w="4725"/>
        <w:gridCol w:w="1006"/>
        <w:gridCol w:w="2206"/>
      </w:tblGrid>
      <w:tr w:rsidR="00CD2FB8" w:rsidRPr="00D114D9" w14:paraId="78832A8D" w14:textId="77777777">
        <w:trPr>
          <w:jc w:val="center"/>
        </w:trPr>
        <w:tc>
          <w:tcPr>
            <w:tcW w:w="2976" w:type="pct"/>
            <w:tcBorders>
              <w:top w:val="single" w:sz="6" w:space="0" w:color="000000"/>
              <w:left w:val="nil"/>
              <w:bottom w:val="single" w:sz="6" w:space="0" w:color="000000"/>
              <w:right w:val="nil"/>
            </w:tcBorders>
          </w:tcPr>
          <w:p w14:paraId="374E0C69" w14:textId="77777777" w:rsidR="00CD2FB8" w:rsidRPr="00D114D9" w:rsidRDefault="00CD2FB8" w:rsidP="00D114D9">
            <w:pPr>
              <w:keepNext/>
              <w:jc w:val="center"/>
              <w:rPr>
                <w:rFonts w:eastAsia="Arial Unicode MS"/>
              </w:rPr>
            </w:pPr>
          </w:p>
        </w:tc>
        <w:tc>
          <w:tcPr>
            <w:tcW w:w="634" w:type="pct"/>
            <w:tcBorders>
              <w:top w:val="single" w:sz="6" w:space="0" w:color="000000"/>
              <w:left w:val="nil"/>
              <w:bottom w:val="single" w:sz="6" w:space="0" w:color="000000"/>
              <w:right w:val="nil"/>
            </w:tcBorders>
          </w:tcPr>
          <w:p w14:paraId="483EE805" w14:textId="77777777" w:rsidR="00CD2FB8" w:rsidRPr="00D114D9" w:rsidRDefault="001F6FBA" w:rsidP="00D114D9">
            <w:pPr>
              <w:keepNext/>
              <w:jc w:val="center"/>
              <w:rPr>
                <w:rFonts w:eastAsia="Arial Unicode MS"/>
              </w:rPr>
            </w:pPr>
            <w:r w:rsidRPr="00D114D9">
              <w:rPr>
                <w:rStyle w:val="bold4"/>
                <w:rFonts w:eastAsia="Arial Unicode MS"/>
              </w:rPr>
              <w:t>Placebo</w:t>
            </w:r>
            <w:r w:rsidRPr="00D114D9">
              <w:rPr>
                <w:rFonts w:eastAsia="Arial Unicode MS"/>
              </w:rPr>
              <w:br/>
            </w:r>
          </w:p>
        </w:tc>
        <w:tc>
          <w:tcPr>
            <w:tcW w:w="1391" w:type="pct"/>
            <w:tcBorders>
              <w:top w:val="single" w:sz="6" w:space="0" w:color="000000"/>
              <w:left w:val="nil"/>
              <w:bottom w:val="single" w:sz="6" w:space="0" w:color="000000"/>
              <w:right w:val="nil"/>
            </w:tcBorders>
          </w:tcPr>
          <w:p w14:paraId="3057D36C" w14:textId="77777777" w:rsidR="00CD2FB8" w:rsidRPr="00D114D9" w:rsidRDefault="001F6FBA" w:rsidP="00D114D9">
            <w:pPr>
              <w:keepNext/>
              <w:jc w:val="center"/>
              <w:rPr>
                <w:rStyle w:val="bold4"/>
                <w:rFonts w:eastAsia="Arial Unicode MS"/>
              </w:rPr>
            </w:pPr>
            <w:r w:rsidRPr="00D114D9">
              <w:rPr>
                <w:rStyle w:val="bold4"/>
                <w:rFonts w:eastAsia="Arial Unicode MS"/>
              </w:rPr>
              <w:t xml:space="preserve">Adalimumab 40 mg </w:t>
            </w:r>
          </w:p>
          <w:p w14:paraId="34569447" w14:textId="77777777" w:rsidR="00CD2FB8" w:rsidRPr="00D114D9" w:rsidRDefault="001F6FBA" w:rsidP="00D114D9">
            <w:pPr>
              <w:keepNext/>
              <w:jc w:val="center"/>
              <w:rPr>
                <w:rFonts w:eastAsia="Arial Unicode MS"/>
              </w:rPr>
            </w:pPr>
            <w:r w:rsidRPr="00D114D9">
              <w:rPr>
                <w:rStyle w:val="bold4"/>
                <w:rFonts w:eastAsia="Arial Unicode MS"/>
              </w:rPr>
              <w:t>kéthetente</w:t>
            </w:r>
            <w:r w:rsidRPr="00D114D9">
              <w:rPr>
                <w:rFonts w:eastAsia="Arial Unicode MS"/>
              </w:rPr>
              <w:br/>
            </w:r>
          </w:p>
        </w:tc>
      </w:tr>
      <w:tr w:rsidR="00CD2FB8" w:rsidRPr="00D114D9" w14:paraId="6B2EC816" w14:textId="77777777">
        <w:trPr>
          <w:jc w:val="center"/>
        </w:trPr>
        <w:tc>
          <w:tcPr>
            <w:tcW w:w="2976" w:type="pct"/>
            <w:tcBorders>
              <w:top w:val="single" w:sz="6" w:space="0" w:color="000000"/>
              <w:left w:val="nil"/>
              <w:bottom w:val="single" w:sz="6" w:space="0" w:color="000000"/>
              <w:right w:val="nil"/>
            </w:tcBorders>
          </w:tcPr>
          <w:p w14:paraId="5B045D5B" w14:textId="77777777" w:rsidR="00CD2FB8" w:rsidRPr="009261E9" w:rsidRDefault="001F6FBA" w:rsidP="00D114D9">
            <w:pPr>
              <w:keepNext/>
              <w:rPr>
                <w:rFonts w:eastAsia="Arial Unicode MS"/>
                <w:b/>
                <w:bCs/>
              </w:rPr>
            </w:pPr>
            <w:r w:rsidRPr="009261E9">
              <w:rPr>
                <w:rFonts w:eastAsia="Arial Unicode MS"/>
                <w:b/>
                <w:bCs/>
              </w:rPr>
              <w:t>52. hét</w:t>
            </w:r>
          </w:p>
        </w:tc>
        <w:tc>
          <w:tcPr>
            <w:tcW w:w="634" w:type="pct"/>
            <w:tcBorders>
              <w:top w:val="single" w:sz="6" w:space="0" w:color="000000"/>
              <w:left w:val="nil"/>
              <w:bottom w:val="single" w:sz="6" w:space="0" w:color="000000"/>
              <w:right w:val="nil"/>
            </w:tcBorders>
          </w:tcPr>
          <w:p w14:paraId="517E48E5" w14:textId="77777777" w:rsidR="00CD2FB8" w:rsidRPr="00D114D9" w:rsidRDefault="001F6FBA" w:rsidP="00D114D9">
            <w:pPr>
              <w:keepNext/>
              <w:jc w:val="center"/>
              <w:rPr>
                <w:rStyle w:val="bold4"/>
                <w:rFonts w:eastAsia="Arial Unicode MS"/>
              </w:rPr>
            </w:pPr>
            <w:r w:rsidRPr="00D114D9">
              <w:rPr>
                <w:rStyle w:val="bold4"/>
                <w:rFonts w:eastAsia="Arial Unicode MS"/>
              </w:rPr>
              <w:t>N = 246</w:t>
            </w:r>
          </w:p>
        </w:tc>
        <w:tc>
          <w:tcPr>
            <w:tcW w:w="1391" w:type="pct"/>
            <w:tcBorders>
              <w:top w:val="single" w:sz="6" w:space="0" w:color="000000"/>
              <w:left w:val="nil"/>
              <w:bottom w:val="single" w:sz="6" w:space="0" w:color="000000"/>
              <w:right w:val="nil"/>
            </w:tcBorders>
          </w:tcPr>
          <w:p w14:paraId="74BF550D" w14:textId="77777777" w:rsidR="00CD2FB8" w:rsidRPr="00D114D9" w:rsidRDefault="001F6FBA" w:rsidP="00D114D9">
            <w:pPr>
              <w:keepNext/>
              <w:jc w:val="center"/>
              <w:rPr>
                <w:rStyle w:val="bold4"/>
                <w:rFonts w:eastAsia="Arial Unicode MS"/>
              </w:rPr>
            </w:pPr>
            <w:r w:rsidRPr="00D114D9">
              <w:rPr>
                <w:rStyle w:val="bold4"/>
                <w:rFonts w:eastAsia="Arial Unicode MS"/>
              </w:rPr>
              <w:t>N = 248</w:t>
            </w:r>
          </w:p>
        </w:tc>
      </w:tr>
      <w:tr w:rsidR="00CD2FB8" w:rsidRPr="00D114D9" w14:paraId="7F445BD8" w14:textId="77777777">
        <w:trPr>
          <w:jc w:val="center"/>
        </w:trPr>
        <w:tc>
          <w:tcPr>
            <w:tcW w:w="2976" w:type="pct"/>
            <w:tcBorders>
              <w:top w:val="nil"/>
              <w:left w:val="nil"/>
              <w:right w:val="nil"/>
            </w:tcBorders>
          </w:tcPr>
          <w:p w14:paraId="7CBED146" w14:textId="77777777" w:rsidR="00CD2FB8" w:rsidRPr="00D114D9" w:rsidRDefault="001F6FBA" w:rsidP="00D114D9">
            <w:pPr>
              <w:keepNext/>
              <w:rPr>
                <w:rFonts w:eastAsia="Arial Unicode MS"/>
              </w:rPr>
            </w:pPr>
            <w:r w:rsidRPr="00D114D9">
              <w:rPr>
                <w:rFonts w:eastAsia="Arial Unicode MS"/>
              </w:rPr>
              <w:t xml:space="preserve">  Klinikai válasz </w:t>
            </w:r>
          </w:p>
        </w:tc>
        <w:tc>
          <w:tcPr>
            <w:tcW w:w="634" w:type="pct"/>
            <w:tcBorders>
              <w:top w:val="nil"/>
              <w:left w:val="nil"/>
              <w:right w:val="nil"/>
            </w:tcBorders>
          </w:tcPr>
          <w:p w14:paraId="3F6F702D" w14:textId="77777777" w:rsidR="00CD2FB8" w:rsidRPr="00D114D9" w:rsidRDefault="001F6FBA" w:rsidP="00D114D9">
            <w:pPr>
              <w:keepNext/>
              <w:jc w:val="center"/>
              <w:rPr>
                <w:rFonts w:eastAsia="Arial Unicode MS"/>
              </w:rPr>
            </w:pPr>
            <w:r w:rsidRPr="00D114D9">
              <w:rPr>
                <w:rFonts w:eastAsia="Arial Unicode MS"/>
              </w:rPr>
              <w:t>18% </w:t>
            </w:r>
          </w:p>
        </w:tc>
        <w:tc>
          <w:tcPr>
            <w:tcW w:w="1391" w:type="pct"/>
            <w:tcBorders>
              <w:top w:val="nil"/>
              <w:left w:val="nil"/>
              <w:right w:val="nil"/>
            </w:tcBorders>
          </w:tcPr>
          <w:p w14:paraId="312F5108" w14:textId="77777777" w:rsidR="00CD2FB8" w:rsidRPr="00D114D9" w:rsidRDefault="001F6FBA" w:rsidP="00D114D9">
            <w:pPr>
              <w:keepNext/>
              <w:jc w:val="center"/>
              <w:rPr>
                <w:rFonts w:eastAsia="Arial Unicode MS"/>
              </w:rPr>
            </w:pPr>
            <w:r w:rsidRPr="00D114D9">
              <w:rPr>
                <w:rFonts w:eastAsia="Arial Unicode MS"/>
              </w:rPr>
              <w:t xml:space="preserve">   30%*</w:t>
            </w:r>
          </w:p>
        </w:tc>
      </w:tr>
      <w:tr w:rsidR="00CD2FB8" w:rsidRPr="00D114D9" w14:paraId="2D312A2B" w14:textId="77777777">
        <w:trPr>
          <w:jc w:val="center"/>
        </w:trPr>
        <w:tc>
          <w:tcPr>
            <w:tcW w:w="2976" w:type="pct"/>
            <w:tcBorders>
              <w:top w:val="nil"/>
              <w:left w:val="nil"/>
              <w:right w:val="nil"/>
            </w:tcBorders>
          </w:tcPr>
          <w:p w14:paraId="7C8479A8" w14:textId="77777777" w:rsidR="00CD2FB8" w:rsidRPr="00D114D9" w:rsidRDefault="001F6FBA" w:rsidP="00D114D9">
            <w:pPr>
              <w:keepNext/>
              <w:rPr>
                <w:rFonts w:eastAsia="Arial Unicode MS"/>
              </w:rPr>
            </w:pPr>
            <w:r w:rsidRPr="00D114D9">
              <w:rPr>
                <w:rFonts w:eastAsia="Arial Unicode MS"/>
              </w:rPr>
              <w:t xml:space="preserve">  Klinikai remisszió</w:t>
            </w:r>
          </w:p>
        </w:tc>
        <w:tc>
          <w:tcPr>
            <w:tcW w:w="634" w:type="pct"/>
            <w:tcBorders>
              <w:top w:val="nil"/>
              <w:left w:val="nil"/>
              <w:right w:val="nil"/>
            </w:tcBorders>
          </w:tcPr>
          <w:p w14:paraId="013C1C8B" w14:textId="77777777" w:rsidR="00CD2FB8" w:rsidRPr="00D114D9" w:rsidRDefault="001F6FBA" w:rsidP="00D114D9">
            <w:pPr>
              <w:keepNext/>
              <w:jc w:val="center"/>
              <w:rPr>
                <w:rFonts w:eastAsia="Arial Unicode MS"/>
              </w:rPr>
            </w:pPr>
            <w:r w:rsidRPr="00D114D9">
              <w:rPr>
                <w:rFonts w:eastAsia="Arial Unicode MS"/>
              </w:rPr>
              <w:t>9%</w:t>
            </w:r>
          </w:p>
        </w:tc>
        <w:tc>
          <w:tcPr>
            <w:tcW w:w="1391" w:type="pct"/>
            <w:tcBorders>
              <w:top w:val="nil"/>
              <w:left w:val="nil"/>
              <w:right w:val="nil"/>
            </w:tcBorders>
          </w:tcPr>
          <w:p w14:paraId="7A1FB35F" w14:textId="77777777" w:rsidR="00CD2FB8" w:rsidRPr="00D114D9" w:rsidRDefault="001F6FBA" w:rsidP="00D114D9">
            <w:pPr>
              <w:keepNext/>
              <w:jc w:val="center"/>
              <w:rPr>
                <w:rFonts w:eastAsia="Arial Unicode MS"/>
              </w:rPr>
            </w:pPr>
            <w:r w:rsidRPr="00D114D9">
              <w:rPr>
                <w:rFonts w:eastAsia="Arial Unicode MS"/>
              </w:rPr>
              <w:t xml:space="preserve">   17%*</w:t>
            </w:r>
          </w:p>
        </w:tc>
      </w:tr>
      <w:tr w:rsidR="00CD2FB8" w:rsidRPr="00D114D9" w14:paraId="79D4967F" w14:textId="77777777">
        <w:trPr>
          <w:jc w:val="center"/>
        </w:trPr>
        <w:tc>
          <w:tcPr>
            <w:tcW w:w="2976" w:type="pct"/>
            <w:tcBorders>
              <w:top w:val="nil"/>
              <w:left w:val="nil"/>
              <w:right w:val="nil"/>
            </w:tcBorders>
          </w:tcPr>
          <w:p w14:paraId="522B6CCA" w14:textId="77777777" w:rsidR="00CD2FB8" w:rsidRPr="00D114D9" w:rsidRDefault="001F6FBA" w:rsidP="00D114D9">
            <w:pPr>
              <w:rPr>
                <w:rFonts w:eastAsia="Arial Unicode MS"/>
              </w:rPr>
            </w:pPr>
            <w:r w:rsidRPr="00D114D9">
              <w:rPr>
                <w:rFonts w:eastAsia="Arial Unicode MS"/>
              </w:rPr>
              <w:t xml:space="preserve">  Nyálkahártya gyógyulás </w:t>
            </w:r>
          </w:p>
        </w:tc>
        <w:tc>
          <w:tcPr>
            <w:tcW w:w="634" w:type="pct"/>
            <w:tcBorders>
              <w:top w:val="nil"/>
              <w:left w:val="nil"/>
              <w:right w:val="nil"/>
            </w:tcBorders>
          </w:tcPr>
          <w:p w14:paraId="66F971EC" w14:textId="77777777" w:rsidR="00CD2FB8" w:rsidRPr="00D114D9" w:rsidRDefault="001F6FBA" w:rsidP="00D114D9">
            <w:pPr>
              <w:jc w:val="center"/>
              <w:rPr>
                <w:rFonts w:eastAsia="Arial Unicode MS"/>
              </w:rPr>
            </w:pPr>
            <w:r w:rsidRPr="00D114D9">
              <w:rPr>
                <w:rFonts w:eastAsia="Arial Unicode MS"/>
              </w:rPr>
              <w:t>15%</w:t>
            </w:r>
          </w:p>
        </w:tc>
        <w:tc>
          <w:tcPr>
            <w:tcW w:w="1391" w:type="pct"/>
            <w:tcBorders>
              <w:top w:val="nil"/>
              <w:left w:val="nil"/>
              <w:right w:val="nil"/>
            </w:tcBorders>
          </w:tcPr>
          <w:p w14:paraId="0A946432" w14:textId="77777777" w:rsidR="00CD2FB8" w:rsidRPr="00D114D9" w:rsidRDefault="001F6FBA" w:rsidP="00D114D9">
            <w:pPr>
              <w:jc w:val="center"/>
              <w:rPr>
                <w:rFonts w:eastAsia="Arial Unicode MS"/>
              </w:rPr>
            </w:pPr>
            <w:r w:rsidRPr="00D114D9">
              <w:rPr>
                <w:rFonts w:eastAsia="Arial Unicode MS"/>
              </w:rPr>
              <w:t xml:space="preserve">   25%*</w:t>
            </w:r>
          </w:p>
        </w:tc>
      </w:tr>
      <w:tr w:rsidR="00CD2FB8" w:rsidRPr="00D114D9" w14:paraId="27F7A99E" w14:textId="77777777">
        <w:trPr>
          <w:jc w:val="center"/>
        </w:trPr>
        <w:tc>
          <w:tcPr>
            <w:tcW w:w="2976" w:type="pct"/>
            <w:tcBorders>
              <w:top w:val="nil"/>
              <w:left w:val="nil"/>
              <w:right w:val="nil"/>
            </w:tcBorders>
          </w:tcPr>
          <w:p w14:paraId="6B9E7926" w14:textId="77777777" w:rsidR="00CD2FB8" w:rsidRPr="00D114D9" w:rsidRDefault="001F6FBA" w:rsidP="00D114D9">
            <w:pPr>
              <w:rPr>
                <w:rFonts w:eastAsia="Arial Unicode MS"/>
              </w:rPr>
            </w:pPr>
            <w:r w:rsidRPr="00D114D9">
              <w:rPr>
                <w:rFonts w:eastAsia="Arial Unicode MS"/>
              </w:rPr>
              <w:t xml:space="preserve">  Szteroidmentes remisszió legalább 90 napig</w:t>
            </w:r>
            <w:r w:rsidRPr="00D114D9">
              <w:rPr>
                <w:vertAlign w:val="superscript"/>
              </w:rPr>
              <w:t xml:space="preserve"> a</w:t>
            </w:r>
            <w:r w:rsidRPr="00D114D9">
              <w:rPr>
                <w:rFonts w:eastAsia="Arial Unicode MS"/>
              </w:rPr>
              <w:t xml:space="preserve"> </w:t>
            </w:r>
          </w:p>
        </w:tc>
        <w:tc>
          <w:tcPr>
            <w:tcW w:w="634" w:type="pct"/>
            <w:tcBorders>
              <w:top w:val="nil"/>
              <w:left w:val="nil"/>
              <w:right w:val="nil"/>
            </w:tcBorders>
          </w:tcPr>
          <w:p w14:paraId="399AA01D" w14:textId="77777777" w:rsidR="00CD2FB8" w:rsidRPr="00D114D9" w:rsidRDefault="001F6FBA" w:rsidP="00D114D9">
            <w:pPr>
              <w:jc w:val="center"/>
              <w:rPr>
                <w:rFonts w:eastAsia="Arial Unicode MS"/>
              </w:rPr>
            </w:pPr>
            <w:r w:rsidRPr="00D114D9">
              <w:rPr>
                <w:rFonts w:eastAsia="Arial Unicode MS"/>
              </w:rPr>
              <w:t>6% </w:t>
            </w:r>
          </w:p>
          <w:p w14:paraId="7BFD555E" w14:textId="77777777" w:rsidR="00CD2FB8" w:rsidRPr="00D114D9" w:rsidRDefault="001F6FBA" w:rsidP="00D114D9">
            <w:pPr>
              <w:jc w:val="center"/>
              <w:rPr>
                <w:rFonts w:eastAsia="Arial Unicode MS"/>
              </w:rPr>
            </w:pPr>
            <w:r w:rsidRPr="00D114D9">
              <w:rPr>
                <w:rFonts w:eastAsia="Arial Unicode MS"/>
              </w:rPr>
              <w:t>(N = 140)</w:t>
            </w:r>
          </w:p>
        </w:tc>
        <w:tc>
          <w:tcPr>
            <w:tcW w:w="1391" w:type="pct"/>
            <w:tcBorders>
              <w:top w:val="nil"/>
              <w:left w:val="nil"/>
              <w:right w:val="nil"/>
            </w:tcBorders>
          </w:tcPr>
          <w:p w14:paraId="40C0F960" w14:textId="77777777" w:rsidR="00CD2FB8" w:rsidRPr="00D114D9" w:rsidRDefault="001F6FBA" w:rsidP="00D114D9">
            <w:pPr>
              <w:jc w:val="center"/>
              <w:rPr>
                <w:rFonts w:eastAsia="Arial Unicode MS"/>
              </w:rPr>
            </w:pPr>
            <w:r w:rsidRPr="00D114D9">
              <w:rPr>
                <w:rFonts w:eastAsia="Arial Unicode MS"/>
              </w:rPr>
              <w:t xml:space="preserve">     13% *</w:t>
            </w:r>
          </w:p>
          <w:p w14:paraId="462BA606" w14:textId="77777777" w:rsidR="00CD2FB8" w:rsidRPr="00D114D9" w:rsidRDefault="001F6FBA" w:rsidP="00D114D9">
            <w:pPr>
              <w:jc w:val="center"/>
              <w:rPr>
                <w:rFonts w:eastAsia="Arial Unicode MS"/>
              </w:rPr>
            </w:pPr>
            <w:r w:rsidRPr="00D114D9">
              <w:rPr>
                <w:rFonts w:eastAsia="Arial Unicode MS"/>
              </w:rPr>
              <w:t>(N = 150)</w:t>
            </w:r>
          </w:p>
          <w:p w14:paraId="138D1F55" w14:textId="77777777" w:rsidR="00CD2FB8" w:rsidRPr="00D114D9" w:rsidRDefault="00CD2FB8" w:rsidP="00D114D9">
            <w:pPr>
              <w:rPr>
                <w:rFonts w:eastAsia="Arial Unicode MS"/>
              </w:rPr>
            </w:pPr>
          </w:p>
        </w:tc>
      </w:tr>
      <w:tr w:rsidR="00CD2FB8" w:rsidRPr="00D114D9" w14:paraId="2DE9FB06" w14:textId="77777777">
        <w:trPr>
          <w:jc w:val="center"/>
        </w:trPr>
        <w:tc>
          <w:tcPr>
            <w:tcW w:w="2976" w:type="pct"/>
            <w:tcBorders>
              <w:top w:val="nil"/>
              <w:left w:val="nil"/>
              <w:right w:val="nil"/>
            </w:tcBorders>
          </w:tcPr>
          <w:p w14:paraId="6332CC8A" w14:textId="77777777" w:rsidR="00CD2FB8" w:rsidRPr="009261E9" w:rsidRDefault="001F6FBA" w:rsidP="00D114D9">
            <w:pPr>
              <w:rPr>
                <w:rFonts w:eastAsia="Arial Unicode MS"/>
                <w:b/>
                <w:bCs/>
              </w:rPr>
            </w:pPr>
            <w:r w:rsidRPr="009261E9">
              <w:rPr>
                <w:rFonts w:eastAsia="Arial Unicode MS"/>
                <w:b/>
                <w:bCs/>
              </w:rPr>
              <w:t>8. és 52. hét</w:t>
            </w:r>
          </w:p>
        </w:tc>
        <w:tc>
          <w:tcPr>
            <w:tcW w:w="634" w:type="pct"/>
            <w:tcBorders>
              <w:top w:val="nil"/>
              <w:left w:val="nil"/>
              <w:right w:val="nil"/>
            </w:tcBorders>
          </w:tcPr>
          <w:p w14:paraId="2EDDC88A" w14:textId="77777777" w:rsidR="00CD2FB8" w:rsidRPr="00D114D9" w:rsidRDefault="00CD2FB8" w:rsidP="00D114D9">
            <w:pPr>
              <w:jc w:val="center"/>
              <w:rPr>
                <w:rFonts w:eastAsia="Arial Unicode MS"/>
              </w:rPr>
            </w:pPr>
          </w:p>
        </w:tc>
        <w:tc>
          <w:tcPr>
            <w:tcW w:w="1391" w:type="pct"/>
            <w:tcBorders>
              <w:top w:val="nil"/>
              <w:left w:val="nil"/>
              <w:right w:val="nil"/>
            </w:tcBorders>
          </w:tcPr>
          <w:p w14:paraId="0D631A05" w14:textId="77777777" w:rsidR="00CD2FB8" w:rsidRPr="00D114D9" w:rsidRDefault="00CD2FB8" w:rsidP="00D114D9">
            <w:pPr>
              <w:jc w:val="center"/>
              <w:rPr>
                <w:rFonts w:eastAsia="Arial Unicode MS"/>
              </w:rPr>
            </w:pPr>
          </w:p>
        </w:tc>
      </w:tr>
      <w:tr w:rsidR="00CD2FB8" w:rsidRPr="00D114D9" w14:paraId="109DA6F1" w14:textId="77777777">
        <w:trPr>
          <w:jc w:val="center"/>
        </w:trPr>
        <w:tc>
          <w:tcPr>
            <w:tcW w:w="2976" w:type="pct"/>
            <w:tcBorders>
              <w:top w:val="nil"/>
              <w:left w:val="nil"/>
              <w:right w:val="nil"/>
            </w:tcBorders>
          </w:tcPr>
          <w:p w14:paraId="044FDA6B" w14:textId="77777777" w:rsidR="00CD2FB8" w:rsidRPr="00D114D9" w:rsidRDefault="001F6FBA" w:rsidP="00D114D9">
            <w:pPr>
              <w:rPr>
                <w:rFonts w:eastAsia="Arial Unicode MS"/>
              </w:rPr>
            </w:pPr>
            <w:r w:rsidRPr="00D114D9">
              <w:rPr>
                <w:rFonts w:eastAsia="Arial Unicode MS"/>
              </w:rPr>
              <w:t xml:space="preserve">  Fenntartott válasz </w:t>
            </w:r>
          </w:p>
        </w:tc>
        <w:tc>
          <w:tcPr>
            <w:tcW w:w="634" w:type="pct"/>
            <w:tcBorders>
              <w:top w:val="nil"/>
              <w:left w:val="nil"/>
              <w:right w:val="nil"/>
            </w:tcBorders>
          </w:tcPr>
          <w:p w14:paraId="067AE80F" w14:textId="77777777" w:rsidR="00CD2FB8" w:rsidRPr="00D114D9" w:rsidRDefault="001F6FBA" w:rsidP="00D114D9">
            <w:pPr>
              <w:jc w:val="center"/>
              <w:rPr>
                <w:rFonts w:eastAsia="Arial Unicode MS"/>
              </w:rPr>
            </w:pPr>
            <w:r w:rsidRPr="00D114D9">
              <w:rPr>
                <w:rFonts w:eastAsia="Arial Unicode MS"/>
              </w:rPr>
              <w:t>12%</w:t>
            </w:r>
          </w:p>
        </w:tc>
        <w:tc>
          <w:tcPr>
            <w:tcW w:w="1391" w:type="pct"/>
            <w:tcBorders>
              <w:top w:val="nil"/>
              <w:left w:val="nil"/>
              <w:right w:val="nil"/>
            </w:tcBorders>
          </w:tcPr>
          <w:p w14:paraId="342528DE" w14:textId="77777777" w:rsidR="00CD2FB8" w:rsidRPr="00D114D9" w:rsidRDefault="001F6FBA" w:rsidP="00D114D9">
            <w:pPr>
              <w:jc w:val="center"/>
              <w:rPr>
                <w:rFonts w:eastAsia="Arial Unicode MS"/>
              </w:rPr>
            </w:pPr>
            <w:r w:rsidRPr="00D114D9">
              <w:rPr>
                <w:rFonts w:eastAsia="Arial Unicode MS"/>
              </w:rPr>
              <w:t xml:space="preserve">   24%**</w:t>
            </w:r>
          </w:p>
        </w:tc>
      </w:tr>
      <w:tr w:rsidR="00CD2FB8" w:rsidRPr="00D114D9" w14:paraId="0CEA91F7" w14:textId="77777777">
        <w:trPr>
          <w:jc w:val="center"/>
        </w:trPr>
        <w:tc>
          <w:tcPr>
            <w:tcW w:w="2976" w:type="pct"/>
            <w:tcBorders>
              <w:top w:val="nil"/>
              <w:left w:val="nil"/>
              <w:right w:val="nil"/>
            </w:tcBorders>
          </w:tcPr>
          <w:p w14:paraId="0B1A1A4F" w14:textId="77777777" w:rsidR="00CD2FB8" w:rsidRPr="00D114D9" w:rsidRDefault="001F6FBA" w:rsidP="00D114D9">
            <w:pPr>
              <w:rPr>
                <w:rFonts w:eastAsia="Arial Unicode MS"/>
              </w:rPr>
            </w:pPr>
            <w:r w:rsidRPr="00D114D9">
              <w:rPr>
                <w:rFonts w:eastAsia="Arial Unicode MS"/>
              </w:rPr>
              <w:t xml:space="preserve">  Fenntartott remisszió </w:t>
            </w:r>
          </w:p>
        </w:tc>
        <w:tc>
          <w:tcPr>
            <w:tcW w:w="634" w:type="pct"/>
            <w:tcBorders>
              <w:top w:val="nil"/>
              <w:left w:val="nil"/>
              <w:right w:val="nil"/>
            </w:tcBorders>
          </w:tcPr>
          <w:p w14:paraId="0370095E" w14:textId="77777777" w:rsidR="00CD2FB8" w:rsidRPr="00D114D9" w:rsidRDefault="001F6FBA" w:rsidP="00D114D9">
            <w:pPr>
              <w:jc w:val="center"/>
              <w:rPr>
                <w:rFonts w:eastAsia="Arial Unicode MS"/>
              </w:rPr>
            </w:pPr>
            <w:r w:rsidRPr="00D114D9">
              <w:rPr>
                <w:rFonts w:eastAsia="Arial Unicode MS"/>
              </w:rPr>
              <w:t>4%</w:t>
            </w:r>
          </w:p>
        </w:tc>
        <w:tc>
          <w:tcPr>
            <w:tcW w:w="1391" w:type="pct"/>
            <w:tcBorders>
              <w:top w:val="nil"/>
              <w:left w:val="nil"/>
              <w:right w:val="nil"/>
            </w:tcBorders>
          </w:tcPr>
          <w:p w14:paraId="7C240541" w14:textId="77777777" w:rsidR="00CD2FB8" w:rsidRPr="00D114D9" w:rsidRDefault="001F6FBA" w:rsidP="00D114D9">
            <w:pPr>
              <w:jc w:val="center"/>
              <w:rPr>
                <w:rFonts w:eastAsia="Arial Unicode MS"/>
              </w:rPr>
            </w:pPr>
            <w:r w:rsidRPr="00D114D9">
              <w:rPr>
                <w:rFonts w:eastAsia="Arial Unicode MS"/>
              </w:rPr>
              <w:t xml:space="preserve">   8%*</w:t>
            </w:r>
          </w:p>
        </w:tc>
      </w:tr>
      <w:tr w:rsidR="00CD2FB8" w:rsidRPr="00D114D9" w14:paraId="7F98A406" w14:textId="77777777">
        <w:trPr>
          <w:jc w:val="center"/>
        </w:trPr>
        <w:tc>
          <w:tcPr>
            <w:tcW w:w="2976" w:type="pct"/>
            <w:tcBorders>
              <w:top w:val="nil"/>
              <w:left w:val="nil"/>
              <w:bottom w:val="single" w:sz="6" w:space="0" w:color="000000"/>
              <w:right w:val="nil"/>
            </w:tcBorders>
          </w:tcPr>
          <w:p w14:paraId="1DEE743E" w14:textId="77777777" w:rsidR="00CD2FB8" w:rsidRPr="00D114D9" w:rsidRDefault="001F6FBA" w:rsidP="00D114D9">
            <w:pPr>
              <w:rPr>
                <w:rFonts w:eastAsia="Arial Unicode MS"/>
              </w:rPr>
            </w:pPr>
            <w:r w:rsidRPr="00D114D9">
              <w:rPr>
                <w:rFonts w:eastAsia="Arial Unicode MS"/>
              </w:rPr>
              <w:t xml:space="preserve">  Fenntartott nyálkahártya gyógyulás </w:t>
            </w:r>
          </w:p>
        </w:tc>
        <w:tc>
          <w:tcPr>
            <w:tcW w:w="634" w:type="pct"/>
            <w:tcBorders>
              <w:top w:val="nil"/>
              <w:left w:val="nil"/>
              <w:bottom w:val="single" w:sz="6" w:space="0" w:color="000000"/>
              <w:right w:val="nil"/>
            </w:tcBorders>
          </w:tcPr>
          <w:p w14:paraId="5FEE3B40" w14:textId="77777777" w:rsidR="00CD2FB8" w:rsidRPr="00D114D9" w:rsidRDefault="001F6FBA" w:rsidP="00D114D9">
            <w:pPr>
              <w:jc w:val="center"/>
              <w:rPr>
                <w:rFonts w:eastAsia="Arial Unicode MS"/>
              </w:rPr>
            </w:pPr>
            <w:r w:rsidRPr="00D114D9">
              <w:rPr>
                <w:rFonts w:eastAsia="Arial Unicode MS"/>
              </w:rPr>
              <w:t>11%</w:t>
            </w:r>
          </w:p>
        </w:tc>
        <w:tc>
          <w:tcPr>
            <w:tcW w:w="1391" w:type="pct"/>
            <w:tcBorders>
              <w:top w:val="nil"/>
              <w:left w:val="nil"/>
              <w:bottom w:val="single" w:sz="6" w:space="0" w:color="000000"/>
              <w:right w:val="nil"/>
            </w:tcBorders>
          </w:tcPr>
          <w:p w14:paraId="5163E017" w14:textId="77777777" w:rsidR="00CD2FB8" w:rsidRPr="00D114D9" w:rsidRDefault="001F6FBA" w:rsidP="00D114D9">
            <w:pPr>
              <w:jc w:val="center"/>
              <w:rPr>
                <w:rFonts w:eastAsia="Arial Unicode MS"/>
              </w:rPr>
            </w:pPr>
            <w:r w:rsidRPr="00D114D9">
              <w:rPr>
                <w:rFonts w:eastAsia="Arial Unicode MS"/>
              </w:rPr>
              <w:t xml:space="preserve">  19%*</w:t>
            </w:r>
          </w:p>
        </w:tc>
      </w:tr>
      <w:tr w:rsidR="00CD2FB8" w:rsidRPr="00D114D9" w14:paraId="1A6C5F89" w14:textId="77777777">
        <w:trPr>
          <w:jc w:val="center"/>
        </w:trPr>
        <w:tc>
          <w:tcPr>
            <w:tcW w:w="5000" w:type="pct"/>
            <w:gridSpan w:val="3"/>
            <w:tcBorders>
              <w:top w:val="nil"/>
              <w:left w:val="nil"/>
              <w:bottom w:val="nil"/>
              <w:right w:val="nil"/>
            </w:tcBorders>
          </w:tcPr>
          <w:p w14:paraId="1DD979EF" w14:textId="77777777" w:rsidR="00CD2FB8" w:rsidRPr="00D114D9" w:rsidRDefault="001F6FBA" w:rsidP="00D114D9">
            <w:pPr>
              <w:rPr>
                <w:rFonts w:eastAsia="Arial Unicode MS"/>
              </w:rPr>
            </w:pPr>
            <w:r w:rsidRPr="00D114D9">
              <w:rPr>
                <w:rFonts w:eastAsia="Arial Unicode MS"/>
              </w:rPr>
              <w:t>Klinikai remisszió: Mayo pontszám ≤ 2 és alpontszám&gt; 1;</w:t>
            </w:r>
          </w:p>
          <w:p w14:paraId="3B279420" w14:textId="77777777" w:rsidR="00CD2FB8" w:rsidRPr="00D114D9" w:rsidRDefault="001F6FBA" w:rsidP="00D114D9">
            <w:pPr>
              <w:rPr>
                <w:rFonts w:eastAsia="Arial Unicode MS"/>
              </w:rPr>
            </w:pPr>
            <w:r w:rsidRPr="00D114D9">
              <w:rPr>
                <w:rFonts w:eastAsia="Arial Unicode MS"/>
              </w:rPr>
              <w:t>Klinikai válasz: a Mayo pontszám kiindulási értékéhez viszonyított ≥ 3 pontos és ≥ 30%</w:t>
            </w:r>
            <w:r w:rsidRPr="00D114D9">
              <w:rPr>
                <w:rFonts w:eastAsia="Arial Unicode MS"/>
              </w:rPr>
              <w:noBreakHyphen/>
              <w:t>os csökkenése, és a rectalis vérzés alpontszámának [rectal bleeding subscore; RBS] ≥ 1 csökkenése vagy az abszolút RBS</w:t>
            </w:r>
            <w:r w:rsidRPr="00D114D9">
              <w:rPr>
                <w:rFonts w:eastAsia="Arial Unicode MS"/>
              </w:rPr>
              <w:noBreakHyphen/>
              <w:t>érték 0 vagy 1;</w:t>
            </w:r>
          </w:p>
          <w:p w14:paraId="786A6258" w14:textId="77777777" w:rsidR="00CD2FB8" w:rsidRPr="00D114D9" w:rsidRDefault="001F6FBA" w:rsidP="00D114D9">
            <w:pPr>
              <w:rPr>
                <w:rFonts w:eastAsia="Arial Unicode MS"/>
              </w:rPr>
            </w:pPr>
            <w:r w:rsidRPr="00D114D9">
              <w:rPr>
                <w:rStyle w:val="sup1"/>
                <w:rFonts w:eastAsia="Arial Unicode MS"/>
                <w:sz w:val="22"/>
                <w:vertAlign w:val="superscript"/>
              </w:rPr>
              <w:t>*</w:t>
            </w:r>
            <w:r w:rsidRPr="00D114D9">
              <w:rPr>
                <w:rFonts w:eastAsia="Arial Unicode MS"/>
              </w:rPr>
              <w:t>p &lt; 0,05 adalimumabbal</w:t>
            </w:r>
            <w:r w:rsidRPr="00D114D9">
              <w:rPr>
                <w:rStyle w:val="italics5"/>
                <w:rFonts w:eastAsia="Arial Unicode MS"/>
                <w:i w:val="0"/>
              </w:rPr>
              <w:t xml:space="preserve"> versus</w:t>
            </w:r>
            <w:r w:rsidRPr="00D114D9">
              <w:rPr>
                <w:szCs w:val="22"/>
              </w:rPr>
              <w:t xml:space="preserve"> </w:t>
            </w:r>
            <w:r w:rsidRPr="00D114D9">
              <w:rPr>
                <w:rFonts w:eastAsia="Arial Unicode MS"/>
              </w:rPr>
              <w:t>placebóval kezelt csoportokban regisztrált részarányok páronkénti összehasonlítása</w:t>
            </w:r>
          </w:p>
          <w:p w14:paraId="244BB831" w14:textId="77777777" w:rsidR="00CD2FB8" w:rsidRPr="00D114D9" w:rsidRDefault="001F6FBA" w:rsidP="00D114D9">
            <w:pPr>
              <w:rPr>
                <w:rFonts w:eastAsia="Arial Unicode MS"/>
              </w:rPr>
            </w:pPr>
            <w:r w:rsidRPr="00D114D9">
              <w:rPr>
                <w:rFonts w:eastAsia="Arial Unicode MS"/>
              </w:rPr>
              <w:t>**p &lt; 0,001 adalimumabbal</w:t>
            </w:r>
            <w:r w:rsidRPr="00D114D9">
              <w:rPr>
                <w:rStyle w:val="italics5"/>
                <w:rFonts w:eastAsia="Arial Unicode MS"/>
                <w:i w:val="0"/>
              </w:rPr>
              <w:t xml:space="preserve"> versus</w:t>
            </w:r>
            <w:r w:rsidRPr="00D114D9">
              <w:rPr>
                <w:szCs w:val="22"/>
              </w:rPr>
              <w:t xml:space="preserve"> </w:t>
            </w:r>
            <w:r w:rsidRPr="00D114D9">
              <w:rPr>
                <w:rFonts w:eastAsia="Arial Unicode MS"/>
              </w:rPr>
              <w:t>placebóval kezelt csoportokban regisztrált részarányok páronkénti összehasonlítása</w:t>
            </w:r>
          </w:p>
          <w:p w14:paraId="07E5EAC6" w14:textId="77777777" w:rsidR="00CD2FB8" w:rsidRPr="00D114D9" w:rsidRDefault="001F6FBA" w:rsidP="00D114D9">
            <w:pPr>
              <w:rPr>
                <w:rFonts w:eastAsia="Arial Unicode MS"/>
                <w:b/>
              </w:rPr>
            </w:pPr>
            <w:r w:rsidRPr="00D114D9">
              <w:rPr>
                <w:vertAlign w:val="superscript"/>
              </w:rPr>
              <w:t>a </w:t>
            </w:r>
            <w:r w:rsidRPr="00D114D9">
              <w:t>Azok közül a betegek közül, akik a vizsgálat megkezdésekor kortikoszteroidot kaptak</w:t>
            </w:r>
          </w:p>
        </w:tc>
      </w:tr>
    </w:tbl>
    <w:p w14:paraId="4A99C7B0" w14:textId="77777777" w:rsidR="00CD2FB8" w:rsidRPr="00D114D9" w:rsidRDefault="00CD2FB8" w:rsidP="00D114D9"/>
    <w:p w14:paraId="088E7844" w14:textId="77777777" w:rsidR="00CD2FB8" w:rsidRPr="00D114D9" w:rsidRDefault="001F6FBA" w:rsidP="00D114D9">
      <w:r w:rsidRPr="00D114D9">
        <w:t>Azok közül a betegek közül, akiknél kialakult a válasz a 8. hétig, az 52. hétig 47%</w:t>
      </w:r>
      <w:r w:rsidRPr="00D114D9">
        <w:noBreakHyphen/>
        <w:t>nál alakult ki válasz, 29% remisszióban volt, 41%</w:t>
      </w:r>
      <w:r w:rsidRPr="00D114D9">
        <w:noBreakHyphen/>
        <w:t>nál tapasztaltak nyálkahártya gyógyulást, és 20% volt legalább 90 napja szteroidmentes remisszióban.</w:t>
      </w:r>
    </w:p>
    <w:p w14:paraId="5CA88D90" w14:textId="77777777" w:rsidR="00CD2FB8" w:rsidRPr="00D114D9" w:rsidRDefault="00CD2FB8" w:rsidP="00D114D9"/>
    <w:p w14:paraId="494BA461" w14:textId="77777777" w:rsidR="00CD2FB8" w:rsidRPr="00D114D9" w:rsidRDefault="001F6FBA" w:rsidP="00D114D9">
      <w:r w:rsidRPr="00D114D9">
        <w:t>Az UC</w:t>
      </w:r>
      <w:r w:rsidRPr="00D114D9">
        <w:noBreakHyphen/>
        <w:t>II vizsgálatban résztvevő betegek kb. 40%</w:t>
      </w:r>
      <w:r w:rsidRPr="00D114D9">
        <w:noBreakHyphen/>
        <w:t>ánál a korábbi TNF</w:t>
      </w:r>
      <w:r w:rsidRPr="00D114D9">
        <w:noBreakHyphen/>
        <w:t>elleni kezelés (infliximab) eredménytelen volt. Ezen betegeknél az adalimumab-kezelés kevésbé volt hatékony, mint a korábban TNF</w:t>
      </w:r>
      <w:r w:rsidRPr="00D114D9">
        <w:noBreakHyphen/>
        <w:t>elleni kezelésben nem részesült betegek esetében. Azoknál a betegeknél, akiknél a korábbi TNF</w:t>
      </w:r>
      <w:r w:rsidRPr="00D114D9">
        <w:noBreakHyphen/>
        <w:t>elleni kezelés eredménytelen volt, az 52. hétre a placebót kapók 3%</w:t>
      </w:r>
      <w:r w:rsidRPr="00D114D9">
        <w:noBreakHyphen/>
        <w:t>a, az adalimumab-kezelésben részesülők 10%</w:t>
      </w:r>
      <w:r w:rsidRPr="00D114D9">
        <w:noBreakHyphen/>
        <w:t>a ért el remissziót.</w:t>
      </w:r>
    </w:p>
    <w:p w14:paraId="75EDF99F" w14:textId="77777777" w:rsidR="00CD2FB8" w:rsidRPr="00D114D9" w:rsidRDefault="00CD2FB8" w:rsidP="00D114D9"/>
    <w:p w14:paraId="458E478A" w14:textId="77777777" w:rsidR="00CD2FB8" w:rsidRPr="00D114D9" w:rsidRDefault="001F6FBA" w:rsidP="00D114D9">
      <w:r w:rsidRPr="00D114D9">
        <w:t>Az UC</w:t>
      </w:r>
      <w:r w:rsidRPr="00D114D9">
        <w:noBreakHyphen/>
        <w:t>I és UC</w:t>
      </w:r>
      <w:r w:rsidRPr="00D114D9">
        <w:noBreakHyphen/>
        <w:t>II vizsgálatban résztvevő betegeknek lehetőségük volt átlépni egy nyílt, hosszú távú, kiterjesztéses vizsgálatba (UC</w:t>
      </w:r>
      <w:r w:rsidRPr="00D114D9">
        <w:noBreakHyphen/>
        <w:t>III). Három év adalimumab</w:t>
      </w:r>
      <w:r w:rsidRPr="00D114D9">
        <w:noBreakHyphen/>
        <w:t>kezelést követően a betegek 75%</w:t>
      </w:r>
      <w:r w:rsidRPr="00D114D9">
        <w:noBreakHyphen/>
        <w:t>a (301/402) maradt klinikai remisszióban a részleges Mayo pontszám alapján.</w:t>
      </w:r>
    </w:p>
    <w:p w14:paraId="7E5B5FDB" w14:textId="77777777" w:rsidR="00CD2FB8" w:rsidRPr="00D114D9" w:rsidRDefault="00CD2FB8" w:rsidP="00D114D9"/>
    <w:p w14:paraId="127955E3" w14:textId="77777777" w:rsidR="00CD2FB8" w:rsidRPr="00D114D9" w:rsidRDefault="001F6FBA" w:rsidP="00D114D9">
      <w:pPr>
        <w:keepNext/>
        <w:rPr>
          <w:i/>
          <w:u w:val="single"/>
        </w:rPr>
      </w:pPr>
      <w:r w:rsidRPr="00D114D9">
        <w:rPr>
          <w:i/>
          <w:u w:val="single"/>
        </w:rPr>
        <w:t>Hospitalizációs arányok</w:t>
      </w:r>
    </w:p>
    <w:p w14:paraId="53E0ACB9" w14:textId="77777777" w:rsidR="00CD2FB8" w:rsidRPr="00D114D9" w:rsidRDefault="001F6FBA" w:rsidP="00D114D9">
      <w:pPr>
        <w:rPr>
          <w:szCs w:val="22"/>
        </w:rPr>
      </w:pPr>
      <w:r w:rsidRPr="00D114D9">
        <w:rPr>
          <w:szCs w:val="22"/>
        </w:rPr>
        <w:t>Az UC</w:t>
      </w:r>
      <w:r w:rsidRPr="00D114D9">
        <w:rPr>
          <w:szCs w:val="22"/>
        </w:rPr>
        <w:noBreakHyphen/>
        <w:t>I és UC</w:t>
      </w:r>
      <w:r w:rsidRPr="00D114D9">
        <w:rPr>
          <w:szCs w:val="22"/>
        </w:rPr>
        <w:noBreakHyphen/>
        <w:t>II vizsgálatok 52 hete alatt alacsonyabb hospitalizációs arányokat (bármely okból bekövetkező hospitalizációt és az UC</w:t>
      </w:r>
      <w:r w:rsidRPr="00D114D9">
        <w:rPr>
          <w:szCs w:val="22"/>
        </w:rPr>
        <w:noBreakHyphen/>
        <w:t>vel összefüggő hospitalizációt) figyeltek meg az adalimumab</w:t>
      </w:r>
      <w:r w:rsidRPr="00D114D9">
        <w:rPr>
          <w:szCs w:val="22"/>
        </w:rPr>
        <w:noBreakHyphen/>
        <w:t>kezelésben részesülő karon, mint a placebo</w:t>
      </w:r>
      <w:r w:rsidRPr="00D114D9">
        <w:rPr>
          <w:szCs w:val="22"/>
        </w:rPr>
        <w:noBreakHyphen/>
        <w:t xml:space="preserve">karon. Az adalimumab-kezelési csoportban a </w:t>
      </w:r>
      <w:r w:rsidRPr="00D114D9">
        <w:rPr>
          <w:szCs w:val="22"/>
        </w:rPr>
        <w:lastRenderedPageBreak/>
        <w:t>bármely okból bekövetkező hospitalizáció értéke 0,18/betegév volt, ezzel szemben a placebocsoportban 0,26/betegév volt. Az UC</w:t>
      </w:r>
      <w:r w:rsidRPr="00D114D9">
        <w:rPr>
          <w:szCs w:val="22"/>
        </w:rPr>
        <w:noBreakHyphen/>
        <w:t>vel összefüggő hospitalizáció 0,12/betegév volt az adalimumab-kezelési csoportban, és 0,22/betegév volt placebocsoportban.</w:t>
      </w:r>
    </w:p>
    <w:p w14:paraId="6D4F0514" w14:textId="77777777" w:rsidR="00CD2FB8" w:rsidRPr="00D114D9" w:rsidRDefault="00CD2FB8" w:rsidP="00D114D9">
      <w:pPr>
        <w:rPr>
          <w:szCs w:val="22"/>
        </w:rPr>
      </w:pPr>
    </w:p>
    <w:p w14:paraId="0B82C23C" w14:textId="77777777" w:rsidR="00CD2FB8" w:rsidRPr="00D114D9" w:rsidRDefault="001F6FBA" w:rsidP="00D114D9">
      <w:pPr>
        <w:keepNext/>
        <w:rPr>
          <w:i/>
          <w:szCs w:val="22"/>
          <w:u w:val="single"/>
        </w:rPr>
      </w:pPr>
      <w:r w:rsidRPr="00D114D9">
        <w:rPr>
          <w:i/>
          <w:szCs w:val="22"/>
          <w:u w:val="single"/>
        </w:rPr>
        <w:t>Életminőség</w:t>
      </w:r>
    </w:p>
    <w:p w14:paraId="326235EA" w14:textId="77777777" w:rsidR="00CD2FB8" w:rsidRPr="00D114D9" w:rsidRDefault="001F6FBA" w:rsidP="00D114D9">
      <w:pPr>
        <w:keepNext/>
        <w:rPr>
          <w:bCs/>
          <w:szCs w:val="22"/>
        </w:rPr>
      </w:pPr>
      <w:r w:rsidRPr="00D114D9">
        <w:rPr>
          <w:szCs w:val="22"/>
        </w:rPr>
        <w:t>Az UC</w:t>
      </w:r>
      <w:r w:rsidRPr="00D114D9">
        <w:rPr>
          <w:szCs w:val="22"/>
        </w:rPr>
        <w:noBreakHyphen/>
        <w:t>II vizsgálatban az adalimumab</w:t>
      </w:r>
      <w:r w:rsidRPr="00D114D9">
        <w:rPr>
          <w:szCs w:val="22"/>
        </w:rPr>
        <w:noBreakHyphen/>
        <w:t>kezelés a Gyulladásos Bélbetegség Kérdőív (Inflammatory Bowel Disease Questionnaire; IBDQ) pontszám javulását eredményezte.</w:t>
      </w:r>
    </w:p>
    <w:p w14:paraId="7CBB1BBC" w14:textId="77777777" w:rsidR="00CD2FB8" w:rsidRPr="00D114D9" w:rsidRDefault="00CD2FB8" w:rsidP="00D114D9">
      <w:pPr>
        <w:rPr>
          <w:szCs w:val="22"/>
        </w:rPr>
      </w:pPr>
    </w:p>
    <w:p w14:paraId="3123F14F" w14:textId="77777777" w:rsidR="00CD2FB8" w:rsidRPr="00D114D9" w:rsidRDefault="001F6FBA" w:rsidP="00D114D9">
      <w:pPr>
        <w:pStyle w:val="EMEANormal"/>
        <w:keepNext/>
        <w:rPr>
          <w:bCs/>
          <w:i/>
          <w:szCs w:val="22"/>
          <w:lang w:val="hu-HU"/>
        </w:rPr>
      </w:pPr>
      <w:r w:rsidRPr="00D114D9">
        <w:rPr>
          <w:bCs/>
          <w:i/>
          <w:szCs w:val="22"/>
          <w:lang w:val="hu-HU"/>
        </w:rPr>
        <w:t>Uveitis</w:t>
      </w:r>
    </w:p>
    <w:p w14:paraId="4AED40D6" w14:textId="77777777" w:rsidR="00CD2FB8" w:rsidRPr="00D114D9" w:rsidRDefault="001F6FBA" w:rsidP="00D114D9">
      <w:pPr>
        <w:pStyle w:val="EMEANormal"/>
        <w:rPr>
          <w:szCs w:val="22"/>
          <w:lang w:val="hu-HU"/>
        </w:rPr>
      </w:pPr>
      <w:r w:rsidRPr="00D114D9">
        <w:rPr>
          <w:szCs w:val="22"/>
          <w:lang w:val="hu-HU"/>
        </w:rPr>
        <w:t>Az adalimumab biztonságosságát és hatásosságát nem fertőzéses eredetű, intermedier, posterior és panuveitisben szenvedő felnőtt betegeknél (az izolált anterior uveitisben szenvedő betegek kizárásra kerültek), két randomizált, kettős vak, placebokontrollos vizsgálatban (UV I és II) értékelték. A betegek vagy placebót, vagy 80 mg adalimumabot kaptak kezdő dózisként, melyet a kezdő dózis beadásától számított egy hét múlva minden második héten adott 40 mg adalimumab követett. Egy nem biológiai immunszuppresszív gyógyszer állandó dózisban történő együttes alkalmazása megengedett volt.</w:t>
      </w:r>
    </w:p>
    <w:p w14:paraId="0ADD231E" w14:textId="77777777" w:rsidR="00CD2FB8" w:rsidRPr="00D114D9" w:rsidRDefault="00CD2FB8" w:rsidP="00D114D9">
      <w:pPr>
        <w:pStyle w:val="EMEANormal"/>
        <w:rPr>
          <w:szCs w:val="22"/>
          <w:lang w:val="hu-HU"/>
        </w:rPr>
      </w:pPr>
    </w:p>
    <w:p w14:paraId="6098F36A" w14:textId="77777777" w:rsidR="00CD2FB8" w:rsidRPr="00D114D9" w:rsidRDefault="001F6FBA" w:rsidP="00D114D9">
      <w:pPr>
        <w:pStyle w:val="EMEANormal"/>
        <w:rPr>
          <w:szCs w:val="22"/>
          <w:lang w:val="hu-HU"/>
        </w:rPr>
      </w:pPr>
      <w:r w:rsidRPr="00D114D9">
        <w:rPr>
          <w:szCs w:val="22"/>
          <w:lang w:val="hu-HU"/>
        </w:rPr>
        <w:t>Az UV I vizsgálatban 217, kortikoszteroid-kezelés (napi 10</w:t>
      </w:r>
      <w:r w:rsidRPr="00D114D9">
        <w:rPr>
          <w:szCs w:val="22"/>
          <w:lang w:val="hu-HU"/>
        </w:rPr>
        <w:noBreakHyphen/>
        <w:t>60 mg prednizon</w:t>
      </w:r>
      <w:r w:rsidRPr="00D114D9">
        <w:rPr>
          <w:i/>
          <w:szCs w:val="22"/>
          <w:lang w:val="hu-HU"/>
        </w:rPr>
        <w:t xml:space="preserve"> per os</w:t>
      </w:r>
      <w:r w:rsidRPr="00D114D9">
        <w:rPr>
          <w:szCs w:val="22"/>
          <w:lang w:val="hu-HU"/>
        </w:rPr>
        <w:t xml:space="preserve">) ellenére aktív uveitisben szenvedő beteget értékeltek. Minden beteg két hétig napi 60 mg prednizont kapott a vizsgálat kezdetekor, melyet kötelező fokozatos dóziscsökkentés követett, ami a 15. hétig a kortikoszteroid teljes elhagyásával fejeződött be. </w:t>
      </w:r>
    </w:p>
    <w:p w14:paraId="66BF0837" w14:textId="77777777" w:rsidR="00CD2FB8" w:rsidRPr="00D114D9" w:rsidRDefault="00CD2FB8" w:rsidP="00D114D9">
      <w:pPr>
        <w:pStyle w:val="EMEANormal"/>
        <w:rPr>
          <w:szCs w:val="22"/>
          <w:lang w:val="hu-HU"/>
        </w:rPr>
      </w:pPr>
    </w:p>
    <w:p w14:paraId="49AB1699" w14:textId="77777777" w:rsidR="00CD2FB8" w:rsidRPr="00D114D9" w:rsidRDefault="001F6FBA" w:rsidP="00D114D9">
      <w:pPr>
        <w:pStyle w:val="EMEANormal"/>
        <w:rPr>
          <w:szCs w:val="22"/>
          <w:lang w:val="hu-HU"/>
        </w:rPr>
      </w:pPr>
      <w:r w:rsidRPr="00D114D9">
        <w:rPr>
          <w:szCs w:val="22"/>
          <w:lang w:val="hu-HU"/>
        </w:rPr>
        <w:t>Az UV II vizsgálatban 226, inaktív uveitisben szenvedő olyan beteget értékeltek, akik hosszú távú kortikoszteroid-kezelést (napi 10</w:t>
      </w:r>
      <w:r w:rsidRPr="00D114D9">
        <w:rPr>
          <w:szCs w:val="22"/>
          <w:lang w:val="hu-HU"/>
        </w:rPr>
        <w:noBreakHyphen/>
        <w:t>35 mg prednizon</w:t>
      </w:r>
      <w:r w:rsidRPr="00D114D9">
        <w:rPr>
          <w:i/>
          <w:szCs w:val="22"/>
          <w:lang w:val="hu-HU"/>
        </w:rPr>
        <w:t xml:space="preserve"> per os</w:t>
      </w:r>
      <w:r w:rsidRPr="00D114D9">
        <w:rPr>
          <w:szCs w:val="22"/>
          <w:lang w:val="hu-HU"/>
        </w:rPr>
        <w:t>) igényeltek a vizsgálat megkezdésekor betegségük egyensúlyban tartásához. A betegek később kötelező, fokozatos dózicsökkentésen estek át, ami a 19. hétig a kortikoszteroid teljes elhagyásával fejeződött be.</w:t>
      </w:r>
    </w:p>
    <w:p w14:paraId="438EC5A5" w14:textId="77777777" w:rsidR="00CD2FB8" w:rsidRPr="00D114D9" w:rsidRDefault="00CD2FB8" w:rsidP="00D114D9">
      <w:pPr>
        <w:pStyle w:val="EMEANormal"/>
        <w:rPr>
          <w:szCs w:val="22"/>
          <w:lang w:val="hu-HU"/>
        </w:rPr>
      </w:pPr>
    </w:p>
    <w:p w14:paraId="57413184" w14:textId="77777777" w:rsidR="00CD2FB8" w:rsidRPr="00D114D9" w:rsidRDefault="001F6FBA" w:rsidP="00D114D9">
      <w:pPr>
        <w:pStyle w:val="EMEANormal"/>
        <w:rPr>
          <w:szCs w:val="22"/>
          <w:lang w:val="hu-HU"/>
        </w:rPr>
      </w:pPr>
      <w:r w:rsidRPr="00D114D9">
        <w:rPr>
          <w:szCs w:val="22"/>
          <w:lang w:val="hu-HU"/>
        </w:rPr>
        <w:t>Az elsődleges hatásossági végpont mindkét vizsgálatban a „kezelés eredménytelenségéig eltelt idő” volt. A kezelés eredménytelensége definíció szerint egy többkomponensű kimenetel, mely az alábbi komponensekből tevődött össze: gyulladásos chorioretinalis és/vagy gyulladásos retinalis vascularis léziók, elülső csarnoki sejtszint, üvegtesti homály mértéke és a legjobb korrigált látásélesség.</w:t>
      </w:r>
    </w:p>
    <w:p w14:paraId="7B158857" w14:textId="77777777" w:rsidR="00CD2FB8" w:rsidRPr="00D114D9" w:rsidRDefault="00CD2FB8" w:rsidP="00D114D9">
      <w:pPr>
        <w:pStyle w:val="EMEANormal"/>
        <w:rPr>
          <w:szCs w:val="22"/>
          <w:lang w:val="hu-HU"/>
        </w:rPr>
      </w:pPr>
    </w:p>
    <w:p w14:paraId="041C6752" w14:textId="77777777" w:rsidR="00CD2FB8" w:rsidRPr="00D114D9" w:rsidRDefault="001F6FBA" w:rsidP="00D114D9">
      <w:pPr>
        <w:pStyle w:val="EMEANormal"/>
        <w:rPr>
          <w:szCs w:val="22"/>
          <w:lang w:val="hu-HU"/>
        </w:rPr>
      </w:pPr>
      <w:r w:rsidRPr="00D114D9">
        <w:rPr>
          <w:szCs w:val="22"/>
          <w:lang w:val="hu-HU"/>
        </w:rPr>
        <w:t>Az UV I és az UV II vizsgálatot befejező betegek alkalmasak voltak egy nem kontrollos, hosszú távú, kiterjesztéses vizsgálatba való beválasztásra, melyet eredetileg 78 hetesre terveztek. A betegek a 78. héten túl is kaphatták a vizsgálati gyógyszert, egészen addig, amíg jogosulttá váltak az adalimumab</w:t>
      </w:r>
      <w:r w:rsidRPr="00D114D9">
        <w:rPr>
          <w:szCs w:val="22"/>
          <w:lang w:val="hu-HU"/>
        </w:rPr>
        <w:noBreakHyphen/>
        <w:t>ellátásra.</w:t>
      </w:r>
    </w:p>
    <w:p w14:paraId="50B4760D" w14:textId="77777777" w:rsidR="00CD2FB8" w:rsidRPr="00D114D9" w:rsidRDefault="00CD2FB8" w:rsidP="00D114D9">
      <w:pPr>
        <w:pStyle w:val="EMEANormal"/>
        <w:rPr>
          <w:szCs w:val="22"/>
          <w:lang w:val="hu-HU"/>
        </w:rPr>
      </w:pPr>
    </w:p>
    <w:p w14:paraId="3621B294" w14:textId="77777777" w:rsidR="00CD2FB8" w:rsidRPr="00D114D9" w:rsidRDefault="001F6FBA" w:rsidP="00D114D9">
      <w:pPr>
        <w:pStyle w:val="EMEANormal"/>
        <w:rPr>
          <w:i/>
          <w:szCs w:val="22"/>
          <w:u w:val="single"/>
          <w:lang w:val="hu-HU"/>
        </w:rPr>
      </w:pPr>
      <w:r w:rsidRPr="00D114D9">
        <w:rPr>
          <w:i/>
          <w:szCs w:val="22"/>
          <w:u w:val="single"/>
          <w:lang w:val="hu-HU"/>
        </w:rPr>
        <w:t>Klinikai válasz</w:t>
      </w:r>
    </w:p>
    <w:p w14:paraId="45CCBA25" w14:textId="77777777" w:rsidR="00CD2FB8" w:rsidRPr="00D114D9" w:rsidRDefault="001F6FBA" w:rsidP="00D114D9">
      <w:pPr>
        <w:pStyle w:val="EMEANormal"/>
        <w:rPr>
          <w:szCs w:val="22"/>
          <w:lang w:val="hu-HU"/>
        </w:rPr>
      </w:pPr>
      <w:r w:rsidRPr="00D114D9">
        <w:rPr>
          <w:szCs w:val="22"/>
          <w:lang w:val="hu-HU"/>
        </w:rPr>
        <w:t>Mindkét vizsgálat eredményei a kezelés eredménytelensége kockázatának a statisztikailag szignifikáns csökkenését igazolták az adalimumabbal kezelt betegeknél, a placebóval kezelt betegekhez képest (lásd 24. táblázat). A kezelés eredménytelenségének arányát tekintve mindkét vizsgálat kimutatta az adalimumab korai és fenntartott hatását a placebóval szemben (lásd 2. ábra).</w:t>
      </w:r>
    </w:p>
    <w:p w14:paraId="5A0E0A3C" w14:textId="77777777" w:rsidR="00CD2FB8" w:rsidRPr="00D114D9" w:rsidRDefault="00CD2FB8" w:rsidP="00D114D9">
      <w:pPr>
        <w:pStyle w:val="EMEANormal"/>
        <w:rPr>
          <w:b/>
          <w:szCs w:val="22"/>
          <w:lang w:val="hu-HU"/>
        </w:rPr>
      </w:pPr>
    </w:p>
    <w:p w14:paraId="67AB961B" w14:textId="77777777" w:rsidR="00CD2FB8" w:rsidRPr="00D114D9" w:rsidRDefault="001F6FBA" w:rsidP="00D114D9">
      <w:pPr>
        <w:pStyle w:val="EMEANormal"/>
        <w:keepNext/>
        <w:rPr>
          <w:b/>
          <w:szCs w:val="22"/>
          <w:lang w:val="hu-HU"/>
        </w:rPr>
      </w:pPr>
      <w:r w:rsidRPr="00D114D9">
        <w:rPr>
          <w:b/>
          <w:szCs w:val="22"/>
          <w:lang w:val="hu-HU"/>
        </w:rPr>
        <w:lastRenderedPageBreak/>
        <w:t>24. táblázat: A kezelés eredménytelenségéig eltelt idő az UV I és UV II vizsgálatban</w:t>
      </w:r>
    </w:p>
    <w:p w14:paraId="3CAA82BE" w14:textId="77777777" w:rsidR="00CD2FB8" w:rsidRPr="00D114D9" w:rsidRDefault="00CD2FB8" w:rsidP="00D114D9">
      <w:pPr>
        <w:pStyle w:val="EMEANormal"/>
        <w:keepNext/>
        <w:rPr>
          <w:b/>
          <w:szCs w:val="22"/>
          <w:lang w:val="hu-HU"/>
        </w:rPr>
      </w:pPr>
    </w:p>
    <w:tbl>
      <w:tblPr>
        <w:tblW w:w="9214" w:type="dxa"/>
        <w:tblBorders>
          <w:top w:val="single" w:sz="4" w:space="0" w:color="auto"/>
          <w:bottom w:val="single" w:sz="4" w:space="0" w:color="auto"/>
        </w:tblBorders>
        <w:tblLayout w:type="fixed"/>
        <w:tblLook w:val="04A0" w:firstRow="1" w:lastRow="0" w:firstColumn="1" w:lastColumn="0" w:noHBand="0" w:noVBand="1"/>
      </w:tblPr>
      <w:tblGrid>
        <w:gridCol w:w="1701"/>
        <w:gridCol w:w="649"/>
        <w:gridCol w:w="1832"/>
        <w:gridCol w:w="1993"/>
        <w:gridCol w:w="901"/>
        <w:gridCol w:w="1125"/>
        <w:gridCol w:w="1013"/>
      </w:tblGrid>
      <w:tr w:rsidR="00CD2FB8" w:rsidRPr="00D114D9" w14:paraId="5BEA1320" w14:textId="77777777">
        <w:tc>
          <w:tcPr>
            <w:tcW w:w="1701" w:type="dxa"/>
            <w:tcBorders>
              <w:top w:val="single" w:sz="4" w:space="0" w:color="auto"/>
              <w:left w:val="nil"/>
              <w:bottom w:val="single" w:sz="4" w:space="0" w:color="auto"/>
              <w:right w:val="nil"/>
            </w:tcBorders>
            <w:hideMark/>
          </w:tcPr>
          <w:p w14:paraId="7466934E" w14:textId="77777777" w:rsidR="00CD2FB8" w:rsidRPr="00D114D9" w:rsidRDefault="001F6FBA" w:rsidP="00D114D9">
            <w:pPr>
              <w:pStyle w:val="EMEANormal"/>
              <w:keepNext/>
              <w:rPr>
                <w:b/>
                <w:sz w:val="20"/>
                <w:lang w:val="hu-HU"/>
              </w:rPr>
            </w:pPr>
            <w:r w:rsidRPr="00D114D9">
              <w:rPr>
                <w:b/>
                <w:sz w:val="20"/>
                <w:lang w:val="hu-HU"/>
              </w:rPr>
              <w:t>Elemzés</w:t>
            </w:r>
          </w:p>
          <w:p w14:paraId="1E2E00D6" w14:textId="77777777" w:rsidR="00CD2FB8" w:rsidRPr="00D114D9" w:rsidRDefault="001F6FBA" w:rsidP="00D114D9">
            <w:pPr>
              <w:pStyle w:val="EMEANormal"/>
              <w:keepNext/>
              <w:rPr>
                <w:b/>
                <w:sz w:val="20"/>
                <w:lang w:val="hu-HU"/>
              </w:rPr>
            </w:pPr>
            <w:r w:rsidRPr="00D114D9">
              <w:rPr>
                <w:b/>
                <w:sz w:val="20"/>
                <w:lang w:val="hu-HU"/>
              </w:rPr>
              <w:tab/>
              <w:t>Kezelés</w:t>
            </w:r>
          </w:p>
        </w:tc>
        <w:tc>
          <w:tcPr>
            <w:tcW w:w="649" w:type="dxa"/>
            <w:tcBorders>
              <w:top w:val="single" w:sz="4" w:space="0" w:color="auto"/>
              <w:left w:val="nil"/>
              <w:bottom w:val="single" w:sz="4" w:space="0" w:color="auto"/>
              <w:right w:val="nil"/>
            </w:tcBorders>
            <w:hideMark/>
          </w:tcPr>
          <w:p w14:paraId="65E2E1FD" w14:textId="77777777" w:rsidR="00CD2FB8" w:rsidRPr="00D114D9" w:rsidRDefault="001F6FBA" w:rsidP="00D114D9">
            <w:pPr>
              <w:pStyle w:val="EMEANormal"/>
              <w:keepNext/>
              <w:rPr>
                <w:b/>
                <w:sz w:val="20"/>
                <w:lang w:val="hu-HU"/>
              </w:rPr>
            </w:pPr>
            <w:r w:rsidRPr="00D114D9">
              <w:rPr>
                <w:b/>
                <w:sz w:val="20"/>
                <w:lang w:val="hu-HU"/>
              </w:rPr>
              <w:t>N</w:t>
            </w:r>
          </w:p>
        </w:tc>
        <w:tc>
          <w:tcPr>
            <w:tcW w:w="1832" w:type="dxa"/>
            <w:tcBorders>
              <w:top w:val="single" w:sz="4" w:space="0" w:color="auto"/>
              <w:left w:val="nil"/>
              <w:bottom w:val="single" w:sz="4" w:space="0" w:color="auto"/>
              <w:right w:val="nil"/>
            </w:tcBorders>
            <w:hideMark/>
          </w:tcPr>
          <w:p w14:paraId="4C04955B" w14:textId="77777777" w:rsidR="00CD2FB8" w:rsidRPr="00D114D9" w:rsidRDefault="001F6FBA" w:rsidP="00D114D9">
            <w:pPr>
              <w:pStyle w:val="EMEANormal"/>
              <w:keepNext/>
              <w:rPr>
                <w:b/>
                <w:sz w:val="20"/>
                <w:lang w:val="hu-HU"/>
              </w:rPr>
            </w:pPr>
            <w:r w:rsidRPr="00D114D9">
              <w:rPr>
                <w:b/>
                <w:sz w:val="20"/>
                <w:lang w:val="hu-HU"/>
              </w:rPr>
              <w:t>Eredménytelenség</w:t>
            </w:r>
            <w:r w:rsidRPr="00D114D9">
              <w:rPr>
                <w:b/>
                <w:sz w:val="20"/>
                <w:lang w:val="hu-HU"/>
              </w:rPr>
              <w:br/>
              <w:t>N (%)</w:t>
            </w:r>
          </w:p>
        </w:tc>
        <w:tc>
          <w:tcPr>
            <w:tcW w:w="1993" w:type="dxa"/>
            <w:tcBorders>
              <w:top w:val="single" w:sz="4" w:space="0" w:color="auto"/>
              <w:left w:val="nil"/>
              <w:bottom w:val="single" w:sz="4" w:space="0" w:color="auto"/>
              <w:right w:val="nil"/>
            </w:tcBorders>
            <w:hideMark/>
          </w:tcPr>
          <w:p w14:paraId="66E293DB" w14:textId="77777777" w:rsidR="00CD2FB8" w:rsidRPr="00D114D9" w:rsidRDefault="001F6FBA" w:rsidP="00D114D9">
            <w:pPr>
              <w:pStyle w:val="EMEANormal"/>
              <w:keepNext/>
              <w:rPr>
                <w:b/>
                <w:sz w:val="20"/>
                <w:lang w:val="hu-HU"/>
              </w:rPr>
            </w:pPr>
            <w:r w:rsidRPr="00D114D9">
              <w:rPr>
                <w:b/>
                <w:sz w:val="20"/>
                <w:lang w:val="hu-HU"/>
              </w:rPr>
              <w:t>Eredménytelenségig eltelt idő mediánja (hónap)</w:t>
            </w:r>
          </w:p>
        </w:tc>
        <w:tc>
          <w:tcPr>
            <w:tcW w:w="901" w:type="dxa"/>
            <w:tcBorders>
              <w:top w:val="single" w:sz="4" w:space="0" w:color="auto"/>
              <w:left w:val="nil"/>
              <w:bottom w:val="single" w:sz="4" w:space="0" w:color="auto"/>
              <w:right w:val="nil"/>
            </w:tcBorders>
            <w:hideMark/>
          </w:tcPr>
          <w:p w14:paraId="1D4F238F" w14:textId="77777777" w:rsidR="00CD2FB8" w:rsidRPr="00D114D9" w:rsidRDefault="001F6FBA" w:rsidP="00D114D9">
            <w:pPr>
              <w:pStyle w:val="EMEANormal"/>
              <w:keepNext/>
              <w:rPr>
                <w:b/>
                <w:sz w:val="20"/>
                <w:lang w:val="hu-HU"/>
              </w:rPr>
            </w:pPr>
            <w:r w:rsidRPr="00D114D9">
              <w:rPr>
                <w:b/>
                <w:sz w:val="20"/>
                <w:lang w:val="hu-HU"/>
              </w:rPr>
              <w:t>Relatív</w:t>
            </w:r>
          </w:p>
          <w:p w14:paraId="0013E71D" w14:textId="77777777" w:rsidR="00CD2FB8" w:rsidRPr="00D114D9" w:rsidRDefault="001F6FBA" w:rsidP="00D114D9">
            <w:pPr>
              <w:pStyle w:val="EMEANormal"/>
              <w:keepNext/>
              <w:rPr>
                <w:b/>
                <w:sz w:val="20"/>
                <w:lang w:val="hu-HU"/>
              </w:rPr>
            </w:pPr>
            <w:r w:rsidRPr="00D114D9">
              <w:rPr>
                <w:b/>
                <w:sz w:val="20"/>
                <w:lang w:val="hu-HU"/>
              </w:rPr>
              <w:t>hazárd</w:t>
            </w:r>
            <w:r w:rsidRPr="00D114D9">
              <w:rPr>
                <w:b/>
                <w:sz w:val="20"/>
                <w:vertAlign w:val="superscript"/>
                <w:lang w:val="hu-HU"/>
              </w:rPr>
              <w:t>a</w:t>
            </w:r>
            <w:r w:rsidRPr="00D114D9">
              <w:rPr>
                <w:b/>
                <w:sz w:val="20"/>
                <w:lang w:val="hu-HU"/>
              </w:rPr>
              <w:t xml:space="preserve"> (HR)</w:t>
            </w:r>
          </w:p>
        </w:tc>
        <w:tc>
          <w:tcPr>
            <w:tcW w:w="1125" w:type="dxa"/>
            <w:tcBorders>
              <w:top w:val="single" w:sz="4" w:space="0" w:color="auto"/>
              <w:left w:val="nil"/>
              <w:bottom w:val="single" w:sz="4" w:space="0" w:color="auto"/>
              <w:right w:val="nil"/>
            </w:tcBorders>
            <w:hideMark/>
          </w:tcPr>
          <w:p w14:paraId="169605ED" w14:textId="77777777" w:rsidR="00CD2FB8" w:rsidRPr="00D114D9" w:rsidRDefault="001F6FBA" w:rsidP="00D114D9">
            <w:pPr>
              <w:pStyle w:val="EMEANormal"/>
              <w:keepNext/>
              <w:rPr>
                <w:b/>
                <w:sz w:val="20"/>
                <w:lang w:val="hu-HU"/>
              </w:rPr>
            </w:pPr>
            <w:r w:rsidRPr="00D114D9">
              <w:rPr>
                <w:b/>
                <w:sz w:val="20"/>
                <w:lang w:val="hu-HU"/>
              </w:rPr>
              <w:t>HR</w:t>
            </w:r>
            <w:r w:rsidRPr="00D114D9">
              <w:rPr>
                <w:b/>
                <w:sz w:val="20"/>
                <w:vertAlign w:val="superscript"/>
                <w:lang w:val="hu-HU"/>
              </w:rPr>
              <w:t>a</w:t>
            </w:r>
            <w:r w:rsidRPr="00D114D9">
              <w:rPr>
                <w:b/>
                <w:sz w:val="20"/>
                <w:lang w:val="hu-HU"/>
              </w:rPr>
              <w:t> 95%-os CI</w:t>
            </w:r>
          </w:p>
        </w:tc>
        <w:tc>
          <w:tcPr>
            <w:tcW w:w="1013" w:type="dxa"/>
            <w:tcBorders>
              <w:top w:val="single" w:sz="4" w:space="0" w:color="auto"/>
              <w:left w:val="nil"/>
              <w:bottom w:val="single" w:sz="4" w:space="0" w:color="auto"/>
              <w:right w:val="nil"/>
            </w:tcBorders>
            <w:hideMark/>
          </w:tcPr>
          <w:p w14:paraId="146E0608" w14:textId="77777777" w:rsidR="00CD2FB8" w:rsidRPr="00D114D9" w:rsidRDefault="001F6FBA" w:rsidP="00D114D9">
            <w:pPr>
              <w:pStyle w:val="EMEANormal"/>
              <w:keepNext/>
              <w:rPr>
                <w:b/>
                <w:sz w:val="20"/>
                <w:lang w:val="hu-HU"/>
              </w:rPr>
            </w:pPr>
            <w:r w:rsidRPr="00D114D9">
              <w:rPr>
                <w:b/>
                <w:i/>
                <w:sz w:val="20"/>
                <w:lang w:val="hu-HU"/>
              </w:rPr>
              <w:t>P</w:t>
            </w:r>
            <w:r w:rsidRPr="00D114D9">
              <w:rPr>
                <w:b/>
                <w:sz w:val="20"/>
                <w:lang w:val="hu-HU"/>
              </w:rPr>
              <w:noBreakHyphen/>
              <w:t>érték</w:t>
            </w:r>
            <w:r w:rsidRPr="00D114D9">
              <w:rPr>
                <w:sz w:val="20"/>
                <w:vertAlign w:val="superscript"/>
                <w:lang w:val="hu-HU"/>
              </w:rPr>
              <w:t xml:space="preserve"> b</w:t>
            </w:r>
          </w:p>
        </w:tc>
      </w:tr>
      <w:tr w:rsidR="00CD2FB8" w:rsidRPr="00D114D9" w14:paraId="39AD7A22" w14:textId="77777777">
        <w:tc>
          <w:tcPr>
            <w:tcW w:w="9214" w:type="dxa"/>
            <w:gridSpan w:val="7"/>
            <w:tcBorders>
              <w:top w:val="single" w:sz="4" w:space="0" w:color="auto"/>
              <w:left w:val="nil"/>
              <w:bottom w:val="nil"/>
              <w:right w:val="nil"/>
            </w:tcBorders>
            <w:hideMark/>
          </w:tcPr>
          <w:p w14:paraId="3DEC9F71" w14:textId="77777777" w:rsidR="00CD2FB8" w:rsidRPr="00D114D9" w:rsidRDefault="001F6FBA" w:rsidP="00D114D9">
            <w:pPr>
              <w:pStyle w:val="EMEANormal"/>
              <w:keepNext/>
              <w:rPr>
                <w:b/>
                <w:szCs w:val="22"/>
                <w:lang w:val="hu-HU"/>
              </w:rPr>
            </w:pPr>
            <w:r w:rsidRPr="00D114D9">
              <w:rPr>
                <w:b/>
                <w:szCs w:val="22"/>
                <w:lang w:val="hu-HU"/>
              </w:rPr>
              <w:t>A kezelés eredménytelenségéig eltelt idő a 6. héten vagy azt követően az UV I vizsgálatban</w:t>
            </w:r>
          </w:p>
        </w:tc>
      </w:tr>
      <w:tr w:rsidR="00CD2FB8" w:rsidRPr="00D114D9" w14:paraId="7B4AAECD" w14:textId="77777777">
        <w:tc>
          <w:tcPr>
            <w:tcW w:w="9214" w:type="dxa"/>
            <w:gridSpan w:val="7"/>
            <w:tcBorders>
              <w:top w:val="nil"/>
              <w:left w:val="nil"/>
              <w:bottom w:val="nil"/>
              <w:right w:val="nil"/>
            </w:tcBorders>
            <w:hideMark/>
          </w:tcPr>
          <w:p w14:paraId="4F333A26" w14:textId="77777777" w:rsidR="00CD2FB8" w:rsidRPr="00D114D9" w:rsidRDefault="001F6FBA" w:rsidP="00D114D9">
            <w:pPr>
              <w:pStyle w:val="EMEANormal"/>
              <w:keepNext/>
              <w:rPr>
                <w:szCs w:val="22"/>
                <w:lang w:val="hu-HU"/>
              </w:rPr>
            </w:pPr>
            <w:r w:rsidRPr="00D114D9">
              <w:rPr>
                <w:szCs w:val="22"/>
                <w:lang w:val="hu-HU"/>
              </w:rPr>
              <w:t>Elsődleges elemzés (ITT)</w:t>
            </w:r>
          </w:p>
        </w:tc>
      </w:tr>
      <w:tr w:rsidR="00CD2FB8" w:rsidRPr="00D114D9" w14:paraId="44ECB3F5" w14:textId="77777777">
        <w:tc>
          <w:tcPr>
            <w:tcW w:w="1701" w:type="dxa"/>
            <w:tcBorders>
              <w:top w:val="nil"/>
              <w:left w:val="nil"/>
              <w:bottom w:val="nil"/>
              <w:right w:val="nil"/>
            </w:tcBorders>
            <w:hideMark/>
          </w:tcPr>
          <w:p w14:paraId="7B20D6FF" w14:textId="77777777" w:rsidR="00CD2FB8" w:rsidRPr="00D114D9" w:rsidRDefault="001F6FBA" w:rsidP="00D114D9">
            <w:pPr>
              <w:pStyle w:val="EMEANormal"/>
              <w:keepNext/>
              <w:tabs>
                <w:tab w:val="clear" w:pos="562"/>
              </w:tabs>
              <w:jc w:val="right"/>
              <w:rPr>
                <w:szCs w:val="22"/>
                <w:lang w:val="hu-HU"/>
              </w:rPr>
            </w:pPr>
            <w:r w:rsidRPr="00D114D9">
              <w:rPr>
                <w:szCs w:val="22"/>
                <w:lang w:val="hu-HU"/>
              </w:rPr>
              <w:t>Placebo</w:t>
            </w:r>
          </w:p>
        </w:tc>
        <w:tc>
          <w:tcPr>
            <w:tcW w:w="649" w:type="dxa"/>
            <w:tcBorders>
              <w:top w:val="nil"/>
              <w:left w:val="nil"/>
              <w:bottom w:val="nil"/>
              <w:right w:val="nil"/>
            </w:tcBorders>
            <w:hideMark/>
          </w:tcPr>
          <w:p w14:paraId="35E4DD76" w14:textId="77777777" w:rsidR="00CD2FB8" w:rsidRPr="00D114D9" w:rsidRDefault="001F6FBA" w:rsidP="00D114D9">
            <w:pPr>
              <w:pStyle w:val="EMEANormal"/>
              <w:keepNext/>
              <w:rPr>
                <w:szCs w:val="22"/>
                <w:lang w:val="hu-HU"/>
              </w:rPr>
            </w:pPr>
            <w:r w:rsidRPr="00D114D9">
              <w:rPr>
                <w:szCs w:val="22"/>
                <w:lang w:val="hu-HU"/>
              </w:rPr>
              <w:t>107</w:t>
            </w:r>
          </w:p>
        </w:tc>
        <w:tc>
          <w:tcPr>
            <w:tcW w:w="1832" w:type="dxa"/>
            <w:tcBorders>
              <w:top w:val="nil"/>
              <w:left w:val="nil"/>
              <w:bottom w:val="nil"/>
              <w:right w:val="nil"/>
            </w:tcBorders>
            <w:hideMark/>
          </w:tcPr>
          <w:p w14:paraId="2810D634" w14:textId="77777777" w:rsidR="00CD2FB8" w:rsidRPr="00D114D9" w:rsidRDefault="001F6FBA" w:rsidP="00D114D9">
            <w:pPr>
              <w:pStyle w:val="EMEANormal"/>
              <w:keepNext/>
              <w:rPr>
                <w:szCs w:val="22"/>
                <w:lang w:val="hu-HU"/>
              </w:rPr>
            </w:pPr>
            <w:r w:rsidRPr="00D114D9">
              <w:rPr>
                <w:szCs w:val="22"/>
                <w:lang w:val="hu-HU"/>
              </w:rPr>
              <w:t>84 (78,5)</w:t>
            </w:r>
          </w:p>
        </w:tc>
        <w:tc>
          <w:tcPr>
            <w:tcW w:w="1993" w:type="dxa"/>
            <w:tcBorders>
              <w:top w:val="nil"/>
              <w:left w:val="nil"/>
              <w:bottom w:val="nil"/>
              <w:right w:val="nil"/>
            </w:tcBorders>
            <w:hideMark/>
          </w:tcPr>
          <w:p w14:paraId="28F656AB" w14:textId="77777777" w:rsidR="00CD2FB8" w:rsidRPr="00D114D9" w:rsidRDefault="001F6FBA" w:rsidP="00D114D9">
            <w:pPr>
              <w:pStyle w:val="EMEANormal"/>
              <w:keepNext/>
              <w:rPr>
                <w:szCs w:val="22"/>
                <w:lang w:val="hu-HU"/>
              </w:rPr>
            </w:pPr>
            <w:r w:rsidRPr="00D114D9">
              <w:rPr>
                <w:szCs w:val="22"/>
                <w:lang w:val="hu-HU"/>
              </w:rPr>
              <w:t>3,0</w:t>
            </w:r>
          </w:p>
        </w:tc>
        <w:tc>
          <w:tcPr>
            <w:tcW w:w="901" w:type="dxa"/>
            <w:tcBorders>
              <w:top w:val="nil"/>
              <w:left w:val="nil"/>
              <w:bottom w:val="nil"/>
              <w:right w:val="nil"/>
            </w:tcBorders>
            <w:hideMark/>
          </w:tcPr>
          <w:p w14:paraId="0D67A66E" w14:textId="77777777" w:rsidR="00CD2FB8" w:rsidRPr="00D114D9" w:rsidRDefault="001F6FBA" w:rsidP="00D114D9">
            <w:pPr>
              <w:pStyle w:val="EMEANormal"/>
              <w:keepNext/>
              <w:rPr>
                <w:szCs w:val="22"/>
                <w:lang w:val="hu-HU"/>
              </w:rPr>
            </w:pPr>
            <w:r w:rsidRPr="00D114D9">
              <w:rPr>
                <w:szCs w:val="22"/>
                <w:lang w:val="hu-HU"/>
              </w:rPr>
              <w:t>--</w:t>
            </w:r>
          </w:p>
        </w:tc>
        <w:tc>
          <w:tcPr>
            <w:tcW w:w="1125" w:type="dxa"/>
            <w:tcBorders>
              <w:top w:val="nil"/>
              <w:left w:val="nil"/>
              <w:bottom w:val="nil"/>
              <w:right w:val="nil"/>
            </w:tcBorders>
            <w:hideMark/>
          </w:tcPr>
          <w:p w14:paraId="5C68884D" w14:textId="77777777" w:rsidR="00CD2FB8" w:rsidRPr="00D114D9" w:rsidRDefault="001F6FBA" w:rsidP="00D114D9">
            <w:pPr>
              <w:pStyle w:val="EMEANormal"/>
              <w:keepNext/>
              <w:rPr>
                <w:szCs w:val="22"/>
                <w:lang w:val="hu-HU"/>
              </w:rPr>
            </w:pPr>
            <w:r w:rsidRPr="00D114D9">
              <w:rPr>
                <w:szCs w:val="22"/>
                <w:lang w:val="hu-HU"/>
              </w:rPr>
              <w:t>--</w:t>
            </w:r>
          </w:p>
        </w:tc>
        <w:tc>
          <w:tcPr>
            <w:tcW w:w="1013" w:type="dxa"/>
            <w:tcBorders>
              <w:top w:val="nil"/>
              <w:left w:val="nil"/>
              <w:bottom w:val="nil"/>
              <w:right w:val="nil"/>
            </w:tcBorders>
            <w:hideMark/>
          </w:tcPr>
          <w:p w14:paraId="3141D09C" w14:textId="77777777" w:rsidR="00CD2FB8" w:rsidRPr="00D114D9" w:rsidRDefault="001F6FBA" w:rsidP="00D114D9">
            <w:pPr>
              <w:pStyle w:val="EMEANormal"/>
              <w:keepNext/>
              <w:rPr>
                <w:szCs w:val="22"/>
                <w:lang w:val="hu-HU"/>
              </w:rPr>
            </w:pPr>
            <w:r w:rsidRPr="00D114D9">
              <w:rPr>
                <w:szCs w:val="22"/>
                <w:lang w:val="hu-HU"/>
              </w:rPr>
              <w:t>--</w:t>
            </w:r>
          </w:p>
        </w:tc>
      </w:tr>
      <w:tr w:rsidR="00CD2FB8" w:rsidRPr="00D114D9" w14:paraId="312577AA" w14:textId="77777777">
        <w:tc>
          <w:tcPr>
            <w:tcW w:w="1701" w:type="dxa"/>
            <w:tcBorders>
              <w:top w:val="nil"/>
              <w:left w:val="nil"/>
              <w:bottom w:val="single" w:sz="4" w:space="0" w:color="auto"/>
              <w:right w:val="nil"/>
            </w:tcBorders>
            <w:hideMark/>
          </w:tcPr>
          <w:p w14:paraId="47C09C30" w14:textId="77777777" w:rsidR="00CD2FB8" w:rsidRPr="00D114D9" w:rsidRDefault="001F6FBA" w:rsidP="00D114D9">
            <w:pPr>
              <w:pStyle w:val="EMEANormal"/>
              <w:keepNext/>
              <w:tabs>
                <w:tab w:val="clear" w:pos="562"/>
              </w:tabs>
              <w:jc w:val="right"/>
              <w:rPr>
                <w:szCs w:val="22"/>
                <w:lang w:val="hu-HU"/>
              </w:rPr>
            </w:pPr>
            <w:r w:rsidRPr="00D114D9">
              <w:rPr>
                <w:szCs w:val="22"/>
                <w:lang w:val="hu-HU"/>
              </w:rPr>
              <w:t>Adalimumab</w:t>
            </w:r>
          </w:p>
        </w:tc>
        <w:tc>
          <w:tcPr>
            <w:tcW w:w="649" w:type="dxa"/>
            <w:tcBorders>
              <w:top w:val="nil"/>
              <w:left w:val="nil"/>
              <w:bottom w:val="single" w:sz="4" w:space="0" w:color="auto"/>
              <w:right w:val="nil"/>
            </w:tcBorders>
            <w:hideMark/>
          </w:tcPr>
          <w:p w14:paraId="4334C3A4" w14:textId="77777777" w:rsidR="00CD2FB8" w:rsidRPr="00D114D9" w:rsidRDefault="001F6FBA" w:rsidP="00D114D9">
            <w:pPr>
              <w:pStyle w:val="EMEANormal"/>
              <w:keepNext/>
              <w:rPr>
                <w:szCs w:val="22"/>
                <w:lang w:val="hu-HU"/>
              </w:rPr>
            </w:pPr>
            <w:r w:rsidRPr="00D114D9">
              <w:rPr>
                <w:szCs w:val="22"/>
                <w:lang w:val="hu-HU"/>
              </w:rPr>
              <w:t>110</w:t>
            </w:r>
          </w:p>
        </w:tc>
        <w:tc>
          <w:tcPr>
            <w:tcW w:w="1832" w:type="dxa"/>
            <w:tcBorders>
              <w:top w:val="nil"/>
              <w:left w:val="nil"/>
              <w:bottom w:val="single" w:sz="4" w:space="0" w:color="auto"/>
              <w:right w:val="nil"/>
            </w:tcBorders>
            <w:hideMark/>
          </w:tcPr>
          <w:p w14:paraId="5A423B20" w14:textId="77777777" w:rsidR="00CD2FB8" w:rsidRPr="00D114D9" w:rsidRDefault="001F6FBA" w:rsidP="00D114D9">
            <w:pPr>
              <w:pStyle w:val="EMEANormal"/>
              <w:keepNext/>
              <w:rPr>
                <w:szCs w:val="22"/>
                <w:lang w:val="hu-HU"/>
              </w:rPr>
            </w:pPr>
            <w:r w:rsidRPr="00D114D9">
              <w:rPr>
                <w:szCs w:val="22"/>
                <w:lang w:val="hu-HU"/>
              </w:rPr>
              <w:t>60 (54,5)</w:t>
            </w:r>
          </w:p>
        </w:tc>
        <w:tc>
          <w:tcPr>
            <w:tcW w:w="1993" w:type="dxa"/>
            <w:tcBorders>
              <w:top w:val="nil"/>
              <w:left w:val="nil"/>
              <w:bottom w:val="single" w:sz="4" w:space="0" w:color="auto"/>
              <w:right w:val="nil"/>
            </w:tcBorders>
            <w:hideMark/>
          </w:tcPr>
          <w:p w14:paraId="39E31E94" w14:textId="77777777" w:rsidR="00CD2FB8" w:rsidRPr="00D114D9" w:rsidRDefault="001F6FBA" w:rsidP="00D114D9">
            <w:pPr>
              <w:pStyle w:val="EMEANormal"/>
              <w:keepNext/>
              <w:rPr>
                <w:szCs w:val="22"/>
                <w:lang w:val="hu-HU"/>
              </w:rPr>
            </w:pPr>
            <w:r w:rsidRPr="00D114D9">
              <w:rPr>
                <w:szCs w:val="22"/>
                <w:lang w:val="hu-HU"/>
              </w:rPr>
              <w:t>5,6</w:t>
            </w:r>
          </w:p>
        </w:tc>
        <w:tc>
          <w:tcPr>
            <w:tcW w:w="901" w:type="dxa"/>
            <w:tcBorders>
              <w:top w:val="nil"/>
              <w:left w:val="nil"/>
              <w:bottom w:val="single" w:sz="4" w:space="0" w:color="auto"/>
              <w:right w:val="nil"/>
            </w:tcBorders>
            <w:hideMark/>
          </w:tcPr>
          <w:p w14:paraId="5918F971" w14:textId="77777777" w:rsidR="00CD2FB8" w:rsidRPr="00D114D9" w:rsidRDefault="001F6FBA" w:rsidP="00D114D9">
            <w:pPr>
              <w:pStyle w:val="EMEANormal"/>
              <w:keepNext/>
              <w:rPr>
                <w:szCs w:val="22"/>
                <w:lang w:val="hu-HU"/>
              </w:rPr>
            </w:pPr>
            <w:r w:rsidRPr="00D114D9">
              <w:rPr>
                <w:szCs w:val="22"/>
                <w:lang w:val="hu-HU"/>
              </w:rPr>
              <w:t>0,50</w:t>
            </w:r>
          </w:p>
        </w:tc>
        <w:tc>
          <w:tcPr>
            <w:tcW w:w="1125" w:type="dxa"/>
            <w:tcBorders>
              <w:top w:val="nil"/>
              <w:left w:val="nil"/>
              <w:bottom w:val="single" w:sz="4" w:space="0" w:color="auto"/>
              <w:right w:val="nil"/>
            </w:tcBorders>
            <w:hideMark/>
          </w:tcPr>
          <w:p w14:paraId="2E26508C" w14:textId="77777777" w:rsidR="00CD2FB8" w:rsidRPr="00D114D9" w:rsidRDefault="001F6FBA" w:rsidP="00D114D9">
            <w:pPr>
              <w:pStyle w:val="EMEANormal"/>
              <w:keepNext/>
              <w:rPr>
                <w:szCs w:val="22"/>
                <w:lang w:val="hu-HU"/>
              </w:rPr>
            </w:pPr>
            <w:r w:rsidRPr="00D114D9">
              <w:rPr>
                <w:szCs w:val="22"/>
                <w:lang w:val="hu-HU"/>
              </w:rPr>
              <w:t>0,36; 0,70 </w:t>
            </w:r>
          </w:p>
        </w:tc>
        <w:tc>
          <w:tcPr>
            <w:tcW w:w="1013" w:type="dxa"/>
            <w:tcBorders>
              <w:top w:val="nil"/>
              <w:left w:val="nil"/>
              <w:bottom w:val="single" w:sz="4" w:space="0" w:color="auto"/>
              <w:right w:val="nil"/>
            </w:tcBorders>
            <w:hideMark/>
          </w:tcPr>
          <w:p w14:paraId="0EECE54D" w14:textId="77777777" w:rsidR="00CD2FB8" w:rsidRPr="00D114D9" w:rsidRDefault="001F6FBA" w:rsidP="00D114D9">
            <w:pPr>
              <w:pStyle w:val="EMEANormal"/>
              <w:keepNext/>
              <w:rPr>
                <w:szCs w:val="22"/>
                <w:lang w:val="hu-HU"/>
              </w:rPr>
            </w:pPr>
            <w:r w:rsidRPr="00D114D9">
              <w:rPr>
                <w:szCs w:val="22"/>
                <w:lang w:val="hu-HU"/>
              </w:rPr>
              <w:t>&lt; 0,001</w:t>
            </w:r>
          </w:p>
        </w:tc>
      </w:tr>
      <w:tr w:rsidR="00CD2FB8" w:rsidRPr="00D114D9" w14:paraId="31650CB8" w14:textId="77777777">
        <w:tc>
          <w:tcPr>
            <w:tcW w:w="9214" w:type="dxa"/>
            <w:gridSpan w:val="7"/>
            <w:tcBorders>
              <w:top w:val="single" w:sz="4" w:space="0" w:color="auto"/>
              <w:left w:val="nil"/>
              <w:bottom w:val="nil"/>
              <w:right w:val="nil"/>
            </w:tcBorders>
            <w:hideMark/>
          </w:tcPr>
          <w:p w14:paraId="056C938C" w14:textId="77777777" w:rsidR="00CD2FB8" w:rsidRPr="00D114D9" w:rsidRDefault="001F6FBA" w:rsidP="00D114D9">
            <w:pPr>
              <w:pStyle w:val="EMEANormal"/>
              <w:keepNext/>
              <w:rPr>
                <w:b/>
                <w:szCs w:val="22"/>
                <w:lang w:val="hu-HU"/>
              </w:rPr>
            </w:pPr>
            <w:r w:rsidRPr="00D114D9">
              <w:rPr>
                <w:b/>
                <w:szCs w:val="22"/>
                <w:lang w:val="hu-HU"/>
              </w:rPr>
              <w:t>A kezelés eredménytelenségéig eltelt idő a 2. héten vagy azt követően az UV II vizsgálatban</w:t>
            </w:r>
          </w:p>
        </w:tc>
      </w:tr>
      <w:tr w:rsidR="00CD2FB8" w:rsidRPr="00D114D9" w14:paraId="4E7B39F8" w14:textId="77777777">
        <w:tc>
          <w:tcPr>
            <w:tcW w:w="9214" w:type="dxa"/>
            <w:gridSpan w:val="7"/>
            <w:tcBorders>
              <w:top w:val="nil"/>
              <w:left w:val="nil"/>
              <w:bottom w:val="nil"/>
              <w:right w:val="nil"/>
            </w:tcBorders>
            <w:hideMark/>
          </w:tcPr>
          <w:p w14:paraId="0CA5C4CA" w14:textId="77777777" w:rsidR="00CD2FB8" w:rsidRPr="00D114D9" w:rsidRDefault="001F6FBA" w:rsidP="00D114D9">
            <w:pPr>
              <w:pStyle w:val="EMEANormal"/>
              <w:keepNext/>
              <w:rPr>
                <w:szCs w:val="22"/>
                <w:lang w:val="hu-HU"/>
              </w:rPr>
            </w:pPr>
            <w:r w:rsidRPr="00D114D9">
              <w:rPr>
                <w:szCs w:val="22"/>
                <w:lang w:val="hu-HU"/>
              </w:rPr>
              <w:t>Elsődleges elemzés (ITT)</w:t>
            </w:r>
          </w:p>
        </w:tc>
      </w:tr>
      <w:tr w:rsidR="00CD2FB8" w:rsidRPr="00D114D9" w14:paraId="099F1B4C" w14:textId="77777777">
        <w:tc>
          <w:tcPr>
            <w:tcW w:w="1701" w:type="dxa"/>
            <w:tcBorders>
              <w:top w:val="nil"/>
              <w:left w:val="nil"/>
              <w:bottom w:val="nil"/>
              <w:right w:val="nil"/>
            </w:tcBorders>
            <w:hideMark/>
          </w:tcPr>
          <w:p w14:paraId="686BCEF6" w14:textId="77777777" w:rsidR="00CD2FB8" w:rsidRPr="00D114D9" w:rsidRDefault="001F6FBA" w:rsidP="00D114D9">
            <w:pPr>
              <w:pStyle w:val="EMEANormal"/>
              <w:keepNext/>
              <w:tabs>
                <w:tab w:val="clear" w:pos="562"/>
              </w:tabs>
              <w:jc w:val="right"/>
              <w:rPr>
                <w:szCs w:val="22"/>
                <w:lang w:val="hu-HU"/>
              </w:rPr>
            </w:pPr>
            <w:r w:rsidRPr="00D114D9">
              <w:rPr>
                <w:szCs w:val="22"/>
                <w:lang w:val="hu-HU"/>
              </w:rPr>
              <w:t>Placebo</w:t>
            </w:r>
          </w:p>
        </w:tc>
        <w:tc>
          <w:tcPr>
            <w:tcW w:w="649" w:type="dxa"/>
            <w:tcBorders>
              <w:top w:val="nil"/>
              <w:left w:val="nil"/>
              <w:bottom w:val="nil"/>
              <w:right w:val="nil"/>
            </w:tcBorders>
            <w:hideMark/>
          </w:tcPr>
          <w:p w14:paraId="0AEF947A" w14:textId="77777777" w:rsidR="00CD2FB8" w:rsidRPr="00D114D9" w:rsidRDefault="001F6FBA" w:rsidP="00D114D9">
            <w:pPr>
              <w:pStyle w:val="EMEANormal"/>
              <w:keepNext/>
              <w:rPr>
                <w:szCs w:val="22"/>
                <w:lang w:val="hu-HU"/>
              </w:rPr>
            </w:pPr>
            <w:r w:rsidRPr="00D114D9">
              <w:rPr>
                <w:szCs w:val="22"/>
                <w:lang w:val="hu-HU"/>
              </w:rPr>
              <w:t>111</w:t>
            </w:r>
          </w:p>
        </w:tc>
        <w:tc>
          <w:tcPr>
            <w:tcW w:w="1832" w:type="dxa"/>
            <w:tcBorders>
              <w:top w:val="nil"/>
              <w:left w:val="nil"/>
              <w:bottom w:val="nil"/>
              <w:right w:val="nil"/>
            </w:tcBorders>
            <w:hideMark/>
          </w:tcPr>
          <w:p w14:paraId="241FCF62" w14:textId="77777777" w:rsidR="00CD2FB8" w:rsidRPr="00D114D9" w:rsidRDefault="001F6FBA" w:rsidP="00D114D9">
            <w:pPr>
              <w:pStyle w:val="EMEANormal"/>
              <w:keepNext/>
              <w:rPr>
                <w:szCs w:val="22"/>
                <w:lang w:val="hu-HU"/>
              </w:rPr>
            </w:pPr>
            <w:r w:rsidRPr="00D114D9">
              <w:rPr>
                <w:szCs w:val="22"/>
                <w:lang w:val="hu-HU"/>
              </w:rPr>
              <w:t>61 (55,0)</w:t>
            </w:r>
          </w:p>
        </w:tc>
        <w:tc>
          <w:tcPr>
            <w:tcW w:w="1993" w:type="dxa"/>
            <w:tcBorders>
              <w:top w:val="nil"/>
              <w:left w:val="nil"/>
              <w:bottom w:val="nil"/>
              <w:right w:val="nil"/>
            </w:tcBorders>
            <w:hideMark/>
          </w:tcPr>
          <w:p w14:paraId="7363ABE1" w14:textId="77777777" w:rsidR="00CD2FB8" w:rsidRPr="00D114D9" w:rsidRDefault="001F6FBA" w:rsidP="00D114D9">
            <w:pPr>
              <w:pStyle w:val="EMEANormal"/>
              <w:keepNext/>
              <w:rPr>
                <w:szCs w:val="22"/>
                <w:lang w:val="hu-HU"/>
              </w:rPr>
            </w:pPr>
            <w:r w:rsidRPr="00D114D9">
              <w:rPr>
                <w:szCs w:val="22"/>
                <w:lang w:val="hu-HU"/>
              </w:rPr>
              <w:t>8,3</w:t>
            </w:r>
          </w:p>
        </w:tc>
        <w:tc>
          <w:tcPr>
            <w:tcW w:w="901" w:type="dxa"/>
            <w:tcBorders>
              <w:top w:val="nil"/>
              <w:left w:val="nil"/>
              <w:bottom w:val="nil"/>
              <w:right w:val="nil"/>
            </w:tcBorders>
            <w:hideMark/>
          </w:tcPr>
          <w:p w14:paraId="51C5C94E" w14:textId="77777777" w:rsidR="00CD2FB8" w:rsidRPr="00D114D9" w:rsidRDefault="001F6FBA" w:rsidP="00D114D9">
            <w:pPr>
              <w:pStyle w:val="EMEANormal"/>
              <w:keepNext/>
              <w:rPr>
                <w:szCs w:val="22"/>
                <w:lang w:val="hu-HU"/>
              </w:rPr>
            </w:pPr>
            <w:r w:rsidRPr="00D114D9">
              <w:rPr>
                <w:szCs w:val="22"/>
                <w:lang w:val="hu-HU"/>
              </w:rPr>
              <w:t>--</w:t>
            </w:r>
          </w:p>
        </w:tc>
        <w:tc>
          <w:tcPr>
            <w:tcW w:w="1125" w:type="dxa"/>
            <w:tcBorders>
              <w:top w:val="nil"/>
              <w:left w:val="nil"/>
              <w:bottom w:val="nil"/>
              <w:right w:val="nil"/>
            </w:tcBorders>
            <w:hideMark/>
          </w:tcPr>
          <w:p w14:paraId="2BC884D6" w14:textId="77777777" w:rsidR="00CD2FB8" w:rsidRPr="00D114D9" w:rsidRDefault="001F6FBA" w:rsidP="00D114D9">
            <w:pPr>
              <w:pStyle w:val="EMEANormal"/>
              <w:keepNext/>
              <w:rPr>
                <w:szCs w:val="22"/>
                <w:lang w:val="hu-HU"/>
              </w:rPr>
            </w:pPr>
            <w:r w:rsidRPr="00D114D9">
              <w:rPr>
                <w:szCs w:val="22"/>
                <w:lang w:val="hu-HU"/>
              </w:rPr>
              <w:t>--</w:t>
            </w:r>
          </w:p>
        </w:tc>
        <w:tc>
          <w:tcPr>
            <w:tcW w:w="1013" w:type="dxa"/>
            <w:tcBorders>
              <w:top w:val="nil"/>
              <w:left w:val="nil"/>
              <w:bottom w:val="nil"/>
              <w:right w:val="nil"/>
            </w:tcBorders>
            <w:hideMark/>
          </w:tcPr>
          <w:p w14:paraId="469CD4DE" w14:textId="77777777" w:rsidR="00CD2FB8" w:rsidRPr="00D114D9" w:rsidRDefault="001F6FBA" w:rsidP="00D114D9">
            <w:pPr>
              <w:pStyle w:val="EMEANormal"/>
              <w:keepNext/>
              <w:rPr>
                <w:szCs w:val="22"/>
                <w:lang w:val="hu-HU"/>
              </w:rPr>
            </w:pPr>
            <w:r w:rsidRPr="00D114D9">
              <w:rPr>
                <w:szCs w:val="22"/>
                <w:lang w:val="hu-HU"/>
              </w:rPr>
              <w:t>--</w:t>
            </w:r>
          </w:p>
        </w:tc>
      </w:tr>
      <w:tr w:rsidR="00CD2FB8" w:rsidRPr="00D114D9" w14:paraId="3DD7C072" w14:textId="77777777">
        <w:tc>
          <w:tcPr>
            <w:tcW w:w="1701" w:type="dxa"/>
            <w:tcBorders>
              <w:top w:val="nil"/>
              <w:left w:val="nil"/>
              <w:bottom w:val="single" w:sz="4" w:space="0" w:color="auto"/>
              <w:right w:val="nil"/>
            </w:tcBorders>
            <w:hideMark/>
          </w:tcPr>
          <w:p w14:paraId="37E6F380" w14:textId="77777777" w:rsidR="00CD2FB8" w:rsidRPr="00D114D9" w:rsidRDefault="001F6FBA" w:rsidP="00D114D9">
            <w:pPr>
              <w:pStyle w:val="EMEANormal"/>
              <w:keepNext/>
              <w:tabs>
                <w:tab w:val="clear" w:pos="562"/>
              </w:tabs>
              <w:jc w:val="right"/>
              <w:rPr>
                <w:szCs w:val="22"/>
                <w:lang w:val="hu-HU"/>
              </w:rPr>
            </w:pPr>
            <w:r w:rsidRPr="00D114D9">
              <w:rPr>
                <w:szCs w:val="22"/>
                <w:lang w:val="hu-HU"/>
              </w:rPr>
              <w:t>Adalimumab</w:t>
            </w:r>
          </w:p>
        </w:tc>
        <w:tc>
          <w:tcPr>
            <w:tcW w:w="649" w:type="dxa"/>
            <w:tcBorders>
              <w:top w:val="nil"/>
              <w:left w:val="nil"/>
              <w:bottom w:val="single" w:sz="4" w:space="0" w:color="auto"/>
              <w:right w:val="nil"/>
            </w:tcBorders>
            <w:hideMark/>
          </w:tcPr>
          <w:p w14:paraId="32183484" w14:textId="77777777" w:rsidR="00CD2FB8" w:rsidRPr="00D114D9" w:rsidRDefault="001F6FBA" w:rsidP="00D114D9">
            <w:pPr>
              <w:pStyle w:val="EMEANormal"/>
              <w:keepNext/>
              <w:rPr>
                <w:szCs w:val="22"/>
                <w:lang w:val="hu-HU"/>
              </w:rPr>
            </w:pPr>
            <w:r w:rsidRPr="00D114D9">
              <w:rPr>
                <w:szCs w:val="22"/>
                <w:lang w:val="hu-HU"/>
              </w:rPr>
              <w:t>115</w:t>
            </w:r>
          </w:p>
        </w:tc>
        <w:tc>
          <w:tcPr>
            <w:tcW w:w="1832" w:type="dxa"/>
            <w:tcBorders>
              <w:top w:val="nil"/>
              <w:left w:val="nil"/>
              <w:bottom w:val="single" w:sz="4" w:space="0" w:color="auto"/>
              <w:right w:val="nil"/>
            </w:tcBorders>
            <w:hideMark/>
          </w:tcPr>
          <w:p w14:paraId="65A37C93" w14:textId="77777777" w:rsidR="00CD2FB8" w:rsidRPr="00D114D9" w:rsidRDefault="001F6FBA" w:rsidP="00D114D9">
            <w:pPr>
              <w:pStyle w:val="EMEANormal"/>
              <w:keepNext/>
              <w:rPr>
                <w:szCs w:val="22"/>
                <w:lang w:val="hu-HU"/>
              </w:rPr>
            </w:pPr>
            <w:r w:rsidRPr="00D114D9">
              <w:rPr>
                <w:szCs w:val="22"/>
                <w:lang w:val="hu-HU"/>
              </w:rPr>
              <w:t>45 (39,1)</w:t>
            </w:r>
          </w:p>
        </w:tc>
        <w:tc>
          <w:tcPr>
            <w:tcW w:w="1993" w:type="dxa"/>
            <w:tcBorders>
              <w:top w:val="nil"/>
              <w:left w:val="nil"/>
              <w:bottom w:val="single" w:sz="4" w:space="0" w:color="auto"/>
              <w:right w:val="nil"/>
            </w:tcBorders>
            <w:hideMark/>
          </w:tcPr>
          <w:p w14:paraId="4BEEFE53" w14:textId="77777777" w:rsidR="00CD2FB8" w:rsidRPr="00D114D9" w:rsidRDefault="001F6FBA" w:rsidP="00D114D9">
            <w:pPr>
              <w:pStyle w:val="EMEANormal"/>
              <w:keepNext/>
              <w:rPr>
                <w:szCs w:val="22"/>
                <w:lang w:val="hu-HU"/>
              </w:rPr>
            </w:pPr>
            <w:r w:rsidRPr="00D114D9">
              <w:rPr>
                <w:szCs w:val="22"/>
                <w:lang w:val="hu-HU"/>
              </w:rPr>
              <w:t>NB</w:t>
            </w:r>
            <w:r w:rsidRPr="00D114D9">
              <w:rPr>
                <w:szCs w:val="22"/>
                <w:vertAlign w:val="superscript"/>
                <w:lang w:val="hu-HU"/>
              </w:rPr>
              <w:t>c</w:t>
            </w:r>
          </w:p>
        </w:tc>
        <w:tc>
          <w:tcPr>
            <w:tcW w:w="901" w:type="dxa"/>
            <w:tcBorders>
              <w:top w:val="nil"/>
              <w:left w:val="nil"/>
              <w:bottom w:val="single" w:sz="4" w:space="0" w:color="auto"/>
              <w:right w:val="nil"/>
            </w:tcBorders>
            <w:hideMark/>
          </w:tcPr>
          <w:p w14:paraId="2A9F97B6" w14:textId="77777777" w:rsidR="00CD2FB8" w:rsidRPr="00D114D9" w:rsidRDefault="001F6FBA" w:rsidP="00D114D9">
            <w:pPr>
              <w:pStyle w:val="EMEANormal"/>
              <w:keepNext/>
              <w:rPr>
                <w:szCs w:val="22"/>
                <w:lang w:val="hu-HU"/>
              </w:rPr>
            </w:pPr>
            <w:r w:rsidRPr="00D114D9">
              <w:rPr>
                <w:szCs w:val="22"/>
                <w:lang w:val="hu-HU"/>
              </w:rPr>
              <w:t>0,57</w:t>
            </w:r>
          </w:p>
        </w:tc>
        <w:tc>
          <w:tcPr>
            <w:tcW w:w="1125" w:type="dxa"/>
            <w:tcBorders>
              <w:top w:val="nil"/>
              <w:left w:val="nil"/>
              <w:bottom w:val="single" w:sz="4" w:space="0" w:color="auto"/>
              <w:right w:val="nil"/>
            </w:tcBorders>
            <w:hideMark/>
          </w:tcPr>
          <w:p w14:paraId="478BE7A0" w14:textId="77777777" w:rsidR="00CD2FB8" w:rsidRPr="00D114D9" w:rsidRDefault="001F6FBA" w:rsidP="00D114D9">
            <w:pPr>
              <w:pStyle w:val="EMEANormal"/>
              <w:keepNext/>
              <w:rPr>
                <w:szCs w:val="22"/>
                <w:lang w:val="hu-HU"/>
              </w:rPr>
            </w:pPr>
            <w:r w:rsidRPr="00D114D9">
              <w:rPr>
                <w:szCs w:val="22"/>
                <w:lang w:val="hu-HU"/>
              </w:rPr>
              <w:t>0,39; 0,84</w:t>
            </w:r>
          </w:p>
        </w:tc>
        <w:tc>
          <w:tcPr>
            <w:tcW w:w="1013" w:type="dxa"/>
            <w:tcBorders>
              <w:top w:val="nil"/>
              <w:left w:val="nil"/>
              <w:bottom w:val="single" w:sz="4" w:space="0" w:color="auto"/>
              <w:right w:val="nil"/>
            </w:tcBorders>
            <w:hideMark/>
          </w:tcPr>
          <w:p w14:paraId="5D41BC0A" w14:textId="77777777" w:rsidR="00CD2FB8" w:rsidRPr="00D114D9" w:rsidRDefault="001F6FBA" w:rsidP="00D114D9">
            <w:pPr>
              <w:pStyle w:val="EMEANormal"/>
              <w:keepNext/>
              <w:rPr>
                <w:szCs w:val="22"/>
                <w:lang w:val="hu-HU"/>
              </w:rPr>
            </w:pPr>
            <w:r w:rsidRPr="00D114D9">
              <w:rPr>
                <w:szCs w:val="22"/>
                <w:lang w:val="hu-HU"/>
              </w:rPr>
              <w:t>0,004</w:t>
            </w:r>
          </w:p>
        </w:tc>
      </w:tr>
    </w:tbl>
    <w:p w14:paraId="18FEB613" w14:textId="77777777" w:rsidR="00CD2FB8" w:rsidRPr="00D114D9" w:rsidRDefault="001F6FBA" w:rsidP="00D114D9">
      <w:pPr>
        <w:pStyle w:val="EMEANormal"/>
        <w:keepNext/>
        <w:rPr>
          <w:szCs w:val="22"/>
          <w:lang w:val="hu-HU"/>
        </w:rPr>
      </w:pPr>
      <w:r w:rsidRPr="00D114D9">
        <w:rPr>
          <w:szCs w:val="22"/>
          <w:lang w:val="hu-HU"/>
        </w:rPr>
        <w:t>Megjegyzés: Eseménynek értékelték a kezelés eredménytelenségét a 6. héten vagy azt követően (UV I vizsgálat) vagy a 2. héten vagy azt követően (UV II vizsgálat). Azoknak a betegeknek az adatait cenzorálták a vizsgálat abbahagyásakor, akik nem a kezelés eredménytelensége miatt hagyták abba a vizsgálatot.</w:t>
      </w:r>
    </w:p>
    <w:p w14:paraId="7E9BB683" w14:textId="77777777" w:rsidR="00CD2FB8" w:rsidRPr="00D114D9" w:rsidRDefault="001F6FBA" w:rsidP="00D114D9">
      <w:pPr>
        <w:pStyle w:val="EMEANormal"/>
        <w:keepNext/>
        <w:numPr>
          <w:ilvl w:val="0"/>
          <w:numId w:val="72"/>
        </w:numPr>
        <w:tabs>
          <w:tab w:val="left" w:pos="426"/>
        </w:tabs>
        <w:ind w:left="426" w:hanging="426"/>
        <w:rPr>
          <w:szCs w:val="22"/>
          <w:lang w:val="hu-HU"/>
        </w:rPr>
      </w:pPr>
      <w:r w:rsidRPr="00D114D9">
        <w:rPr>
          <w:szCs w:val="22"/>
          <w:lang w:val="hu-HU"/>
        </w:rPr>
        <w:t>az adalimumab placebóval szembeni relatív hazárd értéke (arányos hazárd regresszióból, a kezelést faktorként figyelembe véve).</w:t>
      </w:r>
    </w:p>
    <w:p w14:paraId="36B5C7F6" w14:textId="77777777" w:rsidR="00CD2FB8" w:rsidRPr="00D114D9" w:rsidRDefault="001F6FBA" w:rsidP="00D114D9">
      <w:pPr>
        <w:pStyle w:val="EMEANormal"/>
        <w:keepNext/>
        <w:numPr>
          <w:ilvl w:val="0"/>
          <w:numId w:val="72"/>
        </w:numPr>
        <w:tabs>
          <w:tab w:val="left" w:pos="426"/>
        </w:tabs>
        <w:ind w:left="426" w:hanging="426"/>
        <w:rPr>
          <w:szCs w:val="22"/>
          <w:lang w:val="hu-HU"/>
        </w:rPr>
      </w:pPr>
      <w:r w:rsidRPr="00D114D9">
        <w:rPr>
          <w:szCs w:val="22"/>
          <w:lang w:val="hu-HU"/>
        </w:rPr>
        <w:t>Lograng</w:t>
      </w:r>
      <w:r w:rsidRPr="00D114D9">
        <w:rPr>
          <w:szCs w:val="22"/>
          <w:lang w:val="hu-HU"/>
        </w:rPr>
        <w:noBreakHyphen/>
        <w:t>próbából meghatározott 2</w:t>
      </w:r>
      <w:r w:rsidRPr="00D114D9">
        <w:rPr>
          <w:szCs w:val="22"/>
          <w:lang w:val="hu-HU"/>
        </w:rPr>
        <w:noBreakHyphen/>
        <w:t xml:space="preserve">oldalas </w:t>
      </w:r>
      <w:r w:rsidRPr="00D114D9">
        <w:rPr>
          <w:i/>
          <w:szCs w:val="22"/>
          <w:lang w:val="hu-HU"/>
        </w:rPr>
        <w:t>P</w:t>
      </w:r>
      <w:r w:rsidRPr="00D114D9">
        <w:rPr>
          <w:szCs w:val="22"/>
          <w:lang w:val="hu-HU"/>
        </w:rPr>
        <w:noBreakHyphen/>
        <w:t>érték.</w:t>
      </w:r>
    </w:p>
    <w:p w14:paraId="76C4F252" w14:textId="77777777" w:rsidR="00CD2FB8" w:rsidRPr="00D114D9" w:rsidRDefault="001F6FBA" w:rsidP="00D114D9">
      <w:pPr>
        <w:pStyle w:val="EMEANormal"/>
        <w:keepNext/>
        <w:numPr>
          <w:ilvl w:val="0"/>
          <w:numId w:val="72"/>
        </w:numPr>
        <w:tabs>
          <w:tab w:val="left" w:pos="426"/>
        </w:tabs>
        <w:ind w:left="426" w:hanging="426"/>
        <w:rPr>
          <w:szCs w:val="22"/>
          <w:lang w:val="hu-HU"/>
        </w:rPr>
      </w:pPr>
      <w:r w:rsidRPr="00D114D9">
        <w:rPr>
          <w:szCs w:val="22"/>
          <w:lang w:val="hu-HU"/>
        </w:rPr>
        <w:t xml:space="preserve">NB = nem becsülhető. A veszélyeztetett betegek kevesebb mint felénél történt esemény. </w:t>
      </w:r>
    </w:p>
    <w:p w14:paraId="7C911857" w14:textId="77777777" w:rsidR="00CD2FB8" w:rsidRPr="00D114D9" w:rsidRDefault="00CD2FB8" w:rsidP="00D114D9">
      <w:pPr>
        <w:pStyle w:val="EMEANormal"/>
        <w:rPr>
          <w:szCs w:val="22"/>
          <w:lang w:val="hu-HU"/>
        </w:rPr>
      </w:pPr>
    </w:p>
    <w:p w14:paraId="655FB8D0" w14:textId="77777777" w:rsidR="00CD2FB8" w:rsidRPr="00D114D9" w:rsidRDefault="001F6FBA" w:rsidP="00D114D9">
      <w:pPr>
        <w:pStyle w:val="EMEANormal"/>
        <w:rPr>
          <w:b/>
          <w:szCs w:val="22"/>
          <w:lang w:val="hu-HU"/>
        </w:rPr>
      </w:pPr>
      <w:r w:rsidRPr="00D114D9">
        <w:rPr>
          <w:b/>
          <w:szCs w:val="22"/>
          <w:lang w:val="hu-HU"/>
        </w:rPr>
        <w:t>2. ábra: A kezelés eredménytelenségéig eltelt időt a 6. héten vagy azt követően (UV I vizsgálat) illetve a 2. héten vagy azt követően (UV II vizsgálat) bemutató Kaplan-Meier görbék</w:t>
      </w:r>
    </w:p>
    <w:p w14:paraId="24420378" w14:textId="77777777" w:rsidR="00CD2FB8" w:rsidRPr="00D114D9" w:rsidRDefault="00CD2FB8" w:rsidP="00D114D9">
      <w:pPr>
        <w:pStyle w:val="EMEANormal"/>
        <w:rPr>
          <w:b/>
          <w:szCs w:val="22"/>
          <w:lang w:val="hu-HU"/>
        </w:rPr>
      </w:pPr>
    </w:p>
    <w:tbl>
      <w:tblPr>
        <w:tblW w:w="9480" w:type="dxa"/>
        <w:tblLayout w:type="fixed"/>
        <w:tblLook w:val="04A0" w:firstRow="1" w:lastRow="0" w:firstColumn="1" w:lastColumn="0" w:noHBand="0" w:noVBand="1"/>
      </w:tblPr>
      <w:tblGrid>
        <w:gridCol w:w="674"/>
        <w:gridCol w:w="3496"/>
        <w:gridCol w:w="1170"/>
        <w:gridCol w:w="1350"/>
        <w:gridCol w:w="900"/>
        <w:gridCol w:w="1890"/>
      </w:tblGrid>
      <w:tr w:rsidR="00CD2FB8" w:rsidRPr="00D114D9" w14:paraId="5BC32D9E" w14:textId="77777777">
        <w:trPr>
          <w:cantSplit/>
          <w:trHeight w:val="3806"/>
        </w:trPr>
        <w:tc>
          <w:tcPr>
            <w:tcW w:w="675" w:type="dxa"/>
            <w:textDirection w:val="btLr"/>
            <w:vAlign w:val="bottom"/>
            <w:hideMark/>
          </w:tcPr>
          <w:p w14:paraId="138BC865" w14:textId="77777777" w:rsidR="00CD2FB8" w:rsidRPr="00D114D9" w:rsidRDefault="001F6FBA" w:rsidP="00D114D9">
            <w:pPr>
              <w:pStyle w:val="EMEANormal"/>
              <w:ind w:left="113"/>
              <w:jc w:val="center"/>
              <w:rPr>
                <w:b/>
                <w:szCs w:val="22"/>
                <w:lang w:val="hu-HU"/>
              </w:rPr>
            </w:pPr>
            <w:r w:rsidRPr="00D114D9">
              <w:rPr>
                <w:b/>
                <w:szCs w:val="22"/>
                <w:lang w:val="hu-HU"/>
              </w:rPr>
              <w:t>Kezelés eredménytelenségének aránya (%)</w:t>
            </w:r>
          </w:p>
        </w:tc>
        <w:tc>
          <w:tcPr>
            <w:tcW w:w="8806" w:type="dxa"/>
            <w:gridSpan w:val="5"/>
            <w:vAlign w:val="bottom"/>
            <w:hideMark/>
          </w:tcPr>
          <w:p w14:paraId="74938E33" w14:textId="77777777" w:rsidR="00CD2FB8" w:rsidRPr="00D114D9" w:rsidRDefault="001F6FBA" w:rsidP="00D114D9">
            <w:pPr>
              <w:pStyle w:val="EMEANormal"/>
              <w:rPr>
                <w:szCs w:val="22"/>
                <w:lang w:val="hu-HU"/>
              </w:rPr>
            </w:pPr>
            <w:r w:rsidRPr="00D114D9">
              <w:rPr>
                <w:noProof/>
                <w:lang w:val="hu-HU" w:eastAsia="zh-CN"/>
              </w:rPr>
              <w:drawing>
                <wp:inline distT="0" distB="0" distL="0" distR="0" wp14:anchorId="2AF0E2FD" wp14:editId="7640C864">
                  <wp:extent cx="5486400" cy="2209800"/>
                  <wp:effectExtent l="0" t="0" r="0" b="0"/>
                  <wp:docPr id="111" name="Picture 111" descr="cid:image002.jpg@01D1C64C.BC882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2.jpg@01D1C64C.BC882C3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486400" cy="2209800"/>
                          </a:xfrm>
                          <a:prstGeom prst="rect">
                            <a:avLst/>
                          </a:prstGeom>
                          <a:noFill/>
                          <a:ln>
                            <a:noFill/>
                          </a:ln>
                        </pic:spPr>
                      </pic:pic>
                    </a:graphicData>
                  </a:graphic>
                </wp:inline>
              </w:drawing>
            </w:r>
          </w:p>
        </w:tc>
      </w:tr>
      <w:tr w:rsidR="00CD2FB8" w:rsidRPr="00D114D9" w14:paraId="11D5A5C6" w14:textId="77777777">
        <w:tc>
          <w:tcPr>
            <w:tcW w:w="675" w:type="dxa"/>
          </w:tcPr>
          <w:p w14:paraId="69B9E03C" w14:textId="77777777" w:rsidR="00CD2FB8" w:rsidRPr="00D114D9" w:rsidRDefault="00CD2FB8" w:rsidP="00D114D9">
            <w:pPr>
              <w:pStyle w:val="EMEANormal"/>
              <w:rPr>
                <w:szCs w:val="22"/>
                <w:lang w:val="hu-HU"/>
              </w:rPr>
            </w:pPr>
          </w:p>
        </w:tc>
        <w:tc>
          <w:tcPr>
            <w:tcW w:w="8806" w:type="dxa"/>
            <w:gridSpan w:val="5"/>
            <w:hideMark/>
          </w:tcPr>
          <w:p w14:paraId="1ADC55D6" w14:textId="77777777" w:rsidR="00CD2FB8" w:rsidRPr="00D114D9" w:rsidRDefault="001F6FBA" w:rsidP="00D114D9">
            <w:pPr>
              <w:pStyle w:val="EMEANormal"/>
              <w:jc w:val="center"/>
              <w:rPr>
                <w:b/>
                <w:szCs w:val="22"/>
                <w:lang w:val="hu-HU"/>
              </w:rPr>
            </w:pPr>
            <w:r w:rsidRPr="00D114D9">
              <w:rPr>
                <w:b/>
                <w:szCs w:val="22"/>
                <w:lang w:val="hu-HU"/>
              </w:rPr>
              <w:t>Idő (hónap)</w:t>
            </w:r>
          </w:p>
        </w:tc>
      </w:tr>
      <w:tr w:rsidR="00CD2FB8" w:rsidRPr="00D114D9" w14:paraId="10640A77" w14:textId="77777777">
        <w:tc>
          <w:tcPr>
            <w:tcW w:w="675" w:type="dxa"/>
          </w:tcPr>
          <w:p w14:paraId="4C4544CB" w14:textId="77777777" w:rsidR="00CD2FB8" w:rsidRPr="00D114D9" w:rsidRDefault="00CD2FB8" w:rsidP="00D114D9">
            <w:pPr>
              <w:pStyle w:val="EMEANormal"/>
              <w:rPr>
                <w:szCs w:val="22"/>
                <w:lang w:val="hu-HU"/>
              </w:rPr>
            </w:pPr>
          </w:p>
        </w:tc>
        <w:tc>
          <w:tcPr>
            <w:tcW w:w="3496" w:type="dxa"/>
            <w:hideMark/>
          </w:tcPr>
          <w:p w14:paraId="186CEB80" w14:textId="77777777" w:rsidR="00CD2FB8" w:rsidRPr="00D114D9" w:rsidRDefault="001F6FBA" w:rsidP="00D114D9">
            <w:pPr>
              <w:pStyle w:val="EMEANormal"/>
              <w:rPr>
                <w:szCs w:val="22"/>
                <w:lang w:val="hu-HU"/>
              </w:rPr>
            </w:pPr>
            <w:r w:rsidRPr="00D114D9">
              <w:rPr>
                <w:szCs w:val="22"/>
                <w:lang w:val="hu-HU"/>
              </w:rPr>
              <w:t>UV I vizsgálat                  Kezelés</w:t>
            </w:r>
          </w:p>
        </w:tc>
        <w:tc>
          <w:tcPr>
            <w:tcW w:w="1170" w:type="dxa"/>
            <w:hideMark/>
          </w:tcPr>
          <w:p w14:paraId="2593597B" w14:textId="77777777" w:rsidR="00CD2FB8" w:rsidRPr="00D114D9" w:rsidRDefault="001F6FBA" w:rsidP="00D114D9">
            <w:pPr>
              <w:pStyle w:val="EMEANormal"/>
              <w:jc w:val="right"/>
              <w:rPr>
                <w:szCs w:val="22"/>
                <w:lang w:val="hu-HU"/>
              </w:rPr>
            </w:pPr>
            <w:r w:rsidRPr="00D114D9">
              <w:rPr>
                <w:noProof/>
                <w:lang w:val="hu-HU" w:eastAsia="zh-CN"/>
              </w:rPr>
              <w:drawing>
                <wp:inline distT="0" distB="0" distL="0" distR="0" wp14:anchorId="2E54A548" wp14:editId="005585DD">
                  <wp:extent cx="400050" cy="180975"/>
                  <wp:effectExtent l="0" t="0" r="0" b="9525"/>
                  <wp:docPr id="110" name="Picture 11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mira Uveitis Figure 5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p>
        </w:tc>
        <w:tc>
          <w:tcPr>
            <w:tcW w:w="1350" w:type="dxa"/>
            <w:hideMark/>
          </w:tcPr>
          <w:p w14:paraId="20DC7E34" w14:textId="77777777" w:rsidR="00CD2FB8" w:rsidRPr="00D114D9" w:rsidRDefault="001F6FBA" w:rsidP="00D114D9">
            <w:pPr>
              <w:pStyle w:val="EMEANormal"/>
              <w:rPr>
                <w:szCs w:val="22"/>
                <w:lang w:val="hu-HU"/>
              </w:rPr>
            </w:pPr>
            <w:r w:rsidRPr="00D114D9">
              <w:rPr>
                <w:szCs w:val="22"/>
                <w:lang w:val="hu-HU"/>
              </w:rPr>
              <w:t>Placebo</w:t>
            </w:r>
          </w:p>
        </w:tc>
        <w:tc>
          <w:tcPr>
            <w:tcW w:w="900" w:type="dxa"/>
            <w:hideMark/>
          </w:tcPr>
          <w:p w14:paraId="45E26569" w14:textId="77777777" w:rsidR="00CD2FB8" w:rsidRPr="00D114D9" w:rsidRDefault="001F6FBA" w:rsidP="00D114D9">
            <w:pPr>
              <w:pStyle w:val="EMEANormal"/>
              <w:jc w:val="right"/>
              <w:rPr>
                <w:szCs w:val="22"/>
                <w:lang w:val="hu-HU"/>
              </w:rPr>
            </w:pPr>
            <w:r w:rsidRPr="00D114D9">
              <w:rPr>
                <w:noProof/>
                <w:lang w:val="hu-HU" w:eastAsia="zh-CN"/>
              </w:rPr>
              <w:drawing>
                <wp:inline distT="0" distB="0" distL="0" distR="0" wp14:anchorId="6BFD266E" wp14:editId="69B83E2D">
                  <wp:extent cx="561975" cy="180975"/>
                  <wp:effectExtent l="0" t="0" r="9525" b="9525"/>
                  <wp:docPr id="109" name="Picture 10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mira Uveitis Figure 5_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tc>
        <w:tc>
          <w:tcPr>
            <w:tcW w:w="1890" w:type="dxa"/>
            <w:hideMark/>
          </w:tcPr>
          <w:p w14:paraId="195942CA" w14:textId="77777777" w:rsidR="00CD2FB8" w:rsidRPr="00D114D9" w:rsidRDefault="001F6FBA" w:rsidP="00D114D9">
            <w:pPr>
              <w:pStyle w:val="EMEANormal"/>
              <w:rPr>
                <w:szCs w:val="22"/>
                <w:lang w:val="hu-HU"/>
              </w:rPr>
            </w:pPr>
            <w:r w:rsidRPr="00D114D9">
              <w:rPr>
                <w:szCs w:val="22"/>
                <w:lang w:val="hu-HU"/>
              </w:rPr>
              <w:t>Adalimumab</w:t>
            </w:r>
          </w:p>
        </w:tc>
      </w:tr>
      <w:tr w:rsidR="00CD2FB8" w:rsidRPr="00D114D9" w14:paraId="481789C5" w14:textId="77777777">
        <w:trPr>
          <w:trHeight w:val="3869"/>
        </w:trPr>
        <w:tc>
          <w:tcPr>
            <w:tcW w:w="675" w:type="dxa"/>
            <w:textDirection w:val="btLr"/>
            <w:vAlign w:val="bottom"/>
            <w:hideMark/>
          </w:tcPr>
          <w:p w14:paraId="68F22ADB" w14:textId="77777777" w:rsidR="00CD2FB8" w:rsidRPr="00D114D9" w:rsidRDefault="001F6FBA" w:rsidP="00D114D9">
            <w:pPr>
              <w:pStyle w:val="EMEANormal"/>
              <w:keepNext/>
              <w:jc w:val="center"/>
              <w:rPr>
                <w:szCs w:val="22"/>
                <w:lang w:val="hu-HU"/>
              </w:rPr>
            </w:pPr>
            <w:r w:rsidRPr="00D114D9">
              <w:rPr>
                <w:b/>
                <w:szCs w:val="22"/>
                <w:lang w:val="hu-HU"/>
              </w:rPr>
              <w:lastRenderedPageBreak/>
              <w:t>Kezelés eredménytelenségének aránya (%)</w:t>
            </w:r>
          </w:p>
        </w:tc>
        <w:tc>
          <w:tcPr>
            <w:tcW w:w="8806" w:type="dxa"/>
            <w:gridSpan w:val="5"/>
            <w:vAlign w:val="bottom"/>
            <w:hideMark/>
          </w:tcPr>
          <w:p w14:paraId="2D62F32B" w14:textId="77777777" w:rsidR="00CD2FB8" w:rsidRPr="00D114D9" w:rsidRDefault="001F6FBA" w:rsidP="00D114D9">
            <w:pPr>
              <w:pStyle w:val="EMEANormal"/>
              <w:keepNext/>
              <w:rPr>
                <w:szCs w:val="22"/>
                <w:lang w:val="hu-HU"/>
              </w:rPr>
            </w:pPr>
            <w:r w:rsidRPr="00D114D9">
              <w:rPr>
                <w:noProof/>
                <w:lang w:val="hu-HU" w:eastAsia="zh-CN"/>
              </w:rPr>
              <w:drawing>
                <wp:inline distT="0" distB="0" distL="0" distR="0" wp14:anchorId="5C362215" wp14:editId="23C66263">
                  <wp:extent cx="5486400" cy="2181225"/>
                  <wp:effectExtent l="0" t="0" r="0" b="9525"/>
                  <wp:docPr id="99" name="Picture 99"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umira Uveitis Figure 5_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181225"/>
                          </a:xfrm>
                          <a:prstGeom prst="rect">
                            <a:avLst/>
                          </a:prstGeom>
                          <a:noFill/>
                          <a:ln>
                            <a:noFill/>
                          </a:ln>
                        </pic:spPr>
                      </pic:pic>
                    </a:graphicData>
                  </a:graphic>
                </wp:inline>
              </w:drawing>
            </w:r>
          </w:p>
        </w:tc>
      </w:tr>
      <w:tr w:rsidR="00CD2FB8" w:rsidRPr="00D114D9" w14:paraId="69BCF062" w14:textId="77777777">
        <w:tc>
          <w:tcPr>
            <w:tcW w:w="675" w:type="dxa"/>
          </w:tcPr>
          <w:p w14:paraId="4A0D198A" w14:textId="77777777" w:rsidR="00CD2FB8" w:rsidRPr="00D114D9" w:rsidRDefault="00CD2FB8" w:rsidP="00D114D9">
            <w:pPr>
              <w:pStyle w:val="EMEANormal"/>
              <w:keepNext/>
              <w:rPr>
                <w:szCs w:val="22"/>
                <w:lang w:val="hu-HU"/>
              </w:rPr>
            </w:pPr>
          </w:p>
        </w:tc>
        <w:tc>
          <w:tcPr>
            <w:tcW w:w="8806" w:type="dxa"/>
            <w:gridSpan w:val="5"/>
            <w:hideMark/>
          </w:tcPr>
          <w:p w14:paraId="7399AE34" w14:textId="77777777" w:rsidR="00CD2FB8" w:rsidRPr="00D114D9" w:rsidRDefault="001F6FBA" w:rsidP="00D114D9">
            <w:pPr>
              <w:pStyle w:val="EMEANormal"/>
              <w:keepNext/>
              <w:jc w:val="center"/>
              <w:rPr>
                <w:b/>
                <w:szCs w:val="22"/>
                <w:lang w:val="hu-HU"/>
              </w:rPr>
            </w:pPr>
            <w:r w:rsidRPr="00D114D9">
              <w:rPr>
                <w:b/>
                <w:szCs w:val="22"/>
                <w:lang w:val="hu-HU"/>
              </w:rPr>
              <w:t>Idő (hónap)</w:t>
            </w:r>
          </w:p>
        </w:tc>
      </w:tr>
      <w:tr w:rsidR="00CD2FB8" w:rsidRPr="00D114D9" w14:paraId="5B200A85" w14:textId="77777777">
        <w:trPr>
          <w:trHeight w:val="369"/>
        </w:trPr>
        <w:tc>
          <w:tcPr>
            <w:tcW w:w="675" w:type="dxa"/>
          </w:tcPr>
          <w:p w14:paraId="105EC43C" w14:textId="77777777" w:rsidR="00CD2FB8" w:rsidRPr="00D114D9" w:rsidRDefault="00CD2FB8" w:rsidP="00D114D9">
            <w:pPr>
              <w:pStyle w:val="EMEANormal"/>
              <w:keepNext/>
              <w:rPr>
                <w:szCs w:val="22"/>
                <w:lang w:val="hu-HU"/>
              </w:rPr>
            </w:pPr>
          </w:p>
        </w:tc>
        <w:tc>
          <w:tcPr>
            <w:tcW w:w="3496" w:type="dxa"/>
            <w:hideMark/>
          </w:tcPr>
          <w:p w14:paraId="1E9AE31A" w14:textId="77777777" w:rsidR="00CD2FB8" w:rsidRPr="00D114D9" w:rsidRDefault="001F6FBA" w:rsidP="00D114D9">
            <w:pPr>
              <w:pStyle w:val="EMEANormal"/>
              <w:keepNext/>
              <w:rPr>
                <w:szCs w:val="22"/>
                <w:lang w:val="hu-HU"/>
              </w:rPr>
            </w:pPr>
            <w:r w:rsidRPr="00D114D9">
              <w:rPr>
                <w:szCs w:val="22"/>
                <w:lang w:val="hu-HU"/>
              </w:rPr>
              <w:t>UV II vizsgálat                  Kezelés</w:t>
            </w:r>
          </w:p>
        </w:tc>
        <w:tc>
          <w:tcPr>
            <w:tcW w:w="1170" w:type="dxa"/>
            <w:hideMark/>
          </w:tcPr>
          <w:p w14:paraId="370723DA" w14:textId="77777777" w:rsidR="00CD2FB8" w:rsidRPr="00D114D9" w:rsidRDefault="001F6FBA" w:rsidP="00D114D9">
            <w:pPr>
              <w:pStyle w:val="EMEANormal"/>
              <w:keepNext/>
              <w:jc w:val="right"/>
              <w:rPr>
                <w:szCs w:val="22"/>
                <w:lang w:val="hu-HU"/>
              </w:rPr>
            </w:pPr>
            <w:r w:rsidRPr="00D114D9">
              <w:rPr>
                <w:noProof/>
                <w:lang w:val="hu-HU" w:eastAsia="zh-CN"/>
              </w:rPr>
              <w:drawing>
                <wp:inline distT="0" distB="0" distL="0" distR="0" wp14:anchorId="0CB932E1" wp14:editId="37E19D15">
                  <wp:extent cx="400050" cy="180975"/>
                  <wp:effectExtent l="0" t="0" r="0" b="9525"/>
                  <wp:docPr id="13" name="Picture 1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mira Uveitis Figure 5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p>
        </w:tc>
        <w:tc>
          <w:tcPr>
            <w:tcW w:w="1350" w:type="dxa"/>
            <w:hideMark/>
          </w:tcPr>
          <w:p w14:paraId="27F74002" w14:textId="77777777" w:rsidR="00CD2FB8" w:rsidRPr="00D114D9" w:rsidRDefault="001F6FBA" w:rsidP="00D114D9">
            <w:pPr>
              <w:pStyle w:val="EMEANormal"/>
              <w:keepNext/>
              <w:rPr>
                <w:szCs w:val="22"/>
                <w:lang w:val="hu-HU"/>
              </w:rPr>
            </w:pPr>
            <w:r w:rsidRPr="00D114D9">
              <w:rPr>
                <w:szCs w:val="22"/>
                <w:lang w:val="hu-HU"/>
              </w:rPr>
              <w:t>Placebo</w:t>
            </w:r>
          </w:p>
        </w:tc>
        <w:tc>
          <w:tcPr>
            <w:tcW w:w="900" w:type="dxa"/>
            <w:hideMark/>
          </w:tcPr>
          <w:p w14:paraId="535F5016" w14:textId="77777777" w:rsidR="00CD2FB8" w:rsidRPr="00D114D9" w:rsidRDefault="001F6FBA" w:rsidP="00D114D9">
            <w:pPr>
              <w:pStyle w:val="EMEANormal"/>
              <w:keepNext/>
              <w:jc w:val="right"/>
              <w:rPr>
                <w:szCs w:val="22"/>
                <w:lang w:val="hu-HU"/>
              </w:rPr>
            </w:pPr>
            <w:r w:rsidRPr="00D114D9">
              <w:rPr>
                <w:noProof/>
                <w:lang w:val="hu-HU" w:eastAsia="zh-CN"/>
              </w:rPr>
              <w:drawing>
                <wp:inline distT="0" distB="0" distL="0" distR="0" wp14:anchorId="65540312" wp14:editId="6306BE93">
                  <wp:extent cx="561975" cy="180975"/>
                  <wp:effectExtent l="0" t="0" r="9525" b="9525"/>
                  <wp:docPr id="12" name="Picture 1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mira Uveitis Figure 5_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tc>
        <w:tc>
          <w:tcPr>
            <w:tcW w:w="1890" w:type="dxa"/>
            <w:hideMark/>
          </w:tcPr>
          <w:p w14:paraId="0A904126" w14:textId="77777777" w:rsidR="00CD2FB8" w:rsidRPr="00D114D9" w:rsidRDefault="001F6FBA" w:rsidP="00D114D9">
            <w:pPr>
              <w:pStyle w:val="EMEANormal"/>
              <w:keepNext/>
              <w:rPr>
                <w:szCs w:val="22"/>
                <w:lang w:val="hu-HU"/>
              </w:rPr>
            </w:pPr>
            <w:r w:rsidRPr="00D114D9">
              <w:rPr>
                <w:szCs w:val="22"/>
                <w:lang w:val="hu-HU"/>
              </w:rPr>
              <w:t>Adalimumab</w:t>
            </w:r>
          </w:p>
        </w:tc>
      </w:tr>
      <w:tr w:rsidR="00CD2FB8" w:rsidRPr="00D114D9" w14:paraId="4BB7FD63" w14:textId="77777777">
        <w:trPr>
          <w:trHeight w:val="629"/>
        </w:trPr>
        <w:tc>
          <w:tcPr>
            <w:tcW w:w="9481" w:type="dxa"/>
            <w:gridSpan w:val="6"/>
            <w:vAlign w:val="center"/>
            <w:hideMark/>
          </w:tcPr>
          <w:p w14:paraId="019EFF62" w14:textId="7E502CCB" w:rsidR="00CD2FB8" w:rsidRPr="00D114D9" w:rsidRDefault="001F6FBA" w:rsidP="00D114D9">
            <w:pPr>
              <w:pStyle w:val="EMEANormal"/>
              <w:keepNext/>
              <w:rPr>
                <w:szCs w:val="22"/>
                <w:lang w:val="hu-HU"/>
              </w:rPr>
            </w:pPr>
            <w:r w:rsidRPr="00D114D9">
              <w:rPr>
                <w:szCs w:val="22"/>
                <w:lang w:val="hu-HU"/>
              </w:rPr>
              <w:t>Megjegyzés: P# = Placebo (Esemény száma/Veszélyeztetett betegek száma); A# = Adalimumab (Esemény száma/Veszélyeztetett betegek száma).</w:t>
            </w:r>
          </w:p>
        </w:tc>
      </w:tr>
    </w:tbl>
    <w:p w14:paraId="6C808DF0" w14:textId="77777777" w:rsidR="00CD2FB8" w:rsidRPr="00D114D9" w:rsidRDefault="00CD2FB8" w:rsidP="00D114D9">
      <w:pPr>
        <w:pStyle w:val="EMEANormal"/>
        <w:rPr>
          <w:lang w:val="hu-HU"/>
        </w:rPr>
      </w:pPr>
    </w:p>
    <w:p w14:paraId="1AD226BA" w14:textId="77777777" w:rsidR="00CD2FB8" w:rsidRPr="00D114D9" w:rsidRDefault="001F6FBA" w:rsidP="00D114D9">
      <w:pPr>
        <w:pStyle w:val="EMEANormal"/>
        <w:rPr>
          <w:lang w:val="hu-HU"/>
        </w:rPr>
      </w:pPr>
      <w:r w:rsidRPr="00D114D9">
        <w:rPr>
          <w:lang w:val="hu-HU"/>
        </w:rPr>
        <w:t>Az UV I vizsgálatban statisztikailag szignifikáns különbségeket figyeltek meg az adalimumab javára a placebóhoz képest a kezelés eredménytelenségének valamennyi komponensét tekintve. Az UV II vizsgálatban csak a látásélesség esetén figyeltek meg statisztikailag szignifikáns különbséget, de a többi komponens esetében is az adalimumab</w:t>
      </w:r>
      <w:r w:rsidRPr="00D114D9">
        <w:rPr>
          <w:lang w:val="hu-HU"/>
        </w:rPr>
        <w:noBreakHyphen/>
        <w:t>kezelés számszerű előnye igazolódott.</w:t>
      </w:r>
    </w:p>
    <w:p w14:paraId="0B246ED6" w14:textId="77777777" w:rsidR="00CD2FB8" w:rsidRPr="00D114D9" w:rsidRDefault="00CD2FB8" w:rsidP="00D114D9">
      <w:pPr>
        <w:pStyle w:val="EMEANormal"/>
        <w:rPr>
          <w:lang w:val="hu-HU"/>
        </w:rPr>
      </w:pPr>
    </w:p>
    <w:p w14:paraId="0FBCC33D" w14:textId="77777777" w:rsidR="00CD2FB8" w:rsidRPr="00D114D9" w:rsidRDefault="001F6FBA" w:rsidP="00D114D9">
      <w:pPr>
        <w:pStyle w:val="EMEANormal"/>
        <w:rPr>
          <w:lang w:val="hu-HU"/>
        </w:rPr>
      </w:pPr>
      <w:r w:rsidRPr="00D114D9">
        <w:rPr>
          <w:lang w:val="hu-HU"/>
        </w:rPr>
        <w:t>Az UV I és UV II vizsgálat nem kontrollos, hosszú távú kiterjesztésében résztvevő 424 beteg közül 60 bizonyult vizsgálatra alkalmatlannak (például adminisztratív eltérések miatt, vagy mert a diabéteszes retinopathia másodlagos komplikációi alakultak ki náluk, szürkehályog</w:t>
      </w:r>
      <w:r w:rsidRPr="00D114D9">
        <w:rPr>
          <w:lang w:val="hu-HU"/>
        </w:rPr>
        <w:noBreakHyphen/>
        <w:t>műtét vagy vitrektómia következtében), és került kizárásra a hatásosság elsődleges elemzéséből. A 364 vizsgálatban maradó beteg közül 269 értékelésre alkalmas beteg (74%) érte el a 78 hetet a nyílt elrendezésű adalimumab-kezelés során. A</w:t>
      </w:r>
      <w:r w:rsidRPr="00D114D9">
        <w:rPr>
          <w:szCs w:val="22"/>
          <w:lang w:val="hu-HU"/>
        </w:rPr>
        <w:t xml:space="preserve"> megfigyelt adatok elemzése alapján</w:t>
      </w:r>
      <w:r w:rsidRPr="00D114D9">
        <w:rPr>
          <w:lang w:val="hu-HU"/>
        </w:rPr>
        <w:t xml:space="preserve"> 216 beteg (80,3%) volt nyugalmi állapotban (aktív gyulladásos elváltozás nélkül, </w:t>
      </w:r>
      <w:r w:rsidRPr="00D114D9">
        <w:rPr>
          <w:szCs w:val="22"/>
          <w:lang w:val="hu-HU"/>
        </w:rPr>
        <w:t xml:space="preserve">elülső csarnoki sejtszint </w:t>
      </w:r>
      <w:r w:rsidRPr="00D114D9">
        <w:rPr>
          <w:lang w:val="hu-HU"/>
        </w:rPr>
        <w:t>≤ 0,5+</w:t>
      </w:r>
      <w:r w:rsidRPr="00D114D9">
        <w:rPr>
          <w:szCs w:val="22"/>
          <w:lang w:val="hu-HU"/>
        </w:rPr>
        <w:t xml:space="preserve">, üvegtesti homály mértéke </w:t>
      </w:r>
      <w:r w:rsidRPr="00D114D9">
        <w:rPr>
          <w:lang w:val="hu-HU"/>
        </w:rPr>
        <w:t xml:space="preserve">≤ 0,5+), napi folyamatos ≤ 7,5 mg szteroid dózis mellett, és 178 beteg (66,2%) szteroidkezelés nélküli nyugalmi állapotban volt. </w:t>
      </w:r>
      <w:r w:rsidRPr="00D114D9">
        <w:rPr>
          <w:szCs w:val="22"/>
          <w:lang w:val="hu-HU"/>
        </w:rPr>
        <w:t xml:space="preserve">A legjobb korrigált látásélesség javult vagy változatlan maradt </w:t>
      </w:r>
      <w:r w:rsidRPr="00D114D9">
        <w:rPr>
          <w:lang w:val="hu-HU"/>
        </w:rPr>
        <w:t>(kevesebb mint 5 értéket romlott) a szemek 88,6%</w:t>
      </w:r>
      <w:r w:rsidRPr="00D114D9">
        <w:rPr>
          <w:lang w:val="hu-HU"/>
        </w:rPr>
        <w:noBreakHyphen/>
        <w:t>a esetében a 78. héten. A 78. hetet követően az adatok általában konzisztensek voltak ezekkel az eredményekkel, de a bevont betegek száma ez után az idő után csökkent. Összességében a vizsgálatot abbahagyó betegek 18%</w:t>
      </w:r>
      <w:r w:rsidRPr="00D114D9">
        <w:rPr>
          <w:lang w:val="hu-HU"/>
        </w:rPr>
        <w:noBreakHyphen/>
        <w:t>a mellékhatások, 8%</w:t>
      </w:r>
      <w:r w:rsidRPr="00D114D9">
        <w:rPr>
          <w:lang w:val="hu-HU"/>
        </w:rPr>
        <w:noBreakHyphen/>
        <w:t>a az adalimumab</w:t>
      </w:r>
      <w:r w:rsidRPr="00D114D9">
        <w:rPr>
          <w:lang w:val="hu-HU"/>
        </w:rPr>
        <w:noBreakHyphen/>
        <w:t>kezelésre adott elégtelen válasz miatt hagyta abba a kezelést.</w:t>
      </w:r>
    </w:p>
    <w:p w14:paraId="579AB72D" w14:textId="77777777" w:rsidR="00CD2FB8" w:rsidRPr="00D114D9" w:rsidRDefault="00CD2FB8" w:rsidP="00D114D9">
      <w:pPr>
        <w:pStyle w:val="EMEANormal"/>
        <w:rPr>
          <w:lang w:val="hu-HU"/>
        </w:rPr>
      </w:pPr>
    </w:p>
    <w:p w14:paraId="65722624" w14:textId="77777777" w:rsidR="00CD2FB8" w:rsidRPr="00D114D9" w:rsidRDefault="001F6FBA" w:rsidP="00D114D9">
      <w:pPr>
        <w:pStyle w:val="EMEANormal"/>
        <w:rPr>
          <w:i/>
          <w:szCs w:val="22"/>
          <w:u w:val="single"/>
          <w:lang w:val="hu-HU"/>
        </w:rPr>
      </w:pPr>
      <w:r w:rsidRPr="00D114D9">
        <w:rPr>
          <w:i/>
          <w:szCs w:val="22"/>
          <w:u w:val="single"/>
          <w:lang w:val="hu-HU"/>
        </w:rPr>
        <w:t>Életminőség</w:t>
      </w:r>
    </w:p>
    <w:p w14:paraId="672E2963" w14:textId="77777777" w:rsidR="00CD2FB8" w:rsidRPr="00D114D9" w:rsidRDefault="001F6FBA" w:rsidP="00D114D9">
      <w:pPr>
        <w:pStyle w:val="EMEANormal"/>
        <w:rPr>
          <w:lang w:val="hu-HU"/>
        </w:rPr>
      </w:pPr>
      <w:r w:rsidRPr="00D114D9">
        <w:rPr>
          <w:lang w:val="hu-HU"/>
        </w:rPr>
        <w:t>A betegek által jelentett, látásfunkcióval összefüggő kimenetelt mindkét vizsgálatban a NEI VFQ</w:t>
      </w:r>
      <w:r w:rsidRPr="00D114D9">
        <w:rPr>
          <w:lang w:val="hu-HU"/>
        </w:rPr>
        <w:noBreakHyphen/>
        <w:t xml:space="preserve">25 (National Eye Institute Vizuális Funkciós Kérdőíve) felhasználásával mérték fel. Az </w:t>
      </w:r>
      <w:r w:rsidRPr="00D114D9">
        <w:rPr>
          <w:szCs w:val="22"/>
          <w:lang w:val="hu-HU"/>
        </w:rPr>
        <w:t>adalimumab</w:t>
      </w:r>
      <w:r w:rsidRPr="00D114D9">
        <w:rPr>
          <w:lang w:val="hu-HU"/>
        </w:rPr>
        <w:t xml:space="preserve"> számszerű előnyt mutatott az alpontok többségében, és statisztikailag szignifikáns átlagos különbség mutatkozott a megszokott látás, szemfájdalom, közellátás, mentális egészség és az összpontszámok átlaga tekintetében az UV I vizsgálatban, és a megszokott látás és mentális egészség vonatkozásában az UV II vizsgálatban. A látással összefüggő hatások közül nem mutatott számszerű előnyt az </w:t>
      </w:r>
      <w:r w:rsidRPr="00D114D9">
        <w:rPr>
          <w:szCs w:val="22"/>
          <w:lang w:val="hu-HU"/>
        </w:rPr>
        <w:t>adalimumab</w:t>
      </w:r>
      <w:r w:rsidRPr="00D114D9">
        <w:rPr>
          <w:lang w:val="hu-HU"/>
        </w:rPr>
        <w:t xml:space="preserve"> a színlátás vonatkozásában az UV I vizsgálatban és a színlátás, a perifériás látás és a közellátás vonatkozásában az UV II vizsgálatban.</w:t>
      </w:r>
    </w:p>
    <w:p w14:paraId="70F6B3E5" w14:textId="77777777" w:rsidR="00CD2FB8" w:rsidRPr="00D114D9" w:rsidRDefault="00CD2FB8" w:rsidP="00D114D9">
      <w:pPr>
        <w:rPr>
          <w:szCs w:val="22"/>
        </w:rPr>
      </w:pPr>
    </w:p>
    <w:p w14:paraId="43605ED6" w14:textId="77777777" w:rsidR="00CD2FB8" w:rsidRPr="00D114D9" w:rsidRDefault="001F6FBA" w:rsidP="00D114D9">
      <w:pPr>
        <w:rPr>
          <w:szCs w:val="22"/>
          <w:u w:val="single"/>
        </w:rPr>
      </w:pPr>
      <w:r w:rsidRPr="00D114D9">
        <w:rPr>
          <w:szCs w:val="22"/>
          <w:u w:val="single"/>
        </w:rPr>
        <w:t>Immunogenitás</w:t>
      </w:r>
    </w:p>
    <w:p w14:paraId="63232150" w14:textId="77777777" w:rsidR="00CD2FB8" w:rsidRPr="00D114D9" w:rsidRDefault="00CD2FB8" w:rsidP="00D114D9">
      <w:pPr>
        <w:rPr>
          <w:szCs w:val="22"/>
        </w:rPr>
      </w:pPr>
    </w:p>
    <w:p w14:paraId="55C1F7A4" w14:textId="77777777" w:rsidR="00CD2FB8" w:rsidRPr="00D114D9" w:rsidRDefault="001F6FBA" w:rsidP="00D114D9">
      <w:pPr>
        <w:rPr>
          <w:szCs w:val="22"/>
        </w:rPr>
      </w:pPr>
      <w:r w:rsidRPr="00D114D9">
        <w:rPr>
          <w:szCs w:val="22"/>
        </w:rPr>
        <w:t>Az adalimumab-kezelés közben adalimumab-ellenes antitestek képződhetnek. Adalimumab</w:t>
      </w:r>
      <w:r w:rsidRPr="00D114D9">
        <w:rPr>
          <w:szCs w:val="22"/>
        </w:rPr>
        <w:noBreakHyphen/>
        <w:t>ellenes antitestek képződése az adalimumab clearance</w:t>
      </w:r>
      <w:r w:rsidRPr="00D114D9">
        <w:rPr>
          <w:szCs w:val="22"/>
        </w:rPr>
        <w:noBreakHyphen/>
        <w:t>ének növekedésével és a hatásosságának csökkenésével jár. Az adalimumab</w:t>
      </w:r>
      <w:r w:rsidRPr="00D114D9">
        <w:rPr>
          <w:szCs w:val="22"/>
        </w:rPr>
        <w:noBreakHyphen/>
        <w:t>ellenes antitestek jelenléte és a mellékhatások előfordulása között nincs nyilvánvaló összefüggés.</w:t>
      </w:r>
    </w:p>
    <w:p w14:paraId="0D4638E8" w14:textId="77777777" w:rsidR="00CD2FB8" w:rsidRPr="00D114D9" w:rsidRDefault="00CD2FB8" w:rsidP="00D114D9">
      <w:pPr>
        <w:rPr>
          <w:rFonts w:eastAsia="SimSun"/>
        </w:rPr>
      </w:pPr>
    </w:p>
    <w:p w14:paraId="5A01C617" w14:textId="77777777" w:rsidR="00CD2FB8" w:rsidRPr="00D114D9" w:rsidRDefault="001F6FBA" w:rsidP="00D114D9">
      <w:pPr>
        <w:rPr>
          <w:szCs w:val="22"/>
          <w:u w:val="single"/>
        </w:rPr>
      </w:pPr>
      <w:r w:rsidRPr="00D114D9">
        <w:rPr>
          <w:szCs w:val="22"/>
          <w:u w:val="single"/>
        </w:rPr>
        <w:lastRenderedPageBreak/>
        <w:t>Gyermekek és serdülők</w:t>
      </w:r>
    </w:p>
    <w:p w14:paraId="111947D6" w14:textId="77777777" w:rsidR="00CD2FB8" w:rsidRPr="00D114D9" w:rsidRDefault="00CD2FB8" w:rsidP="00D114D9">
      <w:pPr>
        <w:keepNext/>
        <w:rPr>
          <w:szCs w:val="22"/>
          <w:u w:val="single"/>
        </w:rPr>
      </w:pPr>
    </w:p>
    <w:p w14:paraId="11E58A4D" w14:textId="77777777" w:rsidR="00CD2FB8" w:rsidRPr="00D114D9" w:rsidRDefault="001F6FBA" w:rsidP="00D114D9">
      <w:pPr>
        <w:pStyle w:val="Textkrper3"/>
        <w:keepNext/>
        <w:jc w:val="left"/>
        <w:rPr>
          <w:bCs/>
          <w:i/>
          <w:iCs/>
          <w:sz w:val="22"/>
          <w:szCs w:val="22"/>
          <w:lang w:val="hu-HU"/>
        </w:rPr>
      </w:pPr>
      <w:r w:rsidRPr="00D114D9">
        <w:rPr>
          <w:bCs/>
          <w:i/>
          <w:iCs/>
          <w:sz w:val="22"/>
          <w:szCs w:val="22"/>
          <w:lang w:val="hu-HU"/>
        </w:rPr>
        <w:t>Juvenilis idiopathiás arthritis (JIA)</w:t>
      </w:r>
    </w:p>
    <w:p w14:paraId="2DF7703C" w14:textId="77777777" w:rsidR="00CD2FB8" w:rsidRPr="00D114D9" w:rsidRDefault="00CD2FB8" w:rsidP="00D114D9">
      <w:pPr>
        <w:keepNext/>
        <w:rPr>
          <w:szCs w:val="22"/>
          <w:u w:val="single"/>
        </w:rPr>
      </w:pPr>
    </w:p>
    <w:p w14:paraId="0899737C" w14:textId="77777777" w:rsidR="00CD2FB8" w:rsidRPr="00D114D9" w:rsidRDefault="001F6FBA" w:rsidP="00D114D9">
      <w:pPr>
        <w:keepNext/>
        <w:rPr>
          <w:i/>
          <w:szCs w:val="22"/>
          <w:u w:val="single"/>
        </w:rPr>
      </w:pPr>
      <w:r w:rsidRPr="00D114D9">
        <w:rPr>
          <w:i/>
          <w:szCs w:val="22"/>
          <w:u w:val="single"/>
        </w:rPr>
        <w:t>Polyarticularis juvenilis idiopathiás arthritis (pJIA)</w:t>
      </w:r>
    </w:p>
    <w:p w14:paraId="01F00CAE" w14:textId="77777777" w:rsidR="00CD2FB8" w:rsidRPr="00D114D9" w:rsidRDefault="001F6FBA" w:rsidP="00D114D9">
      <w:pPr>
        <w:pStyle w:val="Textkrper3"/>
        <w:keepNext/>
        <w:jc w:val="left"/>
        <w:rPr>
          <w:bCs/>
          <w:iCs/>
          <w:sz w:val="22"/>
          <w:szCs w:val="22"/>
          <w:lang w:val="hu-HU"/>
        </w:rPr>
      </w:pPr>
      <w:r w:rsidRPr="00D114D9">
        <w:rPr>
          <w:bCs/>
          <w:iCs/>
          <w:sz w:val="22"/>
          <w:szCs w:val="22"/>
          <w:lang w:val="hu-HU"/>
        </w:rPr>
        <w:t>Az adalimumab biztonságosságát és hatásosságát két vizsgálatban (pJIA I és II) értékelték aktív polyarticularis juvenilis idiopathiás arthritisben szenvedő gyermekeknél, akiknél a JIA kezdeti formája eltért (leggyakrabban rheumatoid faktor pozitív vagy negatív polyarthritis és extendált oligoarthritis fordult elő).</w:t>
      </w:r>
    </w:p>
    <w:p w14:paraId="71231E43" w14:textId="77777777" w:rsidR="00CD2FB8" w:rsidRPr="00D114D9" w:rsidRDefault="00CD2FB8" w:rsidP="00D114D9">
      <w:pPr>
        <w:pStyle w:val="Textkrper3"/>
        <w:jc w:val="left"/>
        <w:rPr>
          <w:bCs/>
          <w:iCs/>
          <w:sz w:val="22"/>
          <w:szCs w:val="22"/>
          <w:u w:val="single"/>
          <w:lang w:val="hu-HU"/>
        </w:rPr>
      </w:pPr>
    </w:p>
    <w:p w14:paraId="6B4CF33D" w14:textId="77777777" w:rsidR="00CD2FB8" w:rsidRPr="00D114D9" w:rsidRDefault="001F6FBA" w:rsidP="00D114D9">
      <w:pPr>
        <w:rPr>
          <w:bCs/>
          <w:iCs/>
          <w:szCs w:val="22"/>
          <w:u w:val="single"/>
        </w:rPr>
      </w:pPr>
      <w:r w:rsidRPr="00D114D9">
        <w:rPr>
          <w:bCs/>
          <w:iCs/>
          <w:szCs w:val="22"/>
          <w:u w:val="single"/>
        </w:rPr>
        <w:t>pJIA I</w:t>
      </w:r>
    </w:p>
    <w:p w14:paraId="021C6885" w14:textId="77777777" w:rsidR="00CD2FB8" w:rsidRPr="00D114D9" w:rsidRDefault="00CD2FB8" w:rsidP="00D114D9">
      <w:pPr>
        <w:rPr>
          <w:szCs w:val="22"/>
        </w:rPr>
      </w:pPr>
    </w:p>
    <w:p w14:paraId="16E26573" w14:textId="77777777" w:rsidR="00CD2FB8" w:rsidRPr="00D114D9" w:rsidRDefault="001F6FBA" w:rsidP="00D114D9">
      <w:pPr>
        <w:rPr>
          <w:szCs w:val="22"/>
        </w:rPr>
      </w:pPr>
      <w:r w:rsidRPr="00D114D9">
        <w:rPr>
          <w:szCs w:val="22"/>
        </w:rPr>
        <w:t>Az adalimumab biztonságosságát és hatásosságát egy multicentrikus, randomizált, kettős vak, párhuzamos csoportos vizsgálatban értékelték 171 (4 – 17 éves) polyarticularis JIA-ban szenvedő gyermeknél. A nyílt elrendezésű bevezető fázisban (open-label lead in phase, OL LI) a betegeket két csoportba sorolták: MTX (metotrexát)-kezelést kapó, illetve MTX</w:t>
      </w:r>
      <w:r w:rsidRPr="00D114D9">
        <w:rPr>
          <w:szCs w:val="22"/>
        </w:rPr>
        <w:noBreakHyphen/>
        <w:t>tal nem kezelt csoportba különítették el. A nem-MTX csoportba azok a betegek tartoztak, akik korábban még nem részesültek MTX</w:t>
      </w:r>
      <w:r w:rsidRPr="00D114D9">
        <w:rPr>
          <w:szCs w:val="22"/>
        </w:rPr>
        <w:noBreakHyphen/>
        <w:t>kezelésben (naive), vagy a vizsgálati kezelés alkalmazása előtt legalább két héttel abbahagyták a MTX</w:t>
      </w:r>
      <w:r w:rsidRPr="00D114D9">
        <w:rPr>
          <w:szCs w:val="22"/>
        </w:rPr>
        <w:noBreakHyphen/>
        <w:t>kezelésüket. A betegeknél továbbra is stabil dózisokban alkalmaztak nem szteroid gyulladásgátlókat (NSAID) és/vagy prednizont (</w:t>
      </w:r>
      <w:r w:rsidRPr="00D114D9">
        <w:rPr>
          <w:szCs w:val="22"/>
        </w:rPr>
        <w:sym w:font="Symbol" w:char="F0A3"/>
      </w:r>
      <w:r w:rsidRPr="00D114D9">
        <w:rPr>
          <w:szCs w:val="22"/>
        </w:rPr>
        <w:t> 0,2 mg/ttkg/nap vagy maximum10 mg/nap) kaptak. Az OL LI szakaszban minden beteg 24 mg/m</w:t>
      </w:r>
      <w:r w:rsidRPr="00D114D9">
        <w:rPr>
          <w:szCs w:val="22"/>
          <w:vertAlign w:val="superscript"/>
        </w:rPr>
        <w:t>2</w:t>
      </w:r>
      <w:r w:rsidRPr="00D114D9">
        <w:rPr>
          <w:szCs w:val="22"/>
        </w:rPr>
        <w:t>, legfeljebb 40 mg adalimumabot kapott kéthetente, 16 héten keresztül. A betegek életkor szerinti megoszlását és az OL LI szakaszban kapott legkisebb, medián, illetve legnagyobb dózist a 25. táblázat mutatja.</w:t>
      </w:r>
    </w:p>
    <w:p w14:paraId="065AA9ED" w14:textId="77777777" w:rsidR="00CD2FB8" w:rsidRPr="00D114D9" w:rsidRDefault="00CD2FB8" w:rsidP="00D114D9">
      <w:pPr>
        <w:pStyle w:val="Textkrper3"/>
        <w:jc w:val="left"/>
        <w:rPr>
          <w:b/>
          <w:i/>
          <w:sz w:val="22"/>
          <w:lang w:val="hu-HU"/>
        </w:rPr>
      </w:pPr>
    </w:p>
    <w:p w14:paraId="5F35959A" w14:textId="77777777" w:rsidR="00CD2FB8" w:rsidRPr="00D114D9" w:rsidRDefault="001F6FBA" w:rsidP="00D114D9">
      <w:pPr>
        <w:pStyle w:val="Textkrper-Zeileneinzug"/>
        <w:keepNext/>
        <w:ind w:left="110" w:firstLine="0"/>
        <w:rPr>
          <w:b/>
          <w:lang w:val="hu-HU"/>
        </w:rPr>
      </w:pPr>
      <w:r w:rsidRPr="00D114D9">
        <w:rPr>
          <w:b/>
          <w:lang w:val="hu-HU"/>
        </w:rPr>
        <w:t>25. táblázat: A betegek megoszlása az életkor szerint és az OL LI szakaszban kapott adalimumab-dózis</w:t>
      </w:r>
    </w:p>
    <w:p w14:paraId="25B9311A" w14:textId="77777777" w:rsidR="00CD2FB8" w:rsidRPr="00D114D9" w:rsidRDefault="00CD2FB8" w:rsidP="00D114D9">
      <w:pPr>
        <w:pStyle w:val="Textkrper-Zeileneinzug"/>
        <w:keepNext/>
        <w:ind w:left="110" w:firstLine="0"/>
        <w:jc w:val="center"/>
        <w:rPr>
          <w:b/>
          <w:lang w:val="hu-HU"/>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425"/>
        <w:gridCol w:w="3157"/>
      </w:tblGrid>
      <w:tr w:rsidR="00CD2FB8" w:rsidRPr="00D114D9" w14:paraId="52BD8ECB" w14:textId="77777777">
        <w:trPr>
          <w:cantSplit/>
        </w:trPr>
        <w:tc>
          <w:tcPr>
            <w:tcW w:w="2418" w:type="dxa"/>
            <w:tcBorders>
              <w:top w:val="single" w:sz="4" w:space="0" w:color="auto"/>
              <w:left w:val="single" w:sz="4" w:space="0" w:color="auto"/>
              <w:bottom w:val="single" w:sz="4" w:space="0" w:color="auto"/>
              <w:right w:val="single" w:sz="4" w:space="0" w:color="auto"/>
            </w:tcBorders>
            <w:hideMark/>
          </w:tcPr>
          <w:p w14:paraId="4C9D8B76" w14:textId="77777777" w:rsidR="00CD2FB8" w:rsidRPr="00D114D9" w:rsidRDefault="001F6FBA" w:rsidP="00D114D9">
            <w:pPr>
              <w:pStyle w:val="Textkrper-Zeileneinzug"/>
              <w:keepNext/>
              <w:ind w:left="0" w:firstLine="0"/>
              <w:jc w:val="center"/>
              <w:rPr>
                <w:lang w:val="hu-HU"/>
              </w:rPr>
            </w:pPr>
            <w:r w:rsidRPr="00D114D9">
              <w:rPr>
                <w:lang w:val="hu-HU"/>
              </w:rPr>
              <w:t>Korcsoport</w:t>
            </w:r>
          </w:p>
        </w:tc>
        <w:tc>
          <w:tcPr>
            <w:tcW w:w="3520" w:type="dxa"/>
            <w:tcBorders>
              <w:top w:val="single" w:sz="4" w:space="0" w:color="auto"/>
              <w:left w:val="single" w:sz="4" w:space="0" w:color="auto"/>
              <w:bottom w:val="single" w:sz="4" w:space="0" w:color="auto"/>
              <w:right w:val="single" w:sz="4" w:space="0" w:color="auto"/>
            </w:tcBorders>
            <w:hideMark/>
          </w:tcPr>
          <w:p w14:paraId="52FBFF9D" w14:textId="77777777" w:rsidR="00CD2FB8" w:rsidRPr="00D114D9" w:rsidRDefault="001F6FBA" w:rsidP="00D114D9">
            <w:pPr>
              <w:pStyle w:val="Textkrper-Zeileneinzug"/>
              <w:keepNext/>
              <w:ind w:left="0" w:firstLine="0"/>
              <w:jc w:val="center"/>
              <w:rPr>
                <w:lang w:val="hu-HU"/>
              </w:rPr>
            </w:pPr>
            <w:r w:rsidRPr="00D114D9">
              <w:rPr>
                <w:lang w:val="hu-HU"/>
              </w:rPr>
              <w:t>A betegek száma a kiindulási időpontban n (%)</w:t>
            </w:r>
          </w:p>
        </w:tc>
        <w:tc>
          <w:tcPr>
            <w:tcW w:w="3239" w:type="dxa"/>
            <w:tcBorders>
              <w:top w:val="single" w:sz="4" w:space="0" w:color="auto"/>
              <w:left w:val="single" w:sz="4" w:space="0" w:color="auto"/>
              <w:bottom w:val="single" w:sz="4" w:space="0" w:color="auto"/>
              <w:right w:val="single" w:sz="4" w:space="0" w:color="auto"/>
            </w:tcBorders>
            <w:hideMark/>
          </w:tcPr>
          <w:p w14:paraId="288A0A65" w14:textId="77777777" w:rsidR="00CD2FB8" w:rsidRPr="00D114D9" w:rsidRDefault="001F6FBA" w:rsidP="00D114D9">
            <w:pPr>
              <w:pStyle w:val="Textkrper-Zeileneinzug"/>
              <w:keepNext/>
              <w:ind w:left="0" w:firstLine="0"/>
              <w:jc w:val="center"/>
              <w:rPr>
                <w:lang w:val="hu-HU"/>
              </w:rPr>
            </w:pPr>
            <w:r w:rsidRPr="00D114D9">
              <w:rPr>
                <w:lang w:val="hu-HU"/>
              </w:rPr>
              <w:t>A legkisebb, medián, illetve legnagyobb dózis</w:t>
            </w:r>
          </w:p>
        </w:tc>
      </w:tr>
      <w:tr w:rsidR="00CD2FB8" w:rsidRPr="00D114D9" w14:paraId="5CFAC83D" w14:textId="77777777">
        <w:trPr>
          <w:cantSplit/>
        </w:trPr>
        <w:tc>
          <w:tcPr>
            <w:tcW w:w="2418" w:type="dxa"/>
            <w:tcBorders>
              <w:top w:val="single" w:sz="4" w:space="0" w:color="auto"/>
              <w:left w:val="single" w:sz="4" w:space="0" w:color="auto"/>
              <w:bottom w:val="single" w:sz="4" w:space="0" w:color="auto"/>
              <w:right w:val="single" w:sz="4" w:space="0" w:color="auto"/>
            </w:tcBorders>
            <w:hideMark/>
          </w:tcPr>
          <w:p w14:paraId="4D1BF43C" w14:textId="77777777" w:rsidR="00CD2FB8" w:rsidRPr="00D114D9" w:rsidRDefault="001F6FBA" w:rsidP="00D114D9">
            <w:pPr>
              <w:pStyle w:val="Textkrper-Zeileneinzug"/>
              <w:keepNext/>
              <w:ind w:left="0" w:firstLine="0"/>
              <w:rPr>
                <w:lang w:val="hu-HU"/>
              </w:rPr>
            </w:pPr>
            <w:r w:rsidRPr="00D114D9">
              <w:rPr>
                <w:lang w:val="hu-HU"/>
              </w:rPr>
              <w:t>4 – 7 év</w:t>
            </w:r>
          </w:p>
        </w:tc>
        <w:tc>
          <w:tcPr>
            <w:tcW w:w="3520" w:type="dxa"/>
            <w:tcBorders>
              <w:top w:val="single" w:sz="4" w:space="0" w:color="auto"/>
              <w:left w:val="single" w:sz="4" w:space="0" w:color="auto"/>
              <w:bottom w:val="single" w:sz="4" w:space="0" w:color="auto"/>
              <w:right w:val="single" w:sz="4" w:space="0" w:color="auto"/>
            </w:tcBorders>
            <w:hideMark/>
          </w:tcPr>
          <w:p w14:paraId="4475909E" w14:textId="77777777" w:rsidR="00CD2FB8" w:rsidRPr="00D114D9" w:rsidRDefault="001F6FBA" w:rsidP="00D114D9">
            <w:pPr>
              <w:pStyle w:val="Textkrper-Zeileneinzug"/>
              <w:keepNext/>
              <w:ind w:left="0" w:firstLine="0"/>
              <w:rPr>
                <w:lang w:val="hu-HU"/>
              </w:rPr>
            </w:pPr>
            <w:r w:rsidRPr="00D114D9">
              <w:rPr>
                <w:lang w:val="hu-HU"/>
              </w:rPr>
              <w:t>31 (18,1)</w:t>
            </w:r>
          </w:p>
        </w:tc>
        <w:tc>
          <w:tcPr>
            <w:tcW w:w="3239" w:type="dxa"/>
            <w:tcBorders>
              <w:top w:val="single" w:sz="4" w:space="0" w:color="auto"/>
              <w:left w:val="single" w:sz="4" w:space="0" w:color="auto"/>
              <w:bottom w:val="single" w:sz="4" w:space="0" w:color="auto"/>
              <w:right w:val="single" w:sz="4" w:space="0" w:color="auto"/>
            </w:tcBorders>
            <w:hideMark/>
          </w:tcPr>
          <w:p w14:paraId="6D39C9AC" w14:textId="77777777" w:rsidR="00CD2FB8" w:rsidRPr="00D114D9" w:rsidRDefault="001F6FBA" w:rsidP="00D114D9">
            <w:pPr>
              <w:pStyle w:val="Textkrper-Zeileneinzug"/>
              <w:keepNext/>
              <w:ind w:left="0" w:firstLine="0"/>
              <w:rPr>
                <w:lang w:val="hu-HU"/>
              </w:rPr>
            </w:pPr>
            <w:r w:rsidRPr="00D114D9">
              <w:rPr>
                <w:lang w:val="hu-HU"/>
              </w:rPr>
              <w:t>10, 20, ill. 25 mg</w:t>
            </w:r>
          </w:p>
        </w:tc>
      </w:tr>
      <w:tr w:rsidR="00CD2FB8" w:rsidRPr="00D114D9" w14:paraId="116E069E" w14:textId="77777777">
        <w:trPr>
          <w:cantSplit/>
        </w:trPr>
        <w:tc>
          <w:tcPr>
            <w:tcW w:w="2418" w:type="dxa"/>
            <w:tcBorders>
              <w:top w:val="single" w:sz="4" w:space="0" w:color="auto"/>
              <w:left w:val="single" w:sz="4" w:space="0" w:color="auto"/>
              <w:bottom w:val="single" w:sz="4" w:space="0" w:color="auto"/>
              <w:right w:val="single" w:sz="4" w:space="0" w:color="auto"/>
            </w:tcBorders>
            <w:hideMark/>
          </w:tcPr>
          <w:p w14:paraId="1BE0B6A3" w14:textId="77777777" w:rsidR="00CD2FB8" w:rsidRPr="00D114D9" w:rsidRDefault="001F6FBA" w:rsidP="00D114D9">
            <w:pPr>
              <w:pStyle w:val="Textkrper-Zeileneinzug"/>
              <w:keepNext/>
              <w:ind w:left="0" w:firstLine="0"/>
              <w:rPr>
                <w:lang w:val="hu-HU"/>
              </w:rPr>
            </w:pPr>
            <w:r w:rsidRPr="00D114D9">
              <w:rPr>
                <w:lang w:val="hu-HU"/>
              </w:rPr>
              <w:t>8 – 12 év</w:t>
            </w:r>
          </w:p>
        </w:tc>
        <w:tc>
          <w:tcPr>
            <w:tcW w:w="3520" w:type="dxa"/>
            <w:tcBorders>
              <w:top w:val="single" w:sz="4" w:space="0" w:color="auto"/>
              <w:left w:val="single" w:sz="4" w:space="0" w:color="auto"/>
              <w:bottom w:val="single" w:sz="4" w:space="0" w:color="auto"/>
              <w:right w:val="single" w:sz="4" w:space="0" w:color="auto"/>
            </w:tcBorders>
            <w:hideMark/>
          </w:tcPr>
          <w:p w14:paraId="16CB42F7" w14:textId="77777777" w:rsidR="00CD2FB8" w:rsidRPr="00D114D9" w:rsidRDefault="001F6FBA" w:rsidP="00D114D9">
            <w:pPr>
              <w:pStyle w:val="Textkrper-Zeileneinzug"/>
              <w:keepNext/>
              <w:ind w:left="0" w:firstLine="0"/>
              <w:rPr>
                <w:lang w:val="hu-HU"/>
              </w:rPr>
            </w:pPr>
            <w:r w:rsidRPr="00D114D9">
              <w:rPr>
                <w:lang w:val="hu-HU"/>
              </w:rPr>
              <w:t>71 (41,5)</w:t>
            </w:r>
          </w:p>
        </w:tc>
        <w:tc>
          <w:tcPr>
            <w:tcW w:w="3239" w:type="dxa"/>
            <w:tcBorders>
              <w:top w:val="single" w:sz="4" w:space="0" w:color="auto"/>
              <w:left w:val="single" w:sz="4" w:space="0" w:color="auto"/>
              <w:bottom w:val="single" w:sz="4" w:space="0" w:color="auto"/>
              <w:right w:val="single" w:sz="4" w:space="0" w:color="auto"/>
            </w:tcBorders>
            <w:hideMark/>
          </w:tcPr>
          <w:p w14:paraId="0ED4B69B" w14:textId="77777777" w:rsidR="00CD2FB8" w:rsidRPr="00D114D9" w:rsidRDefault="001F6FBA" w:rsidP="00D114D9">
            <w:pPr>
              <w:pStyle w:val="Textkrper-Zeileneinzug"/>
              <w:keepNext/>
              <w:ind w:left="0" w:firstLine="0"/>
              <w:rPr>
                <w:lang w:val="hu-HU"/>
              </w:rPr>
            </w:pPr>
            <w:r w:rsidRPr="00D114D9">
              <w:rPr>
                <w:lang w:val="hu-HU"/>
              </w:rPr>
              <w:t>20, 25, ill. 40 mg</w:t>
            </w:r>
          </w:p>
        </w:tc>
      </w:tr>
      <w:tr w:rsidR="00CD2FB8" w:rsidRPr="00D114D9" w14:paraId="0E2FC057" w14:textId="77777777">
        <w:trPr>
          <w:cantSplit/>
        </w:trPr>
        <w:tc>
          <w:tcPr>
            <w:tcW w:w="2418" w:type="dxa"/>
            <w:tcBorders>
              <w:top w:val="single" w:sz="4" w:space="0" w:color="auto"/>
              <w:left w:val="single" w:sz="4" w:space="0" w:color="auto"/>
              <w:bottom w:val="single" w:sz="4" w:space="0" w:color="auto"/>
              <w:right w:val="single" w:sz="4" w:space="0" w:color="auto"/>
            </w:tcBorders>
            <w:hideMark/>
          </w:tcPr>
          <w:p w14:paraId="4500989D" w14:textId="77777777" w:rsidR="00CD2FB8" w:rsidRPr="00D114D9" w:rsidRDefault="001F6FBA" w:rsidP="00D114D9">
            <w:pPr>
              <w:pStyle w:val="Textkrper-Zeileneinzug"/>
              <w:ind w:left="0" w:firstLine="0"/>
              <w:rPr>
                <w:lang w:val="hu-HU"/>
              </w:rPr>
            </w:pPr>
            <w:r w:rsidRPr="00D114D9">
              <w:rPr>
                <w:lang w:val="hu-HU"/>
              </w:rPr>
              <w:t>13 – 17 év</w:t>
            </w:r>
          </w:p>
        </w:tc>
        <w:tc>
          <w:tcPr>
            <w:tcW w:w="3520" w:type="dxa"/>
            <w:tcBorders>
              <w:top w:val="single" w:sz="4" w:space="0" w:color="auto"/>
              <w:left w:val="single" w:sz="4" w:space="0" w:color="auto"/>
              <w:bottom w:val="single" w:sz="4" w:space="0" w:color="auto"/>
              <w:right w:val="single" w:sz="4" w:space="0" w:color="auto"/>
            </w:tcBorders>
            <w:hideMark/>
          </w:tcPr>
          <w:p w14:paraId="42EBA83C" w14:textId="77777777" w:rsidR="00CD2FB8" w:rsidRPr="00D114D9" w:rsidRDefault="001F6FBA" w:rsidP="00D114D9">
            <w:pPr>
              <w:pStyle w:val="Textkrper-Zeileneinzug"/>
              <w:ind w:left="0" w:firstLine="0"/>
              <w:rPr>
                <w:lang w:val="hu-HU"/>
              </w:rPr>
            </w:pPr>
            <w:r w:rsidRPr="00D114D9">
              <w:rPr>
                <w:lang w:val="hu-HU"/>
              </w:rPr>
              <w:t>69 (40,4)</w:t>
            </w:r>
          </w:p>
        </w:tc>
        <w:tc>
          <w:tcPr>
            <w:tcW w:w="3239" w:type="dxa"/>
            <w:tcBorders>
              <w:top w:val="single" w:sz="4" w:space="0" w:color="auto"/>
              <w:left w:val="single" w:sz="4" w:space="0" w:color="auto"/>
              <w:bottom w:val="single" w:sz="4" w:space="0" w:color="auto"/>
              <w:right w:val="single" w:sz="4" w:space="0" w:color="auto"/>
            </w:tcBorders>
            <w:hideMark/>
          </w:tcPr>
          <w:p w14:paraId="65A1E088" w14:textId="77777777" w:rsidR="00CD2FB8" w:rsidRPr="00D114D9" w:rsidRDefault="001F6FBA" w:rsidP="00D114D9">
            <w:pPr>
              <w:pStyle w:val="Textkrper-Zeileneinzug"/>
              <w:ind w:left="0" w:firstLine="0"/>
              <w:rPr>
                <w:lang w:val="hu-HU"/>
              </w:rPr>
            </w:pPr>
            <w:r w:rsidRPr="00D114D9">
              <w:rPr>
                <w:lang w:val="hu-HU"/>
              </w:rPr>
              <w:t>25, 40, ill. 40 mg</w:t>
            </w:r>
          </w:p>
        </w:tc>
      </w:tr>
    </w:tbl>
    <w:p w14:paraId="58F2718B" w14:textId="77777777" w:rsidR="00CD2FB8" w:rsidRPr="00D114D9" w:rsidRDefault="00CD2FB8" w:rsidP="00D114D9">
      <w:pPr>
        <w:tabs>
          <w:tab w:val="left" w:pos="6840"/>
        </w:tabs>
        <w:autoSpaceDE w:val="0"/>
        <w:autoSpaceDN w:val="0"/>
        <w:adjustRightInd w:val="0"/>
        <w:rPr>
          <w:szCs w:val="22"/>
        </w:rPr>
      </w:pPr>
    </w:p>
    <w:p w14:paraId="67FAB437" w14:textId="77777777" w:rsidR="00CD2FB8" w:rsidRPr="00D114D9" w:rsidRDefault="001F6FBA" w:rsidP="00D114D9">
      <w:pPr>
        <w:tabs>
          <w:tab w:val="left" w:pos="6840"/>
        </w:tabs>
        <w:autoSpaceDE w:val="0"/>
        <w:autoSpaceDN w:val="0"/>
        <w:adjustRightInd w:val="0"/>
        <w:rPr>
          <w:szCs w:val="22"/>
        </w:rPr>
      </w:pPr>
      <w:r w:rsidRPr="00D114D9">
        <w:rPr>
          <w:szCs w:val="22"/>
        </w:rPr>
        <w:t>Azok a betegek, akik 16. héten Pediátriai ACR 30 választ mutattak, alkalmasak voltak arra, hogy véletlenszerűen besorolják őket a kettős vak (DB) fázisba, melyben minden második héten 24 mg/m</w:t>
      </w:r>
      <w:r w:rsidRPr="00D114D9">
        <w:rPr>
          <w:szCs w:val="22"/>
          <w:vertAlign w:val="superscript"/>
        </w:rPr>
        <w:t>2</w:t>
      </w:r>
      <w:r w:rsidRPr="00D114D9">
        <w:rPr>
          <w:szCs w:val="22"/>
        </w:rPr>
        <w:t>, de legfeljebb 40 mg adalimumabot vagy placebót kaptak további 32 héten át, vagy a betegség fellángolásáig. A betegség fellángolásának kritériumait a következőképpen határozták meg: a 6 Pediátriai ACR-alapkritérium közül 3 vagy több esetében legalább 30%</w:t>
      </w:r>
      <w:r w:rsidRPr="00D114D9">
        <w:rPr>
          <w:szCs w:val="22"/>
        </w:rPr>
        <w:noBreakHyphen/>
        <w:t>os romlás a kiindulási állapothoz képest, legalább 2 vagy több aktív ízület megléte, és a 6 kritérium közül legfeljebb 1</w:t>
      </w:r>
      <w:r w:rsidRPr="00D114D9">
        <w:rPr>
          <w:szCs w:val="22"/>
        </w:rPr>
        <w:noBreakHyphen/>
        <w:t>ben észlelhető 30%</w:t>
      </w:r>
      <w:r w:rsidRPr="00D114D9">
        <w:rPr>
          <w:szCs w:val="22"/>
        </w:rPr>
        <w:noBreakHyphen/>
        <w:t>nál nagyobb mértékű javulás. A 32. hét után vagy a betegség fellángolása esetén a betegek alkalmasak voltak arra, hogy beválasszák őket a nyílt kiterjesztéses fázisba.</w:t>
      </w:r>
    </w:p>
    <w:p w14:paraId="17E09034" w14:textId="77777777" w:rsidR="00CD2FB8" w:rsidRPr="00D114D9" w:rsidRDefault="00CD2FB8" w:rsidP="00D114D9">
      <w:pPr>
        <w:tabs>
          <w:tab w:val="left" w:pos="6840"/>
        </w:tabs>
        <w:autoSpaceDE w:val="0"/>
        <w:autoSpaceDN w:val="0"/>
        <w:adjustRightInd w:val="0"/>
        <w:rPr>
          <w:szCs w:val="22"/>
        </w:rPr>
      </w:pPr>
    </w:p>
    <w:p w14:paraId="1D08D5C9" w14:textId="77777777" w:rsidR="00CD2FB8" w:rsidRPr="00D114D9" w:rsidRDefault="001F6FBA" w:rsidP="00D114D9">
      <w:pPr>
        <w:pStyle w:val="Textkrper-Zeileneinzug"/>
        <w:keepNext/>
        <w:ind w:left="110" w:firstLine="0"/>
        <w:rPr>
          <w:b/>
          <w:lang w:val="hu-HU"/>
        </w:rPr>
      </w:pPr>
      <w:r w:rsidRPr="00D114D9">
        <w:rPr>
          <w:b/>
          <w:szCs w:val="22"/>
          <w:lang w:val="hu-HU"/>
        </w:rPr>
        <w:t>26</w:t>
      </w:r>
      <w:r w:rsidRPr="00D114D9">
        <w:rPr>
          <w:b/>
          <w:lang w:val="hu-HU"/>
        </w:rPr>
        <w:t>. táblázat: Pediátriai ACR 30 válasz a JIA-vizsgálatban</w:t>
      </w:r>
    </w:p>
    <w:p w14:paraId="76FE5104" w14:textId="77777777" w:rsidR="00CD2FB8" w:rsidRPr="00D114D9" w:rsidRDefault="00CD2FB8" w:rsidP="00D114D9">
      <w:pPr>
        <w:pStyle w:val="Textkrper-Zeileneinzug"/>
        <w:keepNext/>
        <w:ind w:left="110" w:firstLine="0"/>
        <w:rPr>
          <w:b/>
          <w:lang w:val="hu-HU"/>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861"/>
        <w:gridCol w:w="1666"/>
        <w:gridCol w:w="1575"/>
        <w:gridCol w:w="1571"/>
      </w:tblGrid>
      <w:tr w:rsidR="00CD2FB8" w:rsidRPr="00D114D9" w14:paraId="577FE9C4" w14:textId="77777777">
        <w:tc>
          <w:tcPr>
            <w:tcW w:w="2418" w:type="dxa"/>
            <w:tcBorders>
              <w:top w:val="single" w:sz="4" w:space="0" w:color="auto"/>
              <w:left w:val="single" w:sz="4" w:space="0" w:color="auto"/>
              <w:bottom w:val="single" w:sz="4" w:space="0" w:color="auto"/>
              <w:right w:val="single" w:sz="4" w:space="0" w:color="auto"/>
            </w:tcBorders>
            <w:hideMark/>
          </w:tcPr>
          <w:p w14:paraId="1576EDDB" w14:textId="77777777" w:rsidR="00CD2FB8" w:rsidRPr="00D114D9" w:rsidRDefault="001F6FBA" w:rsidP="00D114D9">
            <w:pPr>
              <w:pStyle w:val="Textkrper-Zeileneinzug"/>
              <w:keepNext/>
              <w:ind w:left="0" w:firstLine="0"/>
              <w:rPr>
                <w:b/>
                <w:sz w:val="20"/>
                <w:szCs w:val="18"/>
                <w:lang w:val="hu-HU"/>
              </w:rPr>
            </w:pPr>
            <w:r w:rsidRPr="00D114D9">
              <w:rPr>
                <w:b/>
                <w:sz w:val="20"/>
                <w:szCs w:val="18"/>
                <w:lang w:val="hu-HU"/>
              </w:rPr>
              <w:t>Betegcsoport</w:t>
            </w:r>
          </w:p>
        </w:tc>
        <w:tc>
          <w:tcPr>
            <w:tcW w:w="3520" w:type="dxa"/>
            <w:gridSpan w:val="2"/>
            <w:tcBorders>
              <w:top w:val="single" w:sz="4" w:space="0" w:color="auto"/>
              <w:left w:val="single" w:sz="4" w:space="0" w:color="auto"/>
              <w:bottom w:val="single" w:sz="4" w:space="0" w:color="auto"/>
              <w:right w:val="single" w:sz="4" w:space="0" w:color="auto"/>
            </w:tcBorders>
            <w:hideMark/>
          </w:tcPr>
          <w:p w14:paraId="0E8FB783" w14:textId="77777777" w:rsidR="00CD2FB8" w:rsidRPr="00D114D9" w:rsidRDefault="001F6FBA" w:rsidP="00D114D9">
            <w:pPr>
              <w:pStyle w:val="Textkrper-Zeileneinzug"/>
              <w:keepNext/>
              <w:ind w:left="0" w:firstLine="0"/>
              <w:jc w:val="center"/>
              <w:rPr>
                <w:b/>
                <w:sz w:val="20"/>
                <w:szCs w:val="18"/>
                <w:lang w:val="hu-HU"/>
              </w:rPr>
            </w:pPr>
            <w:r w:rsidRPr="00D114D9">
              <w:rPr>
                <w:b/>
                <w:sz w:val="20"/>
                <w:szCs w:val="18"/>
                <w:lang w:val="hu-HU"/>
              </w:rPr>
              <w:t>MTX-tal kezelt</w:t>
            </w:r>
          </w:p>
        </w:tc>
        <w:tc>
          <w:tcPr>
            <w:tcW w:w="3239" w:type="dxa"/>
            <w:gridSpan w:val="2"/>
            <w:tcBorders>
              <w:top w:val="single" w:sz="4" w:space="0" w:color="auto"/>
              <w:left w:val="single" w:sz="4" w:space="0" w:color="auto"/>
              <w:bottom w:val="single" w:sz="4" w:space="0" w:color="auto"/>
              <w:right w:val="single" w:sz="4" w:space="0" w:color="auto"/>
            </w:tcBorders>
            <w:hideMark/>
          </w:tcPr>
          <w:p w14:paraId="3A7FE4F9" w14:textId="77777777" w:rsidR="00CD2FB8" w:rsidRPr="00D114D9" w:rsidRDefault="001F6FBA" w:rsidP="00D114D9">
            <w:pPr>
              <w:pStyle w:val="Textkrper-Zeileneinzug"/>
              <w:keepNext/>
              <w:ind w:left="0" w:firstLine="0"/>
              <w:jc w:val="center"/>
              <w:rPr>
                <w:b/>
                <w:sz w:val="20"/>
                <w:szCs w:val="18"/>
                <w:lang w:val="hu-HU"/>
              </w:rPr>
            </w:pPr>
            <w:r w:rsidRPr="00D114D9">
              <w:rPr>
                <w:b/>
                <w:sz w:val="20"/>
                <w:szCs w:val="18"/>
                <w:lang w:val="hu-HU"/>
              </w:rPr>
              <w:t>MTX-tal nem kezelt</w:t>
            </w:r>
          </w:p>
        </w:tc>
      </w:tr>
      <w:tr w:rsidR="00CD2FB8" w:rsidRPr="00D114D9" w14:paraId="067CFBA5" w14:textId="77777777">
        <w:tc>
          <w:tcPr>
            <w:tcW w:w="2418" w:type="dxa"/>
            <w:tcBorders>
              <w:top w:val="single" w:sz="4" w:space="0" w:color="auto"/>
              <w:left w:val="single" w:sz="4" w:space="0" w:color="auto"/>
              <w:bottom w:val="single" w:sz="4" w:space="0" w:color="auto"/>
              <w:right w:val="single" w:sz="4" w:space="0" w:color="auto"/>
            </w:tcBorders>
            <w:hideMark/>
          </w:tcPr>
          <w:p w14:paraId="6137DEB7" w14:textId="77777777" w:rsidR="00CD2FB8" w:rsidRPr="00D114D9" w:rsidRDefault="001F6FBA" w:rsidP="00D114D9">
            <w:pPr>
              <w:pStyle w:val="Textkrper-Zeileneinzug"/>
              <w:keepNext/>
              <w:ind w:left="0" w:firstLine="0"/>
              <w:rPr>
                <w:bCs/>
                <w:lang w:val="hu-HU"/>
              </w:rPr>
            </w:pPr>
            <w:r w:rsidRPr="00D114D9">
              <w:rPr>
                <w:bCs/>
                <w:lang w:val="hu-HU"/>
              </w:rPr>
              <w:t>Szakasz</w:t>
            </w:r>
          </w:p>
        </w:tc>
        <w:tc>
          <w:tcPr>
            <w:tcW w:w="3520" w:type="dxa"/>
            <w:gridSpan w:val="2"/>
            <w:tcBorders>
              <w:top w:val="single" w:sz="4" w:space="0" w:color="auto"/>
              <w:left w:val="single" w:sz="4" w:space="0" w:color="auto"/>
              <w:bottom w:val="single" w:sz="4" w:space="0" w:color="auto"/>
              <w:right w:val="single" w:sz="4" w:space="0" w:color="auto"/>
            </w:tcBorders>
          </w:tcPr>
          <w:p w14:paraId="3767FC81" w14:textId="77777777" w:rsidR="00CD2FB8" w:rsidRPr="00D114D9" w:rsidRDefault="00CD2FB8" w:rsidP="00D114D9">
            <w:pPr>
              <w:pStyle w:val="Textkrper-Zeileneinzug"/>
              <w:keepNext/>
              <w:ind w:left="0" w:firstLine="0"/>
              <w:jc w:val="center"/>
              <w:rPr>
                <w:b/>
                <w:lang w:val="hu-HU"/>
              </w:rPr>
            </w:pPr>
          </w:p>
        </w:tc>
        <w:tc>
          <w:tcPr>
            <w:tcW w:w="3239" w:type="dxa"/>
            <w:gridSpan w:val="2"/>
            <w:tcBorders>
              <w:top w:val="single" w:sz="4" w:space="0" w:color="auto"/>
              <w:left w:val="single" w:sz="4" w:space="0" w:color="auto"/>
              <w:bottom w:val="single" w:sz="4" w:space="0" w:color="auto"/>
              <w:right w:val="single" w:sz="4" w:space="0" w:color="auto"/>
            </w:tcBorders>
          </w:tcPr>
          <w:p w14:paraId="2B4EBB87" w14:textId="77777777" w:rsidR="00CD2FB8" w:rsidRPr="00D114D9" w:rsidRDefault="00CD2FB8" w:rsidP="00D114D9">
            <w:pPr>
              <w:pStyle w:val="Textkrper-Zeileneinzug"/>
              <w:keepNext/>
              <w:ind w:left="0" w:firstLine="0"/>
              <w:jc w:val="center"/>
              <w:rPr>
                <w:b/>
                <w:lang w:val="hu-HU"/>
              </w:rPr>
            </w:pPr>
          </w:p>
        </w:tc>
      </w:tr>
      <w:tr w:rsidR="00CD2FB8" w:rsidRPr="00D114D9" w14:paraId="7D17DD9D" w14:textId="77777777">
        <w:tc>
          <w:tcPr>
            <w:tcW w:w="2418" w:type="dxa"/>
            <w:tcBorders>
              <w:top w:val="single" w:sz="4" w:space="0" w:color="auto"/>
              <w:left w:val="single" w:sz="4" w:space="0" w:color="auto"/>
              <w:bottom w:val="single" w:sz="4" w:space="0" w:color="auto"/>
              <w:right w:val="single" w:sz="4" w:space="0" w:color="auto"/>
            </w:tcBorders>
            <w:hideMark/>
          </w:tcPr>
          <w:p w14:paraId="03CE9501" w14:textId="77777777" w:rsidR="00CD2FB8" w:rsidRPr="00D114D9" w:rsidRDefault="001F6FBA" w:rsidP="00D114D9">
            <w:pPr>
              <w:pStyle w:val="Textkrper-Zeileneinzug"/>
              <w:keepNext/>
              <w:ind w:left="0" w:firstLine="0"/>
              <w:rPr>
                <w:lang w:val="hu-HU"/>
              </w:rPr>
            </w:pPr>
            <w:r w:rsidRPr="00D114D9">
              <w:rPr>
                <w:lang w:val="hu-HU"/>
              </w:rPr>
              <w:t>OL-LI, 16 hét</w:t>
            </w:r>
          </w:p>
        </w:tc>
        <w:tc>
          <w:tcPr>
            <w:tcW w:w="3520" w:type="dxa"/>
            <w:gridSpan w:val="2"/>
            <w:tcBorders>
              <w:top w:val="single" w:sz="4" w:space="0" w:color="auto"/>
              <w:left w:val="single" w:sz="4" w:space="0" w:color="auto"/>
              <w:bottom w:val="single" w:sz="4" w:space="0" w:color="auto"/>
              <w:right w:val="single" w:sz="4" w:space="0" w:color="auto"/>
            </w:tcBorders>
          </w:tcPr>
          <w:p w14:paraId="2736F359" w14:textId="77777777" w:rsidR="00CD2FB8" w:rsidRPr="00D114D9" w:rsidRDefault="00CD2FB8" w:rsidP="00D114D9">
            <w:pPr>
              <w:pStyle w:val="Textkrper-Zeileneinzug"/>
              <w:keepNext/>
              <w:ind w:left="0" w:firstLine="0"/>
              <w:jc w:val="center"/>
              <w:rPr>
                <w:lang w:val="hu-HU"/>
              </w:rPr>
            </w:pPr>
          </w:p>
        </w:tc>
        <w:tc>
          <w:tcPr>
            <w:tcW w:w="3239" w:type="dxa"/>
            <w:gridSpan w:val="2"/>
            <w:tcBorders>
              <w:top w:val="single" w:sz="4" w:space="0" w:color="auto"/>
              <w:left w:val="single" w:sz="4" w:space="0" w:color="auto"/>
              <w:bottom w:val="single" w:sz="4" w:space="0" w:color="auto"/>
              <w:right w:val="single" w:sz="4" w:space="0" w:color="auto"/>
            </w:tcBorders>
          </w:tcPr>
          <w:p w14:paraId="022268B7" w14:textId="77777777" w:rsidR="00CD2FB8" w:rsidRPr="00D114D9" w:rsidRDefault="00CD2FB8" w:rsidP="00D114D9">
            <w:pPr>
              <w:pStyle w:val="Textkrper-Zeileneinzug"/>
              <w:keepNext/>
              <w:ind w:left="0" w:firstLine="0"/>
              <w:jc w:val="center"/>
              <w:rPr>
                <w:lang w:val="hu-HU"/>
              </w:rPr>
            </w:pPr>
          </w:p>
        </w:tc>
      </w:tr>
      <w:tr w:rsidR="00CD2FB8" w:rsidRPr="00D114D9" w14:paraId="6A4F8E1E" w14:textId="77777777">
        <w:tc>
          <w:tcPr>
            <w:tcW w:w="2418" w:type="dxa"/>
            <w:tcBorders>
              <w:top w:val="single" w:sz="4" w:space="0" w:color="auto"/>
              <w:left w:val="single" w:sz="4" w:space="0" w:color="auto"/>
              <w:bottom w:val="single" w:sz="4" w:space="0" w:color="auto"/>
              <w:right w:val="single" w:sz="4" w:space="0" w:color="auto"/>
            </w:tcBorders>
            <w:hideMark/>
          </w:tcPr>
          <w:p w14:paraId="179DC587" w14:textId="77777777" w:rsidR="00CD2FB8" w:rsidRPr="00D114D9" w:rsidRDefault="001F6FBA" w:rsidP="00D114D9">
            <w:pPr>
              <w:pStyle w:val="Textkrper-Zeileneinzug"/>
              <w:ind w:firstLine="0"/>
              <w:rPr>
                <w:lang w:val="hu-HU"/>
              </w:rPr>
            </w:pPr>
            <w:r w:rsidRPr="00D114D9">
              <w:rPr>
                <w:lang w:val="hu-HU"/>
              </w:rPr>
              <w:t>Ped ACR 30 válasz (n/N)</w:t>
            </w:r>
          </w:p>
        </w:tc>
        <w:tc>
          <w:tcPr>
            <w:tcW w:w="3520" w:type="dxa"/>
            <w:gridSpan w:val="2"/>
            <w:tcBorders>
              <w:top w:val="single" w:sz="4" w:space="0" w:color="auto"/>
              <w:left w:val="single" w:sz="4" w:space="0" w:color="auto"/>
              <w:bottom w:val="single" w:sz="4" w:space="0" w:color="auto"/>
              <w:right w:val="single" w:sz="4" w:space="0" w:color="auto"/>
            </w:tcBorders>
            <w:hideMark/>
          </w:tcPr>
          <w:p w14:paraId="1AAF8F68" w14:textId="77777777" w:rsidR="00CD2FB8" w:rsidRPr="00D114D9" w:rsidRDefault="001F6FBA" w:rsidP="00D114D9">
            <w:pPr>
              <w:pStyle w:val="Textkrper-Zeileneinzug"/>
              <w:ind w:left="0" w:firstLine="0"/>
              <w:jc w:val="center"/>
              <w:rPr>
                <w:lang w:val="hu-HU"/>
              </w:rPr>
            </w:pPr>
            <w:r w:rsidRPr="00D114D9">
              <w:rPr>
                <w:lang w:val="hu-HU"/>
              </w:rPr>
              <w:t>94,1% (80/85)</w:t>
            </w:r>
          </w:p>
        </w:tc>
        <w:tc>
          <w:tcPr>
            <w:tcW w:w="3239" w:type="dxa"/>
            <w:gridSpan w:val="2"/>
            <w:tcBorders>
              <w:top w:val="single" w:sz="4" w:space="0" w:color="auto"/>
              <w:left w:val="single" w:sz="4" w:space="0" w:color="auto"/>
              <w:bottom w:val="single" w:sz="4" w:space="0" w:color="auto"/>
              <w:right w:val="single" w:sz="4" w:space="0" w:color="auto"/>
            </w:tcBorders>
            <w:hideMark/>
          </w:tcPr>
          <w:p w14:paraId="5C1D4792" w14:textId="77777777" w:rsidR="00CD2FB8" w:rsidRPr="00D114D9" w:rsidRDefault="001F6FBA" w:rsidP="00D114D9">
            <w:pPr>
              <w:pStyle w:val="Textkrper-Zeileneinzug"/>
              <w:ind w:left="0" w:firstLine="0"/>
              <w:jc w:val="center"/>
              <w:rPr>
                <w:lang w:val="hu-HU"/>
              </w:rPr>
            </w:pPr>
            <w:r w:rsidRPr="00D114D9">
              <w:rPr>
                <w:lang w:val="hu-HU"/>
              </w:rPr>
              <w:t>74,4% (64/86)</w:t>
            </w:r>
          </w:p>
        </w:tc>
      </w:tr>
      <w:tr w:rsidR="00CD2FB8" w:rsidRPr="00D114D9" w14:paraId="2E3C4782" w14:textId="77777777">
        <w:tc>
          <w:tcPr>
            <w:tcW w:w="9177" w:type="dxa"/>
            <w:gridSpan w:val="5"/>
            <w:tcBorders>
              <w:top w:val="single" w:sz="4" w:space="0" w:color="auto"/>
              <w:left w:val="single" w:sz="4" w:space="0" w:color="auto"/>
              <w:bottom w:val="single" w:sz="4" w:space="0" w:color="auto"/>
              <w:right w:val="single" w:sz="4" w:space="0" w:color="auto"/>
            </w:tcBorders>
            <w:hideMark/>
          </w:tcPr>
          <w:p w14:paraId="090C0C30" w14:textId="77777777" w:rsidR="00CD2FB8" w:rsidRPr="00D114D9" w:rsidRDefault="001F6FBA" w:rsidP="00D114D9">
            <w:pPr>
              <w:pStyle w:val="Textkrper-Zeileneinzug"/>
              <w:ind w:left="0" w:firstLine="0"/>
              <w:jc w:val="center"/>
              <w:rPr>
                <w:lang w:val="hu-HU"/>
              </w:rPr>
            </w:pPr>
            <w:r w:rsidRPr="00D114D9">
              <w:rPr>
                <w:lang w:val="hu-HU"/>
              </w:rPr>
              <w:t>Hatásossági végpontok</w:t>
            </w:r>
          </w:p>
        </w:tc>
      </w:tr>
      <w:tr w:rsidR="00CD2FB8" w:rsidRPr="00D114D9" w14:paraId="28E5A766" w14:textId="77777777">
        <w:tc>
          <w:tcPr>
            <w:tcW w:w="2418" w:type="dxa"/>
            <w:tcBorders>
              <w:top w:val="single" w:sz="4" w:space="0" w:color="auto"/>
              <w:left w:val="single" w:sz="4" w:space="0" w:color="auto"/>
              <w:bottom w:val="single" w:sz="4" w:space="0" w:color="auto"/>
              <w:right w:val="single" w:sz="4" w:space="0" w:color="auto"/>
            </w:tcBorders>
            <w:hideMark/>
          </w:tcPr>
          <w:p w14:paraId="5990174C" w14:textId="77777777" w:rsidR="00CD2FB8" w:rsidRPr="00D114D9" w:rsidRDefault="001F6FBA" w:rsidP="00D114D9">
            <w:pPr>
              <w:pStyle w:val="Textkrper-Zeileneinzug"/>
              <w:keepNext/>
              <w:ind w:left="0" w:firstLine="0"/>
              <w:rPr>
                <w:b/>
                <w:bCs/>
                <w:sz w:val="20"/>
                <w:szCs w:val="18"/>
                <w:lang w:val="hu-HU"/>
              </w:rPr>
            </w:pPr>
            <w:r w:rsidRPr="00D114D9">
              <w:rPr>
                <w:b/>
                <w:bCs/>
                <w:sz w:val="20"/>
                <w:szCs w:val="18"/>
                <w:lang w:val="hu-HU"/>
              </w:rPr>
              <w:t>Kettős vak, 32 hét</w:t>
            </w:r>
          </w:p>
        </w:tc>
        <w:tc>
          <w:tcPr>
            <w:tcW w:w="1760" w:type="dxa"/>
            <w:tcBorders>
              <w:top w:val="single" w:sz="4" w:space="0" w:color="auto"/>
              <w:left w:val="single" w:sz="4" w:space="0" w:color="auto"/>
              <w:bottom w:val="single" w:sz="4" w:space="0" w:color="auto"/>
              <w:right w:val="single" w:sz="4" w:space="0" w:color="auto"/>
            </w:tcBorders>
          </w:tcPr>
          <w:p w14:paraId="07DAACFC" w14:textId="77777777" w:rsidR="00CD2FB8" w:rsidRPr="00D114D9" w:rsidRDefault="001F6FBA" w:rsidP="00D114D9">
            <w:pPr>
              <w:pStyle w:val="Textkrper-Zeileneinzug"/>
              <w:keepNext/>
              <w:ind w:left="0" w:firstLine="0"/>
              <w:rPr>
                <w:b/>
                <w:bCs/>
                <w:sz w:val="20"/>
                <w:szCs w:val="18"/>
                <w:lang w:val="hu-HU"/>
              </w:rPr>
            </w:pPr>
            <w:r w:rsidRPr="00D114D9">
              <w:rPr>
                <w:b/>
                <w:bCs/>
                <w:sz w:val="20"/>
                <w:szCs w:val="18"/>
                <w:lang w:val="hu-HU"/>
              </w:rPr>
              <w:t xml:space="preserve">Adalimumab/MTX </w:t>
            </w:r>
          </w:p>
          <w:p w14:paraId="6B2AE203" w14:textId="77777777" w:rsidR="00CD2FB8" w:rsidRPr="00D114D9" w:rsidRDefault="001F6FBA" w:rsidP="00D114D9">
            <w:pPr>
              <w:pStyle w:val="Textkrper-Zeileneinzug"/>
              <w:keepNext/>
              <w:ind w:left="0" w:firstLine="0"/>
              <w:rPr>
                <w:b/>
                <w:bCs/>
                <w:sz w:val="20"/>
                <w:szCs w:val="18"/>
                <w:lang w:val="hu-HU"/>
              </w:rPr>
            </w:pPr>
            <w:r w:rsidRPr="00D114D9">
              <w:rPr>
                <w:b/>
                <w:bCs/>
                <w:sz w:val="20"/>
                <w:szCs w:val="18"/>
                <w:lang w:val="hu-HU"/>
              </w:rPr>
              <w:t>(N = 38)</w:t>
            </w:r>
          </w:p>
          <w:p w14:paraId="672D7C35" w14:textId="77777777" w:rsidR="00CD2FB8" w:rsidRPr="00D114D9" w:rsidRDefault="00CD2FB8" w:rsidP="00D114D9">
            <w:pPr>
              <w:pStyle w:val="Textkrper-Zeileneinzug"/>
              <w:keepNext/>
              <w:ind w:left="0" w:firstLine="0"/>
              <w:rPr>
                <w:b/>
                <w:bCs/>
                <w:sz w:val="20"/>
                <w:szCs w:val="18"/>
                <w:lang w:val="hu-HU"/>
              </w:rPr>
            </w:pPr>
          </w:p>
        </w:tc>
        <w:tc>
          <w:tcPr>
            <w:tcW w:w="1760" w:type="dxa"/>
            <w:tcBorders>
              <w:top w:val="single" w:sz="4" w:space="0" w:color="auto"/>
              <w:left w:val="single" w:sz="4" w:space="0" w:color="auto"/>
              <w:bottom w:val="single" w:sz="4" w:space="0" w:color="auto"/>
              <w:right w:val="single" w:sz="4" w:space="0" w:color="auto"/>
            </w:tcBorders>
            <w:hideMark/>
          </w:tcPr>
          <w:p w14:paraId="5702E57A" w14:textId="77777777" w:rsidR="00CD2FB8" w:rsidRPr="00D114D9" w:rsidRDefault="001F6FBA" w:rsidP="00D114D9">
            <w:pPr>
              <w:pStyle w:val="Textkrper-Zeileneinzug"/>
              <w:keepNext/>
              <w:ind w:left="0" w:firstLine="0"/>
              <w:rPr>
                <w:b/>
                <w:bCs/>
                <w:sz w:val="20"/>
                <w:szCs w:val="18"/>
                <w:lang w:val="hu-HU"/>
              </w:rPr>
            </w:pPr>
            <w:r w:rsidRPr="00D114D9">
              <w:rPr>
                <w:b/>
                <w:bCs/>
                <w:sz w:val="20"/>
                <w:szCs w:val="18"/>
                <w:lang w:val="hu-HU"/>
              </w:rPr>
              <w:t>Placebo/MTX</w:t>
            </w:r>
          </w:p>
          <w:p w14:paraId="252A6C90" w14:textId="77777777" w:rsidR="00CD2FB8" w:rsidRPr="00D114D9" w:rsidRDefault="001F6FBA" w:rsidP="00D114D9">
            <w:pPr>
              <w:pStyle w:val="Textkrper-Zeileneinzug"/>
              <w:keepNext/>
              <w:ind w:left="0" w:firstLine="0"/>
              <w:rPr>
                <w:b/>
                <w:bCs/>
                <w:sz w:val="20"/>
                <w:szCs w:val="18"/>
                <w:lang w:val="hu-HU"/>
              </w:rPr>
            </w:pPr>
            <w:r w:rsidRPr="00D114D9">
              <w:rPr>
                <w:b/>
                <w:bCs/>
                <w:sz w:val="20"/>
                <w:szCs w:val="18"/>
                <w:lang w:val="hu-HU"/>
              </w:rPr>
              <w:t>(N = 37)</w:t>
            </w:r>
          </w:p>
        </w:tc>
        <w:tc>
          <w:tcPr>
            <w:tcW w:w="1650" w:type="dxa"/>
            <w:tcBorders>
              <w:top w:val="single" w:sz="4" w:space="0" w:color="auto"/>
              <w:left w:val="single" w:sz="4" w:space="0" w:color="auto"/>
              <w:bottom w:val="single" w:sz="4" w:space="0" w:color="auto"/>
              <w:right w:val="single" w:sz="4" w:space="0" w:color="auto"/>
            </w:tcBorders>
            <w:hideMark/>
          </w:tcPr>
          <w:p w14:paraId="679391B9" w14:textId="77777777" w:rsidR="00CD2FB8" w:rsidRPr="00D114D9" w:rsidRDefault="001F6FBA" w:rsidP="00D114D9">
            <w:pPr>
              <w:pStyle w:val="Textkrper-Zeileneinzug"/>
              <w:keepNext/>
              <w:ind w:left="0" w:firstLine="0"/>
              <w:rPr>
                <w:b/>
                <w:bCs/>
                <w:sz w:val="20"/>
                <w:szCs w:val="18"/>
                <w:lang w:val="hu-HU"/>
              </w:rPr>
            </w:pPr>
            <w:r w:rsidRPr="00D114D9">
              <w:rPr>
                <w:b/>
                <w:bCs/>
                <w:sz w:val="20"/>
                <w:szCs w:val="18"/>
                <w:lang w:val="hu-HU"/>
              </w:rPr>
              <w:t xml:space="preserve">Adalimumab </w:t>
            </w:r>
          </w:p>
          <w:p w14:paraId="234A5601" w14:textId="77777777" w:rsidR="00CD2FB8" w:rsidRPr="00D114D9" w:rsidRDefault="001F6FBA" w:rsidP="00D114D9">
            <w:pPr>
              <w:pStyle w:val="Textkrper-Zeileneinzug"/>
              <w:keepNext/>
              <w:ind w:left="0" w:firstLine="0"/>
              <w:rPr>
                <w:b/>
                <w:bCs/>
                <w:sz w:val="20"/>
                <w:szCs w:val="18"/>
                <w:lang w:val="hu-HU"/>
              </w:rPr>
            </w:pPr>
            <w:r w:rsidRPr="00D114D9">
              <w:rPr>
                <w:b/>
                <w:bCs/>
                <w:sz w:val="20"/>
                <w:szCs w:val="18"/>
                <w:lang w:val="hu-HU"/>
              </w:rPr>
              <w:t>(N = 30)</w:t>
            </w:r>
          </w:p>
        </w:tc>
        <w:tc>
          <w:tcPr>
            <w:tcW w:w="1589" w:type="dxa"/>
            <w:tcBorders>
              <w:top w:val="single" w:sz="4" w:space="0" w:color="auto"/>
              <w:left w:val="single" w:sz="4" w:space="0" w:color="auto"/>
              <w:bottom w:val="single" w:sz="4" w:space="0" w:color="auto"/>
              <w:right w:val="single" w:sz="4" w:space="0" w:color="auto"/>
            </w:tcBorders>
            <w:hideMark/>
          </w:tcPr>
          <w:p w14:paraId="75D21823" w14:textId="77777777" w:rsidR="00CD2FB8" w:rsidRPr="00D114D9" w:rsidRDefault="001F6FBA" w:rsidP="00D114D9">
            <w:pPr>
              <w:pStyle w:val="Textkrper-Zeileneinzug"/>
              <w:keepNext/>
              <w:ind w:left="0" w:firstLine="0"/>
              <w:rPr>
                <w:b/>
                <w:bCs/>
                <w:sz w:val="20"/>
                <w:szCs w:val="18"/>
                <w:lang w:val="hu-HU"/>
              </w:rPr>
            </w:pPr>
            <w:r w:rsidRPr="00D114D9">
              <w:rPr>
                <w:b/>
                <w:bCs/>
                <w:sz w:val="20"/>
                <w:szCs w:val="18"/>
                <w:lang w:val="hu-HU"/>
              </w:rPr>
              <w:t>Placebo</w:t>
            </w:r>
          </w:p>
          <w:p w14:paraId="17F4E443" w14:textId="77777777" w:rsidR="00CD2FB8" w:rsidRPr="00D114D9" w:rsidRDefault="001F6FBA" w:rsidP="00D114D9">
            <w:pPr>
              <w:pStyle w:val="Textkrper-Zeileneinzug"/>
              <w:keepNext/>
              <w:ind w:left="0" w:firstLine="0"/>
              <w:rPr>
                <w:b/>
                <w:bCs/>
                <w:sz w:val="20"/>
                <w:szCs w:val="18"/>
                <w:lang w:val="hu-HU"/>
              </w:rPr>
            </w:pPr>
            <w:r w:rsidRPr="00D114D9">
              <w:rPr>
                <w:b/>
                <w:bCs/>
                <w:sz w:val="20"/>
                <w:szCs w:val="18"/>
                <w:lang w:val="hu-HU"/>
              </w:rPr>
              <w:t>(N = 28)</w:t>
            </w:r>
          </w:p>
        </w:tc>
      </w:tr>
      <w:tr w:rsidR="00CD2FB8" w:rsidRPr="00D114D9" w14:paraId="75A54223" w14:textId="77777777">
        <w:tc>
          <w:tcPr>
            <w:tcW w:w="2418" w:type="dxa"/>
            <w:tcBorders>
              <w:top w:val="single" w:sz="4" w:space="0" w:color="auto"/>
              <w:left w:val="single" w:sz="4" w:space="0" w:color="auto"/>
              <w:bottom w:val="single" w:sz="4" w:space="0" w:color="auto"/>
              <w:right w:val="single" w:sz="4" w:space="0" w:color="auto"/>
            </w:tcBorders>
            <w:hideMark/>
          </w:tcPr>
          <w:p w14:paraId="0D53AB5B" w14:textId="77777777" w:rsidR="00CD2FB8" w:rsidRPr="00D114D9" w:rsidRDefault="001F6FBA" w:rsidP="00D114D9">
            <w:pPr>
              <w:pStyle w:val="Textkrper-Zeileneinzug"/>
              <w:ind w:firstLine="0"/>
              <w:rPr>
                <w:lang w:val="hu-HU"/>
              </w:rPr>
            </w:pPr>
            <w:r w:rsidRPr="00D114D9">
              <w:rPr>
                <w:lang w:val="hu-HU"/>
              </w:rPr>
              <w:t xml:space="preserve">A betegség fellángolása </w:t>
            </w:r>
            <w:r w:rsidRPr="00D114D9">
              <w:rPr>
                <w:lang w:val="hu-HU"/>
              </w:rPr>
              <w:lastRenderedPageBreak/>
              <w:t>a 32 hét végén</w:t>
            </w:r>
            <w:r w:rsidRPr="00D114D9">
              <w:rPr>
                <w:vertAlign w:val="superscript"/>
                <w:lang w:val="hu-HU"/>
              </w:rPr>
              <w:t>a</w:t>
            </w:r>
            <w:r w:rsidRPr="00D114D9">
              <w:rPr>
                <w:lang w:val="hu-HU"/>
              </w:rPr>
              <w:t xml:space="preserve"> (n/N)</w:t>
            </w:r>
          </w:p>
        </w:tc>
        <w:tc>
          <w:tcPr>
            <w:tcW w:w="1760" w:type="dxa"/>
            <w:tcBorders>
              <w:top w:val="single" w:sz="4" w:space="0" w:color="auto"/>
              <w:left w:val="single" w:sz="4" w:space="0" w:color="auto"/>
              <w:bottom w:val="single" w:sz="4" w:space="0" w:color="auto"/>
              <w:right w:val="single" w:sz="4" w:space="0" w:color="auto"/>
            </w:tcBorders>
            <w:hideMark/>
          </w:tcPr>
          <w:p w14:paraId="5DE1777B" w14:textId="77777777" w:rsidR="00CD2FB8" w:rsidRPr="00D114D9" w:rsidRDefault="001F6FBA" w:rsidP="00D114D9">
            <w:pPr>
              <w:pStyle w:val="Textkrper-Zeileneinzug"/>
              <w:ind w:left="0" w:firstLine="0"/>
              <w:rPr>
                <w:lang w:val="hu-HU"/>
              </w:rPr>
            </w:pPr>
            <w:r w:rsidRPr="00D114D9">
              <w:rPr>
                <w:lang w:val="hu-HU"/>
              </w:rPr>
              <w:lastRenderedPageBreak/>
              <w:t>36,8% (14/38)</w:t>
            </w:r>
          </w:p>
        </w:tc>
        <w:tc>
          <w:tcPr>
            <w:tcW w:w="1760" w:type="dxa"/>
            <w:tcBorders>
              <w:top w:val="single" w:sz="4" w:space="0" w:color="auto"/>
              <w:left w:val="single" w:sz="4" w:space="0" w:color="auto"/>
              <w:bottom w:val="single" w:sz="4" w:space="0" w:color="auto"/>
              <w:right w:val="single" w:sz="4" w:space="0" w:color="auto"/>
            </w:tcBorders>
            <w:hideMark/>
          </w:tcPr>
          <w:p w14:paraId="2DB19715" w14:textId="77777777" w:rsidR="00CD2FB8" w:rsidRPr="00D114D9" w:rsidRDefault="001F6FBA" w:rsidP="00D114D9">
            <w:pPr>
              <w:pStyle w:val="Textkrper-Zeileneinzug"/>
              <w:ind w:left="0" w:firstLine="0"/>
              <w:rPr>
                <w:lang w:val="hu-HU"/>
              </w:rPr>
            </w:pPr>
            <w:r w:rsidRPr="00D114D9">
              <w:rPr>
                <w:lang w:val="hu-HU"/>
              </w:rPr>
              <w:t>64,9% (24/37)</w:t>
            </w:r>
            <w:r w:rsidRPr="00D114D9">
              <w:rPr>
                <w:vertAlign w:val="superscript"/>
                <w:lang w:val="hu-HU"/>
              </w:rPr>
              <w:t>b</w:t>
            </w:r>
          </w:p>
        </w:tc>
        <w:tc>
          <w:tcPr>
            <w:tcW w:w="1650" w:type="dxa"/>
            <w:tcBorders>
              <w:top w:val="single" w:sz="4" w:space="0" w:color="auto"/>
              <w:left w:val="single" w:sz="4" w:space="0" w:color="auto"/>
              <w:bottom w:val="single" w:sz="4" w:space="0" w:color="auto"/>
              <w:right w:val="single" w:sz="4" w:space="0" w:color="auto"/>
            </w:tcBorders>
            <w:hideMark/>
          </w:tcPr>
          <w:p w14:paraId="10FDBB9A" w14:textId="77777777" w:rsidR="00CD2FB8" w:rsidRPr="00D114D9" w:rsidRDefault="001F6FBA" w:rsidP="00D114D9">
            <w:pPr>
              <w:pStyle w:val="Textkrper-Zeileneinzug"/>
              <w:ind w:left="0" w:firstLine="0"/>
              <w:rPr>
                <w:lang w:val="hu-HU"/>
              </w:rPr>
            </w:pPr>
            <w:r w:rsidRPr="00D114D9">
              <w:rPr>
                <w:lang w:val="hu-HU"/>
              </w:rPr>
              <w:t>43,3% (13/30)</w:t>
            </w:r>
          </w:p>
        </w:tc>
        <w:tc>
          <w:tcPr>
            <w:tcW w:w="1589" w:type="dxa"/>
            <w:tcBorders>
              <w:top w:val="single" w:sz="4" w:space="0" w:color="auto"/>
              <w:left w:val="single" w:sz="4" w:space="0" w:color="auto"/>
              <w:bottom w:val="single" w:sz="4" w:space="0" w:color="auto"/>
              <w:right w:val="single" w:sz="4" w:space="0" w:color="auto"/>
            </w:tcBorders>
            <w:hideMark/>
          </w:tcPr>
          <w:p w14:paraId="7112B48C" w14:textId="77777777" w:rsidR="00CD2FB8" w:rsidRPr="00D114D9" w:rsidRDefault="001F6FBA" w:rsidP="00D114D9">
            <w:pPr>
              <w:pStyle w:val="Textkrper-Zeileneinzug"/>
              <w:ind w:left="0" w:firstLine="0"/>
              <w:rPr>
                <w:lang w:val="hu-HU"/>
              </w:rPr>
            </w:pPr>
            <w:r w:rsidRPr="00D114D9">
              <w:rPr>
                <w:lang w:val="hu-HU"/>
              </w:rPr>
              <w:t>71,4% (20/28)</w:t>
            </w:r>
            <w:r w:rsidRPr="00D114D9">
              <w:rPr>
                <w:vertAlign w:val="superscript"/>
                <w:lang w:val="hu-HU"/>
              </w:rPr>
              <w:t>c</w:t>
            </w:r>
          </w:p>
        </w:tc>
      </w:tr>
      <w:tr w:rsidR="00CD2FB8" w:rsidRPr="00D114D9" w14:paraId="6343AF76" w14:textId="77777777">
        <w:tc>
          <w:tcPr>
            <w:tcW w:w="2418" w:type="dxa"/>
            <w:tcBorders>
              <w:top w:val="single" w:sz="4" w:space="0" w:color="auto"/>
              <w:left w:val="single" w:sz="4" w:space="0" w:color="auto"/>
              <w:bottom w:val="single" w:sz="4" w:space="0" w:color="auto"/>
              <w:right w:val="single" w:sz="4" w:space="0" w:color="auto"/>
            </w:tcBorders>
            <w:hideMark/>
          </w:tcPr>
          <w:p w14:paraId="5FE72C7A" w14:textId="77777777" w:rsidR="00CD2FB8" w:rsidRPr="00D114D9" w:rsidRDefault="001F6FBA" w:rsidP="00D114D9">
            <w:pPr>
              <w:pStyle w:val="Textkrper-Zeileneinzug"/>
              <w:ind w:firstLine="0"/>
              <w:rPr>
                <w:lang w:val="hu-HU"/>
              </w:rPr>
            </w:pPr>
            <w:r w:rsidRPr="00D114D9">
              <w:rPr>
                <w:lang w:val="hu-HU"/>
              </w:rPr>
              <w:t>A betegség fellángolásáig eltelt medián időtartam</w:t>
            </w:r>
          </w:p>
        </w:tc>
        <w:tc>
          <w:tcPr>
            <w:tcW w:w="1760" w:type="dxa"/>
            <w:tcBorders>
              <w:top w:val="single" w:sz="4" w:space="0" w:color="auto"/>
              <w:left w:val="single" w:sz="4" w:space="0" w:color="auto"/>
              <w:bottom w:val="single" w:sz="4" w:space="0" w:color="auto"/>
              <w:right w:val="single" w:sz="4" w:space="0" w:color="auto"/>
            </w:tcBorders>
            <w:hideMark/>
          </w:tcPr>
          <w:p w14:paraId="42A23696" w14:textId="77777777" w:rsidR="00CD2FB8" w:rsidRPr="00D114D9" w:rsidRDefault="001F6FBA" w:rsidP="00D114D9">
            <w:pPr>
              <w:pStyle w:val="Textkrper-Zeileneinzug"/>
              <w:ind w:left="0" w:firstLine="0"/>
              <w:rPr>
                <w:lang w:val="hu-HU"/>
              </w:rPr>
            </w:pPr>
            <w:r w:rsidRPr="00D114D9">
              <w:rPr>
                <w:lang w:val="hu-HU"/>
              </w:rPr>
              <w:t>&gt; 32 hét</w:t>
            </w:r>
          </w:p>
        </w:tc>
        <w:tc>
          <w:tcPr>
            <w:tcW w:w="1760" w:type="dxa"/>
            <w:tcBorders>
              <w:top w:val="single" w:sz="4" w:space="0" w:color="auto"/>
              <w:left w:val="single" w:sz="4" w:space="0" w:color="auto"/>
              <w:bottom w:val="single" w:sz="4" w:space="0" w:color="auto"/>
              <w:right w:val="single" w:sz="4" w:space="0" w:color="auto"/>
            </w:tcBorders>
            <w:hideMark/>
          </w:tcPr>
          <w:p w14:paraId="6414F267" w14:textId="77777777" w:rsidR="00CD2FB8" w:rsidRPr="00D114D9" w:rsidRDefault="001F6FBA" w:rsidP="00D114D9">
            <w:pPr>
              <w:pStyle w:val="Textkrper-Zeileneinzug"/>
              <w:ind w:left="0" w:firstLine="0"/>
              <w:rPr>
                <w:lang w:val="hu-HU"/>
              </w:rPr>
            </w:pPr>
            <w:r w:rsidRPr="00D114D9">
              <w:rPr>
                <w:lang w:val="hu-HU"/>
              </w:rPr>
              <w:t>20 hét</w:t>
            </w:r>
          </w:p>
        </w:tc>
        <w:tc>
          <w:tcPr>
            <w:tcW w:w="1650" w:type="dxa"/>
            <w:tcBorders>
              <w:top w:val="single" w:sz="4" w:space="0" w:color="auto"/>
              <w:left w:val="single" w:sz="4" w:space="0" w:color="auto"/>
              <w:bottom w:val="single" w:sz="4" w:space="0" w:color="auto"/>
              <w:right w:val="single" w:sz="4" w:space="0" w:color="auto"/>
            </w:tcBorders>
            <w:hideMark/>
          </w:tcPr>
          <w:p w14:paraId="12A4586D" w14:textId="77777777" w:rsidR="00CD2FB8" w:rsidRPr="00D114D9" w:rsidRDefault="001F6FBA" w:rsidP="00D114D9">
            <w:pPr>
              <w:pStyle w:val="Textkrper-Zeileneinzug"/>
              <w:ind w:left="0" w:firstLine="0"/>
              <w:rPr>
                <w:lang w:val="hu-HU"/>
              </w:rPr>
            </w:pPr>
            <w:r w:rsidRPr="00D114D9">
              <w:rPr>
                <w:lang w:val="hu-HU"/>
              </w:rPr>
              <w:t>&gt; 32 hét</w:t>
            </w:r>
          </w:p>
        </w:tc>
        <w:tc>
          <w:tcPr>
            <w:tcW w:w="1589" w:type="dxa"/>
            <w:tcBorders>
              <w:top w:val="single" w:sz="4" w:space="0" w:color="auto"/>
              <w:left w:val="single" w:sz="4" w:space="0" w:color="auto"/>
              <w:bottom w:val="single" w:sz="4" w:space="0" w:color="auto"/>
              <w:right w:val="single" w:sz="4" w:space="0" w:color="auto"/>
            </w:tcBorders>
            <w:hideMark/>
          </w:tcPr>
          <w:p w14:paraId="45E0FC81" w14:textId="77777777" w:rsidR="00CD2FB8" w:rsidRPr="00D114D9" w:rsidRDefault="001F6FBA" w:rsidP="00D114D9">
            <w:pPr>
              <w:pStyle w:val="Textkrper-Zeileneinzug"/>
              <w:ind w:left="0" w:firstLine="0"/>
              <w:rPr>
                <w:lang w:val="hu-HU"/>
              </w:rPr>
            </w:pPr>
            <w:r w:rsidRPr="00D114D9">
              <w:rPr>
                <w:lang w:val="hu-HU"/>
              </w:rPr>
              <w:t>14 hét</w:t>
            </w:r>
          </w:p>
        </w:tc>
      </w:tr>
    </w:tbl>
    <w:p w14:paraId="36AF3076" w14:textId="77777777" w:rsidR="00CD2FB8" w:rsidRPr="00D114D9" w:rsidRDefault="001F6FBA" w:rsidP="00D114D9">
      <w:pPr>
        <w:pStyle w:val="Textkrper-Zeileneinzug"/>
        <w:ind w:left="110" w:firstLine="0"/>
        <w:rPr>
          <w:i/>
          <w:lang w:val="hu-HU"/>
        </w:rPr>
      </w:pPr>
      <w:r w:rsidRPr="00D114D9">
        <w:rPr>
          <w:vertAlign w:val="superscript"/>
          <w:lang w:val="hu-HU"/>
        </w:rPr>
        <w:t xml:space="preserve">a </w:t>
      </w:r>
      <w:r w:rsidRPr="00D114D9">
        <w:rPr>
          <w:lang w:val="hu-HU"/>
        </w:rPr>
        <w:t>A 48. heti Pediátriai ACR 30/50/70 válaszok szignifikánsan magasabbak, mint a placebóval kezelt betegeknél kapott értékek</w:t>
      </w:r>
    </w:p>
    <w:p w14:paraId="79E2FC99" w14:textId="77777777" w:rsidR="00CD2FB8" w:rsidRPr="00D114D9" w:rsidRDefault="001F6FBA" w:rsidP="00D114D9">
      <w:pPr>
        <w:pStyle w:val="Textkrper-Zeileneinzug"/>
        <w:ind w:left="110" w:firstLine="0"/>
        <w:rPr>
          <w:lang w:val="hu-HU"/>
        </w:rPr>
      </w:pPr>
      <w:r w:rsidRPr="00D114D9">
        <w:rPr>
          <w:vertAlign w:val="superscript"/>
          <w:lang w:val="hu-HU"/>
        </w:rPr>
        <w:t>b</w:t>
      </w:r>
      <w:r w:rsidRPr="00D114D9">
        <w:rPr>
          <w:lang w:val="hu-HU"/>
        </w:rPr>
        <w:t xml:space="preserve"> p = 0,015</w:t>
      </w:r>
    </w:p>
    <w:p w14:paraId="140182B4" w14:textId="77777777" w:rsidR="00CD2FB8" w:rsidRPr="00D114D9" w:rsidRDefault="001F6FBA" w:rsidP="00D114D9">
      <w:pPr>
        <w:pStyle w:val="Textkrper-Zeileneinzug"/>
        <w:ind w:left="110" w:firstLine="0"/>
        <w:rPr>
          <w:lang w:val="hu-HU"/>
        </w:rPr>
      </w:pPr>
      <w:r w:rsidRPr="00D114D9">
        <w:rPr>
          <w:vertAlign w:val="superscript"/>
          <w:lang w:val="hu-HU"/>
        </w:rPr>
        <w:t>c</w:t>
      </w:r>
      <w:r w:rsidRPr="00D114D9">
        <w:rPr>
          <w:lang w:val="hu-HU"/>
        </w:rPr>
        <w:t xml:space="preserve"> p = 0,031</w:t>
      </w:r>
    </w:p>
    <w:p w14:paraId="18FFF674" w14:textId="77777777" w:rsidR="00CD2FB8" w:rsidRPr="00D114D9" w:rsidRDefault="00CD2FB8" w:rsidP="00D114D9">
      <w:pPr>
        <w:pStyle w:val="EMEANormal"/>
        <w:rPr>
          <w:lang w:val="hu-HU"/>
        </w:rPr>
      </w:pPr>
    </w:p>
    <w:p w14:paraId="2E9E896C" w14:textId="77777777" w:rsidR="00CD2FB8" w:rsidRPr="00D114D9" w:rsidRDefault="001F6FBA" w:rsidP="00D114D9">
      <w:pPr>
        <w:pStyle w:val="Textkrper-Zeileneinzug"/>
        <w:ind w:left="0" w:firstLine="0"/>
        <w:rPr>
          <w:lang w:val="hu-HU"/>
        </w:rPr>
      </w:pPr>
      <w:r w:rsidRPr="00D114D9">
        <w:rPr>
          <w:lang w:val="hu-HU"/>
        </w:rPr>
        <w:t xml:space="preserve">Azok közül, akiknél terápiás válasz alakult ki a 16. héten (n = 144), a Pediátriai ACR 30/50/70/90 válaszok a nyílt kiterjesztéses szakaszban akár 6 éven át fennmaradtak azoknál, akik </w:t>
      </w:r>
      <w:r w:rsidRPr="00D114D9">
        <w:rPr>
          <w:szCs w:val="22"/>
          <w:lang w:val="hu-HU"/>
        </w:rPr>
        <w:t>adalimumab</w:t>
      </w:r>
      <w:r w:rsidRPr="00D114D9">
        <w:rPr>
          <w:lang w:val="hu-HU"/>
        </w:rPr>
        <w:t>ot kaptak a vizsgálat teljes ideje alatt. Összesen 19 beteget kezeltek 6 évig vagy ennél hosszabb ideig, közülük 11</w:t>
      </w:r>
      <w:r w:rsidRPr="00D114D9">
        <w:rPr>
          <w:bCs/>
          <w:szCs w:val="22"/>
          <w:lang w:val="hu-HU"/>
        </w:rPr>
        <w:noBreakHyphen/>
      </w:r>
      <w:r w:rsidRPr="00D114D9">
        <w:rPr>
          <w:lang w:val="hu-HU"/>
        </w:rPr>
        <w:t>en tartoztak a 4 – 12 évesek, míg 8</w:t>
      </w:r>
      <w:r w:rsidRPr="00D114D9">
        <w:rPr>
          <w:bCs/>
          <w:szCs w:val="22"/>
          <w:lang w:val="hu-HU"/>
        </w:rPr>
        <w:noBreakHyphen/>
      </w:r>
      <w:r w:rsidRPr="00D114D9">
        <w:rPr>
          <w:lang w:val="hu-HU"/>
        </w:rPr>
        <w:t>an a 13 – 17 évesek kiindulási korcsoportjába.</w:t>
      </w:r>
    </w:p>
    <w:p w14:paraId="130AC071" w14:textId="77777777" w:rsidR="00CD2FB8" w:rsidRPr="00D114D9" w:rsidRDefault="00CD2FB8" w:rsidP="00D114D9">
      <w:pPr>
        <w:pStyle w:val="EMEANormal"/>
        <w:rPr>
          <w:lang w:val="hu-HU"/>
        </w:rPr>
      </w:pPr>
    </w:p>
    <w:p w14:paraId="1E85581D" w14:textId="77777777" w:rsidR="00CD2FB8" w:rsidRPr="00D114D9" w:rsidRDefault="001F6FBA" w:rsidP="00D114D9">
      <w:pPr>
        <w:pStyle w:val="EMEANormal"/>
        <w:rPr>
          <w:lang w:val="hu-HU"/>
        </w:rPr>
      </w:pPr>
      <w:r w:rsidRPr="00D114D9">
        <w:rPr>
          <w:lang w:val="hu-HU"/>
        </w:rPr>
        <w:t xml:space="preserve">Az </w:t>
      </w:r>
      <w:r w:rsidRPr="00D114D9">
        <w:rPr>
          <w:szCs w:val="22"/>
          <w:lang w:val="hu-HU"/>
        </w:rPr>
        <w:t>adalimumab</w:t>
      </w:r>
      <w:r w:rsidRPr="00D114D9">
        <w:rPr>
          <w:lang w:val="hu-HU"/>
        </w:rPr>
        <w:t xml:space="preserve"> és MTX kombinációjával kezelteknél az összesített terápiás válaszok általában jobbak voltak és kevesebb betegnél alakultak ki antitestek, mint azoknál, akik az </w:t>
      </w:r>
      <w:r w:rsidRPr="00D114D9">
        <w:rPr>
          <w:szCs w:val="22"/>
          <w:lang w:val="hu-HU"/>
        </w:rPr>
        <w:t>adalimumab</w:t>
      </w:r>
      <w:r w:rsidRPr="00D114D9">
        <w:rPr>
          <w:lang w:val="hu-HU"/>
        </w:rPr>
        <w:t xml:space="preserve">ot önmagában kapták. Ezeket az eredményeket figyelembe véve az </w:t>
      </w:r>
      <w:r w:rsidRPr="00D114D9">
        <w:rPr>
          <w:szCs w:val="22"/>
          <w:lang w:val="hu-HU"/>
        </w:rPr>
        <w:t>adalimumab</w:t>
      </w:r>
      <w:r w:rsidRPr="00D114D9">
        <w:rPr>
          <w:lang w:val="hu-HU"/>
        </w:rPr>
        <w:t xml:space="preserve"> alkalmazása MTX</w:t>
      </w:r>
      <w:r w:rsidRPr="00D114D9">
        <w:rPr>
          <w:lang w:val="hu-HU"/>
        </w:rPr>
        <w:noBreakHyphen/>
        <w:t>kombinációban, illetve monoterápiaként olyan betegeknél ajánlott, akiknél az MTX alkalmazása nem megfelelő (lásd 4.2 pont).</w:t>
      </w:r>
    </w:p>
    <w:p w14:paraId="7C9218B0" w14:textId="77777777" w:rsidR="00CD2FB8" w:rsidRPr="00D114D9" w:rsidRDefault="00CD2FB8" w:rsidP="00D114D9">
      <w:pPr>
        <w:pStyle w:val="EMEANormal"/>
        <w:rPr>
          <w:lang w:val="hu-HU"/>
        </w:rPr>
      </w:pPr>
    </w:p>
    <w:p w14:paraId="0BCA1512" w14:textId="77777777" w:rsidR="00CD2FB8" w:rsidRPr="00D114D9" w:rsidRDefault="001F6FBA" w:rsidP="00D114D9">
      <w:pPr>
        <w:pStyle w:val="EMEANormal"/>
        <w:keepNext/>
        <w:rPr>
          <w:u w:val="single"/>
          <w:lang w:val="hu-HU"/>
        </w:rPr>
      </w:pPr>
      <w:r w:rsidRPr="00D114D9">
        <w:rPr>
          <w:u w:val="single"/>
          <w:lang w:val="hu-HU"/>
        </w:rPr>
        <w:t>pJIA II</w:t>
      </w:r>
    </w:p>
    <w:p w14:paraId="62971433" w14:textId="77777777" w:rsidR="00CD2FB8" w:rsidRPr="00D114D9" w:rsidRDefault="00CD2FB8" w:rsidP="00D114D9">
      <w:pPr>
        <w:pStyle w:val="EMEANormal"/>
        <w:keepNext/>
        <w:rPr>
          <w:lang w:val="hu-HU"/>
        </w:rPr>
      </w:pPr>
    </w:p>
    <w:p w14:paraId="58EEDF5D" w14:textId="77777777" w:rsidR="00CD2FB8" w:rsidRPr="00D114D9" w:rsidRDefault="001F6FBA" w:rsidP="00D114D9">
      <w:pPr>
        <w:pStyle w:val="EMEANormal"/>
        <w:keepNext/>
        <w:rPr>
          <w:szCs w:val="22"/>
          <w:lang w:val="hu-HU"/>
        </w:rPr>
      </w:pPr>
      <w:r w:rsidRPr="00D114D9">
        <w:rPr>
          <w:lang w:val="hu-HU"/>
        </w:rPr>
        <w:t xml:space="preserve">Az </w:t>
      </w:r>
      <w:r w:rsidRPr="00D114D9">
        <w:rPr>
          <w:szCs w:val="22"/>
          <w:lang w:val="hu-HU"/>
        </w:rPr>
        <w:t>adalimumab</w:t>
      </w:r>
      <w:r w:rsidRPr="00D114D9">
        <w:rPr>
          <w:lang w:val="hu-HU"/>
        </w:rPr>
        <w:t xml:space="preserve"> biztonságosságát és hatásosságát egy nyílt, </w:t>
      </w:r>
      <w:r w:rsidRPr="00D114D9">
        <w:rPr>
          <w:szCs w:val="22"/>
          <w:lang w:val="hu-HU"/>
        </w:rPr>
        <w:t>multicentrikus vizsgálatban értékelték, amelyet 32 olyan gyermek bevonásával végeztek (életkoruk 2 </w:t>
      </w:r>
      <w:r w:rsidRPr="00D114D9">
        <w:rPr>
          <w:szCs w:val="22"/>
          <w:lang w:val="hu-HU"/>
        </w:rPr>
        <w:noBreakHyphen/>
        <w:t> &lt; 4 év vagy 4 év és a feletti, testtömegük &lt; 15 kg volt), akik közepesen súlyos vagy súlyos, aktív pJIA</w:t>
      </w:r>
      <w:r w:rsidRPr="00D114D9">
        <w:rPr>
          <w:szCs w:val="22"/>
          <w:lang w:val="hu-HU"/>
        </w:rPr>
        <w:noBreakHyphen/>
        <w:t>ban szenvedtek. A betegek 24 mg/ testfelszín m</w:t>
      </w:r>
      <w:r w:rsidRPr="00D114D9">
        <w:rPr>
          <w:szCs w:val="22"/>
          <w:vertAlign w:val="superscript"/>
          <w:lang w:val="hu-HU"/>
        </w:rPr>
        <w:t>2</w:t>
      </w:r>
      <w:r w:rsidRPr="00D114D9">
        <w:rPr>
          <w:szCs w:val="22"/>
          <w:lang w:val="hu-HU"/>
        </w:rPr>
        <w:t>, kéthetente legfeljebb 20 mg egyszeri adag adalimumabot kaptak sc. injekció formájában legalább 24 hétig. A vizsgálat alatt a legtöbb betegnél alkalmaztak kísérő MTX</w:t>
      </w:r>
      <w:r w:rsidRPr="00D114D9">
        <w:rPr>
          <w:szCs w:val="22"/>
          <w:lang w:val="hu-HU"/>
        </w:rPr>
        <w:noBreakHyphen/>
        <w:t>ot, néhány betegnél pedig kortikoszteroidok vagy nem szteroid gyulladásgátlók (NSAID) alkalmazásáról számoltak be.</w:t>
      </w:r>
    </w:p>
    <w:p w14:paraId="5EFBCFC5" w14:textId="77777777" w:rsidR="00CD2FB8" w:rsidRPr="00D114D9" w:rsidRDefault="00CD2FB8" w:rsidP="00D114D9">
      <w:pPr>
        <w:pStyle w:val="EMEANormal"/>
        <w:rPr>
          <w:szCs w:val="22"/>
          <w:lang w:val="hu-HU"/>
        </w:rPr>
      </w:pPr>
    </w:p>
    <w:p w14:paraId="7D5EA25D" w14:textId="77777777" w:rsidR="00CD2FB8" w:rsidRPr="00D114D9" w:rsidRDefault="001F6FBA" w:rsidP="00D114D9">
      <w:pPr>
        <w:pStyle w:val="EMEANormal"/>
        <w:rPr>
          <w:lang w:val="hu-HU"/>
        </w:rPr>
      </w:pPr>
      <w:r w:rsidRPr="00D114D9">
        <w:rPr>
          <w:szCs w:val="22"/>
          <w:lang w:val="hu-HU"/>
        </w:rPr>
        <w:t xml:space="preserve">A Pediátriai ACR 30 válasz a 12. héten 93,5% volt, a 24. héten pedig 90,0% volt a megfigyelt adatok elemzése alapján. A Pediátriai ACR 50/70/90 választ elérő betegek aránya a 12. héten 90,3%/61,3%/38,7%, a 24. héten 83,3%/73,3%/36,7% volt. </w:t>
      </w:r>
      <w:r w:rsidRPr="00D114D9">
        <w:rPr>
          <w:lang w:val="hu-HU"/>
        </w:rPr>
        <w:t xml:space="preserve">Azok közül, akiknél terápiás válasz (Pediátriai ACR 30) alakult ki a 24. héten (n = 27 a 30 betegből), a Pediátriai ACR 30 válasz a nyílt kiterjesztéses szakaszban akár 60 hétig fennmaradt azoknál, akik </w:t>
      </w:r>
      <w:r w:rsidRPr="00D114D9">
        <w:rPr>
          <w:szCs w:val="22"/>
          <w:lang w:val="hu-HU"/>
        </w:rPr>
        <w:t>adalimumab</w:t>
      </w:r>
      <w:r w:rsidRPr="00D114D9">
        <w:rPr>
          <w:lang w:val="hu-HU"/>
        </w:rPr>
        <w:t>ot kaptak ebben az időszakban. Összesen 20 beteget kezeltek 60 hétig vagy ennél hosszabb ideig.</w:t>
      </w:r>
    </w:p>
    <w:p w14:paraId="3287B5E8" w14:textId="77777777" w:rsidR="00CD2FB8" w:rsidRPr="00D114D9" w:rsidRDefault="00CD2FB8" w:rsidP="00D114D9">
      <w:pPr>
        <w:pStyle w:val="EMEANormal"/>
        <w:rPr>
          <w:lang w:val="hu-HU"/>
        </w:rPr>
      </w:pPr>
    </w:p>
    <w:p w14:paraId="1B5A6352" w14:textId="77777777" w:rsidR="00CD2FB8" w:rsidRPr="009261E9" w:rsidRDefault="001F6FBA" w:rsidP="00D114D9">
      <w:pPr>
        <w:keepNext/>
        <w:rPr>
          <w:i/>
          <w:szCs w:val="22"/>
        </w:rPr>
      </w:pPr>
      <w:r w:rsidRPr="009261E9">
        <w:rPr>
          <w:i/>
          <w:szCs w:val="22"/>
        </w:rPr>
        <w:t>Enthesitis-asszociált arthritis</w:t>
      </w:r>
    </w:p>
    <w:p w14:paraId="75A0F2B0" w14:textId="77777777" w:rsidR="00CD2FB8" w:rsidRPr="00D114D9" w:rsidRDefault="001F6FBA" w:rsidP="00D114D9">
      <w:pPr>
        <w:pStyle w:val="EMEANormal"/>
        <w:keepNext/>
        <w:rPr>
          <w:szCs w:val="22"/>
          <w:lang w:val="hu-HU"/>
        </w:rPr>
      </w:pPr>
      <w:r w:rsidRPr="00D114D9">
        <w:rPr>
          <w:lang w:val="hu-HU"/>
        </w:rPr>
        <w:t xml:space="preserve">Az </w:t>
      </w:r>
      <w:r w:rsidRPr="00D114D9">
        <w:rPr>
          <w:szCs w:val="22"/>
          <w:lang w:val="hu-HU"/>
        </w:rPr>
        <w:t>adalimumab</w:t>
      </w:r>
      <w:r w:rsidRPr="00D114D9">
        <w:rPr>
          <w:lang w:val="hu-HU"/>
        </w:rPr>
        <w:t xml:space="preserve"> biztonságosságát és hatásosságát egy </w:t>
      </w:r>
      <w:r w:rsidRPr="00D114D9">
        <w:rPr>
          <w:szCs w:val="22"/>
          <w:lang w:val="hu-HU"/>
        </w:rPr>
        <w:t>multicentrikus, randomizált, kettős vak vizsgálatban értékelték, amelyet 46 olyan beteg bevonásával végeztek (életkoruk 6</w:t>
      </w:r>
      <w:r w:rsidRPr="00D114D9">
        <w:rPr>
          <w:szCs w:val="22"/>
          <w:lang w:val="hu-HU"/>
        </w:rPr>
        <w:noBreakHyphen/>
        <w:t>17 év), akik közepesen súlyos enthesitis-asszociált arthritisben szenvedtek. A betegek vagy 24 mg/testfelszín m</w:t>
      </w:r>
      <w:r w:rsidRPr="00D114D9">
        <w:rPr>
          <w:szCs w:val="22"/>
          <w:vertAlign w:val="superscript"/>
          <w:lang w:val="hu-HU"/>
        </w:rPr>
        <w:t>2</w:t>
      </w:r>
      <w:r w:rsidRPr="00D114D9">
        <w:rPr>
          <w:szCs w:val="22"/>
          <w:lang w:val="hu-HU"/>
        </w:rPr>
        <w:t>, kéthetente legfeljebb 40 mg adalimumabot vagy placebót kaptak 12 hétig. A kettős vak szakaszt egy nyílt szakasz követte, ami alatt a betegek 24 mg/testfelszín m</w:t>
      </w:r>
      <w:r w:rsidRPr="00D114D9">
        <w:rPr>
          <w:szCs w:val="22"/>
          <w:vertAlign w:val="superscript"/>
          <w:lang w:val="hu-HU"/>
        </w:rPr>
        <w:t>2</w:t>
      </w:r>
      <w:r w:rsidRPr="00D114D9">
        <w:rPr>
          <w:szCs w:val="22"/>
          <w:lang w:val="hu-HU"/>
        </w:rPr>
        <w:t>, kéthetente legfeljebb 40 mg subcutan adalimumabot kaptak további 192 hétig. Az elsődleges végpont a kiindulási értékek és a 12. heti értékek közötti százalékos változás volt az aktív arthritises ízületek számában (ahol a duzzanatot nem az ízületi deformitás okozza vagy olyan ízület, amelynek mozgása korlátozott és fájdalmas és/vagy duzzadt). Az elsődleges végpont teljesült, az adalimumab</w:t>
      </w:r>
      <w:r w:rsidRPr="00D114D9">
        <w:rPr>
          <w:szCs w:val="22"/>
          <w:lang w:val="hu-HU"/>
        </w:rPr>
        <w:noBreakHyphen/>
        <w:t xml:space="preserve">csoportban az átlagos százalékos változás (csökkenés) </w:t>
      </w:r>
      <w:r w:rsidRPr="00D114D9">
        <w:rPr>
          <w:szCs w:val="22"/>
          <w:lang w:val="hu-HU"/>
        </w:rPr>
        <w:noBreakHyphen/>
        <w:t xml:space="preserve">62,6% (medián százalékos változás -88,9%) volt, a placebocsoportban pedig </w:t>
      </w:r>
      <w:r w:rsidRPr="00D114D9">
        <w:rPr>
          <w:szCs w:val="22"/>
          <w:lang w:val="hu-HU"/>
        </w:rPr>
        <w:noBreakHyphen/>
        <w:t xml:space="preserve">11,6% (medián százalékos változás </w:t>
      </w:r>
      <w:r w:rsidRPr="00D114D9">
        <w:rPr>
          <w:szCs w:val="22"/>
          <w:lang w:val="hu-HU"/>
        </w:rPr>
        <w:noBreakHyphen/>
        <w:t>50,0%) volt. Az aktív arthritises ízületek számának javulása az adalimumab-csoportban a 31 betegből a vizsgálatban maradó 26</w:t>
      </w:r>
      <w:r w:rsidRPr="00D114D9">
        <w:rPr>
          <w:szCs w:val="22"/>
          <w:lang w:val="hu-HU"/>
        </w:rPr>
        <w:noBreakHyphen/>
        <w:t>nál (84%) megmaradt a nyílt szakaszban a 156. hétig</w:t>
      </w:r>
      <w:r w:rsidRPr="00D114D9">
        <w:rPr>
          <w:color w:val="000000" w:themeColor="text1"/>
          <w:lang w:val="hu-HU"/>
        </w:rPr>
        <w:t>.</w:t>
      </w:r>
      <w:r w:rsidRPr="00D114D9">
        <w:rPr>
          <w:szCs w:val="22"/>
          <w:lang w:val="hu-HU"/>
        </w:rPr>
        <w:t xml:space="preserve"> Bár statisztikailag nem szignifikáns, de a betegek többsége klinikai javulást mutatott a másodlagos végpontok tekintetében is, pl. az enthesitis által érintett részek </w:t>
      </w:r>
      <w:r w:rsidRPr="00D114D9">
        <w:rPr>
          <w:szCs w:val="22"/>
          <w:lang w:val="hu-HU"/>
        </w:rPr>
        <w:lastRenderedPageBreak/>
        <w:t>számában, az érzékeny ízületek számában, a duzzadt ízületek számában, a pediátriai ACR 50 válaszban és a pediátriai ACR 70 válaszban.</w:t>
      </w:r>
    </w:p>
    <w:p w14:paraId="3A8B4917" w14:textId="77777777" w:rsidR="00CD2FB8" w:rsidRPr="00D114D9" w:rsidRDefault="00CD2FB8" w:rsidP="00D114D9">
      <w:pPr>
        <w:pStyle w:val="EMEANormal"/>
        <w:rPr>
          <w:lang w:val="hu-HU"/>
        </w:rPr>
      </w:pPr>
    </w:p>
    <w:p w14:paraId="0C7FDAA4" w14:textId="77777777" w:rsidR="00CD2FB8" w:rsidRPr="00D114D9" w:rsidRDefault="001F6FBA" w:rsidP="00D114D9">
      <w:pPr>
        <w:pStyle w:val="EMEANormal"/>
        <w:rPr>
          <w:i/>
          <w:szCs w:val="22"/>
          <w:lang w:val="hu-HU"/>
        </w:rPr>
      </w:pPr>
      <w:r w:rsidRPr="00D114D9">
        <w:rPr>
          <w:i/>
          <w:szCs w:val="22"/>
          <w:lang w:val="hu-HU"/>
        </w:rPr>
        <w:t>Gyermekkori plakkos psoriasis</w:t>
      </w:r>
    </w:p>
    <w:p w14:paraId="1FF36C8B" w14:textId="77777777" w:rsidR="00CD2FB8" w:rsidRPr="00D114D9" w:rsidRDefault="001F6FBA" w:rsidP="00D114D9">
      <w:pPr>
        <w:pStyle w:val="EMEANormal"/>
        <w:rPr>
          <w:szCs w:val="22"/>
          <w:lang w:val="hu-HU"/>
        </w:rPr>
      </w:pPr>
      <w:r w:rsidRPr="00D114D9">
        <w:rPr>
          <w:szCs w:val="22"/>
          <w:lang w:val="hu-HU"/>
        </w:rPr>
        <w:t>Az adalimumab hatásosságát egy randomizált, kettős vak, kontrollos vizsgálattal értékelték, amelyet 114 olyan, 4 évnél idősebb, súlyos krónikus plakkos psoriasisban szenvedő gyermek (az orvos által végzett globális értékelés [Physician’s Global Assessment, PGA] szerint ≥ 4, vagy &gt; 20%</w:t>
      </w:r>
      <w:r w:rsidRPr="00D114D9">
        <w:rPr>
          <w:szCs w:val="22"/>
          <w:lang w:val="hu-HU"/>
        </w:rPr>
        <w:noBreakHyphen/>
        <w:t>os testfelületi érintettség, vagy &gt; 10%</w:t>
      </w:r>
      <w:r w:rsidRPr="00D114D9">
        <w:rPr>
          <w:szCs w:val="22"/>
          <w:lang w:val="hu-HU"/>
        </w:rPr>
        <w:noBreakHyphen/>
        <w:t>os testfelületi érintettség nagyon vastag elváltozásokkal, vagy psoriasisos terület és súlyossági index (</w:t>
      </w:r>
      <w:r w:rsidRPr="00D114D9">
        <w:rPr>
          <w:lang w:val="hu-HU"/>
        </w:rPr>
        <w:t xml:space="preserve">Psoriasis Area and Severity Index, </w:t>
      </w:r>
      <w:r w:rsidRPr="00D114D9">
        <w:rPr>
          <w:szCs w:val="22"/>
          <w:lang w:val="hu-HU"/>
        </w:rPr>
        <w:t>PASI) ≥ 20, vagy PASI ≥ 10 klinikailag jelentős arc-, genitális vagy kézfej/lábfej-érintettséggel) bevonásával végeztek, akiknél a helyi kezelés és fényterápia vagy a fototerápia hatástalan volt.</w:t>
      </w:r>
    </w:p>
    <w:p w14:paraId="5897D55B" w14:textId="77777777" w:rsidR="00CD2FB8" w:rsidRPr="00D114D9" w:rsidRDefault="00CD2FB8" w:rsidP="00D114D9">
      <w:pPr>
        <w:pStyle w:val="EMEANormal"/>
        <w:rPr>
          <w:szCs w:val="22"/>
          <w:lang w:val="hu-HU"/>
        </w:rPr>
      </w:pPr>
    </w:p>
    <w:p w14:paraId="53E0DB20" w14:textId="64D369E5" w:rsidR="00CD2FB8" w:rsidRPr="00D114D9" w:rsidRDefault="001F6FBA" w:rsidP="00D114D9">
      <w:pPr>
        <w:pStyle w:val="EMEANormal"/>
        <w:rPr>
          <w:szCs w:val="22"/>
          <w:lang w:val="hu-HU"/>
        </w:rPr>
      </w:pPr>
      <w:r w:rsidRPr="00D114D9">
        <w:rPr>
          <w:szCs w:val="22"/>
          <w:lang w:val="hu-HU"/>
        </w:rPr>
        <w:t>A betegek 0,8 mg/ttkg (legfeljebb 40 mg), 40 mg/ttkg (legfeljebb 20 mg) adalimumabot kaptak kéthetente vagy 0,1</w:t>
      </w:r>
      <w:r w:rsidRPr="00D114D9">
        <w:rPr>
          <w:szCs w:val="22"/>
          <w:lang w:val="hu-HU"/>
        </w:rPr>
        <w:noBreakHyphen/>
        <w:t xml:space="preserve">0,4 mg/ttkg (legfeljebb 25 mg) metotrexátot hetente. Tizenhat hetes kezelés után több, 0,8 mg/ttkg adalimumabra randomizált beteg mutatott pozitív hatásossági választ (pl. PASI 75), mint a kéthetente 0,4 mg/ttkg </w:t>
      </w:r>
      <w:r w:rsidR="00EE23F8">
        <w:rPr>
          <w:szCs w:val="22"/>
          <w:lang w:val="hu-HU"/>
        </w:rPr>
        <w:t>Libmyris</w:t>
      </w:r>
      <w:r w:rsidRPr="00D114D9">
        <w:rPr>
          <w:szCs w:val="22"/>
          <w:lang w:val="hu-HU"/>
        </w:rPr>
        <w:noBreakHyphen/>
        <w:t>val vagy metotrexáttal kezelt betegek.</w:t>
      </w:r>
    </w:p>
    <w:p w14:paraId="74433702" w14:textId="77777777" w:rsidR="00CD2FB8" w:rsidRPr="00D114D9" w:rsidRDefault="00CD2FB8" w:rsidP="00D114D9">
      <w:pPr>
        <w:pStyle w:val="EMEANormal"/>
        <w:rPr>
          <w:szCs w:val="22"/>
          <w:lang w:val="hu-HU"/>
        </w:rPr>
      </w:pPr>
    </w:p>
    <w:p w14:paraId="51A24681" w14:textId="77777777" w:rsidR="00CD2FB8" w:rsidRPr="00D114D9" w:rsidRDefault="001F6FBA" w:rsidP="00D114D9">
      <w:pPr>
        <w:keepNext/>
        <w:autoSpaceDE w:val="0"/>
        <w:autoSpaceDN w:val="0"/>
        <w:adjustRightInd w:val="0"/>
        <w:rPr>
          <w:b/>
          <w:bCs/>
          <w:szCs w:val="22"/>
          <w:lang w:eastAsia="en-US"/>
        </w:rPr>
      </w:pPr>
      <w:r w:rsidRPr="00D114D9">
        <w:rPr>
          <w:rStyle w:val="gtcbold9"/>
          <w:szCs w:val="22"/>
          <w:lang w:eastAsia="en-US"/>
        </w:rPr>
        <w:t xml:space="preserve">27. táblázat: </w:t>
      </w:r>
      <w:r w:rsidRPr="00D114D9">
        <w:rPr>
          <w:b/>
          <w:bCs/>
          <w:szCs w:val="22"/>
          <w:lang w:eastAsia="en-US"/>
        </w:rPr>
        <w:t>Gyermekkori plakkos psoriasis hatásossági eredmények a 16. héten</w:t>
      </w:r>
    </w:p>
    <w:p w14:paraId="5977A997" w14:textId="77777777" w:rsidR="00CD2FB8" w:rsidRPr="00D114D9" w:rsidRDefault="00CD2FB8" w:rsidP="00D114D9">
      <w:pPr>
        <w:keepNext/>
        <w:rPr>
          <w:b/>
          <w:szCs w:val="22"/>
          <w:lang w:eastAsia="en-US"/>
        </w:rPr>
      </w:pPr>
    </w:p>
    <w:tbl>
      <w:tblPr>
        <w:tblW w:w="4458" w:type="pct"/>
        <w:jc w:val="center"/>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3458"/>
        <w:gridCol w:w="1550"/>
        <w:gridCol w:w="3065"/>
      </w:tblGrid>
      <w:tr w:rsidR="00CD2FB8" w:rsidRPr="00D114D9" w14:paraId="0F985D1F" w14:textId="77777777">
        <w:trPr>
          <w:jc w:val="center"/>
        </w:trPr>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tcPr>
          <w:p w14:paraId="5EB1E0D1" w14:textId="77777777" w:rsidR="00CD2FB8" w:rsidRPr="00D114D9" w:rsidRDefault="00CD2FB8" w:rsidP="00D114D9">
            <w:pPr>
              <w:keepNext/>
              <w:rPr>
                <w:szCs w:val="22"/>
                <w:lang w:eastAsia="en-US"/>
              </w:rPr>
            </w:pPr>
          </w:p>
        </w:tc>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hideMark/>
          </w:tcPr>
          <w:p w14:paraId="690A9F65" w14:textId="77777777" w:rsidR="00CD2FB8" w:rsidRPr="00D114D9" w:rsidRDefault="001F6FBA" w:rsidP="00D114D9">
            <w:pPr>
              <w:keepNext/>
              <w:jc w:val="center"/>
              <w:rPr>
                <w:b/>
                <w:bCs/>
                <w:szCs w:val="22"/>
                <w:lang w:eastAsia="en-US"/>
              </w:rPr>
            </w:pPr>
            <w:r w:rsidRPr="00D114D9">
              <w:rPr>
                <w:b/>
                <w:bCs/>
                <w:szCs w:val="22"/>
                <w:lang w:eastAsia="en-US"/>
              </w:rPr>
              <w:t>MTX</w:t>
            </w:r>
            <w:r w:rsidRPr="00D114D9">
              <w:rPr>
                <w:b/>
                <w:bCs/>
                <w:szCs w:val="22"/>
                <w:vertAlign w:val="superscript"/>
                <w:lang w:eastAsia="en-US"/>
              </w:rPr>
              <w:t>a</w:t>
            </w:r>
            <w:r w:rsidRPr="00D114D9">
              <w:rPr>
                <w:b/>
                <w:bCs/>
                <w:szCs w:val="22"/>
                <w:lang w:eastAsia="en-US"/>
              </w:rPr>
              <w:br/>
              <w:t>N = 37 </w:t>
            </w:r>
          </w:p>
        </w:tc>
        <w:tc>
          <w:tcPr>
            <w:tcW w:w="1898" w:type="pct"/>
            <w:tcBorders>
              <w:top w:val="single" w:sz="6" w:space="0" w:color="000000"/>
              <w:left w:val="single" w:sz="6" w:space="0" w:color="000000"/>
              <w:bottom w:val="outset" w:sz="6" w:space="0" w:color="auto"/>
              <w:right w:val="single" w:sz="6" w:space="0" w:color="000000"/>
            </w:tcBorders>
            <w:tcMar>
              <w:top w:w="15" w:type="dxa"/>
              <w:left w:w="15" w:type="dxa"/>
              <w:bottom w:w="15" w:type="dxa"/>
              <w:right w:w="15" w:type="dxa"/>
            </w:tcMar>
            <w:vAlign w:val="center"/>
            <w:hideMark/>
          </w:tcPr>
          <w:p w14:paraId="5791CDFE" w14:textId="77777777" w:rsidR="00CD2FB8" w:rsidRPr="00D114D9" w:rsidRDefault="001F6FBA" w:rsidP="00D114D9">
            <w:pPr>
              <w:keepNext/>
              <w:jc w:val="center"/>
              <w:rPr>
                <w:b/>
                <w:bCs/>
                <w:lang w:eastAsia="en-US"/>
              </w:rPr>
            </w:pPr>
            <w:r w:rsidRPr="00D114D9">
              <w:rPr>
                <w:b/>
                <w:bCs/>
                <w:szCs w:val="22"/>
              </w:rPr>
              <w:t>Adalimumab</w:t>
            </w:r>
            <w:r w:rsidRPr="00D114D9">
              <w:rPr>
                <w:b/>
                <w:bCs/>
                <w:lang w:eastAsia="en-US"/>
              </w:rPr>
              <w:t> 0,8 mg/ttkg kéthetente</w:t>
            </w:r>
            <w:r w:rsidRPr="00D114D9">
              <w:rPr>
                <w:b/>
                <w:bCs/>
                <w:lang w:eastAsia="en-US"/>
              </w:rPr>
              <w:br/>
              <w:t>N = 38 </w:t>
            </w:r>
          </w:p>
        </w:tc>
      </w:tr>
      <w:tr w:rsidR="00CD2FB8" w:rsidRPr="00D114D9" w14:paraId="437A96DB" w14:textId="77777777">
        <w:trPr>
          <w:jc w:val="center"/>
        </w:trPr>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hideMark/>
          </w:tcPr>
          <w:p w14:paraId="63392B8D" w14:textId="77777777" w:rsidR="00CD2FB8" w:rsidRPr="00D114D9" w:rsidRDefault="001F6FBA" w:rsidP="00D114D9">
            <w:pPr>
              <w:keepNext/>
              <w:rPr>
                <w:szCs w:val="22"/>
                <w:lang w:eastAsia="en-US"/>
              </w:rPr>
            </w:pPr>
            <w:r w:rsidRPr="00D114D9">
              <w:rPr>
                <w:szCs w:val="22"/>
                <w:lang w:eastAsia="en-US"/>
              </w:rPr>
              <w:t> </w:t>
            </w:r>
            <w:r w:rsidRPr="00D114D9">
              <w:rPr>
                <w:szCs w:val="22"/>
                <w:lang w:eastAsia="en-US"/>
              </w:rPr>
              <w:t>PASI 75</w:t>
            </w:r>
            <w:r w:rsidRPr="00D114D9">
              <w:rPr>
                <w:szCs w:val="22"/>
                <w:vertAlign w:val="superscript"/>
                <w:lang w:eastAsia="en-US"/>
              </w:rPr>
              <w:t>b</w:t>
            </w:r>
          </w:p>
        </w:tc>
        <w:tc>
          <w:tcPr>
            <w:tcW w:w="0" w:type="auto"/>
            <w:tcBorders>
              <w:top w:val="single" w:sz="6" w:space="0" w:color="000000"/>
              <w:left w:val="single" w:sz="6" w:space="0" w:color="000000"/>
              <w:bottom w:val="outset" w:sz="6" w:space="0" w:color="auto"/>
              <w:right w:val="outset" w:sz="6" w:space="0" w:color="auto"/>
            </w:tcBorders>
            <w:tcMar>
              <w:top w:w="15" w:type="dxa"/>
              <w:left w:w="15" w:type="dxa"/>
              <w:bottom w:w="15" w:type="dxa"/>
              <w:right w:w="15" w:type="dxa"/>
            </w:tcMar>
            <w:vAlign w:val="center"/>
            <w:hideMark/>
          </w:tcPr>
          <w:p w14:paraId="2348B064" w14:textId="77777777" w:rsidR="00CD2FB8" w:rsidRPr="00D114D9" w:rsidRDefault="001F6FBA" w:rsidP="00D114D9">
            <w:pPr>
              <w:keepNext/>
              <w:jc w:val="center"/>
              <w:rPr>
                <w:szCs w:val="22"/>
                <w:lang w:eastAsia="en-US"/>
              </w:rPr>
            </w:pPr>
            <w:r w:rsidRPr="00D114D9">
              <w:rPr>
                <w:szCs w:val="22"/>
                <w:lang w:eastAsia="en-US"/>
              </w:rPr>
              <w:t>12 (32,4%)</w:t>
            </w:r>
          </w:p>
        </w:tc>
        <w:tc>
          <w:tcPr>
            <w:tcW w:w="1898" w:type="pct"/>
            <w:tcBorders>
              <w:top w:val="single" w:sz="6" w:space="0" w:color="000000"/>
              <w:left w:val="single" w:sz="6" w:space="0" w:color="000000"/>
              <w:bottom w:val="outset" w:sz="6" w:space="0" w:color="auto"/>
              <w:right w:val="single" w:sz="6" w:space="0" w:color="000000"/>
            </w:tcBorders>
            <w:tcMar>
              <w:top w:w="15" w:type="dxa"/>
              <w:left w:w="15" w:type="dxa"/>
              <w:bottom w:w="15" w:type="dxa"/>
              <w:right w:w="15" w:type="dxa"/>
            </w:tcMar>
            <w:vAlign w:val="center"/>
            <w:hideMark/>
          </w:tcPr>
          <w:p w14:paraId="36A3C2F2" w14:textId="77777777" w:rsidR="00CD2FB8" w:rsidRPr="00D114D9" w:rsidRDefault="001F6FBA" w:rsidP="00D114D9">
            <w:pPr>
              <w:keepNext/>
              <w:jc w:val="center"/>
              <w:rPr>
                <w:szCs w:val="22"/>
                <w:lang w:eastAsia="en-US"/>
              </w:rPr>
            </w:pPr>
            <w:r w:rsidRPr="00D114D9">
              <w:rPr>
                <w:szCs w:val="22"/>
                <w:lang w:eastAsia="en-US"/>
              </w:rPr>
              <w:t>22 (57,9%)</w:t>
            </w:r>
          </w:p>
        </w:tc>
      </w:tr>
      <w:tr w:rsidR="00CD2FB8" w:rsidRPr="00D114D9" w14:paraId="2B8EC1D6" w14:textId="77777777">
        <w:trPr>
          <w:jc w:val="center"/>
        </w:trPr>
        <w:tc>
          <w:tcPr>
            <w:tcW w:w="0" w:type="auto"/>
            <w:tcBorders>
              <w:top w:val="single" w:sz="6" w:space="0" w:color="000000"/>
              <w:left w:val="single" w:sz="6" w:space="0" w:color="000000"/>
              <w:bottom w:val="single" w:sz="6" w:space="0" w:color="000000"/>
              <w:right w:val="outset" w:sz="6" w:space="0" w:color="auto"/>
            </w:tcBorders>
            <w:tcMar>
              <w:top w:w="15" w:type="dxa"/>
              <w:left w:w="15" w:type="dxa"/>
              <w:bottom w:w="15" w:type="dxa"/>
              <w:right w:w="15" w:type="dxa"/>
            </w:tcMar>
            <w:vAlign w:val="center"/>
            <w:hideMark/>
          </w:tcPr>
          <w:p w14:paraId="50FA1A56" w14:textId="77777777" w:rsidR="00CD2FB8" w:rsidRPr="00D114D9" w:rsidRDefault="001F6FBA" w:rsidP="00D114D9">
            <w:pPr>
              <w:keepNext/>
              <w:rPr>
                <w:szCs w:val="22"/>
                <w:lang w:eastAsia="en-US"/>
              </w:rPr>
            </w:pPr>
            <w:r w:rsidRPr="00D114D9">
              <w:rPr>
                <w:szCs w:val="22"/>
                <w:lang w:eastAsia="en-US"/>
              </w:rPr>
              <w:t> </w:t>
            </w:r>
            <w:r w:rsidRPr="00D114D9">
              <w:rPr>
                <w:szCs w:val="22"/>
                <w:lang w:eastAsia="en-US"/>
              </w:rPr>
              <w:t>PGA: tiszta/minimális</w:t>
            </w:r>
            <w:r w:rsidRPr="00D114D9">
              <w:rPr>
                <w:szCs w:val="22"/>
                <w:vertAlign w:val="superscript"/>
                <w:lang w:eastAsia="en-US"/>
              </w:rPr>
              <w:t>c</w:t>
            </w:r>
          </w:p>
        </w:tc>
        <w:tc>
          <w:tcPr>
            <w:tcW w:w="0" w:type="auto"/>
            <w:tcBorders>
              <w:top w:val="single" w:sz="6" w:space="0" w:color="000000"/>
              <w:left w:val="single" w:sz="6" w:space="0" w:color="000000"/>
              <w:bottom w:val="single" w:sz="6" w:space="0" w:color="000000"/>
              <w:right w:val="outset" w:sz="6" w:space="0" w:color="auto"/>
            </w:tcBorders>
            <w:tcMar>
              <w:top w:w="15" w:type="dxa"/>
              <w:left w:w="15" w:type="dxa"/>
              <w:bottom w:w="15" w:type="dxa"/>
              <w:right w:w="15" w:type="dxa"/>
            </w:tcMar>
            <w:vAlign w:val="center"/>
            <w:hideMark/>
          </w:tcPr>
          <w:p w14:paraId="25D139B9" w14:textId="77777777" w:rsidR="00CD2FB8" w:rsidRPr="00D114D9" w:rsidRDefault="001F6FBA" w:rsidP="00D114D9">
            <w:pPr>
              <w:keepNext/>
              <w:jc w:val="center"/>
              <w:rPr>
                <w:szCs w:val="22"/>
                <w:lang w:eastAsia="en-US"/>
              </w:rPr>
            </w:pPr>
            <w:r w:rsidRPr="00D114D9">
              <w:rPr>
                <w:szCs w:val="22"/>
                <w:lang w:eastAsia="en-US"/>
              </w:rPr>
              <w:t>15 (40,5%)</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6A037EF" w14:textId="77777777" w:rsidR="00CD2FB8" w:rsidRPr="00D114D9" w:rsidRDefault="001F6FBA" w:rsidP="00D114D9">
            <w:pPr>
              <w:keepNext/>
              <w:jc w:val="center"/>
              <w:rPr>
                <w:szCs w:val="22"/>
                <w:lang w:eastAsia="en-US"/>
              </w:rPr>
            </w:pPr>
            <w:r w:rsidRPr="00D114D9">
              <w:rPr>
                <w:szCs w:val="22"/>
                <w:lang w:eastAsia="en-US"/>
              </w:rPr>
              <w:t>23 (60,5%)</w:t>
            </w:r>
          </w:p>
        </w:tc>
      </w:tr>
      <w:tr w:rsidR="00CD2FB8" w:rsidRPr="00D114D9" w14:paraId="4AED473B" w14:textId="77777777">
        <w:trPr>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EAF0BCE" w14:textId="77777777" w:rsidR="00CD2FB8" w:rsidRPr="00D114D9" w:rsidRDefault="001F6FBA" w:rsidP="00D114D9">
            <w:pPr>
              <w:keepNext/>
              <w:rPr>
                <w:lang w:eastAsia="en-US"/>
              </w:rPr>
            </w:pPr>
            <w:r w:rsidRPr="00D114D9">
              <w:rPr>
                <w:vertAlign w:val="superscript"/>
                <w:lang w:eastAsia="en-US"/>
              </w:rPr>
              <w:t xml:space="preserve">a </w:t>
            </w:r>
            <w:r w:rsidRPr="00D114D9">
              <w:rPr>
                <w:lang w:eastAsia="en-US"/>
              </w:rPr>
              <w:t>MTX = metotrexát</w:t>
            </w:r>
          </w:p>
          <w:p w14:paraId="3C64A83E" w14:textId="77777777" w:rsidR="00CD2FB8" w:rsidRPr="00D114D9" w:rsidRDefault="001F6FBA" w:rsidP="00D114D9">
            <w:pPr>
              <w:keepNext/>
              <w:rPr>
                <w:lang w:eastAsia="en-US"/>
              </w:rPr>
            </w:pPr>
            <w:r w:rsidRPr="00D114D9">
              <w:rPr>
                <w:vertAlign w:val="superscript"/>
                <w:lang w:eastAsia="en-US"/>
              </w:rPr>
              <w:t>b</w:t>
            </w:r>
            <w:r w:rsidRPr="00D114D9">
              <w:rPr>
                <w:lang w:eastAsia="en-US"/>
              </w:rPr>
              <w:t xml:space="preserve"> P = 0,027, </w:t>
            </w:r>
            <w:r w:rsidRPr="00D114D9">
              <w:rPr>
                <w:szCs w:val="22"/>
              </w:rPr>
              <w:t>adalimumab</w:t>
            </w:r>
            <w:r w:rsidRPr="00D114D9">
              <w:rPr>
                <w:lang w:eastAsia="en-US"/>
              </w:rPr>
              <w:t> 0,8 mg/ttkg vs. MTX</w:t>
            </w:r>
          </w:p>
          <w:p w14:paraId="7C971428" w14:textId="77777777" w:rsidR="00CD2FB8" w:rsidRPr="00D114D9" w:rsidRDefault="001F6FBA" w:rsidP="00D114D9">
            <w:pPr>
              <w:keepNext/>
              <w:rPr>
                <w:lang w:eastAsia="en-US"/>
              </w:rPr>
            </w:pPr>
            <w:r w:rsidRPr="00D114D9">
              <w:rPr>
                <w:vertAlign w:val="superscript"/>
                <w:lang w:eastAsia="en-US"/>
              </w:rPr>
              <w:t>c</w:t>
            </w:r>
            <w:r w:rsidRPr="00D114D9">
              <w:rPr>
                <w:lang w:eastAsia="en-US"/>
              </w:rPr>
              <w:t xml:space="preserve"> P = 0,083, </w:t>
            </w:r>
            <w:r w:rsidRPr="00D114D9">
              <w:rPr>
                <w:szCs w:val="22"/>
              </w:rPr>
              <w:t>adalimumab</w:t>
            </w:r>
            <w:r w:rsidRPr="00D114D9">
              <w:rPr>
                <w:lang w:eastAsia="en-US"/>
              </w:rPr>
              <w:t> 0,8 mg/ttkg vs. MTX</w:t>
            </w:r>
          </w:p>
        </w:tc>
      </w:tr>
    </w:tbl>
    <w:p w14:paraId="0BD2704A" w14:textId="77777777" w:rsidR="00CD2FB8" w:rsidRPr="00D114D9" w:rsidRDefault="00CD2FB8" w:rsidP="00D114D9">
      <w:pPr>
        <w:pStyle w:val="EMEANormal"/>
        <w:rPr>
          <w:szCs w:val="22"/>
          <w:lang w:val="hu-HU"/>
        </w:rPr>
      </w:pPr>
    </w:p>
    <w:p w14:paraId="232A6FCC" w14:textId="77777777" w:rsidR="00CD2FB8" w:rsidRPr="00D114D9" w:rsidRDefault="001F6FBA" w:rsidP="00D114D9">
      <w:pPr>
        <w:pStyle w:val="EMEANormal"/>
        <w:rPr>
          <w:szCs w:val="22"/>
          <w:lang w:val="hu-HU"/>
        </w:rPr>
      </w:pPr>
      <w:r w:rsidRPr="00D114D9">
        <w:rPr>
          <w:szCs w:val="22"/>
          <w:lang w:val="hu-HU"/>
        </w:rPr>
        <w:t>Azoknál a betegeknél, akik elérték a PASI 75 és a PGA szerinti tiszta vagy minimális értéket, felfüggesztették a kezelést legfeljebb 36 hétre, és az állapotuk romlását monitorozták (pl. a PGA-érték rosszabbodását legalább 2 értékkel). Majd további 16 héten át a betegeket kéthetente 0,8 mg/ttkg adalimumabbal kezelték, és az ez alatt megfigyelt válaszértékek hasonlóak voltak az előzőleg végzett kettős vak vizsgálathoz: 78,9%</w:t>
      </w:r>
      <w:r w:rsidRPr="00D114D9">
        <w:rPr>
          <w:szCs w:val="22"/>
          <w:lang w:val="hu-HU"/>
        </w:rPr>
        <w:noBreakHyphen/>
        <w:t>nál alakult ki PASI 75 válasz (19 betegből 15) és 52,6%</w:t>
      </w:r>
      <w:r w:rsidRPr="00D114D9">
        <w:rPr>
          <w:szCs w:val="22"/>
          <w:lang w:val="hu-HU"/>
        </w:rPr>
        <w:noBreakHyphen/>
        <w:t>nál alakult ki PGA szerinti tiszta vagy minimális (19 betegből 10) válasz.</w:t>
      </w:r>
    </w:p>
    <w:p w14:paraId="2E0F9F55" w14:textId="77777777" w:rsidR="00CD2FB8" w:rsidRPr="00D114D9" w:rsidRDefault="00CD2FB8" w:rsidP="00D114D9">
      <w:pPr>
        <w:pStyle w:val="EMEANormal"/>
        <w:rPr>
          <w:szCs w:val="22"/>
          <w:lang w:val="hu-HU"/>
        </w:rPr>
      </w:pPr>
    </w:p>
    <w:p w14:paraId="28603887" w14:textId="77777777" w:rsidR="00CD2FB8" w:rsidRPr="00D114D9" w:rsidRDefault="001F6FBA" w:rsidP="00D114D9">
      <w:pPr>
        <w:pStyle w:val="EMEANormal"/>
        <w:rPr>
          <w:szCs w:val="22"/>
          <w:lang w:val="hu-HU"/>
        </w:rPr>
      </w:pPr>
      <w:r w:rsidRPr="00D114D9">
        <w:rPr>
          <w:szCs w:val="22"/>
          <w:lang w:val="hu-HU"/>
        </w:rPr>
        <w:t>A vizsgálat nyílt szakaszában, a PASI 75 és PGA szerinti tiszta vagy minimális érték legfeljebb további 52 hétig fennmaradt új biztonsági esemény nélkül.</w:t>
      </w:r>
    </w:p>
    <w:p w14:paraId="0E6552CF" w14:textId="77777777" w:rsidR="00CD2FB8" w:rsidRPr="00D114D9" w:rsidRDefault="00CD2FB8" w:rsidP="00D114D9">
      <w:pPr>
        <w:pStyle w:val="EMEANormal"/>
        <w:rPr>
          <w:szCs w:val="22"/>
          <w:lang w:val="hu-HU"/>
        </w:rPr>
      </w:pPr>
    </w:p>
    <w:p w14:paraId="602698C7" w14:textId="77777777" w:rsidR="00CD2FB8" w:rsidRPr="00D114D9" w:rsidRDefault="001F6FBA" w:rsidP="00D114D9">
      <w:pPr>
        <w:pStyle w:val="EMEANormal"/>
        <w:rPr>
          <w:i/>
          <w:szCs w:val="22"/>
          <w:lang w:val="hu-HU"/>
        </w:rPr>
      </w:pPr>
      <w:r w:rsidRPr="00D114D9">
        <w:rPr>
          <w:i/>
          <w:szCs w:val="22"/>
          <w:lang w:val="hu-HU"/>
        </w:rPr>
        <w:t>Serdülőkori hidradenitis suppurativa</w:t>
      </w:r>
    </w:p>
    <w:p w14:paraId="43BFF25E" w14:textId="77777777" w:rsidR="00CD2FB8" w:rsidRPr="00D114D9" w:rsidRDefault="001F6FBA" w:rsidP="00D114D9">
      <w:pPr>
        <w:pStyle w:val="EMEANormal"/>
        <w:rPr>
          <w:szCs w:val="22"/>
          <w:lang w:val="hu-HU"/>
        </w:rPr>
      </w:pPr>
      <w:r w:rsidRPr="00D114D9">
        <w:rPr>
          <w:szCs w:val="22"/>
          <w:lang w:val="hu-HU"/>
        </w:rPr>
        <w:t>Az adalimumabbal nem folytattak klinikai vizsgálatokat HS-ben szenvedő serdülőkorú betegeknél. Az adalimumab hatásossága a HS-ben szenvedő serdülőkorú betegeknél a felnőtt HS betegeknél mutatott hatásosság és expozíciós válasz alapján előre látható, valamint annak a valószínűsége alapján, hogy betegség lefolyása, a kórélettan és a hatóanyag hatása lényegében megegyezik a felnőtteknél észlelttel, az azonos expozíciós szinteken. A serdülőkori HS</w:t>
      </w:r>
      <w:r w:rsidRPr="00D114D9">
        <w:rPr>
          <w:szCs w:val="22"/>
          <w:lang w:val="hu-HU"/>
        </w:rPr>
        <w:noBreakHyphen/>
        <w:t>ben ajánlott adalimumab adag biztonságosságának alapja az adalimumab keresztindikációs biztonságossági profilja mind a felnőtt, mind gyermekgyógyászati betegeknél, azonos vagy gyakoribb adagolás mellett (lásd 5.2 pont).</w:t>
      </w:r>
    </w:p>
    <w:p w14:paraId="35C1E574" w14:textId="77777777" w:rsidR="00CD2FB8" w:rsidRPr="00D114D9" w:rsidRDefault="00CD2FB8" w:rsidP="00D114D9">
      <w:pPr>
        <w:rPr>
          <w:szCs w:val="22"/>
        </w:rPr>
      </w:pPr>
    </w:p>
    <w:p w14:paraId="6A8C5CCB" w14:textId="77777777" w:rsidR="00CD2FB8" w:rsidRPr="00D114D9" w:rsidRDefault="001F6FBA" w:rsidP="00D114D9">
      <w:pPr>
        <w:pStyle w:val="EMEAHeadingUnderline"/>
        <w:tabs>
          <w:tab w:val="clear" w:pos="562"/>
          <w:tab w:val="left" w:pos="708"/>
        </w:tabs>
        <w:spacing w:beforeLines="0" w:afterLines="0"/>
        <w:rPr>
          <w:u w:val="none"/>
          <w:lang w:val="hu-HU"/>
        </w:rPr>
      </w:pPr>
      <w:r w:rsidRPr="00D114D9">
        <w:rPr>
          <w:i/>
          <w:szCs w:val="22"/>
          <w:u w:val="none"/>
          <w:lang w:val="hu-HU"/>
        </w:rPr>
        <w:t>Gyermekkori Crohn</w:t>
      </w:r>
      <w:r w:rsidRPr="00D114D9">
        <w:rPr>
          <w:i/>
          <w:szCs w:val="22"/>
          <w:u w:val="none"/>
          <w:lang w:val="hu-HU"/>
        </w:rPr>
        <w:noBreakHyphen/>
        <w:t>betegség</w:t>
      </w:r>
    </w:p>
    <w:p w14:paraId="25D0C6CB" w14:textId="77777777" w:rsidR="00CD2FB8" w:rsidRPr="00D114D9" w:rsidRDefault="001F6FBA" w:rsidP="00D114D9">
      <w:pPr>
        <w:pStyle w:val="EMEAHeadingUnderline"/>
        <w:tabs>
          <w:tab w:val="clear" w:pos="562"/>
          <w:tab w:val="left" w:pos="708"/>
        </w:tabs>
        <w:spacing w:beforeLines="0" w:afterLines="0"/>
        <w:rPr>
          <w:szCs w:val="22"/>
          <w:u w:val="none"/>
          <w:lang w:val="hu-HU"/>
        </w:rPr>
      </w:pPr>
      <w:r w:rsidRPr="00D114D9">
        <w:rPr>
          <w:szCs w:val="22"/>
          <w:u w:val="none"/>
          <w:lang w:val="hu-HU"/>
        </w:rPr>
        <w:t>Egy multicentrikus, randomizált, kettős vak klinikai vizsgálatban tanulmányozták az indukciós és fenntartó adalimumab</w:t>
      </w:r>
      <w:r w:rsidRPr="00D114D9">
        <w:rPr>
          <w:szCs w:val="22"/>
          <w:u w:val="none"/>
          <w:lang w:val="hu-HU"/>
        </w:rPr>
        <w:noBreakHyphen/>
        <w:t>kezelés hatásosságát és biztonságosságát testtömegre illesztett dózisokkal (&lt; 40 kg vagy ≥ 40 kg) 192, 6-17 éves korú (bezárólag), közepesen súlyos-súlyos aktivitású Crohn</w:t>
      </w:r>
      <w:r w:rsidRPr="00D114D9">
        <w:rPr>
          <w:szCs w:val="22"/>
          <w:u w:val="none"/>
          <w:lang w:val="hu-HU"/>
        </w:rPr>
        <w:noBreakHyphen/>
        <w:t>betegségben (CD) szenvedő gyermekeknél, amely a definíció szerint PCDAI (Gyermekkori Crohn</w:t>
      </w:r>
      <w:r w:rsidRPr="00D114D9">
        <w:rPr>
          <w:szCs w:val="22"/>
          <w:u w:val="none"/>
          <w:lang w:val="hu-HU"/>
        </w:rPr>
        <w:noBreakHyphen/>
        <w:t>betegség Aktivitási Index)-pontszám &gt; 30 esetén állt fenn. Beválasztási kritérium volt, hogy a betegek nem reagáltak a CD hagyományos kezelésére (beleértve egy kortikoszteroidot és/vagy egy immunmodulátort). Az infliximab hatásának megszűnése vagy az arra kialakuló intolerancia a kórtörténetben megengedett volt.</w:t>
      </w:r>
    </w:p>
    <w:p w14:paraId="55671490" w14:textId="77777777" w:rsidR="00CD2FB8" w:rsidRPr="00D114D9" w:rsidRDefault="00CD2FB8" w:rsidP="00D114D9">
      <w:pPr>
        <w:rPr>
          <w:szCs w:val="22"/>
        </w:rPr>
      </w:pPr>
    </w:p>
    <w:p w14:paraId="6E8CC8B4" w14:textId="77777777" w:rsidR="00CD2FB8" w:rsidRPr="00D114D9" w:rsidRDefault="001F6FBA" w:rsidP="00D114D9">
      <w:pPr>
        <w:pStyle w:val="EMEANormal"/>
        <w:rPr>
          <w:szCs w:val="22"/>
          <w:lang w:val="hu-HU"/>
        </w:rPr>
      </w:pPr>
      <w:r w:rsidRPr="00D114D9">
        <w:rPr>
          <w:szCs w:val="22"/>
          <w:lang w:val="hu-HU"/>
        </w:rPr>
        <w:t>Minden beteg nyílt indukciós kezelést kapott a kiindulási testtömegnek megfelelő dózisban: a 0. héten 160 mg és a 2. héten 80 mg a legalább 40 kg testtömegű betegeknél, valamint 80 és 40 mg a 40 kg alatti testtömegű betegeknél.</w:t>
      </w:r>
    </w:p>
    <w:p w14:paraId="29FC8CEA" w14:textId="77777777" w:rsidR="00CD2FB8" w:rsidRPr="00D114D9" w:rsidRDefault="00CD2FB8" w:rsidP="00D114D9">
      <w:pPr>
        <w:pStyle w:val="EMEANormal"/>
        <w:rPr>
          <w:szCs w:val="22"/>
          <w:lang w:val="hu-HU"/>
        </w:rPr>
      </w:pPr>
    </w:p>
    <w:p w14:paraId="58B6B9A9" w14:textId="77777777" w:rsidR="00CD2FB8" w:rsidRPr="00D114D9" w:rsidRDefault="001F6FBA" w:rsidP="00D114D9">
      <w:pPr>
        <w:pStyle w:val="EMEANormal"/>
        <w:rPr>
          <w:szCs w:val="22"/>
          <w:lang w:val="hu-HU"/>
        </w:rPr>
      </w:pPr>
      <w:r w:rsidRPr="00D114D9">
        <w:rPr>
          <w:szCs w:val="22"/>
          <w:lang w:val="hu-HU"/>
        </w:rPr>
        <w:t>A 4. héten a betegeket az aktuális testtömegük alapján Alacsony dózisú vagy Standard dózisú fenntartó kezelési sémákra randomizálták 1:1 arányban (28. táblázat).</w:t>
      </w:r>
    </w:p>
    <w:p w14:paraId="74FD5B43" w14:textId="77777777" w:rsidR="00CD2FB8" w:rsidRPr="00D114D9" w:rsidRDefault="00CD2FB8" w:rsidP="00D114D9">
      <w:pPr>
        <w:rPr>
          <w:szCs w:val="22"/>
        </w:rPr>
      </w:pPr>
    </w:p>
    <w:p w14:paraId="36A3157F" w14:textId="77777777" w:rsidR="00CD2FB8" w:rsidRPr="00D114D9" w:rsidRDefault="001F6FBA" w:rsidP="00D114D9">
      <w:pPr>
        <w:rPr>
          <w:szCs w:val="22"/>
        </w:rPr>
      </w:pPr>
      <w:r w:rsidRPr="00D114D9">
        <w:rPr>
          <w:b/>
          <w:szCs w:val="22"/>
        </w:rPr>
        <w:t>28. táblázat: Fenntartó kezelési séma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1210"/>
        <w:gridCol w:w="1210"/>
      </w:tblGrid>
      <w:tr w:rsidR="00CD2FB8" w:rsidRPr="00D114D9" w14:paraId="7701F874" w14:textId="77777777">
        <w:trPr>
          <w:jc w:val="center"/>
        </w:trPr>
        <w:tc>
          <w:tcPr>
            <w:tcW w:w="1218" w:type="dxa"/>
            <w:tcBorders>
              <w:top w:val="single" w:sz="4" w:space="0" w:color="auto"/>
              <w:left w:val="single" w:sz="4" w:space="0" w:color="auto"/>
              <w:bottom w:val="single" w:sz="4" w:space="0" w:color="auto"/>
              <w:right w:val="single" w:sz="4" w:space="0" w:color="auto"/>
            </w:tcBorders>
            <w:hideMark/>
          </w:tcPr>
          <w:p w14:paraId="297C823A" w14:textId="77777777" w:rsidR="00CD2FB8" w:rsidRPr="00D114D9" w:rsidRDefault="001F6FBA" w:rsidP="00D114D9">
            <w:pPr>
              <w:pStyle w:val="EMEANormal"/>
              <w:rPr>
                <w:b/>
                <w:szCs w:val="22"/>
                <w:lang w:val="hu-HU"/>
              </w:rPr>
            </w:pPr>
            <w:r w:rsidRPr="00D114D9">
              <w:rPr>
                <w:b/>
                <w:szCs w:val="22"/>
                <w:lang w:val="hu-HU"/>
              </w:rPr>
              <w:t>A beteg testtömege</w:t>
            </w:r>
          </w:p>
        </w:tc>
        <w:tc>
          <w:tcPr>
            <w:tcW w:w="1210" w:type="dxa"/>
            <w:tcBorders>
              <w:top w:val="single" w:sz="4" w:space="0" w:color="auto"/>
              <w:left w:val="single" w:sz="4" w:space="0" w:color="auto"/>
              <w:bottom w:val="single" w:sz="4" w:space="0" w:color="auto"/>
              <w:right w:val="single" w:sz="4" w:space="0" w:color="auto"/>
            </w:tcBorders>
            <w:hideMark/>
          </w:tcPr>
          <w:p w14:paraId="289CC3CA" w14:textId="77777777" w:rsidR="00CD2FB8" w:rsidRPr="00D114D9" w:rsidRDefault="001F6FBA" w:rsidP="00D114D9">
            <w:pPr>
              <w:pStyle w:val="EMEANormal"/>
              <w:rPr>
                <w:b/>
                <w:szCs w:val="22"/>
                <w:lang w:val="hu-HU"/>
              </w:rPr>
            </w:pPr>
            <w:r w:rsidRPr="00D114D9">
              <w:rPr>
                <w:b/>
                <w:szCs w:val="22"/>
                <w:lang w:val="hu-HU"/>
              </w:rPr>
              <w:t>Alacsony dózis</w:t>
            </w:r>
          </w:p>
        </w:tc>
        <w:tc>
          <w:tcPr>
            <w:tcW w:w="1210" w:type="dxa"/>
            <w:tcBorders>
              <w:top w:val="single" w:sz="4" w:space="0" w:color="auto"/>
              <w:left w:val="single" w:sz="4" w:space="0" w:color="auto"/>
              <w:bottom w:val="single" w:sz="4" w:space="0" w:color="auto"/>
              <w:right w:val="single" w:sz="4" w:space="0" w:color="auto"/>
            </w:tcBorders>
            <w:hideMark/>
          </w:tcPr>
          <w:p w14:paraId="210FD242" w14:textId="77777777" w:rsidR="00CD2FB8" w:rsidRPr="00D114D9" w:rsidRDefault="001F6FBA" w:rsidP="00D114D9">
            <w:pPr>
              <w:pStyle w:val="EMEANormal"/>
              <w:rPr>
                <w:b/>
                <w:szCs w:val="22"/>
                <w:lang w:val="hu-HU"/>
              </w:rPr>
            </w:pPr>
            <w:r w:rsidRPr="00D114D9">
              <w:rPr>
                <w:b/>
                <w:szCs w:val="22"/>
                <w:lang w:val="hu-HU"/>
              </w:rPr>
              <w:t>Standard dózis</w:t>
            </w:r>
          </w:p>
        </w:tc>
      </w:tr>
      <w:tr w:rsidR="00CD2FB8" w:rsidRPr="00D114D9" w14:paraId="03F7935D" w14:textId="77777777">
        <w:trPr>
          <w:jc w:val="center"/>
        </w:trPr>
        <w:tc>
          <w:tcPr>
            <w:tcW w:w="1218" w:type="dxa"/>
            <w:tcBorders>
              <w:top w:val="single" w:sz="4" w:space="0" w:color="auto"/>
              <w:left w:val="single" w:sz="4" w:space="0" w:color="auto"/>
              <w:bottom w:val="single" w:sz="4" w:space="0" w:color="auto"/>
              <w:right w:val="single" w:sz="4" w:space="0" w:color="auto"/>
            </w:tcBorders>
            <w:hideMark/>
          </w:tcPr>
          <w:p w14:paraId="21A5691D" w14:textId="77777777" w:rsidR="00CD2FB8" w:rsidRPr="00D114D9" w:rsidRDefault="001F6FBA" w:rsidP="00D114D9">
            <w:pPr>
              <w:pStyle w:val="EMEANormal"/>
              <w:rPr>
                <w:szCs w:val="22"/>
                <w:lang w:val="hu-HU"/>
              </w:rPr>
            </w:pPr>
            <w:r w:rsidRPr="00D114D9">
              <w:rPr>
                <w:szCs w:val="22"/>
                <w:lang w:val="hu-HU"/>
              </w:rPr>
              <w:t>&lt; 40 kg</w:t>
            </w:r>
          </w:p>
        </w:tc>
        <w:tc>
          <w:tcPr>
            <w:tcW w:w="1210" w:type="dxa"/>
            <w:tcBorders>
              <w:top w:val="single" w:sz="4" w:space="0" w:color="auto"/>
              <w:left w:val="single" w:sz="4" w:space="0" w:color="auto"/>
              <w:bottom w:val="single" w:sz="4" w:space="0" w:color="auto"/>
              <w:right w:val="single" w:sz="4" w:space="0" w:color="auto"/>
            </w:tcBorders>
            <w:hideMark/>
          </w:tcPr>
          <w:p w14:paraId="61BE3175" w14:textId="77777777" w:rsidR="00CD2FB8" w:rsidRPr="00D114D9" w:rsidRDefault="001F6FBA" w:rsidP="00D114D9">
            <w:pPr>
              <w:pStyle w:val="EMEANormal"/>
              <w:rPr>
                <w:szCs w:val="22"/>
                <w:lang w:val="hu-HU"/>
              </w:rPr>
            </w:pPr>
            <w:r w:rsidRPr="00D114D9">
              <w:rPr>
                <w:szCs w:val="22"/>
                <w:lang w:val="hu-HU"/>
              </w:rPr>
              <w:t>10 mg</w:t>
            </w:r>
          </w:p>
          <w:p w14:paraId="587C50FC" w14:textId="77777777" w:rsidR="00CD2FB8" w:rsidRPr="00D114D9" w:rsidRDefault="001F6FBA" w:rsidP="00D114D9">
            <w:pPr>
              <w:pStyle w:val="EMEANormal"/>
              <w:rPr>
                <w:szCs w:val="22"/>
                <w:lang w:val="hu-HU"/>
              </w:rPr>
            </w:pPr>
            <w:r w:rsidRPr="00D114D9">
              <w:rPr>
                <w:szCs w:val="22"/>
                <w:lang w:val="hu-HU"/>
              </w:rPr>
              <w:t>kéthetente</w:t>
            </w:r>
          </w:p>
        </w:tc>
        <w:tc>
          <w:tcPr>
            <w:tcW w:w="1210" w:type="dxa"/>
            <w:tcBorders>
              <w:top w:val="single" w:sz="4" w:space="0" w:color="auto"/>
              <w:left w:val="single" w:sz="4" w:space="0" w:color="auto"/>
              <w:bottom w:val="single" w:sz="4" w:space="0" w:color="auto"/>
              <w:right w:val="single" w:sz="4" w:space="0" w:color="auto"/>
            </w:tcBorders>
            <w:hideMark/>
          </w:tcPr>
          <w:p w14:paraId="343BBA93" w14:textId="77777777" w:rsidR="00CD2FB8" w:rsidRPr="00D114D9" w:rsidRDefault="001F6FBA" w:rsidP="00D114D9">
            <w:pPr>
              <w:pStyle w:val="EMEANormal"/>
              <w:rPr>
                <w:szCs w:val="22"/>
                <w:lang w:val="hu-HU"/>
              </w:rPr>
            </w:pPr>
            <w:r w:rsidRPr="00D114D9">
              <w:rPr>
                <w:szCs w:val="22"/>
                <w:lang w:val="hu-HU"/>
              </w:rPr>
              <w:t>20 mg</w:t>
            </w:r>
          </w:p>
          <w:p w14:paraId="727169DF" w14:textId="77777777" w:rsidR="00CD2FB8" w:rsidRPr="00D114D9" w:rsidRDefault="001F6FBA" w:rsidP="00D114D9">
            <w:pPr>
              <w:pStyle w:val="EMEANormal"/>
              <w:rPr>
                <w:szCs w:val="22"/>
                <w:lang w:val="hu-HU"/>
              </w:rPr>
            </w:pPr>
            <w:r w:rsidRPr="00D114D9">
              <w:rPr>
                <w:szCs w:val="22"/>
                <w:lang w:val="hu-HU"/>
              </w:rPr>
              <w:t>kéthetente</w:t>
            </w:r>
          </w:p>
        </w:tc>
      </w:tr>
      <w:tr w:rsidR="00CD2FB8" w:rsidRPr="00D114D9" w14:paraId="5CD400E6" w14:textId="77777777">
        <w:trPr>
          <w:jc w:val="center"/>
        </w:trPr>
        <w:tc>
          <w:tcPr>
            <w:tcW w:w="1218" w:type="dxa"/>
            <w:tcBorders>
              <w:top w:val="single" w:sz="4" w:space="0" w:color="auto"/>
              <w:left w:val="single" w:sz="4" w:space="0" w:color="auto"/>
              <w:bottom w:val="single" w:sz="4" w:space="0" w:color="auto"/>
              <w:right w:val="single" w:sz="4" w:space="0" w:color="auto"/>
            </w:tcBorders>
            <w:hideMark/>
          </w:tcPr>
          <w:p w14:paraId="4BDD1A4C" w14:textId="77777777" w:rsidR="00CD2FB8" w:rsidRPr="00D114D9" w:rsidRDefault="001F6FBA" w:rsidP="00D114D9">
            <w:pPr>
              <w:pStyle w:val="EMEANormal"/>
              <w:rPr>
                <w:szCs w:val="22"/>
                <w:lang w:val="hu-HU"/>
              </w:rPr>
            </w:pPr>
            <w:r w:rsidRPr="00D114D9">
              <w:rPr>
                <w:szCs w:val="22"/>
                <w:lang w:val="hu-HU"/>
              </w:rPr>
              <w:t>≥ 40 kg</w:t>
            </w:r>
          </w:p>
        </w:tc>
        <w:tc>
          <w:tcPr>
            <w:tcW w:w="1210" w:type="dxa"/>
            <w:tcBorders>
              <w:top w:val="single" w:sz="4" w:space="0" w:color="auto"/>
              <w:left w:val="single" w:sz="4" w:space="0" w:color="auto"/>
              <w:bottom w:val="single" w:sz="4" w:space="0" w:color="auto"/>
              <w:right w:val="single" w:sz="4" w:space="0" w:color="auto"/>
            </w:tcBorders>
            <w:hideMark/>
          </w:tcPr>
          <w:p w14:paraId="7C46A255" w14:textId="77777777" w:rsidR="00CD2FB8" w:rsidRPr="00D114D9" w:rsidRDefault="001F6FBA" w:rsidP="00D114D9">
            <w:pPr>
              <w:pStyle w:val="EMEANormal"/>
              <w:rPr>
                <w:szCs w:val="22"/>
                <w:lang w:val="hu-HU"/>
              </w:rPr>
            </w:pPr>
            <w:r w:rsidRPr="00D114D9">
              <w:rPr>
                <w:szCs w:val="22"/>
                <w:lang w:val="hu-HU"/>
              </w:rPr>
              <w:t>20 mg</w:t>
            </w:r>
          </w:p>
          <w:p w14:paraId="3CCE9715" w14:textId="77777777" w:rsidR="00CD2FB8" w:rsidRPr="00D114D9" w:rsidRDefault="001F6FBA" w:rsidP="00D114D9">
            <w:pPr>
              <w:pStyle w:val="EMEANormal"/>
              <w:rPr>
                <w:szCs w:val="22"/>
                <w:lang w:val="hu-HU"/>
              </w:rPr>
            </w:pPr>
            <w:r w:rsidRPr="00D114D9">
              <w:rPr>
                <w:szCs w:val="22"/>
                <w:lang w:val="hu-HU"/>
              </w:rPr>
              <w:t>kéthetente</w:t>
            </w:r>
          </w:p>
        </w:tc>
        <w:tc>
          <w:tcPr>
            <w:tcW w:w="1210" w:type="dxa"/>
            <w:tcBorders>
              <w:top w:val="single" w:sz="4" w:space="0" w:color="auto"/>
              <w:left w:val="single" w:sz="4" w:space="0" w:color="auto"/>
              <w:bottom w:val="single" w:sz="4" w:space="0" w:color="auto"/>
              <w:right w:val="single" w:sz="4" w:space="0" w:color="auto"/>
            </w:tcBorders>
            <w:hideMark/>
          </w:tcPr>
          <w:p w14:paraId="5C86D260" w14:textId="77777777" w:rsidR="00CD2FB8" w:rsidRPr="00D114D9" w:rsidRDefault="001F6FBA" w:rsidP="00D114D9">
            <w:pPr>
              <w:pStyle w:val="EMEANormal"/>
              <w:rPr>
                <w:szCs w:val="22"/>
                <w:lang w:val="hu-HU"/>
              </w:rPr>
            </w:pPr>
            <w:r w:rsidRPr="00D114D9">
              <w:rPr>
                <w:szCs w:val="22"/>
                <w:lang w:val="hu-HU"/>
              </w:rPr>
              <w:t>40 mg</w:t>
            </w:r>
          </w:p>
          <w:p w14:paraId="3B418D3C" w14:textId="77777777" w:rsidR="00CD2FB8" w:rsidRPr="00D114D9" w:rsidRDefault="001F6FBA" w:rsidP="00D114D9">
            <w:pPr>
              <w:pStyle w:val="EMEANormal"/>
              <w:rPr>
                <w:szCs w:val="22"/>
                <w:lang w:val="hu-HU"/>
              </w:rPr>
            </w:pPr>
            <w:r w:rsidRPr="00D114D9">
              <w:rPr>
                <w:szCs w:val="22"/>
                <w:lang w:val="hu-HU"/>
              </w:rPr>
              <w:t>kéthetente</w:t>
            </w:r>
          </w:p>
        </w:tc>
      </w:tr>
    </w:tbl>
    <w:p w14:paraId="4C336A0B" w14:textId="77777777" w:rsidR="00CD2FB8" w:rsidRPr="00D114D9" w:rsidRDefault="00CD2FB8" w:rsidP="00D114D9">
      <w:pPr>
        <w:rPr>
          <w:szCs w:val="22"/>
        </w:rPr>
      </w:pPr>
    </w:p>
    <w:p w14:paraId="6B7816D0" w14:textId="77777777" w:rsidR="00CD2FB8" w:rsidRPr="00D114D9" w:rsidRDefault="001F6FBA" w:rsidP="00D114D9">
      <w:pPr>
        <w:pStyle w:val="EMEANormal"/>
        <w:keepNext/>
        <w:rPr>
          <w:i/>
          <w:szCs w:val="22"/>
          <w:u w:val="single"/>
          <w:lang w:val="hu-HU"/>
        </w:rPr>
      </w:pPr>
      <w:r w:rsidRPr="00D114D9">
        <w:rPr>
          <w:i/>
          <w:szCs w:val="22"/>
          <w:u w:val="single"/>
          <w:lang w:val="hu-HU"/>
        </w:rPr>
        <w:t>Hatásossági eredmények</w:t>
      </w:r>
    </w:p>
    <w:p w14:paraId="79101C33" w14:textId="77777777" w:rsidR="00CD2FB8" w:rsidRPr="00D114D9" w:rsidRDefault="001F6FBA" w:rsidP="00D114D9">
      <w:pPr>
        <w:pStyle w:val="EMEANormal"/>
        <w:keepNext/>
        <w:rPr>
          <w:szCs w:val="22"/>
          <w:lang w:val="hu-HU"/>
        </w:rPr>
      </w:pPr>
      <w:r w:rsidRPr="00D114D9">
        <w:rPr>
          <w:szCs w:val="22"/>
          <w:lang w:val="hu-HU"/>
        </w:rPr>
        <w:t>A vizsgálat elsődleges végpontja a 26. hétre elért remisszió volt, amely a definíció szerint a PCDAI</w:t>
      </w:r>
      <w:r w:rsidRPr="00D114D9">
        <w:rPr>
          <w:szCs w:val="22"/>
          <w:lang w:val="hu-HU"/>
        </w:rPr>
        <w:noBreakHyphen/>
        <w:t>pontszám ≤ 10.</w:t>
      </w:r>
    </w:p>
    <w:p w14:paraId="7A16CD6E" w14:textId="77777777" w:rsidR="00CD2FB8" w:rsidRPr="00D114D9" w:rsidRDefault="00CD2FB8" w:rsidP="00D114D9">
      <w:pPr>
        <w:pStyle w:val="EMEANormal"/>
        <w:rPr>
          <w:szCs w:val="22"/>
          <w:lang w:val="hu-HU"/>
        </w:rPr>
      </w:pPr>
    </w:p>
    <w:p w14:paraId="57D3ED5F" w14:textId="77777777" w:rsidR="00CD2FB8" w:rsidRPr="00D114D9" w:rsidRDefault="001F6FBA" w:rsidP="00D114D9">
      <w:pPr>
        <w:pStyle w:val="EMEANormal"/>
        <w:rPr>
          <w:szCs w:val="22"/>
          <w:lang w:val="hu-HU"/>
        </w:rPr>
      </w:pPr>
      <w:r w:rsidRPr="00D114D9">
        <w:rPr>
          <w:szCs w:val="22"/>
          <w:lang w:val="hu-HU"/>
        </w:rPr>
        <w:t>A klinikai remisszió és a klinikai válasz (meghatározás szerint a PCDAI-pontszám a kiindulási értéktől számított, legalább 15 pontos csökkenése) mértéke a 29. táblázatban van feltüntetve. A kortikoszteroidok vagy az immunmodulátorok elhagyásának arányait a 30. táblázat tartalmazza.</w:t>
      </w:r>
    </w:p>
    <w:p w14:paraId="78462B74" w14:textId="77777777" w:rsidR="00CD2FB8" w:rsidRPr="00D114D9" w:rsidRDefault="00CD2FB8" w:rsidP="00D114D9"/>
    <w:p w14:paraId="36FDE818" w14:textId="77777777" w:rsidR="00CD2FB8" w:rsidRPr="00D114D9" w:rsidRDefault="001F6FBA" w:rsidP="00D114D9">
      <w:r w:rsidRPr="00D114D9">
        <w:rPr>
          <w:b/>
          <w:bCs/>
          <w:szCs w:val="22"/>
          <w:lang w:eastAsia="en-US"/>
        </w:rPr>
        <w:t xml:space="preserve">29. táblázat: Gyermekkori CD vizsgálat PCDAI </w:t>
      </w:r>
      <w:r w:rsidRPr="00D114D9">
        <w:rPr>
          <w:b/>
          <w:szCs w:val="22"/>
          <w:lang w:eastAsia="en-US"/>
        </w:rPr>
        <w:t xml:space="preserve">klinikai </w:t>
      </w:r>
      <w:r w:rsidRPr="00D114D9">
        <w:rPr>
          <w:b/>
          <w:bCs/>
          <w:szCs w:val="22"/>
          <w:lang w:eastAsia="en-US"/>
        </w:rPr>
        <w:t>remisszió és válasz</w:t>
      </w: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CD2FB8" w:rsidRPr="00D114D9" w14:paraId="7A22531B"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45BDAA60" w14:textId="77777777" w:rsidR="00CD2FB8" w:rsidRPr="00D114D9" w:rsidRDefault="00CD2FB8" w:rsidP="00D114D9">
            <w:pPr>
              <w:keepLines/>
              <w:tabs>
                <w:tab w:val="left" w:pos="-1080"/>
              </w:tabs>
              <w:autoSpaceDE w:val="0"/>
              <w:autoSpaceDN w:val="0"/>
              <w:adjustRightInd w:val="0"/>
              <w:ind w:left="15"/>
              <w:jc w:val="center"/>
              <w:rPr>
                <w:b/>
                <w:bCs/>
                <w:szCs w:val="22"/>
                <w:lang w:eastAsia="en-US"/>
              </w:rPr>
            </w:pPr>
          </w:p>
        </w:tc>
        <w:tc>
          <w:tcPr>
            <w:tcW w:w="1614" w:type="dxa"/>
            <w:tcBorders>
              <w:top w:val="single" w:sz="6" w:space="0" w:color="000000"/>
              <w:left w:val="single" w:sz="6" w:space="0" w:color="000000"/>
              <w:bottom w:val="single" w:sz="6" w:space="0" w:color="000000"/>
              <w:right w:val="single" w:sz="6" w:space="0" w:color="000000"/>
            </w:tcBorders>
            <w:hideMark/>
          </w:tcPr>
          <w:p w14:paraId="183DED8F" w14:textId="77777777" w:rsidR="00CD2FB8" w:rsidRPr="00D114D9" w:rsidRDefault="001F6FBA" w:rsidP="00D114D9">
            <w:pPr>
              <w:keepLines/>
              <w:tabs>
                <w:tab w:val="left" w:pos="-1080"/>
              </w:tabs>
              <w:autoSpaceDE w:val="0"/>
              <w:autoSpaceDN w:val="0"/>
              <w:adjustRightInd w:val="0"/>
              <w:ind w:left="15"/>
              <w:jc w:val="center"/>
              <w:rPr>
                <w:b/>
                <w:bCs/>
                <w:szCs w:val="22"/>
                <w:lang w:eastAsia="en-US"/>
              </w:rPr>
            </w:pPr>
            <w:r w:rsidRPr="00D114D9">
              <w:rPr>
                <w:b/>
                <w:bCs/>
                <w:szCs w:val="22"/>
                <w:lang w:eastAsia="en-US"/>
              </w:rPr>
              <w:t>Standard dózis</w:t>
            </w:r>
          </w:p>
          <w:p w14:paraId="1ACF41C5" w14:textId="77777777" w:rsidR="00CD2FB8" w:rsidRPr="00D114D9" w:rsidRDefault="001F6FBA" w:rsidP="00D114D9">
            <w:pPr>
              <w:keepLines/>
              <w:tabs>
                <w:tab w:val="left" w:pos="-1080"/>
              </w:tabs>
              <w:autoSpaceDE w:val="0"/>
              <w:autoSpaceDN w:val="0"/>
              <w:adjustRightInd w:val="0"/>
              <w:ind w:left="15"/>
              <w:jc w:val="center"/>
              <w:rPr>
                <w:b/>
                <w:bCs/>
                <w:szCs w:val="22"/>
                <w:lang w:eastAsia="en-US"/>
              </w:rPr>
            </w:pPr>
            <w:r w:rsidRPr="00D114D9">
              <w:rPr>
                <w:b/>
                <w:bCs/>
                <w:szCs w:val="22"/>
                <w:lang w:eastAsia="en-US"/>
              </w:rPr>
              <w:t>40/20 mg</w:t>
            </w:r>
          </w:p>
          <w:p w14:paraId="1C1AEC99" w14:textId="77777777" w:rsidR="00CD2FB8" w:rsidRPr="00D114D9" w:rsidRDefault="001F6FBA" w:rsidP="00D114D9">
            <w:pPr>
              <w:keepLines/>
              <w:tabs>
                <w:tab w:val="left" w:pos="-1080"/>
              </w:tabs>
              <w:autoSpaceDE w:val="0"/>
              <w:autoSpaceDN w:val="0"/>
              <w:adjustRightInd w:val="0"/>
              <w:ind w:left="15"/>
              <w:jc w:val="center"/>
              <w:rPr>
                <w:b/>
                <w:bCs/>
                <w:szCs w:val="22"/>
                <w:lang w:eastAsia="en-US"/>
              </w:rPr>
            </w:pPr>
            <w:r w:rsidRPr="00D114D9">
              <w:rPr>
                <w:b/>
                <w:bCs/>
                <w:szCs w:val="22"/>
                <w:lang w:eastAsia="en-US"/>
              </w:rPr>
              <w:t xml:space="preserve">kéthetente </w:t>
            </w:r>
          </w:p>
          <w:p w14:paraId="4FF36EBD" w14:textId="77777777" w:rsidR="00CD2FB8" w:rsidRPr="00D114D9" w:rsidRDefault="001F6FBA" w:rsidP="00D114D9">
            <w:pPr>
              <w:keepLines/>
              <w:tabs>
                <w:tab w:val="left" w:pos="-1080"/>
              </w:tabs>
              <w:autoSpaceDE w:val="0"/>
              <w:autoSpaceDN w:val="0"/>
              <w:adjustRightInd w:val="0"/>
              <w:ind w:left="15"/>
              <w:jc w:val="center"/>
              <w:rPr>
                <w:b/>
                <w:bCs/>
                <w:szCs w:val="22"/>
                <w:lang w:eastAsia="en-US"/>
              </w:rPr>
            </w:pPr>
            <w:r w:rsidRPr="00D114D9">
              <w:rPr>
                <w:b/>
                <w:bCs/>
                <w:szCs w:val="22"/>
                <w:lang w:eastAsia="en-US"/>
              </w:rPr>
              <w:t>N = 93</w:t>
            </w:r>
          </w:p>
        </w:tc>
        <w:tc>
          <w:tcPr>
            <w:tcW w:w="1591" w:type="dxa"/>
            <w:tcBorders>
              <w:top w:val="single" w:sz="6" w:space="0" w:color="000000"/>
              <w:left w:val="single" w:sz="6" w:space="0" w:color="000000"/>
              <w:bottom w:val="single" w:sz="6" w:space="0" w:color="000000"/>
              <w:right w:val="single" w:sz="6" w:space="0" w:color="000000"/>
            </w:tcBorders>
            <w:hideMark/>
          </w:tcPr>
          <w:p w14:paraId="48EC3B9A" w14:textId="77777777" w:rsidR="00CD2FB8" w:rsidRPr="00D114D9" w:rsidRDefault="001F6FBA" w:rsidP="00D114D9">
            <w:pPr>
              <w:keepLines/>
              <w:tabs>
                <w:tab w:val="left" w:pos="-1080"/>
              </w:tabs>
              <w:autoSpaceDE w:val="0"/>
              <w:autoSpaceDN w:val="0"/>
              <w:adjustRightInd w:val="0"/>
              <w:ind w:left="15"/>
              <w:jc w:val="center"/>
              <w:rPr>
                <w:b/>
                <w:bCs/>
                <w:szCs w:val="22"/>
                <w:lang w:eastAsia="en-US"/>
              </w:rPr>
            </w:pPr>
            <w:r w:rsidRPr="00D114D9">
              <w:rPr>
                <w:b/>
                <w:bCs/>
                <w:szCs w:val="22"/>
                <w:lang w:eastAsia="en-US"/>
              </w:rPr>
              <w:t>Alacsony dózis</w:t>
            </w:r>
          </w:p>
          <w:p w14:paraId="29B74ED9" w14:textId="77777777" w:rsidR="00CD2FB8" w:rsidRPr="00D114D9" w:rsidRDefault="001F6FBA" w:rsidP="00D114D9">
            <w:pPr>
              <w:keepLines/>
              <w:tabs>
                <w:tab w:val="left" w:pos="-1080"/>
              </w:tabs>
              <w:autoSpaceDE w:val="0"/>
              <w:autoSpaceDN w:val="0"/>
              <w:adjustRightInd w:val="0"/>
              <w:ind w:left="15"/>
              <w:jc w:val="center"/>
              <w:rPr>
                <w:b/>
                <w:bCs/>
                <w:szCs w:val="22"/>
                <w:lang w:eastAsia="en-US"/>
              </w:rPr>
            </w:pPr>
            <w:r w:rsidRPr="00D114D9">
              <w:rPr>
                <w:b/>
                <w:bCs/>
                <w:szCs w:val="22"/>
                <w:lang w:eastAsia="en-US"/>
              </w:rPr>
              <w:t>20/10 mg</w:t>
            </w:r>
          </w:p>
          <w:p w14:paraId="7858B4BE" w14:textId="77777777" w:rsidR="00CD2FB8" w:rsidRPr="00D114D9" w:rsidRDefault="001F6FBA" w:rsidP="00D114D9">
            <w:pPr>
              <w:keepLines/>
              <w:tabs>
                <w:tab w:val="left" w:pos="-1080"/>
              </w:tabs>
              <w:autoSpaceDE w:val="0"/>
              <w:autoSpaceDN w:val="0"/>
              <w:adjustRightInd w:val="0"/>
              <w:ind w:left="15"/>
              <w:jc w:val="center"/>
              <w:rPr>
                <w:b/>
                <w:bCs/>
                <w:szCs w:val="22"/>
                <w:lang w:eastAsia="en-US"/>
              </w:rPr>
            </w:pPr>
            <w:r w:rsidRPr="00D114D9">
              <w:rPr>
                <w:b/>
                <w:bCs/>
                <w:szCs w:val="22"/>
                <w:lang w:eastAsia="en-US"/>
              </w:rPr>
              <w:t xml:space="preserve">kéthetente </w:t>
            </w:r>
          </w:p>
          <w:p w14:paraId="7E1ADC06" w14:textId="77777777" w:rsidR="00CD2FB8" w:rsidRPr="00D114D9" w:rsidRDefault="001F6FBA" w:rsidP="00D114D9">
            <w:pPr>
              <w:keepLines/>
              <w:tabs>
                <w:tab w:val="left" w:pos="-1080"/>
              </w:tabs>
              <w:autoSpaceDE w:val="0"/>
              <w:autoSpaceDN w:val="0"/>
              <w:adjustRightInd w:val="0"/>
              <w:ind w:left="15"/>
              <w:jc w:val="center"/>
              <w:rPr>
                <w:b/>
                <w:bCs/>
                <w:szCs w:val="22"/>
                <w:lang w:eastAsia="en-US"/>
              </w:rPr>
            </w:pPr>
            <w:r w:rsidRPr="00D114D9">
              <w:rPr>
                <w:b/>
                <w:bCs/>
                <w:szCs w:val="22"/>
                <w:lang w:eastAsia="en-US"/>
              </w:rPr>
              <w:t>N = 95</w:t>
            </w:r>
          </w:p>
        </w:tc>
        <w:tc>
          <w:tcPr>
            <w:tcW w:w="1147" w:type="dxa"/>
            <w:tcBorders>
              <w:top w:val="single" w:sz="6" w:space="0" w:color="000000"/>
              <w:left w:val="single" w:sz="6" w:space="0" w:color="000000"/>
              <w:bottom w:val="single" w:sz="6" w:space="0" w:color="000000"/>
              <w:right w:val="single" w:sz="6" w:space="0" w:color="000000"/>
            </w:tcBorders>
            <w:hideMark/>
          </w:tcPr>
          <w:p w14:paraId="6777CDE2" w14:textId="77777777" w:rsidR="00CD2FB8" w:rsidRPr="00D114D9" w:rsidRDefault="001F6FBA" w:rsidP="00D114D9">
            <w:pPr>
              <w:keepLines/>
              <w:tabs>
                <w:tab w:val="left" w:pos="-1080"/>
              </w:tabs>
              <w:autoSpaceDE w:val="0"/>
              <w:autoSpaceDN w:val="0"/>
              <w:adjustRightInd w:val="0"/>
              <w:ind w:left="15"/>
              <w:jc w:val="center"/>
              <w:rPr>
                <w:szCs w:val="22"/>
                <w:lang w:eastAsia="en-US"/>
              </w:rPr>
            </w:pPr>
            <w:r w:rsidRPr="00D114D9">
              <w:rPr>
                <w:b/>
                <w:bCs/>
                <w:szCs w:val="22"/>
                <w:lang w:eastAsia="en-US"/>
              </w:rPr>
              <w:t>p</w:t>
            </w:r>
            <w:r w:rsidRPr="00D114D9">
              <w:rPr>
                <w:b/>
                <w:bCs/>
                <w:szCs w:val="22"/>
                <w:lang w:eastAsia="en-US"/>
              </w:rPr>
              <w:noBreakHyphen/>
              <w:t>érték</w:t>
            </w:r>
            <w:r w:rsidRPr="00D114D9">
              <w:rPr>
                <w:szCs w:val="22"/>
                <w:lang w:eastAsia="en-US"/>
              </w:rPr>
              <w:t>*</w:t>
            </w:r>
          </w:p>
        </w:tc>
      </w:tr>
      <w:tr w:rsidR="00CD2FB8" w:rsidRPr="00D114D9" w14:paraId="7C820DEF"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hideMark/>
          </w:tcPr>
          <w:p w14:paraId="11DB2441" w14:textId="77777777" w:rsidR="00CD2FB8" w:rsidRPr="00D114D9" w:rsidRDefault="001F6FBA" w:rsidP="00D114D9">
            <w:pPr>
              <w:keepLines/>
              <w:tabs>
                <w:tab w:val="left" w:pos="-1080"/>
              </w:tabs>
              <w:autoSpaceDE w:val="0"/>
              <w:autoSpaceDN w:val="0"/>
              <w:adjustRightInd w:val="0"/>
              <w:ind w:left="15"/>
              <w:rPr>
                <w:b/>
                <w:bCs/>
                <w:szCs w:val="22"/>
                <w:lang w:eastAsia="en-US"/>
              </w:rPr>
            </w:pPr>
            <w:r w:rsidRPr="00D114D9">
              <w:rPr>
                <w:b/>
                <w:bCs/>
                <w:szCs w:val="22"/>
                <w:lang w:eastAsia="en-US"/>
              </w:rPr>
              <w:t>26. hét</w:t>
            </w:r>
          </w:p>
        </w:tc>
        <w:tc>
          <w:tcPr>
            <w:tcW w:w="1614" w:type="dxa"/>
            <w:tcBorders>
              <w:top w:val="single" w:sz="6" w:space="0" w:color="000000"/>
              <w:left w:val="single" w:sz="6" w:space="0" w:color="000000"/>
              <w:bottom w:val="single" w:sz="6" w:space="0" w:color="000000"/>
              <w:right w:val="single" w:sz="6" w:space="0" w:color="000000"/>
            </w:tcBorders>
            <w:vAlign w:val="bottom"/>
          </w:tcPr>
          <w:p w14:paraId="1F0A8564" w14:textId="77777777" w:rsidR="00CD2FB8" w:rsidRPr="00D114D9" w:rsidRDefault="00CD2FB8" w:rsidP="00D114D9">
            <w:pPr>
              <w:keepLines/>
              <w:tabs>
                <w:tab w:val="left" w:pos="-1080"/>
              </w:tabs>
              <w:autoSpaceDE w:val="0"/>
              <w:autoSpaceDN w:val="0"/>
              <w:adjustRightInd w:val="0"/>
              <w:ind w:left="15"/>
              <w:jc w:val="center"/>
              <w:rPr>
                <w:b/>
                <w:bCs/>
                <w:szCs w:val="22"/>
                <w:lang w:eastAsia="en-U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71AC1482" w14:textId="77777777" w:rsidR="00CD2FB8" w:rsidRPr="00D114D9" w:rsidRDefault="00CD2FB8" w:rsidP="00D114D9">
            <w:pPr>
              <w:keepLines/>
              <w:tabs>
                <w:tab w:val="left" w:pos="-1080"/>
              </w:tabs>
              <w:autoSpaceDE w:val="0"/>
              <w:autoSpaceDN w:val="0"/>
              <w:adjustRightInd w:val="0"/>
              <w:ind w:left="15"/>
              <w:jc w:val="center"/>
              <w:rPr>
                <w:b/>
                <w:bCs/>
                <w:szCs w:val="22"/>
                <w:lang w:eastAsia="en-U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719BAE7E" w14:textId="77777777" w:rsidR="00CD2FB8" w:rsidRPr="00D114D9" w:rsidRDefault="00CD2FB8" w:rsidP="00D114D9">
            <w:pPr>
              <w:autoSpaceDE w:val="0"/>
              <w:autoSpaceDN w:val="0"/>
              <w:adjustRightInd w:val="0"/>
              <w:ind w:left="15"/>
              <w:rPr>
                <w:b/>
                <w:bCs/>
                <w:szCs w:val="22"/>
                <w:lang w:eastAsia="en-US"/>
              </w:rPr>
            </w:pPr>
          </w:p>
        </w:tc>
      </w:tr>
      <w:tr w:rsidR="00CD2FB8" w:rsidRPr="00D114D9" w14:paraId="15B9E190"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hideMark/>
          </w:tcPr>
          <w:p w14:paraId="245D74E6" w14:textId="77777777" w:rsidR="00CD2FB8" w:rsidRPr="00D114D9" w:rsidRDefault="001F6FBA" w:rsidP="00D114D9">
            <w:pPr>
              <w:keepLines/>
              <w:tabs>
                <w:tab w:val="left" w:pos="-1080"/>
              </w:tabs>
              <w:autoSpaceDE w:val="0"/>
              <w:autoSpaceDN w:val="0"/>
              <w:adjustRightInd w:val="0"/>
              <w:ind w:left="15"/>
              <w:rPr>
                <w:szCs w:val="22"/>
                <w:lang w:eastAsia="en-US"/>
              </w:rPr>
            </w:pPr>
            <w:r w:rsidRPr="00D114D9">
              <w:rPr>
                <w:szCs w:val="22"/>
                <w:lang w:eastAsia="en-US"/>
              </w:rPr>
              <w:t xml:space="preserve">   Klinikai remisszió</w:t>
            </w:r>
          </w:p>
        </w:tc>
        <w:tc>
          <w:tcPr>
            <w:tcW w:w="1614" w:type="dxa"/>
            <w:tcBorders>
              <w:top w:val="single" w:sz="6" w:space="0" w:color="000000"/>
              <w:left w:val="single" w:sz="6" w:space="0" w:color="000000"/>
              <w:bottom w:val="single" w:sz="6" w:space="0" w:color="000000"/>
              <w:right w:val="single" w:sz="6" w:space="0" w:color="000000"/>
            </w:tcBorders>
            <w:vAlign w:val="bottom"/>
            <w:hideMark/>
          </w:tcPr>
          <w:p w14:paraId="305A64C3" w14:textId="77777777" w:rsidR="00CD2FB8" w:rsidRPr="00D114D9" w:rsidRDefault="001F6FBA" w:rsidP="00D114D9">
            <w:pPr>
              <w:keepLines/>
              <w:tabs>
                <w:tab w:val="left" w:pos="-1080"/>
              </w:tabs>
              <w:autoSpaceDE w:val="0"/>
              <w:autoSpaceDN w:val="0"/>
              <w:adjustRightInd w:val="0"/>
              <w:ind w:left="15"/>
              <w:jc w:val="center"/>
              <w:rPr>
                <w:szCs w:val="22"/>
                <w:lang w:eastAsia="en-US"/>
              </w:rPr>
            </w:pPr>
            <w:r w:rsidRPr="00D114D9">
              <w:rPr>
                <w:szCs w:val="22"/>
                <w:lang w:eastAsia="en-US"/>
              </w:rPr>
              <w:t>38,7%</w:t>
            </w:r>
          </w:p>
        </w:tc>
        <w:tc>
          <w:tcPr>
            <w:tcW w:w="1591" w:type="dxa"/>
            <w:tcBorders>
              <w:top w:val="single" w:sz="6" w:space="0" w:color="000000"/>
              <w:left w:val="single" w:sz="6" w:space="0" w:color="000000"/>
              <w:bottom w:val="single" w:sz="6" w:space="0" w:color="000000"/>
              <w:right w:val="single" w:sz="6" w:space="0" w:color="000000"/>
            </w:tcBorders>
            <w:vAlign w:val="bottom"/>
            <w:hideMark/>
          </w:tcPr>
          <w:p w14:paraId="16D85214" w14:textId="77777777" w:rsidR="00CD2FB8" w:rsidRPr="00D114D9" w:rsidRDefault="001F6FBA" w:rsidP="00D114D9">
            <w:pPr>
              <w:keepLines/>
              <w:tabs>
                <w:tab w:val="left" w:pos="-1080"/>
              </w:tabs>
              <w:autoSpaceDE w:val="0"/>
              <w:autoSpaceDN w:val="0"/>
              <w:adjustRightInd w:val="0"/>
              <w:ind w:left="15"/>
              <w:jc w:val="center"/>
              <w:rPr>
                <w:szCs w:val="22"/>
                <w:lang w:eastAsia="en-US"/>
              </w:rPr>
            </w:pPr>
            <w:r w:rsidRPr="00D114D9">
              <w:rPr>
                <w:szCs w:val="22"/>
                <w:lang w:eastAsia="en-US"/>
              </w:rPr>
              <w:t>28,4%</w:t>
            </w:r>
          </w:p>
        </w:tc>
        <w:tc>
          <w:tcPr>
            <w:tcW w:w="1147" w:type="dxa"/>
            <w:tcBorders>
              <w:top w:val="single" w:sz="6" w:space="0" w:color="000000"/>
              <w:left w:val="single" w:sz="6" w:space="0" w:color="000000"/>
              <w:bottom w:val="single" w:sz="6" w:space="0" w:color="000000"/>
              <w:right w:val="single" w:sz="6" w:space="0" w:color="000000"/>
            </w:tcBorders>
            <w:vAlign w:val="bottom"/>
            <w:hideMark/>
          </w:tcPr>
          <w:p w14:paraId="03D17674" w14:textId="77777777" w:rsidR="00CD2FB8" w:rsidRPr="00D114D9" w:rsidRDefault="001F6FBA" w:rsidP="00D114D9">
            <w:pPr>
              <w:keepLines/>
              <w:tabs>
                <w:tab w:val="left" w:pos="-1080"/>
              </w:tabs>
              <w:autoSpaceDE w:val="0"/>
              <w:autoSpaceDN w:val="0"/>
              <w:adjustRightInd w:val="0"/>
              <w:ind w:left="15"/>
              <w:jc w:val="center"/>
              <w:rPr>
                <w:szCs w:val="22"/>
                <w:lang w:eastAsia="en-US"/>
              </w:rPr>
            </w:pPr>
            <w:r w:rsidRPr="00D114D9">
              <w:rPr>
                <w:szCs w:val="22"/>
                <w:lang w:eastAsia="en-US"/>
              </w:rPr>
              <w:t>0,075</w:t>
            </w:r>
          </w:p>
        </w:tc>
      </w:tr>
      <w:tr w:rsidR="00CD2FB8" w:rsidRPr="00D114D9" w14:paraId="148989D4" w14:textId="77777777">
        <w:trPr>
          <w:jc w:val="center"/>
        </w:trPr>
        <w:tc>
          <w:tcPr>
            <w:tcW w:w="2321" w:type="dxa"/>
            <w:tcBorders>
              <w:top w:val="single" w:sz="6" w:space="0" w:color="000000"/>
              <w:left w:val="single" w:sz="6" w:space="0" w:color="000000"/>
              <w:bottom w:val="single" w:sz="6" w:space="0" w:color="000000"/>
              <w:right w:val="single" w:sz="6" w:space="0" w:color="000000"/>
            </w:tcBorders>
            <w:hideMark/>
          </w:tcPr>
          <w:p w14:paraId="170F053E" w14:textId="77777777" w:rsidR="00CD2FB8" w:rsidRPr="00D114D9" w:rsidRDefault="001F6FBA" w:rsidP="00D114D9">
            <w:pPr>
              <w:keepLines/>
              <w:tabs>
                <w:tab w:val="left" w:pos="-1080"/>
              </w:tabs>
              <w:autoSpaceDE w:val="0"/>
              <w:autoSpaceDN w:val="0"/>
              <w:adjustRightInd w:val="0"/>
              <w:ind w:left="15"/>
              <w:rPr>
                <w:szCs w:val="22"/>
                <w:lang w:eastAsia="en-US"/>
              </w:rPr>
            </w:pPr>
            <w:r w:rsidRPr="00D114D9">
              <w:rPr>
                <w:szCs w:val="22"/>
                <w:lang w:eastAsia="en-US"/>
              </w:rPr>
              <w:t xml:space="preserve">   Klinikai válasz </w:t>
            </w:r>
          </w:p>
        </w:tc>
        <w:tc>
          <w:tcPr>
            <w:tcW w:w="1614" w:type="dxa"/>
            <w:tcBorders>
              <w:top w:val="single" w:sz="6" w:space="0" w:color="000000"/>
              <w:left w:val="single" w:sz="6" w:space="0" w:color="000000"/>
              <w:bottom w:val="single" w:sz="6" w:space="0" w:color="000000"/>
              <w:right w:val="single" w:sz="6" w:space="0" w:color="000000"/>
            </w:tcBorders>
            <w:hideMark/>
          </w:tcPr>
          <w:p w14:paraId="3648CA48" w14:textId="77777777" w:rsidR="00CD2FB8" w:rsidRPr="00D114D9" w:rsidRDefault="001F6FBA" w:rsidP="00D114D9">
            <w:pPr>
              <w:keepLines/>
              <w:tabs>
                <w:tab w:val="left" w:pos="-1080"/>
              </w:tabs>
              <w:autoSpaceDE w:val="0"/>
              <w:autoSpaceDN w:val="0"/>
              <w:adjustRightInd w:val="0"/>
              <w:ind w:left="15"/>
              <w:jc w:val="center"/>
              <w:rPr>
                <w:szCs w:val="22"/>
                <w:lang w:eastAsia="en-US"/>
              </w:rPr>
            </w:pPr>
            <w:r w:rsidRPr="00D114D9">
              <w:rPr>
                <w:szCs w:val="22"/>
                <w:lang w:eastAsia="en-US"/>
              </w:rPr>
              <w:t>59,1%</w:t>
            </w:r>
          </w:p>
        </w:tc>
        <w:tc>
          <w:tcPr>
            <w:tcW w:w="1591" w:type="dxa"/>
            <w:tcBorders>
              <w:top w:val="single" w:sz="6" w:space="0" w:color="000000"/>
              <w:left w:val="single" w:sz="6" w:space="0" w:color="000000"/>
              <w:bottom w:val="single" w:sz="6" w:space="0" w:color="000000"/>
              <w:right w:val="single" w:sz="6" w:space="0" w:color="000000"/>
            </w:tcBorders>
            <w:hideMark/>
          </w:tcPr>
          <w:p w14:paraId="2184ECD2" w14:textId="77777777" w:rsidR="00CD2FB8" w:rsidRPr="00D114D9" w:rsidRDefault="001F6FBA" w:rsidP="00D114D9">
            <w:pPr>
              <w:keepLines/>
              <w:tabs>
                <w:tab w:val="left" w:pos="-1080"/>
              </w:tabs>
              <w:autoSpaceDE w:val="0"/>
              <w:autoSpaceDN w:val="0"/>
              <w:adjustRightInd w:val="0"/>
              <w:ind w:left="15"/>
              <w:jc w:val="center"/>
              <w:rPr>
                <w:szCs w:val="22"/>
                <w:lang w:eastAsia="en-US"/>
              </w:rPr>
            </w:pPr>
            <w:r w:rsidRPr="00D114D9">
              <w:rPr>
                <w:szCs w:val="22"/>
                <w:lang w:eastAsia="en-US"/>
              </w:rPr>
              <w:t>48,4%</w:t>
            </w:r>
          </w:p>
        </w:tc>
        <w:tc>
          <w:tcPr>
            <w:tcW w:w="1147" w:type="dxa"/>
            <w:tcBorders>
              <w:top w:val="single" w:sz="6" w:space="0" w:color="000000"/>
              <w:left w:val="single" w:sz="6" w:space="0" w:color="000000"/>
              <w:bottom w:val="single" w:sz="6" w:space="0" w:color="000000"/>
              <w:right w:val="single" w:sz="6" w:space="0" w:color="000000"/>
            </w:tcBorders>
            <w:hideMark/>
          </w:tcPr>
          <w:p w14:paraId="037E04C4" w14:textId="77777777" w:rsidR="00CD2FB8" w:rsidRPr="00D114D9" w:rsidRDefault="001F6FBA" w:rsidP="00D114D9">
            <w:pPr>
              <w:keepLines/>
              <w:tabs>
                <w:tab w:val="left" w:pos="-1080"/>
              </w:tabs>
              <w:autoSpaceDE w:val="0"/>
              <w:autoSpaceDN w:val="0"/>
              <w:adjustRightInd w:val="0"/>
              <w:ind w:left="15"/>
              <w:jc w:val="center"/>
              <w:rPr>
                <w:szCs w:val="22"/>
                <w:lang w:eastAsia="en-US"/>
              </w:rPr>
            </w:pPr>
            <w:r w:rsidRPr="00D114D9">
              <w:rPr>
                <w:szCs w:val="22"/>
                <w:lang w:eastAsia="en-US"/>
              </w:rPr>
              <w:t>0,073</w:t>
            </w:r>
          </w:p>
        </w:tc>
      </w:tr>
      <w:tr w:rsidR="00CD2FB8" w:rsidRPr="00D114D9" w14:paraId="66E9AFEC"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hideMark/>
          </w:tcPr>
          <w:p w14:paraId="7B794D73" w14:textId="77777777" w:rsidR="00CD2FB8" w:rsidRPr="00D114D9" w:rsidRDefault="001F6FBA" w:rsidP="00D114D9">
            <w:pPr>
              <w:keepLines/>
              <w:tabs>
                <w:tab w:val="left" w:pos="-1080"/>
              </w:tabs>
              <w:autoSpaceDE w:val="0"/>
              <w:autoSpaceDN w:val="0"/>
              <w:adjustRightInd w:val="0"/>
              <w:ind w:left="15"/>
              <w:rPr>
                <w:b/>
                <w:bCs/>
                <w:szCs w:val="22"/>
                <w:lang w:eastAsia="en-US"/>
              </w:rPr>
            </w:pPr>
            <w:r w:rsidRPr="00D114D9">
              <w:rPr>
                <w:b/>
                <w:bCs/>
                <w:szCs w:val="22"/>
                <w:lang w:eastAsia="en-US"/>
              </w:rPr>
              <w:t>52. hét</w:t>
            </w:r>
          </w:p>
        </w:tc>
        <w:tc>
          <w:tcPr>
            <w:tcW w:w="1614" w:type="dxa"/>
            <w:tcBorders>
              <w:top w:val="single" w:sz="6" w:space="0" w:color="000000"/>
              <w:left w:val="single" w:sz="6" w:space="0" w:color="000000"/>
              <w:bottom w:val="single" w:sz="6" w:space="0" w:color="000000"/>
              <w:right w:val="single" w:sz="6" w:space="0" w:color="000000"/>
            </w:tcBorders>
            <w:vAlign w:val="bottom"/>
          </w:tcPr>
          <w:p w14:paraId="779D20E5" w14:textId="77777777" w:rsidR="00CD2FB8" w:rsidRPr="00D114D9" w:rsidRDefault="00CD2FB8" w:rsidP="00D114D9">
            <w:pPr>
              <w:keepLines/>
              <w:tabs>
                <w:tab w:val="left" w:pos="-1080"/>
              </w:tabs>
              <w:autoSpaceDE w:val="0"/>
              <w:autoSpaceDN w:val="0"/>
              <w:adjustRightInd w:val="0"/>
              <w:ind w:left="15"/>
              <w:jc w:val="center"/>
              <w:rPr>
                <w:b/>
                <w:bCs/>
                <w:szCs w:val="22"/>
                <w:lang w:eastAsia="en-U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6203F597" w14:textId="77777777" w:rsidR="00CD2FB8" w:rsidRPr="00D114D9" w:rsidRDefault="00CD2FB8" w:rsidP="00D114D9">
            <w:pPr>
              <w:keepLines/>
              <w:tabs>
                <w:tab w:val="left" w:pos="-1080"/>
              </w:tabs>
              <w:autoSpaceDE w:val="0"/>
              <w:autoSpaceDN w:val="0"/>
              <w:adjustRightInd w:val="0"/>
              <w:ind w:left="15"/>
              <w:jc w:val="center"/>
              <w:rPr>
                <w:b/>
                <w:bCs/>
                <w:szCs w:val="22"/>
                <w:lang w:eastAsia="en-U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4CF17A32" w14:textId="77777777" w:rsidR="00CD2FB8" w:rsidRPr="00D114D9" w:rsidRDefault="00CD2FB8" w:rsidP="00D114D9">
            <w:pPr>
              <w:autoSpaceDE w:val="0"/>
              <w:autoSpaceDN w:val="0"/>
              <w:adjustRightInd w:val="0"/>
              <w:ind w:left="15"/>
              <w:rPr>
                <w:b/>
                <w:bCs/>
                <w:szCs w:val="22"/>
                <w:lang w:eastAsia="en-US"/>
              </w:rPr>
            </w:pPr>
          </w:p>
        </w:tc>
      </w:tr>
      <w:tr w:rsidR="00CD2FB8" w:rsidRPr="00D114D9" w14:paraId="61C3B98A"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hideMark/>
          </w:tcPr>
          <w:p w14:paraId="2E0ECFD2" w14:textId="77777777" w:rsidR="00CD2FB8" w:rsidRPr="00D114D9" w:rsidRDefault="001F6FBA" w:rsidP="00D114D9">
            <w:pPr>
              <w:keepLines/>
              <w:tabs>
                <w:tab w:val="left" w:pos="-1080"/>
              </w:tabs>
              <w:autoSpaceDE w:val="0"/>
              <w:autoSpaceDN w:val="0"/>
              <w:adjustRightInd w:val="0"/>
              <w:ind w:left="15"/>
              <w:rPr>
                <w:szCs w:val="22"/>
                <w:lang w:eastAsia="en-US"/>
              </w:rPr>
            </w:pPr>
            <w:r w:rsidRPr="00D114D9">
              <w:rPr>
                <w:szCs w:val="22"/>
                <w:lang w:eastAsia="en-US"/>
              </w:rPr>
              <w:t xml:space="preserve">   Klinikai remisszió</w:t>
            </w:r>
          </w:p>
        </w:tc>
        <w:tc>
          <w:tcPr>
            <w:tcW w:w="1614" w:type="dxa"/>
            <w:tcBorders>
              <w:top w:val="single" w:sz="6" w:space="0" w:color="000000"/>
              <w:left w:val="single" w:sz="6" w:space="0" w:color="000000"/>
              <w:bottom w:val="single" w:sz="6" w:space="0" w:color="000000"/>
              <w:right w:val="single" w:sz="6" w:space="0" w:color="000000"/>
            </w:tcBorders>
            <w:vAlign w:val="bottom"/>
            <w:hideMark/>
          </w:tcPr>
          <w:p w14:paraId="09477206" w14:textId="77777777" w:rsidR="00CD2FB8" w:rsidRPr="00D114D9" w:rsidRDefault="001F6FBA" w:rsidP="00D114D9">
            <w:pPr>
              <w:keepLines/>
              <w:tabs>
                <w:tab w:val="left" w:pos="-1080"/>
              </w:tabs>
              <w:autoSpaceDE w:val="0"/>
              <w:autoSpaceDN w:val="0"/>
              <w:adjustRightInd w:val="0"/>
              <w:ind w:left="15"/>
              <w:jc w:val="center"/>
              <w:rPr>
                <w:szCs w:val="22"/>
                <w:lang w:eastAsia="en-US"/>
              </w:rPr>
            </w:pPr>
            <w:r w:rsidRPr="00D114D9">
              <w:rPr>
                <w:szCs w:val="22"/>
                <w:lang w:eastAsia="en-US"/>
              </w:rPr>
              <w:t>33,3%</w:t>
            </w:r>
          </w:p>
        </w:tc>
        <w:tc>
          <w:tcPr>
            <w:tcW w:w="1591" w:type="dxa"/>
            <w:tcBorders>
              <w:top w:val="single" w:sz="6" w:space="0" w:color="000000"/>
              <w:left w:val="single" w:sz="6" w:space="0" w:color="000000"/>
              <w:bottom w:val="single" w:sz="6" w:space="0" w:color="000000"/>
              <w:right w:val="single" w:sz="6" w:space="0" w:color="000000"/>
            </w:tcBorders>
            <w:vAlign w:val="bottom"/>
            <w:hideMark/>
          </w:tcPr>
          <w:p w14:paraId="14EE15A4" w14:textId="77777777" w:rsidR="00CD2FB8" w:rsidRPr="00D114D9" w:rsidRDefault="001F6FBA" w:rsidP="00D114D9">
            <w:pPr>
              <w:keepLines/>
              <w:tabs>
                <w:tab w:val="left" w:pos="-1080"/>
              </w:tabs>
              <w:autoSpaceDE w:val="0"/>
              <w:autoSpaceDN w:val="0"/>
              <w:adjustRightInd w:val="0"/>
              <w:ind w:left="15"/>
              <w:jc w:val="center"/>
              <w:rPr>
                <w:szCs w:val="22"/>
                <w:lang w:eastAsia="en-US"/>
              </w:rPr>
            </w:pPr>
            <w:r w:rsidRPr="00D114D9">
              <w:rPr>
                <w:szCs w:val="22"/>
                <w:lang w:eastAsia="en-US"/>
              </w:rPr>
              <w:t>23,2%</w:t>
            </w:r>
          </w:p>
        </w:tc>
        <w:tc>
          <w:tcPr>
            <w:tcW w:w="1147" w:type="dxa"/>
            <w:tcBorders>
              <w:top w:val="single" w:sz="6" w:space="0" w:color="000000"/>
              <w:left w:val="single" w:sz="6" w:space="0" w:color="000000"/>
              <w:bottom w:val="single" w:sz="6" w:space="0" w:color="000000"/>
              <w:right w:val="single" w:sz="6" w:space="0" w:color="000000"/>
            </w:tcBorders>
            <w:vAlign w:val="bottom"/>
            <w:hideMark/>
          </w:tcPr>
          <w:p w14:paraId="0CC0F6AB" w14:textId="77777777" w:rsidR="00CD2FB8" w:rsidRPr="00D114D9" w:rsidRDefault="001F6FBA" w:rsidP="00D114D9">
            <w:pPr>
              <w:keepLines/>
              <w:tabs>
                <w:tab w:val="left" w:pos="-1080"/>
              </w:tabs>
              <w:autoSpaceDE w:val="0"/>
              <w:autoSpaceDN w:val="0"/>
              <w:adjustRightInd w:val="0"/>
              <w:ind w:left="15"/>
              <w:jc w:val="center"/>
              <w:rPr>
                <w:szCs w:val="22"/>
                <w:lang w:eastAsia="en-US"/>
              </w:rPr>
            </w:pPr>
            <w:r w:rsidRPr="00D114D9">
              <w:rPr>
                <w:szCs w:val="22"/>
                <w:lang w:eastAsia="en-US"/>
              </w:rPr>
              <w:t>0,100</w:t>
            </w:r>
          </w:p>
        </w:tc>
      </w:tr>
      <w:tr w:rsidR="00CD2FB8" w:rsidRPr="00D114D9" w14:paraId="1F496FBC" w14:textId="77777777">
        <w:trPr>
          <w:jc w:val="center"/>
        </w:trPr>
        <w:tc>
          <w:tcPr>
            <w:tcW w:w="2321" w:type="dxa"/>
            <w:tcBorders>
              <w:top w:val="single" w:sz="6" w:space="0" w:color="000000"/>
              <w:left w:val="single" w:sz="6" w:space="0" w:color="000000"/>
              <w:bottom w:val="single" w:sz="6" w:space="0" w:color="000000"/>
              <w:right w:val="single" w:sz="6" w:space="0" w:color="000000"/>
            </w:tcBorders>
            <w:hideMark/>
          </w:tcPr>
          <w:p w14:paraId="2CB1BE8C" w14:textId="77777777" w:rsidR="00CD2FB8" w:rsidRPr="00D114D9" w:rsidRDefault="001F6FBA" w:rsidP="00D114D9">
            <w:pPr>
              <w:keepLines/>
              <w:tabs>
                <w:tab w:val="left" w:pos="-1080"/>
              </w:tabs>
              <w:autoSpaceDE w:val="0"/>
              <w:autoSpaceDN w:val="0"/>
              <w:adjustRightInd w:val="0"/>
              <w:ind w:left="15"/>
              <w:rPr>
                <w:szCs w:val="22"/>
                <w:lang w:eastAsia="en-US"/>
              </w:rPr>
            </w:pPr>
            <w:r w:rsidRPr="00D114D9">
              <w:rPr>
                <w:szCs w:val="22"/>
                <w:lang w:eastAsia="en-US"/>
              </w:rPr>
              <w:t xml:space="preserve">   Klinikai válasz</w:t>
            </w:r>
          </w:p>
        </w:tc>
        <w:tc>
          <w:tcPr>
            <w:tcW w:w="1614" w:type="dxa"/>
            <w:tcBorders>
              <w:top w:val="single" w:sz="6" w:space="0" w:color="000000"/>
              <w:left w:val="single" w:sz="6" w:space="0" w:color="000000"/>
              <w:bottom w:val="single" w:sz="6" w:space="0" w:color="000000"/>
              <w:right w:val="single" w:sz="6" w:space="0" w:color="000000"/>
            </w:tcBorders>
            <w:hideMark/>
          </w:tcPr>
          <w:p w14:paraId="39E7CB6A" w14:textId="77777777" w:rsidR="00CD2FB8" w:rsidRPr="00D114D9" w:rsidRDefault="001F6FBA" w:rsidP="00D114D9">
            <w:pPr>
              <w:keepLines/>
              <w:tabs>
                <w:tab w:val="left" w:pos="-1080"/>
              </w:tabs>
              <w:autoSpaceDE w:val="0"/>
              <w:autoSpaceDN w:val="0"/>
              <w:adjustRightInd w:val="0"/>
              <w:ind w:left="15"/>
              <w:jc w:val="center"/>
              <w:rPr>
                <w:szCs w:val="22"/>
                <w:lang w:eastAsia="en-US"/>
              </w:rPr>
            </w:pPr>
            <w:r w:rsidRPr="00D114D9">
              <w:rPr>
                <w:szCs w:val="22"/>
                <w:lang w:eastAsia="en-US"/>
              </w:rPr>
              <w:t>41,9%</w:t>
            </w:r>
          </w:p>
        </w:tc>
        <w:tc>
          <w:tcPr>
            <w:tcW w:w="1591" w:type="dxa"/>
            <w:tcBorders>
              <w:top w:val="single" w:sz="6" w:space="0" w:color="000000"/>
              <w:left w:val="single" w:sz="6" w:space="0" w:color="000000"/>
              <w:bottom w:val="single" w:sz="6" w:space="0" w:color="000000"/>
              <w:right w:val="single" w:sz="6" w:space="0" w:color="000000"/>
            </w:tcBorders>
            <w:hideMark/>
          </w:tcPr>
          <w:p w14:paraId="0C737116" w14:textId="77777777" w:rsidR="00CD2FB8" w:rsidRPr="00D114D9" w:rsidRDefault="001F6FBA" w:rsidP="00D114D9">
            <w:pPr>
              <w:keepLines/>
              <w:tabs>
                <w:tab w:val="left" w:pos="-1080"/>
              </w:tabs>
              <w:autoSpaceDE w:val="0"/>
              <w:autoSpaceDN w:val="0"/>
              <w:adjustRightInd w:val="0"/>
              <w:ind w:left="15"/>
              <w:jc w:val="center"/>
              <w:rPr>
                <w:szCs w:val="22"/>
                <w:lang w:eastAsia="en-US"/>
              </w:rPr>
            </w:pPr>
            <w:r w:rsidRPr="00D114D9">
              <w:rPr>
                <w:szCs w:val="22"/>
                <w:lang w:eastAsia="en-US"/>
              </w:rPr>
              <w:t>28,4%</w:t>
            </w:r>
          </w:p>
        </w:tc>
        <w:tc>
          <w:tcPr>
            <w:tcW w:w="1147" w:type="dxa"/>
            <w:tcBorders>
              <w:top w:val="single" w:sz="6" w:space="0" w:color="000000"/>
              <w:left w:val="single" w:sz="6" w:space="0" w:color="000000"/>
              <w:bottom w:val="single" w:sz="6" w:space="0" w:color="000000"/>
              <w:right w:val="single" w:sz="6" w:space="0" w:color="000000"/>
            </w:tcBorders>
            <w:hideMark/>
          </w:tcPr>
          <w:p w14:paraId="43C608B9" w14:textId="77777777" w:rsidR="00CD2FB8" w:rsidRPr="00D114D9" w:rsidRDefault="001F6FBA" w:rsidP="00D114D9">
            <w:pPr>
              <w:keepLines/>
              <w:tabs>
                <w:tab w:val="left" w:pos="-1080"/>
              </w:tabs>
              <w:autoSpaceDE w:val="0"/>
              <w:autoSpaceDN w:val="0"/>
              <w:adjustRightInd w:val="0"/>
              <w:ind w:left="15"/>
              <w:jc w:val="center"/>
              <w:rPr>
                <w:szCs w:val="22"/>
                <w:lang w:eastAsia="en-US"/>
              </w:rPr>
            </w:pPr>
            <w:r w:rsidRPr="00D114D9">
              <w:rPr>
                <w:szCs w:val="22"/>
                <w:lang w:eastAsia="en-US"/>
              </w:rPr>
              <w:t>0,038</w:t>
            </w:r>
          </w:p>
        </w:tc>
      </w:tr>
      <w:tr w:rsidR="00CD2FB8" w:rsidRPr="00D114D9" w14:paraId="24C98FCF" w14:textId="77777777">
        <w:trPr>
          <w:jc w:val="center"/>
        </w:trPr>
        <w:tc>
          <w:tcPr>
            <w:tcW w:w="6673" w:type="dxa"/>
            <w:gridSpan w:val="4"/>
            <w:tcBorders>
              <w:top w:val="single" w:sz="6" w:space="0" w:color="000000"/>
              <w:left w:val="single" w:sz="6" w:space="0" w:color="000000"/>
              <w:bottom w:val="single" w:sz="6" w:space="0" w:color="000000"/>
              <w:right w:val="single" w:sz="6" w:space="0" w:color="000000"/>
            </w:tcBorders>
            <w:hideMark/>
          </w:tcPr>
          <w:p w14:paraId="5F50408F" w14:textId="77777777" w:rsidR="00CD2FB8" w:rsidRPr="00D114D9" w:rsidRDefault="001F6FBA" w:rsidP="00D114D9">
            <w:pPr>
              <w:keepLines/>
              <w:tabs>
                <w:tab w:val="left" w:pos="-1080"/>
              </w:tabs>
              <w:autoSpaceDE w:val="0"/>
              <w:autoSpaceDN w:val="0"/>
              <w:adjustRightInd w:val="0"/>
              <w:ind w:left="15"/>
              <w:rPr>
                <w:szCs w:val="22"/>
                <w:lang w:eastAsia="en-US"/>
              </w:rPr>
            </w:pPr>
            <w:r w:rsidRPr="00D114D9">
              <w:rPr>
                <w:szCs w:val="22"/>
                <w:lang w:eastAsia="en-US"/>
              </w:rPr>
              <w:t>* p</w:t>
            </w:r>
            <w:r w:rsidRPr="00D114D9">
              <w:rPr>
                <w:szCs w:val="22"/>
                <w:lang w:eastAsia="en-US"/>
              </w:rPr>
              <w:noBreakHyphen/>
              <w:t>érték a Standard dózis versus az Alacsony dózis összehasonlítása esetén.</w:t>
            </w:r>
          </w:p>
        </w:tc>
      </w:tr>
    </w:tbl>
    <w:p w14:paraId="639EB437" w14:textId="77777777" w:rsidR="00CD2FB8" w:rsidRPr="00D114D9" w:rsidRDefault="00CD2FB8" w:rsidP="00D114D9">
      <w:pPr>
        <w:rPr>
          <w:szCs w:val="22"/>
        </w:rPr>
      </w:pPr>
    </w:p>
    <w:p w14:paraId="5A748EC6" w14:textId="77777777" w:rsidR="00CD2FB8" w:rsidRPr="00D114D9" w:rsidRDefault="001F6FBA" w:rsidP="00D114D9">
      <w:pPr>
        <w:rPr>
          <w:b/>
          <w:bCs/>
          <w:szCs w:val="22"/>
          <w:lang w:eastAsia="en-US"/>
        </w:rPr>
      </w:pPr>
      <w:r w:rsidRPr="00D114D9">
        <w:rPr>
          <w:b/>
          <w:bCs/>
          <w:szCs w:val="22"/>
          <w:lang w:eastAsia="en-US"/>
        </w:rPr>
        <w:t>30. táblázat: Gyermekkori CD vizsgálat kortikoszteroidok vagy immunmodulátorok felfüggesztése és fistula-remisszió</w:t>
      </w: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CD2FB8" w:rsidRPr="00D114D9" w14:paraId="67949E83" w14:textId="77777777">
        <w:trPr>
          <w:cantSplit/>
          <w:trHeight w:val="696"/>
          <w:jc w:val="center"/>
        </w:trPr>
        <w:tc>
          <w:tcPr>
            <w:tcW w:w="4025" w:type="dxa"/>
            <w:tcBorders>
              <w:top w:val="single" w:sz="6" w:space="0" w:color="000000"/>
              <w:left w:val="single" w:sz="6" w:space="0" w:color="000000"/>
              <w:bottom w:val="single" w:sz="6" w:space="0" w:color="000000"/>
              <w:right w:val="single" w:sz="6" w:space="0" w:color="000000"/>
            </w:tcBorders>
          </w:tcPr>
          <w:p w14:paraId="4496383E" w14:textId="77777777" w:rsidR="00CD2FB8" w:rsidRPr="00D114D9" w:rsidRDefault="00CD2FB8" w:rsidP="00D114D9">
            <w:pPr>
              <w:keepNext/>
              <w:keepLines/>
              <w:tabs>
                <w:tab w:val="left" w:pos="-1080"/>
              </w:tabs>
              <w:autoSpaceDE w:val="0"/>
              <w:autoSpaceDN w:val="0"/>
              <w:adjustRightInd w:val="0"/>
              <w:jc w:val="center"/>
              <w:rPr>
                <w:b/>
                <w:bCs/>
                <w:szCs w:val="22"/>
                <w:lang w:eastAsia="en-US"/>
              </w:rPr>
            </w:pPr>
          </w:p>
        </w:tc>
        <w:tc>
          <w:tcPr>
            <w:tcW w:w="1656" w:type="dxa"/>
            <w:tcBorders>
              <w:top w:val="single" w:sz="6" w:space="0" w:color="000000"/>
              <w:left w:val="single" w:sz="6" w:space="0" w:color="000000"/>
              <w:bottom w:val="single" w:sz="6" w:space="0" w:color="000000"/>
              <w:right w:val="single" w:sz="6" w:space="0" w:color="000000"/>
            </w:tcBorders>
            <w:hideMark/>
          </w:tcPr>
          <w:p w14:paraId="51F87518" w14:textId="77777777" w:rsidR="00CD2FB8" w:rsidRPr="00D114D9" w:rsidRDefault="001F6FBA" w:rsidP="00D114D9">
            <w:pPr>
              <w:keepNext/>
              <w:keepLines/>
              <w:tabs>
                <w:tab w:val="left" w:pos="-1080"/>
              </w:tabs>
              <w:autoSpaceDE w:val="0"/>
              <w:autoSpaceDN w:val="0"/>
              <w:adjustRightInd w:val="0"/>
              <w:ind w:left="15"/>
              <w:jc w:val="center"/>
              <w:rPr>
                <w:b/>
                <w:bCs/>
                <w:szCs w:val="22"/>
                <w:lang w:eastAsia="en-US"/>
              </w:rPr>
            </w:pPr>
            <w:r w:rsidRPr="00D114D9">
              <w:rPr>
                <w:b/>
                <w:bCs/>
                <w:szCs w:val="22"/>
                <w:lang w:eastAsia="en-US"/>
              </w:rPr>
              <w:t>Standard dózis</w:t>
            </w:r>
          </w:p>
          <w:p w14:paraId="43B0FA00" w14:textId="77777777" w:rsidR="00CD2FB8" w:rsidRPr="00D114D9" w:rsidRDefault="001F6FBA" w:rsidP="00D114D9">
            <w:pPr>
              <w:keepNext/>
              <w:keepLines/>
              <w:tabs>
                <w:tab w:val="left" w:pos="-1080"/>
              </w:tabs>
              <w:autoSpaceDE w:val="0"/>
              <w:autoSpaceDN w:val="0"/>
              <w:adjustRightInd w:val="0"/>
              <w:ind w:left="15"/>
              <w:jc w:val="center"/>
              <w:rPr>
                <w:b/>
                <w:bCs/>
                <w:szCs w:val="22"/>
                <w:lang w:eastAsia="en-US"/>
              </w:rPr>
            </w:pPr>
            <w:r w:rsidRPr="00D114D9">
              <w:rPr>
                <w:b/>
                <w:bCs/>
                <w:szCs w:val="22"/>
                <w:lang w:eastAsia="en-US"/>
              </w:rPr>
              <w:t>40/20 mg</w:t>
            </w:r>
          </w:p>
          <w:p w14:paraId="7773BB7F" w14:textId="77777777" w:rsidR="00CD2FB8" w:rsidRPr="00D114D9" w:rsidRDefault="001F6FBA" w:rsidP="00D114D9">
            <w:pPr>
              <w:keepNext/>
              <w:keepLines/>
              <w:tabs>
                <w:tab w:val="left" w:pos="-1080"/>
              </w:tabs>
              <w:autoSpaceDE w:val="0"/>
              <w:autoSpaceDN w:val="0"/>
              <w:adjustRightInd w:val="0"/>
              <w:ind w:left="15"/>
              <w:jc w:val="center"/>
              <w:rPr>
                <w:b/>
                <w:bCs/>
                <w:szCs w:val="22"/>
                <w:lang w:eastAsia="en-US"/>
              </w:rPr>
            </w:pPr>
            <w:r w:rsidRPr="00D114D9">
              <w:rPr>
                <w:b/>
                <w:bCs/>
                <w:szCs w:val="22"/>
                <w:lang w:eastAsia="en-US"/>
              </w:rPr>
              <w:t xml:space="preserve">kéthetente </w:t>
            </w:r>
          </w:p>
        </w:tc>
        <w:tc>
          <w:tcPr>
            <w:tcW w:w="1619" w:type="dxa"/>
            <w:tcBorders>
              <w:top w:val="single" w:sz="6" w:space="0" w:color="000000"/>
              <w:left w:val="single" w:sz="6" w:space="0" w:color="000000"/>
              <w:bottom w:val="single" w:sz="6" w:space="0" w:color="000000"/>
              <w:right w:val="single" w:sz="6" w:space="0" w:color="000000"/>
            </w:tcBorders>
            <w:hideMark/>
          </w:tcPr>
          <w:p w14:paraId="2DECEDC0" w14:textId="77777777" w:rsidR="00CD2FB8" w:rsidRPr="00D114D9" w:rsidRDefault="001F6FBA" w:rsidP="00D114D9">
            <w:pPr>
              <w:keepNext/>
              <w:keepLines/>
              <w:tabs>
                <w:tab w:val="left" w:pos="-1080"/>
              </w:tabs>
              <w:autoSpaceDE w:val="0"/>
              <w:autoSpaceDN w:val="0"/>
              <w:adjustRightInd w:val="0"/>
              <w:ind w:left="15"/>
              <w:jc w:val="center"/>
              <w:rPr>
                <w:b/>
                <w:bCs/>
                <w:szCs w:val="22"/>
                <w:lang w:eastAsia="en-US"/>
              </w:rPr>
            </w:pPr>
            <w:r w:rsidRPr="00D114D9">
              <w:rPr>
                <w:b/>
                <w:bCs/>
                <w:szCs w:val="22"/>
                <w:lang w:eastAsia="en-US"/>
              </w:rPr>
              <w:t>Alacsony dózis</w:t>
            </w:r>
          </w:p>
          <w:p w14:paraId="7569A6E7" w14:textId="77777777" w:rsidR="00CD2FB8" w:rsidRPr="00D114D9" w:rsidRDefault="001F6FBA" w:rsidP="00D114D9">
            <w:pPr>
              <w:keepNext/>
              <w:keepLines/>
              <w:tabs>
                <w:tab w:val="left" w:pos="-1080"/>
              </w:tabs>
              <w:autoSpaceDE w:val="0"/>
              <w:autoSpaceDN w:val="0"/>
              <w:adjustRightInd w:val="0"/>
              <w:ind w:left="15"/>
              <w:jc w:val="center"/>
              <w:rPr>
                <w:b/>
                <w:bCs/>
                <w:szCs w:val="22"/>
                <w:lang w:eastAsia="en-US"/>
              </w:rPr>
            </w:pPr>
            <w:r w:rsidRPr="00D114D9">
              <w:rPr>
                <w:b/>
                <w:bCs/>
                <w:szCs w:val="22"/>
                <w:lang w:eastAsia="en-US"/>
              </w:rPr>
              <w:t>20/10 mg</w:t>
            </w:r>
          </w:p>
          <w:p w14:paraId="7134E90C" w14:textId="77777777" w:rsidR="00CD2FB8" w:rsidRPr="00D114D9" w:rsidRDefault="001F6FBA" w:rsidP="00D114D9">
            <w:pPr>
              <w:keepNext/>
              <w:keepLines/>
              <w:tabs>
                <w:tab w:val="left" w:pos="-1080"/>
              </w:tabs>
              <w:autoSpaceDE w:val="0"/>
              <w:autoSpaceDN w:val="0"/>
              <w:adjustRightInd w:val="0"/>
              <w:ind w:left="15"/>
              <w:jc w:val="center"/>
              <w:rPr>
                <w:b/>
                <w:bCs/>
                <w:szCs w:val="22"/>
                <w:lang w:eastAsia="en-US"/>
              </w:rPr>
            </w:pPr>
            <w:r w:rsidRPr="00D114D9">
              <w:rPr>
                <w:b/>
                <w:bCs/>
                <w:szCs w:val="22"/>
                <w:lang w:eastAsia="en-US"/>
              </w:rPr>
              <w:t xml:space="preserve">kéthetente </w:t>
            </w:r>
          </w:p>
        </w:tc>
        <w:tc>
          <w:tcPr>
            <w:tcW w:w="1140" w:type="dxa"/>
            <w:tcBorders>
              <w:top w:val="single" w:sz="6" w:space="0" w:color="000000"/>
              <w:left w:val="single" w:sz="6" w:space="0" w:color="000000"/>
              <w:bottom w:val="single" w:sz="6" w:space="0" w:color="000000"/>
              <w:right w:val="single" w:sz="6" w:space="0" w:color="000000"/>
            </w:tcBorders>
            <w:hideMark/>
          </w:tcPr>
          <w:p w14:paraId="15DD5864" w14:textId="77777777" w:rsidR="00CD2FB8" w:rsidRPr="00D114D9" w:rsidRDefault="001F6FBA" w:rsidP="00D114D9">
            <w:pPr>
              <w:keepNext/>
              <w:keepLines/>
              <w:tabs>
                <w:tab w:val="left" w:pos="-1080"/>
              </w:tabs>
              <w:autoSpaceDE w:val="0"/>
              <w:autoSpaceDN w:val="0"/>
              <w:adjustRightInd w:val="0"/>
              <w:ind w:left="15"/>
              <w:jc w:val="center"/>
              <w:rPr>
                <w:b/>
                <w:bCs/>
                <w:szCs w:val="22"/>
                <w:lang w:eastAsia="en-US"/>
              </w:rPr>
            </w:pPr>
            <w:r w:rsidRPr="00D114D9">
              <w:rPr>
                <w:b/>
                <w:bCs/>
                <w:szCs w:val="22"/>
                <w:lang w:eastAsia="en-US"/>
              </w:rPr>
              <w:t>p</w:t>
            </w:r>
            <w:r w:rsidRPr="00D114D9">
              <w:rPr>
                <w:b/>
                <w:bCs/>
                <w:szCs w:val="22"/>
                <w:lang w:eastAsia="en-US"/>
              </w:rPr>
              <w:noBreakHyphen/>
              <w:t>érték</w:t>
            </w:r>
            <w:r w:rsidRPr="00D114D9">
              <w:rPr>
                <w:b/>
                <w:bCs/>
                <w:szCs w:val="22"/>
                <w:vertAlign w:val="superscript"/>
                <w:lang w:eastAsia="en-US"/>
              </w:rPr>
              <w:t>1</w:t>
            </w:r>
          </w:p>
        </w:tc>
      </w:tr>
      <w:tr w:rsidR="00CD2FB8" w:rsidRPr="00D114D9" w14:paraId="37B22E51" w14:textId="77777777">
        <w:trPr>
          <w:cantSplit/>
          <w:jc w:val="center"/>
        </w:trPr>
        <w:tc>
          <w:tcPr>
            <w:tcW w:w="4025" w:type="dxa"/>
            <w:tcBorders>
              <w:top w:val="single" w:sz="6" w:space="0" w:color="000000"/>
              <w:left w:val="single" w:sz="6" w:space="0" w:color="000000"/>
              <w:bottom w:val="single" w:sz="6" w:space="0" w:color="000000"/>
              <w:right w:val="single" w:sz="6" w:space="0" w:color="000000"/>
            </w:tcBorders>
            <w:vAlign w:val="bottom"/>
            <w:hideMark/>
          </w:tcPr>
          <w:p w14:paraId="4B91EB8B" w14:textId="77777777" w:rsidR="00CD2FB8" w:rsidRPr="00D114D9" w:rsidRDefault="001F6FBA" w:rsidP="00D114D9">
            <w:pPr>
              <w:keepNext/>
              <w:keepLines/>
              <w:tabs>
                <w:tab w:val="left" w:pos="-1080"/>
              </w:tabs>
              <w:autoSpaceDE w:val="0"/>
              <w:autoSpaceDN w:val="0"/>
              <w:adjustRightInd w:val="0"/>
              <w:rPr>
                <w:b/>
                <w:szCs w:val="22"/>
                <w:lang w:eastAsia="en-US"/>
              </w:rPr>
            </w:pPr>
            <w:r w:rsidRPr="00D114D9">
              <w:rPr>
                <w:b/>
                <w:szCs w:val="22"/>
                <w:lang w:eastAsia="en-US"/>
              </w:rPr>
              <w:t>Kortikoszteroidok felfüggesztése</w:t>
            </w:r>
          </w:p>
        </w:tc>
        <w:tc>
          <w:tcPr>
            <w:tcW w:w="1656" w:type="dxa"/>
            <w:tcBorders>
              <w:top w:val="single" w:sz="6" w:space="0" w:color="000000"/>
              <w:left w:val="single" w:sz="6" w:space="0" w:color="000000"/>
              <w:bottom w:val="single" w:sz="6" w:space="0" w:color="000000"/>
              <w:right w:val="single" w:sz="6" w:space="0" w:color="000000"/>
            </w:tcBorders>
            <w:vAlign w:val="bottom"/>
            <w:hideMark/>
          </w:tcPr>
          <w:p w14:paraId="3806192D" w14:textId="77777777" w:rsidR="00CD2FB8" w:rsidRPr="00D114D9" w:rsidRDefault="001F6FBA" w:rsidP="00D114D9">
            <w:pPr>
              <w:keepNext/>
              <w:keepLines/>
              <w:tabs>
                <w:tab w:val="left" w:pos="-1080"/>
              </w:tabs>
              <w:autoSpaceDE w:val="0"/>
              <w:autoSpaceDN w:val="0"/>
              <w:adjustRightInd w:val="0"/>
              <w:ind w:left="15"/>
              <w:jc w:val="center"/>
              <w:rPr>
                <w:b/>
                <w:szCs w:val="22"/>
                <w:lang w:eastAsia="en-US"/>
              </w:rPr>
            </w:pPr>
            <w:r w:rsidRPr="00D114D9">
              <w:rPr>
                <w:b/>
                <w:szCs w:val="22"/>
                <w:lang w:eastAsia="en-US"/>
              </w:rPr>
              <w:t>N = 33</w:t>
            </w:r>
          </w:p>
        </w:tc>
        <w:tc>
          <w:tcPr>
            <w:tcW w:w="1619" w:type="dxa"/>
            <w:tcBorders>
              <w:top w:val="single" w:sz="6" w:space="0" w:color="000000"/>
              <w:left w:val="single" w:sz="6" w:space="0" w:color="000000"/>
              <w:bottom w:val="single" w:sz="6" w:space="0" w:color="000000"/>
              <w:right w:val="single" w:sz="6" w:space="0" w:color="000000"/>
            </w:tcBorders>
            <w:vAlign w:val="bottom"/>
            <w:hideMark/>
          </w:tcPr>
          <w:p w14:paraId="5D00997B" w14:textId="77777777" w:rsidR="00CD2FB8" w:rsidRPr="00D114D9" w:rsidRDefault="001F6FBA" w:rsidP="00D114D9">
            <w:pPr>
              <w:keepNext/>
              <w:keepLines/>
              <w:tabs>
                <w:tab w:val="left" w:pos="-1080"/>
              </w:tabs>
              <w:autoSpaceDE w:val="0"/>
              <w:autoSpaceDN w:val="0"/>
              <w:adjustRightInd w:val="0"/>
              <w:ind w:left="15"/>
              <w:jc w:val="center"/>
              <w:rPr>
                <w:b/>
                <w:szCs w:val="22"/>
                <w:lang w:eastAsia="en-US"/>
              </w:rPr>
            </w:pPr>
            <w:r w:rsidRPr="00D114D9">
              <w:rPr>
                <w:b/>
                <w:szCs w:val="22"/>
                <w:lang w:eastAsia="en-US"/>
              </w:rPr>
              <w:t>N = 38</w:t>
            </w:r>
          </w:p>
        </w:tc>
        <w:tc>
          <w:tcPr>
            <w:tcW w:w="1140" w:type="dxa"/>
            <w:tcBorders>
              <w:top w:val="single" w:sz="6" w:space="0" w:color="000000"/>
              <w:left w:val="single" w:sz="6" w:space="0" w:color="000000"/>
              <w:bottom w:val="single" w:sz="6" w:space="0" w:color="000000"/>
              <w:right w:val="single" w:sz="6" w:space="0" w:color="000000"/>
            </w:tcBorders>
            <w:vAlign w:val="bottom"/>
          </w:tcPr>
          <w:p w14:paraId="7B0CDE1E" w14:textId="77777777" w:rsidR="00CD2FB8" w:rsidRPr="00D114D9" w:rsidRDefault="00CD2FB8" w:rsidP="00D114D9">
            <w:pPr>
              <w:keepNext/>
              <w:keepLines/>
              <w:autoSpaceDE w:val="0"/>
              <w:autoSpaceDN w:val="0"/>
              <w:adjustRightInd w:val="0"/>
              <w:ind w:left="15"/>
              <w:rPr>
                <w:b/>
                <w:szCs w:val="22"/>
                <w:lang w:eastAsia="en-US"/>
              </w:rPr>
            </w:pPr>
          </w:p>
        </w:tc>
      </w:tr>
      <w:tr w:rsidR="00CD2FB8" w:rsidRPr="00D114D9" w14:paraId="68973A4E" w14:textId="77777777">
        <w:trPr>
          <w:cantSplit/>
          <w:jc w:val="center"/>
        </w:trPr>
        <w:tc>
          <w:tcPr>
            <w:tcW w:w="4025" w:type="dxa"/>
            <w:tcBorders>
              <w:top w:val="single" w:sz="6" w:space="0" w:color="000000"/>
              <w:left w:val="single" w:sz="6" w:space="0" w:color="000000"/>
              <w:bottom w:val="single" w:sz="6" w:space="0" w:color="000000"/>
              <w:right w:val="single" w:sz="6" w:space="0" w:color="000000"/>
            </w:tcBorders>
            <w:vAlign w:val="bottom"/>
            <w:hideMark/>
          </w:tcPr>
          <w:p w14:paraId="49A7B85C" w14:textId="77777777" w:rsidR="00CD2FB8" w:rsidRPr="00D114D9" w:rsidRDefault="001F6FBA" w:rsidP="00D114D9">
            <w:pPr>
              <w:keepNext/>
              <w:keepLines/>
              <w:tabs>
                <w:tab w:val="left" w:pos="-1080"/>
              </w:tabs>
              <w:autoSpaceDE w:val="0"/>
              <w:autoSpaceDN w:val="0"/>
              <w:adjustRightInd w:val="0"/>
              <w:rPr>
                <w:bCs/>
                <w:szCs w:val="22"/>
                <w:lang w:eastAsia="en-US"/>
              </w:rPr>
            </w:pPr>
            <w:r w:rsidRPr="00D114D9">
              <w:rPr>
                <w:bCs/>
                <w:szCs w:val="22"/>
                <w:lang w:eastAsia="en-US"/>
              </w:rPr>
              <w:t>26. hét</w:t>
            </w:r>
          </w:p>
        </w:tc>
        <w:tc>
          <w:tcPr>
            <w:tcW w:w="1656" w:type="dxa"/>
            <w:tcBorders>
              <w:top w:val="single" w:sz="6" w:space="0" w:color="000000"/>
              <w:left w:val="single" w:sz="6" w:space="0" w:color="000000"/>
              <w:bottom w:val="single" w:sz="6" w:space="0" w:color="000000"/>
              <w:right w:val="single" w:sz="6" w:space="0" w:color="000000"/>
            </w:tcBorders>
            <w:vAlign w:val="bottom"/>
            <w:hideMark/>
          </w:tcPr>
          <w:p w14:paraId="42588095" w14:textId="77777777" w:rsidR="00CD2FB8" w:rsidRPr="00D114D9" w:rsidRDefault="001F6FBA" w:rsidP="00D114D9">
            <w:pPr>
              <w:keepNext/>
              <w:keepLines/>
              <w:tabs>
                <w:tab w:val="left" w:pos="-1080"/>
              </w:tabs>
              <w:autoSpaceDE w:val="0"/>
              <w:autoSpaceDN w:val="0"/>
              <w:adjustRightInd w:val="0"/>
              <w:ind w:left="15"/>
              <w:jc w:val="center"/>
              <w:rPr>
                <w:szCs w:val="22"/>
                <w:lang w:eastAsia="en-US"/>
              </w:rPr>
            </w:pPr>
            <w:r w:rsidRPr="00D114D9">
              <w:rPr>
                <w:szCs w:val="22"/>
                <w:lang w:eastAsia="en-US"/>
              </w:rPr>
              <w:t>84,8%</w:t>
            </w:r>
          </w:p>
        </w:tc>
        <w:tc>
          <w:tcPr>
            <w:tcW w:w="1619" w:type="dxa"/>
            <w:tcBorders>
              <w:top w:val="single" w:sz="6" w:space="0" w:color="000000"/>
              <w:left w:val="single" w:sz="6" w:space="0" w:color="000000"/>
              <w:bottom w:val="single" w:sz="6" w:space="0" w:color="000000"/>
              <w:right w:val="single" w:sz="6" w:space="0" w:color="000000"/>
            </w:tcBorders>
            <w:vAlign w:val="bottom"/>
            <w:hideMark/>
          </w:tcPr>
          <w:p w14:paraId="5849A1D4" w14:textId="77777777" w:rsidR="00CD2FB8" w:rsidRPr="00D114D9" w:rsidRDefault="001F6FBA" w:rsidP="00D114D9">
            <w:pPr>
              <w:keepNext/>
              <w:keepLines/>
              <w:tabs>
                <w:tab w:val="left" w:pos="-1080"/>
              </w:tabs>
              <w:autoSpaceDE w:val="0"/>
              <w:autoSpaceDN w:val="0"/>
              <w:adjustRightInd w:val="0"/>
              <w:ind w:left="15"/>
              <w:jc w:val="center"/>
              <w:rPr>
                <w:szCs w:val="22"/>
                <w:lang w:eastAsia="en-US"/>
              </w:rPr>
            </w:pPr>
            <w:r w:rsidRPr="00D114D9">
              <w:rPr>
                <w:szCs w:val="22"/>
                <w:lang w:eastAsia="en-US"/>
              </w:rPr>
              <w:t>65,8%</w:t>
            </w:r>
          </w:p>
        </w:tc>
        <w:tc>
          <w:tcPr>
            <w:tcW w:w="1140" w:type="dxa"/>
            <w:tcBorders>
              <w:top w:val="single" w:sz="6" w:space="0" w:color="000000"/>
              <w:left w:val="single" w:sz="6" w:space="0" w:color="000000"/>
              <w:bottom w:val="single" w:sz="6" w:space="0" w:color="000000"/>
              <w:right w:val="single" w:sz="6" w:space="0" w:color="000000"/>
            </w:tcBorders>
            <w:vAlign w:val="bottom"/>
            <w:hideMark/>
          </w:tcPr>
          <w:p w14:paraId="1BD229B8" w14:textId="77777777" w:rsidR="00CD2FB8" w:rsidRPr="00D114D9" w:rsidRDefault="001F6FBA" w:rsidP="00D114D9">
            <w:pPr>
              <w:keepNext/>
              <w:keepLines/>
              <w:tabs>
                <w:tab w:val="left" w:pos="-1080"/>
              </w:tabs>
              <w:autoSpaceDE w:val="0"/>
              <w:autoSpaceDN w:val="0"/>
              <w:adjustRightInd w:val="0"/>
              <w:ind w:left="15"/>
              <w:jc w:val="center"/>
              <w:rPr>
                <w:szCs w:val="22"/>
                <w:lang w:eastAsia="en-US"/>
              </w:rPr>
            </w:pPr>
            <w:r w:rsidRPr="00D114D9">
              <w:rPr>
                <w:szCs w:val="22"/>
                <w:lang w:eastAsia="en-US"/>
              </w:rPr>
              <w:t>0,066</w:t>
            </w:r>
          </w:p>
        </w:tc>
      </w:tr>
      <w:tr w:rsidR="00CD2FB8" w:rsidRPr="00D114D9" w14:paraId="08BF8D36" w14:textId="77777777">
        <w:trPr>
          <w:cantSplit/>
          <w:jc w:val="center"/>
        </w:trPr>
        <w:tc>
          <w:tcPr>
            <w:tcW w:w="4025" w:type="dxa"/>
            <w:tcBorders>
              <w:top w:val="single" w:sz="6" w:space="0" w:color="000000"/>
              <w:left w:val="single" w:sz="6" w:space="0" w:color="000000"/>
              <w:bottom w:val="single" w:sz="6" w:space="0" w:color="000000"/>
              <w:right w:val="single" w:sz="6" w:space="0" w:color="000000"/>
            </w:tcBorders>
            <w:vAlign w:val="bottom"/>
            <w:hideMark/>
          </w:tcPr>
          <w:p w14:paraId="0CA4A099" w14:textId="77777777" w:rsidR="00CD2FB8" w:rsidRPr="00D114D9" w:rsidRDefault="001F6FBA" w:rsidP="00D114D9">
            <w:pPr>
              <w:keepNext/>
              <w:keepLines/>
              <w:tabs>
                <w:tab w:val="left" w:pos="-1080"/>
              </w:tabs>
              <w:autoSpaceDE w:val="0"/>
              <w:autoSpaceDN w:val="0"/>
              <w:adjustRightInd w:val="0"/>
              <w:rPr>
                <w:bCs/>
                <w:szCs w:val="22"/>
                <w:lang w:eastAsia="en-US"/>
              </w:rPr>
            </w:pPr>
            <w:r w:rsidRPr="00D114D9">
              <w:rPr>
                <w:bCs/>
                <w:szCs w:val="22"/>
                <w:lang w:eastAsia="en-US"/>
              </w:rPr>
              <w:t>52. hét</w:t>
            </w:r>
          </w:p>
        </w:tc>
        <w:tc>
          <w:tcPr>
            <w:tcW w:w="1656" w:type="dxa"/>
            <w:tcBorders>
              <w:top w:val="single" w:sz="6" w:space="0" w:color="000000"/>
              <w:left w:val="single" w:sz="6" w:space="0" w:color="000000"/>
              <w:bottom w:val="single" w:sz="6" w:space="0" w:color="000000"/>
              <w:right w:val="single" w:sz="6" w:space="0" w:color="000000"/>
            </w:tcBorders>
            <w:hideMark/>
          </w:tcPr>
          <w:p w14:paraId="22B1D464" w14:textId="77777777" w:rsidR="00CD2FB8" w:rsidRPr="00D114D9" w:rsidRDefault="001F6FBA" w:rsidP="00D114D9">
            <w:pPr>
              <w:keepNext/>
              <w:keepLines/>
              <w:tabs>
                <w:tab w:val="left" w:pos="-1080"/>
              </w:tabs>
              <w:autoSpaceDE w:val="0"/>
              <w:autoSpaceDN w:val="0"/>
              <w:adjustRightInd w:val="0"/>
              <w:ind w:left="15"/>
              <w:jc w:val="center"/>
              <w:rPr>
                <w:szCs w:val="22"/>
                <w:lang w:eastAsia="en-US"/>
              </w:rPr>
            </w:pPr>
            <w:r w:rsidRPr="00D114D9">
              <w:rPr>
                <w:szCs w:val="22"/>
                <w:lang w:eastAsia="en-US"/>
              </w:rPr>
              <w:t>69,7%</w:t>
            </w:r>
          </w:p>
        </w:tc>
        <w:tc>
          <w:tcPr>
            <w:tcW w:w="1619" w:type="dxa"/>
            <w:tcBorders>
              <w:top w:val="single" w:sz="6" w:space="0" w:color="000000"/>
              <w:left w:val="single" w:sz="6" w:space="0" w:color="000000"/>
              <w:bottom w:val="single" w:sz="6" w:space="0" w:color="000000"/>
              <w:right w:val="single" w:sz="6" w:space="0" w:color="000000"/>
            </w:tcBorders>
            <w:hideMark/>
          </w:tcPr>
          <w:p w14:paraId="1B2DCCC2" w14:textId="77777777" w:rsidR="00CD2FB8" w:rsidRPr="00D114D9" w:rsidRDefault="001F6FBA" w:rsidP="00D114D9">
            <w:pPr>
              <w:keepNext/>
              <w:keepLines/>
              <w:tabs>
                <w:tab w:val="left" w:pos="-1080"/>
              </w:tabs>
              <w:autoSpaceDE w:val="0"/>
              <w:autoSpaceDN w:val="0"/>
              <w:adjustRightInd w:val="0"/>
              <w:ind w:left="15"/>
              <w:jc w:val="center"/>
              <w:rPr>
                <w:szCs w:val="22"/>
                <w:lang w:eastAsia="en-US"/>
              </w:rPr>
            </w:pPr>
            <w:r w:rsidRPr="00D114D9">
              <w:rPr>
                <w:szCs w:val="22"/>
                <w:lang w:eastAsia="en-US"/>
              </w:rPr>
              <w:t>60,5%</w:t>
            </w:r>
          </w:p>
        </w:tc>
        <w:tc>
          <w:tcPr>
            <w:tcW w:w="1140" w:type="dxa"/>
            <w:tcBorders>
              <w:top w:val="single" w:sz="6" w:space="0" w:color="000000"/>
              <w:left w:val="single" w:sz="6" w:space="0" w:color="000000"/>
              <w:bottom w:val="single" w:sz="6" w:space="0" w:color="000000"/>
              <w:right w:val="single" w:sz="6" w:space="0" w:color="000000"/>
            </w:tcBorders>
            <w:vAlign w:val="bottom"/>
            <w:hideMark/>
          </w:tcPr>
          <w:p w14:paraId="4714EC71" w14:textId="77777777" w:rsidR="00CD2FB8" w:rsidRPr="00D114D9" w:rsidRDefault="001F6FBA" w:rsidP="00D114D9">
            <w:pPr>
              <w:keepNext/>
              <w:keepLines/>
              <w:tabs>
                <w:tab w:val="left" w:pos="-1080"/>
              </w:tabs>
              <w:autoSpaceDE w:val="0"/>
              <w:autoSpaceDN w:val="0"/>
              <w:adjustRightInd w:val="0"/>
              <w:ind w:left="15"/>
              <w:jc w:val="center"/>
              <w:rPr>
                <w:szCs w:val="22"/>
                <w:lang w:eastAsia="en-US"/>
              </w:rPr>
            </w:pPr>
            <w:r w:rsidRPr="00D114D9">
              <w:rPr>
                <w:szCs w:val="22"/>
                <w:lang w:eastAsia="en-US"/>
              </w:rPr>
              <w:t>0,420</w:t>
            </w:r>
          </w:p>
        </w:tc>
      </w:tr>
      <w:tr w:rsidR="00CD2FB8" w:rsidRPr="00D114D9" w14:paraId="37906EB3" w14:textId="77777777">
        <w:trPr>
          <w:cantSplit/>
          <w:jc w:val="center"/>
        </w:trPr>
        <w:tc>
          <w:tcPr>
            <w:tcW w:w="4025" w:type="dxa"/>
            <w:tcBorders>
              <w:top w:val="single" w:sz="6" w:space="0" w:color="000000"/>
              <w:left w:val="single" w:sz="6" w:space="0" w:color="000000"/>
              <w:bottom w:val="single" w:sz="6" w:space="0" w:color="000000"/>
              <w:right w:val="single" w:sz="6" w:space="0" w:color="000000"/>
            </w:tcBorders>
            <w:vAlign w:val="bottom"/>
            <w:hideMark/>
          </w:tcPr>
          <w:p w14:paraId="37990225" w14:textId="77777777" w:rsidR="00CD2FB8" w:rsidRPr="00D114D9" w:rsidRDefault="001F6FBA" w:rsidP="00D114D9">
            <w:pPr>
              <w:keepNext/>
              <w:keepLines/>
              <w:tabs>
                <w:tab w:val="left" w:pos="-1080"/>
              </w:tabs>
              <w:autoSpaceDE w:val="0"/>
              <w:autoSpaceDN w:val="0"/>
              <w:adjustRightInd w:val="0"/>
              <w:rPr>
                <w:b/>
                <w:szCs w:val="22"/>
                <w:lang w:eastAsia="en-US"/>
              </w:rPr>
            </w:pPr>
            <w:r w:rsidRPr="00D114D9">
              <w:rPr>
                <w:b/>
                <w:szCs w:val="22"/>
                <w:lang w:eastAsia="en-US"/>
              </w:rPr>
              <w:t>Immunmodulátorok felfüggesztése</w:t>
            </w:r>
            <w:r w:rsidRPr="00D114D9">
              <w:rPr>
                <w:b/>
                <w:szCs w:val="22"/>
                <w:vertAlign w:val="superscript"/>
                <w:lang w:eastAsia="en-US"/>
              </w:rPr>
              <w:t>2</w:t>
            </w:r>
          </w:p>
        </w:tc>
        <w:tc>
          <w:tcPr>
            <w:tcW w:w="1656" w:type="dxa"/>
            <w:tcBorders>
              <w:top w:val="single" w:sz="6" w:space="0" w:color="000000"/>
              <w:left w:val="single" w:sz="6" w:space="0" w:color="000000"/>
              <w:bottom w:val="single" w:sz="6" w:space="0" w:color="000000"/>
              <w:right w:val="single" w:sz="6" w:space="0" w:color="000000"/>
            </w:tcBorders>
            <w:vAlign w:val="bottom"/>
            <w:hideMark/>
          </w:tcPr>
          <w:p w14:paraId="03F421C2" w14:textId="77777777" w:rsidR="00CD2FB8" w:rsidRPr="00D114D9" w:rsidRDefault="001F6FBA" w:rsidP="00D114D9">
            <w:pPr>
              <w:keepNext/>
              <w:keepLines/>
              <w:tabs>
                <w:tab w:val="left" w:pos="-1080"/>
              </w:tabs>
              <w:autoSpaceDE w:val="0"/>
              <w:autoSpaceDN w:val="0"/>
              <w:adjustRightInd w:val="0"/>
              <w:ind w:left="15"/>
              <w:jc w:val="center"/>
              <w:rPr>
                <w:b/>
                <w:szCs w:val="22"/>
                <w:lang w:eastAsia="en-US"/>
              </w:rPr>
            </w:pPr>
            <w:r w:rsidRPr="00D114D9">
              <w:rPr>
                <w:b/>
                <w:szCs w:val="22"/>
                <w:lang w:eastAsia="en-US"/>
              </w:rPr>
              <w:t>N = 60</w:t>
            </w:r>
          </w:p>
        </w:tc>
        <w:tc>
          <w:tcPr>
            <w:tcW w:w="1619" w:type="dxa"/>
            <w:tcBorders>
              <w:top w:val="single" w:sz="6" w:space="0" w:color="000000"/>
              <w:left w:val="single" w:sz="6" w:space="0" w:color="000000"/>
              <w:bottom w:val="single" w:sz="6" w:space="0" w:color="000000"/>
              <w:right w:val="single" w:sz="6" w:space="0" w:color="000000"/>
            </w:tcBorders>
            <w:vAlign w:val="bottom"/>
            <w:hideMark/>
          </w:tcPr>
          <w:p w14:paraId="47BFBA8F" w14:textId="77777777" w:rsidR="00CD2FB8" w:rsidRPr="00D114D9" w:rsidRDefault="001F6FBA" w:rsidP="00D114D9">
            <w:pPr>
              <w:keepNext/>
              <w:keepLines/>
              <w:tabs>
                <w:tab w:val="left" w:pos="-1080"/>
              </w:tabs>
              <w:autoSpaceDE w:val="0"/>
              <w:autoSpaceDN w:val="0"/>
              <w:adjustRightInd w:val="0"/>
              <w:ind w:left="15"/>
              <w:jc w:val="center"/>
              <w:rPr>
                <w:b/>
                <w:szCs w:val="22"/>
                <w:lang w:eastAsia="en-US"/>
              </w:rPr>
            </w:pPr>
            <w:r w:rsidRPr="00D114D9">
              <w:rPr>
                <w:b/>
                <w:szCs w:val="22"/>
                <w:lang w:eastAsia="en-US"/>
              </w:rPr>
              <w:t>N = 57</w:t>
            </w:r>
          </w:p>
        </w:tc>
        <w:tc>
          <w:tcPr>
            <w:tcW w:w="1140" w:type="dxa"/>
            <w:tcBorders>
              <w:top w:val="single" w:sz="6" w:space="0" w:color="000000"/>
              <w:left w:val="single" w:sz="6" w:space="0" w:color="000000"/>
              <w:bottom w:val="single" w:sz="6" w:space="0" w:color="000000"/>
              <w:right w:val="single" w:sz="6" w:space="0" w:color="000000"/>
            </w:tcBorders>
            <w:vAlign w:val="bottom"/>
          </w:tcPr>
          <w:p w14:paraId="2164EACD" w14:textId="77777777" w:rsidR="00CD2FB8" w:rsidRPr="00D114D9" w:rsidRDefault="00CD2FB8" w:rsidP="00D114D9">
            <w:pPr>
              <w:keepNext/>
              <w:autoSpaceDE w:val="0"/>
              <w:autoSpaceDN w:val="0"/>
              <w:adjustRightInd w:val="0"/>
              <w:ind w:left="15"/>
              <w:rPr>
                <w:b/>
                <w:szCs w:val="22"/>
                <w:lang w:eastAsia="en-US"/>
              </w:rPr>
            </w:pPr>
          </w:p>
        </w:tc>
      </w:tr>
      <w:tr w:rsidR="00CD2FB8" w:rsidRPr="00D114D9" w14:paraId="20F8D009" w14:textId="77777777">
        <w:trPr>
          <w:cantSplit/>
          <w:jc w:val="center"/>
        </w:trPr>
        <w:tc>
          <w:tcPr>
            <w:tcW w:w="4025" w:type="dxa"/>
            <w:tcBorders>
              <w:top w:val="single" w:sz="6" w:space="0" w:color="000000"/>
              <w:left w:val="single" w:sz="6" w:space="0" w:color="000000"/>
              <w:bottom w:val="single" w:sz="6" w:space="0" w:color="000000"/>
              <w:right w:val="single" w:sz="6" w:space="0" w:color="000000"/>
            </w:tcBorders>
            <w:hideMark/>
          </w:tcPr>
          <w:p w14:paraId="3AF393A8" w14:textId="77777777" w:rsidR="00CD2FB8" w:rsidRPr="00D114D9" w:rsidRDefault="001F6FBA" w:rsidP="00D114D9">
            <w:pPr>
              <w:keepNext/>
              <w:keepLines/>
              <w:tabs>
                <w:tab w:val="left" w:pos="-1080"/>
              </w:tabs>
              <w:autoSpaceDE w:val="0"/>
              <w:autoSpaceDN w:val="0"/>
              <w:adjustRightInd w:val="0"/>
              <w:rPr>
                <w:bCs/>
                <w:szCs w:val="22"/>
                <w:lang w:eastAsia="en-US"/>
              </w:rPr>
            </w:pPr>
            <w:r w:rsidRPr="00D114D9">
              <w:rPr>
                <w:bCs/>
                <w:szCs w:val="22"/>
                <w:lang w:eastAsia="en-US"/>
              </w:rPr>
              <w:t>52. hét</w:t>
            </w:r>
          </w:p>
        </w:tc>
        <w:tc>
          <w:tcPr>
            <w:tcW w:w="1656" w:type="dxa"/>
            <w:tcBorders>
              <w:top w:val="single" w:sz="6" w:space="0" w:color="000000"/>
              <w:left w:val="single" w:sz="6" w:space="0" w:color="000000"/>
              <w:bottom w:val="single" w:sz="6" w:space="0" w:color="000000"/>
              <w:right w:val="single" w:sz="6" w:space="0" w:color="000000"/>
            </w:tcBorders>
            <w:hideMark/>
          </w:tcPr>
          <w:p w14:paraId="2D746A93" w14:textId="77777777" w:rsidR="00CD2FB8" w:rsidRPr="00D114D9" w:rsidRDefault="001F6FBA" w:rsidP="00D114D9">
            <w:pPr>
              <w:keepNext/>
              <w:keepLines/>
              <w:tabs>
                <w:tab w:val="left" w:pos="-1080"/>
              </w:tabs>
              <w:autoSpaceDE w:val="0"/>
              <w:autoSpaceDN w:val="0"/>
              <w:adjustRightInd w:val="0"/>
              <w:ind w:left="15"/>
              <w:jc w:val="center"/>
              <w:rPr>
                <w:szCs w:val="22"/>
                <w:lang w:eastAsia="en-US"/>
              </w:rPr>
            </w:pPr>
            <w:r w:rsidRPr="00D114D9">
              <w:rPr>
                <w:szCs w:val="22"/>
                <w:lang w:eastAsia="en-US"/>
              </w:rPr>
              <w:t>30,0%</w:t>
            </w:r>
          </w:p>
        </w:tc>
        <w:tc>
          <w:tcPr>
            <w:tcW w:w="1619" w:type="dxa"/>
            <w:tcBorders>
              <w:top w:val="single" w:sz="6" w:space="0" w:color="000000"/>
              <w:left w:val="single" w:sz="6" w:space="0" w:color="000000"/>
              <w:bottom w:val="single" w:sz="6" w:space="0" w:color="000000"/>
              <w:right w:val="single" w:sz="6" w:space="0" w:color="000000"/>
            </w:tcBorders>
            <w:hideMark/>
          </w:tcPr>
          <w:p w14:paraId="66295B5F" w14:textId="77777777" w:rsidR="00CD2FB8" w:rsidRPr="00D114D9" w:rsidRDefault="001F6FBA" w:rsidP="00D114D9">
            <w:pPr>
              <w:keepNext/>
              <w:keepLines/>
              <w:tabs>
                <w:tab w:val="left" w:pos="-1080"/>
              </w:tabs>
              <w:autoSpaceDE w:val="0"/>
              <w:autoSpaceDN w:val="0"/>
              <w:adjustRightInd w:val="0"/>
              <w:ind w:left="15"/>
              <w:jc w:val="center"/>
              <w:rPr>
                <w:szCs w:val="22"/>
                <w:lang w:eastAsia="en-US"/>
              </w:rPr>
            </w:pPr>
            <w:r w:rsidRPr="00D114D9">
              <w:rPr>
                <w:szCs w:val="22"/>
                <w:lang w:eastAsia="en-US"/>
              </w:rPr>
              <w:t>29,8%</w:t>
            </w:r>
          </w:p>
        </w:tc>
        <w:tc>
          <w:tcPr>
            <w:tcW w:w="1140" w:type="dxa"/>
            <w:tcBorders>
              <w:top w:val="single" w:sz="6" w:space="0" w:color="000000"/>
              <w:left w:val="single" w:sz="6" w:space="0" w:color="000000"/>
              <w:bottom w:val="single" w:sz="6" w:space="0" w:color="000000"/>
              <w:right w:val="single" w:sz="6" w:space="0" w:color="000000"/>
            </w:tcBorders>
            <w:hideMark/>
          </w:tcPr>
          <w:p w14:paraId="5BA340C6" w14:textId="77777777" w:rsidR="00CD2FB8" w:rsidRPr="00D114D9" w:rsidRDefault="001F6FBA" w:rsidP="00D114D9">
            <w:pPr>
              <w:keepNext/>
              <w:keepLines/>
              <w:tabs>
                <w:tab w:val="left" w:pos="-1080"/>
              </w:tabs>
              <w:autoSpaceDE w:val="0"/>
              <w:autoSpaceDN w:val="0"/>
              <w:adjustRightInd w:val="0"/>
              <w:ind w:left="15"/>
              <w:jc w:val="center"/>
              <w:rPr>
                <w:szCs w:val="22"/>
                <w:lang w:eastAsia="en-US"/>
              </w:rPr>
            </w:pPr>
            <w:r w:rsidRPr="00D114D9">
              <w:rPr>
                <w:szCs w:val="22"/>
                <w:lang w:eastAsia="en-US"/>
              </w:rPr>
              <w:t>0,983</w:t>
            </w:r>
          </w:p>
        </w:tc>
      </w:tr>
      <w:tr w:rsidR="00CD2FB8" w:rsidRPr="00D114D9" w14:paraId="44878691" w14:textId="77777777">
        <w:trPr>
          <w:cantSplit/>
          <w:jc w:val="center"/>
        </w:trPr>
        <w:tc>
          <w:tcPr>
            <w:tcW w:w="4025" w:type="dxa"/>
            <w:tcBorders>
              <w:top w:val="single" w:sz="6" w:space="0" w:color="000000"/>
              <w:left w:val="single" w:sz="6" w:space="0" w:color="000000"/>
              <w:bottom w:val="single" w:sz="6" w:space="0" w:color="000000"/>
              <w:right w:val="single" w:sz="6" w:space="0" w:color="000000"/>
            </w:tcBorders>
            <w:hideMark/>
          </w:tcPr>
          <w:p w14:paraId="0451B686" w14:textId="77777777" w:rsidR="00CD2FB8" w:rsidRPr="00D114D9" w:rsidRDefault="001F6FBA" w:rsidP="00D114D9">
            <w:pPr>
              <w:keepNext/>
              <w:keepLines/>
              <w:tabs>
                <w:tab w:val="left" w:pos="-1080"/>
              </w:tabs>
              <w:autoSpaceDE w:val="0"/>
              <w:autoSpaceDN w:val="0"/>
              <w:adjustRightInd w:val="0"/>
              <w:rPr>
                <w:b/>
                <w:bCs/>
                <w:szCs w:val="22"/>
                <w:lang w:eastAsia="en-US"/>
              </w:rPr>
            </w:pPr>
            <w:r w:rsidRPr="00D114D9">
              <w:rPr>
                <w:b/>
                <w:szCs w:val="22"/>
                <w:lang w:eastAsia="en-US"/>
              </w:rPr>
              <w:t>Fistula-remisszió</w:t>
            </w:r>
            <w:r w:rsidRPr="00D114D9">
              <w:rPr>
                <w:b/>
                <w:szCs w:val="22"/>
                <w:vertAlign w:val="superscript"/>
                <w:lang w:eastAsia="en-US"/>
              </w:rPr>
              <w:t>3</w:t>
            </w:r>
          </w:p>
        </w:tc>
        <w:tc>
          <w:tcPr>
            <w:tcW w:w="1656" w:type="dxa"/>
            <w:tcBorders>
              <w:top w:val="single" w:sz="6" w:space="0" w:color="000000"/>
              <w:left w:val="single" w:sz="6" w:space="0" w:color="000000"/>
              <w:bottom w:val="single" w:sz="6" w:space="0" w:color="000000"/>
              <w:right w:val="single" w:sz="6" w:space="0" w:color="000000"/>
            </w:tcBorders>
            <w:hideMark/>
          </w:tcPr>
          <w:p w14:paraId="4DD3F092" w14:textId="77777777" w:rsidR="00CD2FB8" w:rsidRPr="00D114D9" w:rsidRDefault="001F6FBA" w:rsidP="00D114D9">
            <w:pPr>
              <w:keepNext/>
              <w:keepLines/>
              <w:tabs>
                <w:tab w:val="left" w:pos="-1080"/>
              </w:tabs>
              <w:autoSpaceDE w:val="0"/>
              <w:autoSpaceDN w:val="0"/>
              <w:adjustRightInd w:val="0"/>
              <w:ind w:left="15"/>
              <w:jc w:val="center"/>
              <w:rPr>
                <w:b/>
                <w:szCs w:val="22"/>
                <w:lang w:eastAsia="en-US"/>
              </w:rPr>
            </w:pPr>
            <w:r w:rsidRPr="00D114D9">
              <w:rPr>
                <w:b/>
                <w:szCs w:val="22"/>
                <w:lang w:eastAsia="en-US"/>
              </w:rPr>
              <w:t>N = 15</w:t>
            </w:r>
          </w:p>
        </w:tc>
        <w:tc>
          <w:tcPr>
            <w:tcW w:w="1619" w:type="dxa"/>
            <w:tcBorders>
              <w:top w:val="single" w:sz="6" w:space="0" w:color="000000"/>
              <w:left w:val="single" w:sz="6" w:space="0" w:color="000000"/>
              <w:bottom w:val="single" w:sz="6" w:space="0" w:color="000000"/>
              <w:right w:val="single" w:sz="6" w:space="0" w:color="000000"/>
            </w:tcBorders>
            <w:hideMark/>
          </w:tcPr>
          <w:p w14:paraId="56C0EC3A" w14:textId="77777777" w:rsidR="00CD2FB8" w:rsidRPr="00D114D9" w:rsidRDefault="001F6FBA" w:rsidP="00D114D9">
            <w:pPr>
              <w:keepNext/>
              <w:keepLines/>
              <w:tabs>
                <w:tab w:val="left" w:pos="-1080"/>
              </w:tabs>
              <w:autoSpaceDE w:val="0"/>
              <w:autoSpaceDN w:val="0"/>
              <w:adjustRightInd w:val="0"/>
              <w:ind w:left="15"/>
              <w:jc w:val="center"/>
              <w:rPr>
                <w:b/>
                <w:szCs w:val="22"/>
                <w:lang w:eastAsia="en-US"/>
              </w:rPr>
            </w:pPr>
            <w:r w:rsidRPr="00D114D9">
              <w:rPr>
                <w:b/>
                <w:szCs w:val="22"/>
                <w:lang w:eastAsia="en-US"/>
              </w:rPr>
              <w:t>N = 21</w:t>
            </w:r>
          </w:p>
        </w:tc>
        <w:tc>
          <w:tcPr>
            <w:tcW w:w="1140" w:type="dxa"/>
            <w:tcBorders>
              <w:top w:val="single" w:sz="6" w:space="0" w:color="000000"/>
              <w:left w:val="single" w:sz="6" w:space="0" w:color="000000"/>
              <w:bottom w:val="single" w:sz="6" w:space="0" w:color="000000"/>
              <w:right w:val="single" w:sz="6" w:space="0" w:color="000000"/>
            </w:tcBorders>
          </w:tcPr>
          <w:p w14:paraId="42334915" w14:textId="77777777" w:rsidR="00CD2FB8" w:rsidRPr="00D114D9" w:rsidRDefault="00CD2FB8" w:rsidP="00D114D9">
            <w:pPr>
              <w:keepNext/>
              <w:keepLines/>
              <w:tabs>
                <w:tab w:val="left" w:pos="-1080"/>
              </w:tabs>
              <w:autoSpaceDE w:val="0"/>
              <w:autoSpaceDN w:val="0"/>
              <w:adjustRightInd w:val="0"/>
              <w:ind w:left="15"/>
              <w:jc w:val="center"/>
              <w:rPr>
                <w:szCs w:val="22"/>
                <w:lang w:eastAsia="en-US"/>
              </w:rPr>
            </w:pPr>
          </w:p>
        </w:tc>
      </w:tr>
      <w:tr w:rsidR="00CD2FB8" w:rsidRPr="00D114D9" w14:paraId="40D9097B" w14:textId="77777777">
        <w:trPr>
          <w:cantSplit/>
          <w:jc w:val="center"/>
        </w:trPr>
        <w:tc>
          <w:tcPr>
            <w:tcW w:w="4025" w:type="dxa"/>
            <w:tcBorders>
              <w:top w:val="single" w:sz="6" w:space="0" w:color="000000"/>
              <w:left w:val="single" w:sz="6" w:space="0" w:color="000000"/>
              <w:bottom w:val="single" w:sz="6" w:space="0" w:color="000000"/>
              <w:right w:val="single" w:sz="6" w:space="0" w:color="000000"/>
            </w:tcBorders>
            <w:hideMark/>
          </w:tcPr>
          <w:p w14:paraId="1E423DA6" w14:textId="77777777" w:rsidR="00CD2FB8" w:rsidRPr="00D114D9" w:rsidRDefault="001F6FBA" w:rsidP="00D114D9">
            <w:pPr>
              <w:keepNext/>
              <w:keepLines/>
              <w:tabs>
                <w:tab w:val="left" w:pos="-1080"/>
              </w:tabs>
              <w:autoSpaceDE w:val="0"/>
              <w:autoSpaceDN w:val="0"/>
              <w:adjustRightInd w:val="0"/>
              <w:rPr>
                <w:bCs/>
                <w:szCs w:val="22"/>
                <w:lang w:eastAsia="en-US"/>
              </w:rPr>
            </w:pPr>
            <w:r w:rsidRPr="00D114D9">
              <w:rPr>
                <w:bCs/>
                <w:szCs w:val="22"/>
                <w:lang w:eastAsia="en-US"/>
              </w:rPr>
              <w:t>26. hét</w:t>
            </w:r>
          </w:p>
        </w:tc>
        <w:tc>
          <w:tcPr>
            <w:tcW w:w="1656" w:type="dxa"/>
            <w:tcBorders>
              <w:top w:val="single" w:sz="6" w:space="0" w:color="000000"/>
              <w:left w:val="single" w:sz="6" w:space="0" w:color="000000"/>
              <w:bottom w:val="single" w:sz="6" w:space="0" w:color="000000"/>
              <w:right w:val="single" w:sz="6" w:space="0" w:color="000000"/>
            </w:tcBorders>
            <w:hideMark/>
          </w:tcPr>
          <w:p w14:paraId="6E43BC07" w14:textId="77777777" w:rsidR="00CD2FB8" w:rsidRPr="00D114D9" w:rsidRDefault="001F6FBA" w:rsidP="00D114D9">
            <w:pPr>
              <w:keepNext/>
              <w:keepLines/>
              <w:tabs>
                <w:tab w:val="left" w:pos="-1080"/>
              </w:tabs>
              <w:autoSpaceDE w:val="0"/>
              <w:autoSpaceDN w:val="0"/>
              <w:adjustRightInd w:val="0"/>
              <w:ind w:left="15"/>
              <w:jc w:val="center"/>
              <w:rPr>
                <w:szCs w:val="22"/>
                <w:lang w:eastAsia="en-US"/>
              </w:rPr>
            </w:pPr>
            <w:r w:rsidRPr="00D114D9">
              <w:rPr>
                <w:szCs w:val="22"/>
                <w:lang w:eastAsia="en-US"/>
              </w:rPr>
              <w:t>46,7%</w:t>
            </w:r>
          </w:p>
        </w:tc>
        <w:tc>
          <w:tcPr>
            <w:tcW w:w="1619" w:type="dxa"/>
            <w:tcBorders>
              <w:top w:val="single" w:sz="6" w:space="0" w:color="000000"/>
              <w:left w:val="single" w:sz="6" w:space="0" w:color="000000"/>
              <w:bottom w:val="single" w:sz="6" w:space="0" w:color="000000"/>
              <w:right w:val="single" w:sz="6" w:space="0" w:color="000000"/>
            </w:tcBorders>
            <w:hideMark/>
          </w:tcPr>
          <w:p w14:paraId="3791579F" w14:textId="77777777" w:rsidR="00CD2FB8" w:rsidRPr="00D114D9" w:rsidRDefault="001F6FBA" w:rsidP="00D114D9">
            <w:pPr>
              <w:keepNext/>
              <w:keepLines/>
              <w:tabs>
                <w:tab w:val="left" w:pos="-1080"/>
              </w:tabs>
              <w:autoSpaceDE w:val="0"/>
              <w:autoSpaceDN w:val="0"/>
              <w:adjustRightInd w:val="0"/>
              <w:ind w:left="15"/>
              <w:jc w:val="center"/>
              <w:rPr>
                <w:szCs w:val="22"/>
                <w:lang w:eastAsia="en-US"/>
              </w:rPr>
            </w:pPr>
            <w:r w:rsidRPr="00D114D9">
              <w:rPr>
                <w:szCs w:val="22"/>
                <w:lang w:eastAsia="en-US"/>
              </w:rPr>
              <w:t>38,1%</w:t>
            </w:r>
          </w:p>
        </w:tc>
        <w:tc>
          <w:tcPr>
            <w:tcW w:w="1140" w:type="dxa"/>
            <w:tcBorders>
              <w:top w:val="single" w:sz="6" w:space="0" w:color="000000"/>
              <w:left w:val="single" w:sz="6" w:space="0" w:color="000000"/>
              <w:bottom w:val="single" w:sz="6" w:space="0" w:color="000000"/>
              <w:right w:val="single" w:sz="6" w:space="0" w:color="000000"/>
            </w:tcBorders>
            <w:hideMark/>
          </w:tcPr>
          <w:p w14:paraId="5DDB4AFF" w14:textId="77777777" w:rsidR="00CD2FB8" w:rsidRPr="00D114D9" w:rsidRDefault="001F6FBA" w:rsidP="00D114D9">
            <w:pPr>
              <w:keepNext/>
              <w:keepLines/>
              <w:tabs>
                <w:tab w:val="left" w:pos="-1080"/>
              </w:tabs>
              <w:autoSpaceDE w:val="0"/>
              <w:autoSpaceDN w:val="0"/>
              <w:adjustRightInd w:val="0"/>
              <w:ind w:left="15"/>
              <w:jc w:val="center"/>
              <w:rPr>
                <w:szCs w:val="22"/>
                <w:lang w:eastAsia="en-US"/>
              </w:rPr>
            </w:pPr>
            <w:r w:rsidRPr="00D114D9">
              <w:rPr>
                <w:szCs w:val="22"/>
                <w:lang w:eastAsia="en-US"/>
              </w:rPr>
              <w:t>0,608</w:t>
            </w:r>
          </w:p>
        </w:tc>
      </w:tr>
      <w:tr w:rsidR="00CD2FB8" w:rsidRPr="00D114D9" w14:paraId="53D72419" w14:textId="77777777">
        <w:trPr>
          <w:cantSplit/>
          <w:jc w:val="center"/>
        </w:trPr>
        <w:tc>
          <w:tcPr>
            <w:tcW w:w="4025" w:type="dxa"/>
            <w:tcBorders>
              <w:top w:val="single" w:sz="6" w:space="0" w:color="000000"/>
              <w:left w:val="single" w:sz="6" w:space="0" w:color="000000"/>
              <w:bottom w:val="single" w:sz="4" w:space="0" w:color="auto"/>
              <w:right w:val="single" w:sz="6" w:space="0" w:color="000000"/>
            </w:tcBorders>
            <w:hideMark/>
          </w:tcPr>
          <w:p w14:paraId="614D7C4A" w14:textId="77777777" w:rsidR="00CD2FB8" w:rsidRPr="00D114D9" w:rsidRDefault="001F6FBA" w:rsidP="00D114D9">
            <w:pPr>
              <w:keepNext/>
              <w:keepLines/>
              <w:tabs>
                <w:tab w:val="left" w:pos="-1080"/>
              </w:tabs>
              <w:autoSpaceDE w:val="0"/>
              <w:autoSpaceDN w:val="0"/>
              <w:adjustRightInd w:val="0"/>
              <w:rPr>
                <w:bCs/>
                <w:szCs w:val="22"/>
                <w:lang w:eastAsia="en-US"/>
              </w:rPr>
            </w:pPr>
            <w:r w:rsidRPr="00D114D9">
              <w:rPr>
                <w:szCs w:val="22"/>
                <w:lang w:eastAsia="en-US"/>
              </w:rPr>
              <w:t>52. hét</w:t>
            </w:r>
          </w:p>
        </w:tc>
        <w:tc>
          <w:tcPr>
            <w:tcW w:w="1656" w:type="dxa"/>
            <w:tcBorders>
              <w:top w:val="single" w:sz="6" w:space="0" w:color="000000"/>
              <w:left w:val="single" w:sz="6" w:space="0" w:color="000000"/>
              <w:bottom w:val="single" w:sz="4" w:space="0" w:color="auto"/>
              <w:right w:val="single" w:sz="6" w:space="0" w:color="000000"/>
            </w:tcBorders>
            <w:hideMark/>
          </w:tcPr>
          <w:p w14:paraId="74A5FD18" w14:textId="77777777" w:rsidR="00CD2FB8" w:rsidRPr="00D114D9" w:rsidRDefault="001F6FBA" w:rsidP="00D114D9">
            <w:pPr>
              <w:keepNext/>
              <w:keepLines/>
              <w:tabs>
                <w:tab w:val="left" w:pos="-1080"/>
              </w:tabs>
              <w:autoSpaceDE w:val="0"/>
              <w:autoSpaceDN w:val="0"/>
              <w:adjustRightInd w:val="0"/>
              <w:ind w:left="15"/>
              <w:jc w:val="center"/>
              <w:rPr>
                <w:szCs w:val="22"/>
                <w:lang w:eastAsia="en-US"/>
              </w:rPr>
            </w:pPr>
            <w:r w:rsidRPr="00D114D9">
              <w:rPr>
                <w:szCs w:val="22"/>
                <w:lang w:eastAsia="en-US"/>
              </w:rPr>
              <w:t>40,0%</w:t>
            </w:r>
          </w:p>
        </w:tc>
        <w:tc>
          <w:tcPr>
            <w:tcW w:w="1619" w:type="dxa"/>
            <w:tcBorders>
              <w:top w:val="single" w:sz="6" w:space="0" w:color="000000"/>
              <w:left w:val="single" w:sz="6" w:space="0" w:color="000000"/>
              <w:bottom w:val="single" w:sz="4" w:space="0" w:color="auto"/>
              <w:right w:val="single" w:sz="6" w:space="0" w:color="000000"/>
            </w:tcBorders>
            <w:hideMark/>
          </w:tcPr>
          <w:p w14:paraId="1EEB763C" w14:textId="77777777" w:rsidR="00CD2FB8" w:rsidRPr="00D114D9" w:rsidRDefault="001F6FBA" w:rsidP="00D114D9">
            <w:pPr>
              <w:keepNext/>
              <w:keepLines/>
              <w:tabs>
                <w:tab w:val="left" w:pos="-1080"/>
              </w:tabs>
              <w:autoSpaceDE w:val="0"/>
              <w:autoSpaceDN w:val="0"/>
              <w:adjustRightInd w:val="0"/>
              <w:ind w:left="15"/>
              <w:jc w:val="center"/>
              <w:rPr>
                <w:szCs w:val="22"/>
                <w:lang w:eastAsia="en-US"/>
              </w:rPr>
            </w:pPr>
            <w:r w:rsidRPr="00D114D9">
              <w:rPr>
                <w:szCs w:val="22"/>
                <w:lang w:eastAsia="en-US"/>
              </w:rPr>
              <w:t>23,8%</w:t>
            </w:r>
          </w:p>
        </w:tc>
        <w:tc>
          <w:tcPr>
            <w:tcW w:w="1140" w:type="dxa"/>
            <w:tcBorders>
              <w:top w:val="single" w:sz="6" w:space="0" w:color="000000"/>
              <w:left w:val="single" w:sz="6" w:space="0" w:color="000000"/>
              <w:bottom w:val="single" w:sz="4" w:space="0" w:color="auto"/>
              <w:right w:val="single" w:sz="6" w:space="0" w:color="000000"/>
            </w:tcBorders>
            <w:hideMark/>
          </w:tcPr>
          <w:p w14:paraId="4A23A0A8" w14:textId="77777777" w:rsidR="00CD2FB8" w:rsidRPr="00D114D9" w:rsidRDefault="001F6FBA" w:rsidP="00D114D9">
            <w:pPr>
              <w:keepNext/>
              <w:keepLines/>
              <w:tabs>
                <w:tab w:val="left" w:pos="-1080"/>
              </w:tabs>
              <w:autoSpaceDE w:val="0"/>
              <w:autoSpaceDN w:val="0"/>
              <w:adjustRightInd w:val="0"/>
              <w:ind w:left="15"/>
              <w:jc w:val="center"/>
              <w:rPr>
                <w:szCs w:val="22"/>
                <w:lang w:eastAsia="en-US"/>
              </w:rPr>
            </w:pPr>
            <w:r w:rsidRPr="00D114D9">
              <w:rPr>
                <w:szCs w:val="22"/>
                <w:lang w:eastAsia="en-US"/>
              </w:rPr>
              <w:t>0,303</w:t>
            </w:r>
          </w:p>
        </w:tc>
      </w:tr>
      <w:tr w:rsidR="00CD2FB8" w:rsidRPr="00D114D9" w14:paraId="61BFA32D" w14:textId="77777777">
        <w:trPr>
          <w:cantSplit/>
          <w:trHeight w:val="177"/>
          <w:jc w:val="center"/>
        </w:trPr>
        <w:tc>
          <w:tcPr>
            <w:tcW w:w="8440" w:type="dxa"/>
            <w:gridSpan w:val="4"/>
            <w:tcBorders>
              <w:top w:val="single" w:sz="4" w:space="0" w:color="auto"/>
              <w:left w:val="nil"/>
              <w:bottom w:val="nil"/>
              <w:right w:val="nil"/>
            </w:tcBorders>
            <w:hideMark/>
          </w:tcPr>
          <w:p w14:paraId="7F90AF77" w14:textId="77777777" w:rsidR="00CD2FB8" w:rsidRPr="00D114D9" w:rsidRDefault="001F6FBA" w:rsidP="00D114D9">
            <w:pPr>
              <w:keepNext/>
              <w:keepLines/>
              <w:tabs>
                <w:tab w:val="left" w:pos="-1080"/>
              </w:tabs>
              <w:autoSpaceDE w:val="0"/>
              <w:autoSpaceDN w:val="0"/>
              <w:adjustRightInd w:val="0"/>
              <w:rPr>
                <w:szCs w:val="22"/>
                <w:lang w:eastAsia="en-US"/>
              </w:rPr>
            </w:pPr>
            <w:r w:rsidRPr="00D114D9">
              <w:rPr>
                <w:szCs w:val="22"/>
                <w:vertAlign w:val="superscript"/>
                <w:lang w:eastAsia="en-US"/>
              </w:rPr>
              <w:t>1 </w:t>
            </w:r>
            <w:r w:rsidRPr="00D114D9">
              <w:rPr>
                <w:szCs w:val="22"/>
                <w:lang w:eastAsia="en-US"/>
              </w:rPr>
              <w:t xml:space="preserve"> p</w:t>
            </w:r>
            <w:r w:rsidRPr="00D114D9">
              <w:rPr>
                <w:szCs w:val="22"/>
                <w:lang w:eastAsia="en-US"/>
              </w:rPr>
              <w:noBreakHyphen/>
              <w:t xml:space="preserve">érték Standard dózis </w:t>
            </w:r>
            <w:r w:rsidRPr="00D114D9">
              <w:rPr>
                <w:i/>
                <w:iCs/>
                <w:szCs w:val="22"/>
                <w:lang w:eastAsia="en-US"/>
              </w:rPr>
              <w:t xml:space="preserve">versus </w:t>
            </w:r>
            <w:r w:rsidRPr="00D114D9">
              <w:rPr>
                <w:iCs/>
                <w:szCs w:val="22"/>
                <w:lang w:eastAsia="en-US"/>
              </w:rPr>
              <w:t>az</w:t>
            </w:r>
            <w:r w:rsidRPr="00D114D9">
              <w:rPr>
                <w:i/>
                <w:iCs/>
                <w:szCs w:val="22"/>
                <w:lang w:eastAsia="en-US"/>
              </w:rPr>
              <w:t xml:space="preserve"> </w:t>
            </w:r>
            <w:r w:rsidRPr="00D114D9">
              <w:rPr>
                <w:iCs/>
                <w:szCs w:val="22"/>
                <w:lang w:eastAsia="en-US"/>
              </w:rPr>
              <w:t>Alacsony</w:t>
            </w:r>
            <w:r w:rsidRPr="00D114D9">
              <w:rPr>
                <w:szCs w:val="22"/>
                <w:lang w:eastAsia="en-US"/>
              </w:rPr>
              <w:t xml:space="preserve"> dózis összehasonlítása esetén.</w:t>
            </w:r>
          </w:p>
          <w:p w14:paraId="6CA86702" w14:textId="77777777" w:rsidR="00CD2FB8" w:rsidRPr="00D114D9" w:rsidRDefault="001F6FBA" w:rsidP="00D114D9">
            <w:pPr>
              <w:keepNext/>
              <w:keepLines/>
              <w:tabs>
                <w:tab w:val="left" w:pos="-1080"/>
              </w:tabs>
              <w:autoSpaceDE w:val="0"/>
              <w:autoSpaceDN w:val="0"/>
              <w:adjustRightInd w:val="0"/>
              <w:rPr>
                <w:szCs w:val="22"/>
                <w:lang w:eastAsia="en-US"/>
              </w:rPr>
            </w:pPr>
            <w:r w:rsidRPr="00D114D9">
              <w:rPr>
                <w:szCs w:val="22"/>
                <w:vertAlign w:val="superscript"/>
                <w:lang w:eastAsia="en-US"/>
              </w:rPr>
              <w:t> 2 </w:t>
            </w:r>
            <w:r w:rsidRPr="00D114D9">
              <w:rPr>
                <w:szCs w:val="22"/>
                <w:lang w:eastAsia="en-US"/>
              </w:rPr>
              <w:t xml:space="preserve"> Az immunszuppresszív kezelést csak a 26. héten vagy azt követően lehetett felfüggeszteni a vizsgáló orvos megítélése alapján, ha a beteg teljesítette a klinikai válasz kritériumait. </w:t>
            </w:r>
          </w:p>
          <w:p w14:paraId="13849E75" w14:textId="77777777" w:rsidR="00CD2FB8" w:rsidRPr="00D114D9" w:rsidRDefault="001F6FBA" w:rsidP="00D114D9">
            <w:pPr>
              <w:keepNext/>
              <w:keepLines/>
              <w:tabs>
                <w:tab w:val="left" w:pos="-1080"/>
              </w:tabs>
              <w:autoSpaceDE w:val="0"/>
              <w:autoSpaceDN w:val="0"/>
              <w:adjustRightInd w:val="0"/>
              <w:rPr>
                <w:szCs w:val="22"/>
                <w:lang w:eastAsia="en-US"/>
              </w:rPr>
            </w:pPr>
            <w:r w:rsidRPr="00D114D9">
              <w:rPr>
                <w:szCs w:val="22"/>
                <w:vertAlign w:val="superscript"/>
                <w:lang w:eastAsia="en-US"/>
              </w:rPr>
              <w:t>3 </w:t>
            </w:r>
            <w:r w:rsidRPr="00D114D9">
              <w:rPr>
                <w:szCs w:val="22"/>
                <w:lang w:eastAsia="en-US"/>
              </w:rPr>
              <w:t xml:space="preserve"> Meghatározás szerint valamennyi, a vizsgálat megkezdésekor váladékozó fistula záródása legalább 2 egymást követő kontrollvizsgálat alkalmával.</w:t>
            </w:r>
          </w:p>
        </w:tc>
      </w:tr>
    </w:tbl>
    <w:p w14:paraId="0FE3E9CA" w14:textId="77777777" w:rsidR="00CD2FB8" w:rsidRPr="00D114D9" w:rsidRDefault="00CD2FB8" w:rsidP="00D114D9">
      <w:pPr>
        <w:rPr>
          <w:szCs w:val="22"/>
        </w:rPr>
      </w:pPr>
    </w:p>
    <w:p w14:paraId="358CA833" w14:textId="77777777" w:rsidR="00CD2FB8" w:rsidRPr="00D114D9" w:rsidRDefault="001F6FBA" w:rsidP="00D114D9">
      <w:pPr>
        <w:pStyle w:val="EMEANormal"/>
        <w:rPr>
          <w:szCs w:val="22"/>
          <w:lang w:val="hu-HU"/>
        </w:rPr>
      </w:pPr>
      <w:r w:rsidRPr="00D114D9">
        <w:rPr>
          <w:szCs w:val="22"/>
          <w:lang w:val="hu-HU"/>
        </w:rPr>
        <w:t>Mindkét kezelési csoportban a testtömegindex és a növekedési sebesség kiindulási értékhez viszonyított, statisztikailag szignifikáns emelkedését (javulását) észlelték a 26. és az 52. héten.</w:t>
      </w:r>
    </w:p>
    <w:p w14:paraId="701D80BE" w14:textId="77777777" w:rsidR="00CD2FB8" w:rsidRPr="00D114D9" w:rsidRDefault="00CD2FB8" w:rsidP="00D114D9">
      <w:pPr>
        <w:pStyle w:val="EMEANormal"/>
        <w:rPr>
          <w:szCs w:val="22"/>
          <w:lang w:val="hu-HU"/>
        </w:rPr>
      </w:pPr>
    </w:p>
    <w:p w14:paraId="36E0FF85" w14:textId="77777777" w:rsidR="00CD2FB8" w:rsidRPr="00D114D9" w:rsidRDefault="001F6FBA" w:rsidP="00D114D9">
      <w:pPr>
        <w:pStyle w:val="EMEANormal"/>
        <w:rPr>
          <w:szCs w:val="22"/>
          <w:lang w:val="hu-HU"/>
        </w:rPr>
      </w:pPr>
      <w:r w:rsidRPr="00D114D9">
        <w:rPr>
          <w:szCs w:val="22"/>
          <w:lang w:val="hu-HU"/>
        </w:rPr>
        <w:t>Mindkét kezelési csoportban az életminőségi paraméterek (köztük az IMPACT III-t) kiindulási értékhez viszonyított, statisztikailag szignifikáns és klinikailag jelentős javulását is megfigyelték.</w:t>
      </w:r>
    </w:p>
    <w:p w14:paraId="70B76CF3" w14:textId="77777777" w:rsidR="00CD2FB8" w:rsidRPr="00D114D9" w:rsidRDefault="00CD2FB8" w:rsidP="00D114D9">
      <w:pPr>
        <w:pStyle w:val="EMEANormal"/>
        <w:rPr>
          <w:szCs w:val="22"/>
          <w:lang w:val="hu-HU"/>
        </w:rPr>
      </w:pPr>
    </w:p>
    <w:p w14:paraId="47DBAC19" w14:textId="77777777" w:rsidR="00CD2FB8" w:rsidRPr="00D114D9" w:rsidRDefault="001F6FBA" w:rsidP="00D114D9">
      <w:pPr>
        <w:pStyle w:val="EMEANormal"/>
        <w:rPr>
          <w:szCs w:val="22"/>
          <w:lang w:val="hu-HU"/>
        </w:rPr>
      </w:pPr>
      <w:r w:rsidRPr="00D114D9">
        <w:rPr>
          <w:szCs w:val="22"/>
          <w:lang w:val="hu-HU"/>
        </w:rPr>
        <w:t>A gyermekkori CD vizsgálatból 100 beteg (n = 100) egy további, nyílt elrendezésű, hosszú távú vizsgálatban vett részt. Az 5 évig tartó adalimumab</w:t>
      </w:r>
      <w:r w:rsidRPr="00D114D9">
        <w:rPr>
          <w:szCs w:val="22"/>
          <w:lang w:val="hu-HU"/>
        </w:rPr>
        <w:noBreakHyphen/>
        <w:t>kezelés után, a vizsgálatban továbbra is részt vevő 50 beteg 74,0%</w:t>
      </w:r>
      <w:r w:rsidRPr="00D114D9">
        <w:rPr>
          <w:szCs w:val="22"/>
          <w:lang w:val="hu-HU"/>
        </w:rPr>
        <w:noBreakHyphen/>
        <w:t>ánál (37/50) fennmaradt a klinikai remisszió, és 92%</w:t>
      </w:r>
      <w:r w:rsidRPr="00D114D9">
        <w:rPr>
          <w:szCs w:val="22"/>
          <w:lang w:val="hu-HU"/>
        </w:rPr>
        <w:noBreakHyphen/>
        <w:t>uk (46/50) adott PCDAI szerinti klinikai választ.</w:t>
      </w:r>
    </w:p>
    <w:p w14:paraId="516624CE" w14:textId="77777777" w:rsidR="00CD2FB8" w:rsidRPr="00D114D9" w:rsidRDefault="00CD2FB8" w:rsidP="00D114D9">
      <w:pPr>
        <w:rPr>
          <w:i/>
          <w:szCs w:val="22"/>
        </w:rPr>
      </w:pPr>
    </w:p>
    <w:p w14:paraId="569ED7FD" w14:textId="77777777" w:rsidR="00CD2FB8" w:rsidRPr="00D114D9" w:rsidRDefault="001F6FBA" w:rsidP="00D114D9">
      <w:pPr>
        <w:keepNext/>
        <w:rPr>
          <w:bCs/>
          <w:i/>
        </w:rPr>
      </w:pPr>
      <w:r w:rsidRPr="00D114D9">
        <w:rPr>
          <w:i/>
        </w:rPr>
        <w:t>Gyermek- és serdülőkori colitis ulcerosa</w:t>
      </w:r>
    </w:p>
    <w:p w14:paraId="26D0E6FE" w14:textId="77777777" w:rsidR="00CD2FB8" w:rsidRPr="00D114D9" w:rsidRDefault="001F6FBA" w:rsidP="00D114D9">
      <w:r w:rsidRPr="00D114D9">
        <w:t xml:space="preserve">Az adalimumab biztonságosságát és hatásosságát egy multicentrikus, randomizált, kettős vak vizsgálatban értékelték, 93, közepesen súlyos </w:t>
      </w:r>
      <w:r w:rsidRPr="00D114D9">
        <w:noBreakHyphen/>
        <w:t xml:space="preserve"> súlyos aktivitású colitis ulcerosában szenvedő (Mayo</w:t>
      </w:r>
      <w:r w:rsidRPr="00D114D9">
        <w:noBreakHyphen/>
        <w:t>pontszám 6–12, endoszkópiás alpontszám 2–3, amelyet központilag értékelt endoszkópiával igazoltak), 5–17 éves gyermeknél és serdülőnél, akik nem adtak megfelelő terápiás választ a hagyományos terápiára vagy intolerancia lépett fel azokkal szemben. A vizsgálatban részt vevő betegek körülbelül 16%</w:t>
      </w:r>
      <w:r w:rsidRPr="00D114D9">
        <w:noBreakHyphen/>
        <w:t>ánál sikertelen volt a korábbi anti</w:t>
      </w:r>
      <w:r w:rsidRPr="00D114D9">
        <w:noBreakHyphen/>
        <w:t>TNF</w:t>
      </w:r>
      <w:r w:rsidRPr="00D114D9">
        <w:noBreakHyphen/>
        <w:t>kezelés. Azok a betegek, akik a bevonáskor kortikoszteroidot kaptak, a 4. hét után fokozatosan csökkenthették a kortikoszteroid-kezelést.</w:t>
      </w:r>
    </w:p>
    <w:p w14:paraId="373A6F32" w14:textId="77777777" w:rsidR="00CD2FB8" w:rsidRPr="00D114D9" w:rsidRDefault="00CD2FB8" w:rsidP="00D114D9"/>
    <w:p w14:paraId="57C8B198" w14:textId="77777777" w:rsidR="00CD2FB8" w:rsidRPr="00D114D9" w:rsidRDefault="001F6FBA" w:rsidP="00D114D9">
      <w:pPr>
        <w:rPr>
          <w:shd w:val="clear" w:color="auto" w:fill="FFFFFF"/>
        </w:rPr>
      </w:pPr>
      <w:r w:rsidRPr="00D114D9">
        <w:rPr>
          <w:shd w:val="clear" w:color="auto" w:fill="FFFFFF"/>
        </w:rPr>
        <w:t>A vizsgálat indukciós periódusában 77 beteget randomizáltak kettős vak adalimumab-kezelésre 3:2 arányban a következő kezelési karokra: így indukciós dózisként a 0. és az 1. héten 2,4 mg/ttkg-os (legfeljebb 160 mg) és a 2. héten 1,2 mg/ttkg-os (legfeljebb 80 mg) adagot; vagy a 0. héten 2,4 mg/ttkg</w:t>
      </w:r>
      <w:r w:rsidRPr="00D114D9">
        <w:rPr>
          <w:shd w:val="clear" w:color="auto" w:fill="FFFFFF"/>
        </w:rPr>
        <w:noBreakHyphen/>
        <w:t>os (legfeljebb 160 mg), az 1. héten placebót és a 2. héten 1,2 mg/ttkg</w:t>
      </w:r>
      <w:r w:rsidRPr="00D114D9">
        <w:rPr>
          <w:shd w:val="clear" w:color="auto" w:fill="FFFFFF"/>
        </w:rPr>
        <w:noBreakHyphen/>
        <w:t>os (legfeljebb 80 mg) dózist kaptak. Mindkét csoport 0,6 mg/ttkg-os (legfeljebb 40 mg) dózist kapott a 4. és a 6. héten. A vizsgálati elrendezés módosítását követően az indukciós periódusba bevont további 16 beteg nyílt elrendezésben kapta az adalimumab</w:t>
      </w:r>
      <w:r w:rsidRPr="00D114D9">
        <w:rPr>
          <w:shd w:val="clear" w:color="auto" w:fill="FFFFFF"/>
        </w:rPr>
        <w:noBreakHyphen/>
        <w:t>kezelést: a 0. héten és az 1. héten 2,4 mg/ttkg-os (legfeljebb 160 mg), a 2. héten 1,2 mg/ttkg</w:t>
      </w:r>
      <w:r w:rsidRPr="00D114D9">
        <w:rPr>
          <w:shd w:val="clear" w:color="auto" w:fill="FFFFFF"/>
        </w:rPr>
        <w:noBreakHyphen/>
        <w:t>os (legfeljebb 80 mg) indukciós dózissal kezdve.</w:t>
      </w:r>
    </w:p>
    <w:p w14:paraId="49520BA7" w14:textId="77777777" w:rsidR="00CD2FB8" w:rsidRPr="00D114D9" w:rsidRDefault="00CD2FB8" w:rsidP="00D114D9"/>
    <w:p w14:paraId="6B95F409" w14:textId="77777777" w:rsidR="00CD2FB8" w:rsidRPr="00D114D9" w:rsidRDefault="001F6FBA" w:rsidP="00D114D9">
      <w:pPr>
        <w:rPr>
          <w:shd w:val="clear" w:color="auto" w:fill="FFFFFF"/>
        </w:rPr>
      </w:pPr>
      <w:r w:rsidRPr="00D114D9">
        <w:rPr>
          <w:shd w:val="clear" w:color="auto" w:fill="FFFFFF"/>
        </w:rPr>
        <w:t>A 8. héten 62, a részleges Mayo-pontszám (PMS) szerint klinikai választ mutató (a kiinduláshoz képest a PMS ≥ 2 pontos és ≥ 30%</w:t>
      </w:r>
      <w:r w:rsidRPr="00D114D9">
        <w:rPr>
          <w:shd w:val="clear" w:color="auto" w:fill="FFFFFF"/>
        </w:rPr>
        <w:noBreakHyphen/>
        <w:t>os csökkenése) beteget randomizáltak egyenlő arányban kettős vak adalimumab fenntartó kezelésre: hetente adott 0,6 mg/ttkg</w:t>
      </w:r>
      <w:r w:rsidRPr="00D114D9">
        <w:rPr>
          <w:shd w:val="clear" w:color="auto" w:fill="FFFFFF"/>
        </w:rPr>
        <w:noBreakHyphen/>
        <w:t>os (maximum 40 mg) dózisra, vagy minden második héten adott 0,6 mg/ttkg-os (maximum 40 mg) dózisra. A vizsgálati elrendezés módosítását megelőzően további 12, PMS szerint klinikai választ mutató beteget placebóra randomizáltak, de őket nem vették be a hatásosságot megerősítő elemzésbe.</w:t>
      </w:r>
    </w:p>
    <w:p w14:paraId="72BFEC76" w14:textId="77777777" w:rsidR="00CD2FB8" w:rsidRPr="00D114D9" w:rsidRDefault="00CD2FB8" w:rsidP="00D114D9">
      <w:pPr>
        <w:rPr>
          <w:shd w:val="clear" w:color="auto" w:fill="FFFFFF"/>
        </w:rPr>
      </w:pPr>
    </w:p>
    <w:p w14:paraId="47DF59FC" w14:textId="77777777" w:rsidR="00CD2FB8" w:rsidRPr="00D114D9" w:rsidRDefault="001F6FBA" w:rsidP="00D114D9">
      <w:r w:rsidRPr="00D114D9">
        <w:lastRenderedPageBreak/>
        <w:t>A betegség fellángolását a PMS legalább 3 pontos (a 8. héten 0–2</w:t>
      </w:r>
      <w:r w:rsidRPr="00D114D9">
        <w:noBreakHyphen/>
        <w:t>es PMS pontszámú betegeknél), legalább 2 pontos (a 8. héten 3–4</w:t>
      </w:r>
      <w:r w:rsidRPr="00D114D9">
        <w:noBreakHyphen/>
        <w:t>es PMS pontszámú betegeknél) vagy legalább 1 pontos (a 8. héten 5–6</w:t>
      </w:r>
      <w:r w:rsidRPr="00D114D9">
        <w:noBreakHyphen/>
        <w:t>os pontszámú betegeknél) növekedésével határozták meg.</w:t>
      </w:r>
    </w:p>
    <w:p w14:paraId="5E8C00C5" w14:textId="77777777" w:rsidR="00CD2FB8" w:rsidRPr="00D114D9" w:rsidRDefault="00CD2FB8" w:rsidP="00D114D9"/>
    <w:p w14:paraId="3C0678CF" w14:textId="77777777" w:rsidR="00CD2FB8" w:rsidRDefault="001F6FBA" w:rsidP="00D114D9">
      <w:r w:rsidRPr="00D114D9">
        <w:t>Azokat a betegeket, akiknél a 12. héten vagy azt követően teljesült a betegség fellángolásának kritériuma, 2,4 mg/ttkg (maximum 160 mg) ismételt indukciós dózisra vagy 0,6 mg/ttkg (legfeljebb 40 mg) dózisra randomizálták, majd a továbbiakban őket a számukra meghatározott fenntartó adagolási sémával kezelték.</w:t>
      </w:r>
    </w:p>
    <w:p w14:paraId="6310C619" w14:textId="77777777" w:rsidR="00672E00" w:rsidRPr="00D114D9" w:rsidRDefault="00672E00" w:rsidP="00D114D9"/>
    <w:p w14:paraId="412108E4" w14:textId="10E0A327" w:rsidR="00672E00" w:rsidRPr="00672E00" w:rsidRDefault="001F6FBA" w:rsidP="00D114D9">
      <w:pPr>
        <w:rPr>
          <w:i/>
          <w:szCs w:val="24"/>
          <w:u w:val="single"/>
        </w:rPr>
      </w:pPr>
      <w:r w:rsidRPr="00D114D9">
        <w:rPr>
          <w:i/>
          <w:szCs w:val="24"/>
          <w:u w:val="single"/>
        </w:rPr>
        <w:t>Hatásossági eredmények</w:t>
      </w:r>
    </w:p>
    <w:p w14:paraId="691B7676" w14:textId="77777777" w:rsidR="00CD2FB8" w:rsidRPr="00D114D9" w:rsidRDefault="001F6FBA" w:rsidP="00D114D9">
      <w:pPr>
        <w:textAlignment w:val="baseline"/>
      </w:pPr>
      <w:r w:rsidRPr="00D114D9">
        <w:t>A vizsgálat elsődleges kompozit végpontjai a következők voltak: a PMS szerinti klinikai remisszió (PMS ≤ 2, és nincs olyan egyedi alpontszám, ami &gt; 1) a 8. héten, és az FMS szerinti (Full Mayo Score) (meghatározva: Mayo-pontszám ≤ 2, és nincs olyan egyedi alpontszám, ami &gt; 1) klinikai remisszió az 52. héten azoknál a betegeknél, akik a 8. héten PMS szerinti klinikai választ értek el.</w:t>
      </w:r>
    </w:p>
    <w:p w14:paraId="5D9C8D5E" w14:textId="77777777" w:rsidR="00CD2FB8" w:rsidRPr="00D114D9" w:rsidRDefault="00CD2FB8" w:rsidP="00D114D9">
      <w:pPr>
        <w:textAlignment w:val="baseline"/>
      </w:pPr>
    </w:p>
    <w:p w14:paraId="59E83CB1" w14:textId="055BE079" w:rsidR="00CD2FB8" w:rsidRDefault="001F6FBA" w:rsidP="00D114D9">
      <w:pPr>
        <w:textAlignment w:val="baseline"/>
      </w:pPr>
      <w:r w:rsidRPr="00D114D9">
        <w:t>A PMS szerinti klinikai remisszió arányát a 8. héten az adalimumab kettős vak indukciós csoport mindegyikében lévő betegeknél a 31. táblázat mutatja be.</w:t>
      </w:r>
    </w:p>
    <w:p w14:paraId="4D42830C" w14:textId="77777777" w:rsidR="00672E00" w:rsidRPr="00D114D9" w:rsidRDefault="00672E00" w:rsidP="00D114D9">
      <w:pPr>
        <w:textAlignment w:val="baseline"/>
      </w:pPr>
    </w:p>
    <w:p w14:paraId="3D6D4192" w14:textId="77777777" w:rsidR="00CD2FB8" w:rsidRPr="00D114D9" w:rsidRDefault="001F6FBA" w:rsidP="00D114D9">
      <w:pPr>
        <w:keepNext/>
        <w:rPr>
          <w:b/>
          <w:szCs w:val="24"/>
        </w:rPr>
      </w:pPr>
      <w:r w:rsidRPr="00D114D9">
        <w:rPr>
          <w:b/>
          <w:szCs w:val="24"/>
        </w:rPr>
        <w:t xml:space="preserve">31. táblázat: A PMS szerint klinikai remisszió 8 hét alatt </w:t>
      </w:r>
    </w:p>
    <w:tbl>
      <w:tblPr>
        <w:tblW w:w="4246" w:type="pct"/>
        <w:jc w:val="center"/>
        <w:tblLook w:val="04A0" w:firstRow="1" w:lastRow="0" w:firstColumn="1" w:lastColumn="0" w:noHBand="0" w:noVBand="1"/>
      </w:tblPr>
      <w:tblGrid>
        <w:gridCol w:w="1904"/>
        <w:gridCol w:w="2867"/>
        <w:gridCol w:w="2919"/>
      </w:tblGrid>
      <w:tr w:rsidR="00CD2FB8" w:rsidRPr="00D114D9" w14:paraId="26832FDB" w14:textId="77777777">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3794DC4" w14:textId="77777777" w:rsidR="00CD2FB8" w:rsidRPr="00D114D9" w:rsidRDefault="00CD2FB8" w:rsidP="00D114D9">
            <w:pPr>
              <w:keepNext/>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FA915DE" w14:textId="77777777" w:rsidR="00CD2FB8" w:rsidRPr="00D114D9" w:rsidRDefault="001F6FBA" w:rsidP="00D114D9">
            <w:pPr>
              <w:keepNext/>
              <w:jc w:val="center"/>
              <w:textAlignment w:val="baseline"/>
              <w:rPr>
                <w:b/>
                <w:bCs/>
              </w:rPr>
            </w:pPr>
            <w:r w:rsidRPr="00D114D9">
              <w:rPr>
                <w:b/>
                <w:bCs/>
                <w:szCs w:val="24"/>
              </w:rPr>
              <w:t>Adalimumab</w:t>
            </w:r>
            <w:r w:rsidRPr="00D114D9">
              <w:rPr>
                <w:b/>
                <w:bCs/>
                <w:szCs w:val="24"/>
                <w:vertAlign w:val="superscript"/>
              </w:rPr>
              <w:t>a</w:t>
            </w:r>
            <w:r w:rsidRPr="00D114D9">
              <w:rPr>
                <w:b/>
                <w:bCs/>
                <w:sz w:val="24"/>
                <w:szCs w:val="24"/>
              </w:rPr>
              <w:t> </w:t>
            </w:r>
          </w:p>
          <w:p w14:paraId="14B8D24C" w14:textId="77777777" w:rsidR="00CD2FB8" w:rsidRPr="00D114D9" w:rsidRDefault="001F6FBA" w:rsidP="00D114D9">
            <w:pPr>
              <w:keepNext/>
              <w:jc w:val="center"/>
              <w:rPr>
                <w:b/>
                <w:bCs/>
              </w:rPr>
            </w:pPr>
            <w:r w:rsidRPr="00D114D9">
              <w:rPr>
                <w:b/>
                <w:bCs/>
              </w:rPr>
              <w:t>Legfeljebb 160 mg a 0. héten / placebo az 1. héten </w:t>
            </w:r>
          </w:p>
          <w:p w14:paraId="11686FC6" w14:textId="77777777" w:rsidR="00CD2FB8" w:rsidRPr="00D114D9" w:rsidRDefault="001F6FBA" w:rsidP="00D114D9">
            <w:pPr>
              <w:keepNext/>
              <w:jc w:val="center"/>
            </w:pPr>
            <w:r w:rsidRPr="00D114D9">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E94C150" w14:textId="77777777" w:rsidR="00CD2FB8" w:rsidRPr="00D114D9" w:rsidRDefault="001F6FBA" w:rsidP="00D114D9">
            <w:pPr>
              <w:keepNext/>
              <w:jc w:val="center"/>
              <w:textAlignment w:val="baseline"/>
              <w:rPr>
                <w:b/>
                <w:bCs/>
              </w:rPr>
            </w:pPr>
            <w:r w:rsidRPr="00D114D9">
              <w:rPr>
                <w:b/>
                <w:bCs/>
                <w:szCs w:val="24"/>
              </w:rPr>
              <w:t>Adalimumab</w:t>
            </w:r>
            <w:r w:rsidRPr="00D114D9">
              <w:rPr>
                <w:b/>
                <w:bCs/>
                <w:szCs w:val="24"/>
                <w:vertAlign w:val="superscript"/>
              </w:rPr>
              <w:t>b, c</w:t>
            </w:r>
            <w:r w:rsidRPr="00D114D9">
              <w:rPr>
                <w:b/>
                <w:bCs/>
                <w:sz w:val="24"/>
                <w:szCs w:val="24"/>
              </w:rPr>
              <w:t> </w:t>
            </w:r>
          </w:p>
          <w:p w14:paraId="5BC917B7" w14:textId="77777777" w:rsidR="00CD2FB8" w:rsidRPr="00D114D9" w:rsidRDefault="001F6FBA" w:rsidP="00D114D9">
            <w:pPr>
              <w:keepNext/>
              <w:jc w:val="center"/>
              <w:rPr>
                <w:b/>
                <w:bCs/>
              </w:rPr>
            </w:pPr>
            <w:r w:rsidRPr="00D114D9">
              <w:rPr>
                <w:b/>
                <w:bCs/>
              </w:rPr>
              <w:t>Legfeljebb 160 mg a 0. és az 1. héten </w:t>
            </w:r>
          </w:p>
          <w:p w14:paraId="4C9FB8D9" w14:textId="77777777" w:rsidR="00CD2FB8" w:rsidRPr="00D114D9" w:rsidRDefault="001F6FBA" w:rsidP="00D114D9">
            <w:pPr>
              <w:keepNext/>
              <w:jc w:val="center"/>
            </w:pPr>
            <w:r w:rsidRPr="00D114D9">
              <w:t>N = 47</w:t>
            </w:r>
          </w:p>
        </w:tc>
      </w:tr>
      <w:tr w:rsidR="00CD2FB8" w:rsidRPr="00D114D9" w14:paraId="4CC6968A" w14:textId="77777777">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1CFA1EE" w14:textId="77777777" w:rsidR="00CD2FB8" w:rsidRPr="00D114D9" w:rsidRDefault="001F6FBA" w:rsidP="00D114D9">
            <w:pPr>
              <w:keepNext/>
            </w:pPr>
            <w:r w:rsidRPr="00D114D9">
              <w:t>Klinikai remisszió</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583D1DE" w14:textId="77777777" w:rsidR="00CD2FB8" w:rsidRPr="00D114D9" w:rsidRDefault="001F6FBA" w:rsidP="00D114D9">
            <w:pPr>
              <w:keepNext/>
              <w:jc w:val="center"/>
            </w:pPr>
            <w:r w:rsidRPr="00D114D9">
              <w:t>13/30 (43,3%)</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D172A83" w14:textId="77777777" w:rsidR="00CD2FB8" w:rsidRPr="00D114D9" w:rsidRDefault="001F6FBA" w:rsidP="00D114D9">
            <w:pPr>
              <w:keepNext/>
              <w:jc w:val="center"/>
              <w:rPr>
                <w:vertAlign w:val="superscript"/>
              </w:rPr>
            </w:pPr>
            <w:r w:rsidRPr="00D114D9">
              <w:t>28/47 (59,6%)</w:t>
            </w:r>
          </w:p>
        </w:tc>
      </w:tr>
      <w:tr w:rsidR="00CD2FB8" w:rsidRPr="00D114D9" w14:paraId="36D1F83B" w14:textId="77777777">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98A19C0" w14:textId="77777777" w:rsidR="00CD2FB8" w:rsidRPr="00D114D9" w:rsidRDefault="001F6FBA" w:rsidP="00D114D9">
            <w:pPr>
              <w:keepNext/>
              <w:textAlignment w:val="baseline"/>
            </w:pPr>
            <w:r w:rsidRPr="00D114D9">
              <w:rPr>
                <w:szCs w:val="24"/>
                <w:vertAlign w:val="superscript"/>
              </w:rPr>
              <w:t>a </w:t>
            </w:r>
            <w:r w:rsidRPr="00D114D9">
              <w:rPr>
                <w:szCs w:val="24"/>
              </w:rPr>
              <w:t>Adalimumab 2,4 mg/ttkg (legfeljebb 160 mg) a 0. héten, placebo az 1. héten és 1,2 mg/ttkg (legfeljebb 80 mg) a 2. héten</w:t>
            </w:r>
            <w:r w:rsidRPr="00D114D9">
              <w:rPr>
                <w:sz w:val="24"/>
                <w:szCs w:val="24"/>
              </w:rPr>
              <w:t> </w:t>
            </w:r>
          </w:p>
          <w:p w14:paraId="420AD0FD" w14:textId="77777777" w:rsidR="00CD2FB8" w:rsidRPr="00D114D9" w:rsidRDefault="001F6FBA" w:rsidP="00D114D9">
            <w:pPr>
              <w:keepNext/>
              <w:textAlignment w:val="baseline"/>
            </w:pPr>
            <w:r w:rsidRPr="00D114D9">
              <w:rPr>
                <w:szCs w:val="24"/>
                <w:vertAlign w:val="superscript"/>
              </w:rPr>
              <w:t>b </w:t>
            </w:r>
            <w:r w:rsidRPr="00D114D9">
              <w:rPr>
                <w:szCs w:val="24"/>
              </w:rPr>
              <w:t>Adalimumab 2,4 mg/ttkg (legfeljebb 160 mg) a 0. és az 1. héten és 1,2 mg/ttkg (legfeljebb 80 mg) a 2. héten</w:t>
            </w:r>
            <w:r w:rsidRPr="00D114D9">
              <w:rPr>
                <w:sz w:val="24"/>
                <w:szCs w:val="24"/>
              </w:rPr>
              <w:t> </w:t>
            </w:r>
          </w:p>
          <w:p w14:paraId="340045AA" w14:textId="77777777" w:rsidR="00CD2FB8" w:rsidRPr="00D114D9" w:rsidRDefault="001F6FBA" w:rsidP="00D114D9">
            <w:pPr>
              <w:keepNext/>
              <w:textAlignment w:val="baseline"/>
            </w:pPr>
            <w:r w:rsidRPr="00D114D9">
              <w:rPr>
                <w:szCs w:val="24"/>
                <w:vertAlign w:val="superscript"/>
              </w:rPr>
              <w:t>c </w:t>
            </w:r>
            <w:r w:rsidRPr="00D114D9">
              <w:rPr>
                <w:szCs w:val="24"/>
              </w:rPr>
              <w:t>Nem tartalmazza a nyílt elrendezésű adalimumab indukciós dózist: 2,4 mg/ttkg (legfeljebb 160 mg) a 0. héten, placebo az 1. héten és 1,2 mg/ttkg (legfeljebb 80 mg) a 2. héten</w:t>
            </w:r>
          </w:p>
          <w:p w14:paraId="097D56BD" w14:textId="77777777" w:rsidR="00CD2FB8" w:rsidRPr="00D114D9" w:rsidRDefault="001F6FBA" w:rsidP="00D114D9">
            <w:pPr>
              <w:keepNext/>
              <w:textAlignment w:val="baseline"/>
            </w:pPr>
            <w:r w:rsidRPr="00D114D9">
              <w:rPr>
                <w:szCs w:val="24"/>
              </w:rPr>
              <w:t>1. megjegyzés: Mindkét indukciós csoport 0,6 mg/ttkg-ot (legfeljebb 40 mg) kapott a 4. és a 6. héten</w:t>
            </w:r>
            <w:r w:rsidRPr="00D114D9">
              <w:rPr>
                <w:sz w:val="24"/>
                <w:szCs w:val="24"/>
              </w:rPr>
              <w:t> </w:t>
            </w:r>
          </w:p>
          <w:p w14:paraId="28754B2E" w14:textId="77777777" w:rsidR="00CD2FB8" w:rsidRPr="00D114D9" w:rsidRDefault="001F6FBA" w:rsidP="00D114D9">
            <w:pPr>
              <w:keepNext/>
              <w:textAlignment w:val="baseline"/>
            </w:pPr>
            <w:r w:rsidRPr="00D114D9">
              <w:rPr>
                <w:szCs w:val="24"/>
              </w:rPr>
              <w:t>2. megjegyzés: A 8. héten hiányzó értékek esetén úgy tekintették, hogy a betegek nem teljesítették a végpontot</w:t>
            </w:r>
            <w:r w:rsidRPr="00D114D9">
              <w:rPr>
                <w:sz w:val="24"/>
                <w:szCs w:val="24"/>
              </w:rPr>
              <w:t> </w:t>
            </w:r>
          </w:p>
        </w:tc>
      </w:tr>
    </w:tbl>
    <w:p w14:paraId="302CC514" w14:textId="77777777" w:rsidR="00CD2FB8" w:rsidRPr="00D114D9" w:rsidRDefault="00CD2FB8" w:rsidP="00D114D9">
      <w:pPr>
        <w:rPr>
          <w:shd w:val="clear" w:color="auto" w:fill="FFFFFF"/>
        </w:rPr>
      </w:pPr>
    </w:p>
    <w:p w14:paraId="40915B58" w14:textId="77777777" w:rsidR="00CD2FB8" w:rsidRPr="00D114D9" w:rsidRDefault="001F6FBA" w:rsidP="00D114D9">
      <w:r w:rsidRPr="00D114D9">
        <w:rPr>
          <w:shd w:val="clear" w:color="auto" w:fill="FFFFFF"/>
        </w:rPr>
        <w:t xml:space="preserve">Az 52. héten értékelték az FMS szerinti klinikai remissziót a 8. héten </w:t>
      </w:r>
      <w:r w:rsidRPr="00D114D9">
        <w:rPr>
          <w:rStyle w:val="normaltextrun"/>
          <w:shd w:val="clear" w:color="auto" w:fill="FFFFFF"/>
        </w:rPr>
        <w:t>választ mutatóknál</w:t>
      </w:r>
      <w:r w:rsidRPr="00D114D9">
        <w:rPr>
          <w:shd w:val="clear" w:color="auto" w:fill="FFFFFF"/>
        </w:rPr>
        <w:t>, az FMS szerinti klinikai választ (a Mayo Score ≥ 3 pontos és ≥ 30%</w:t>
      </w:r>
      <w:r w:rsidRPr="00D114D9">
        <w:rPr>
          <w:shd w:val="clear" w:color="auto" w:fill="FFFFFF"/>
        </w:rPr>
        <w:noBreakHyphen/>
        <w:t xml:space="preserve">os csökkenése a kiindulási értékhez képest) a 8. héten választ mutatóknál, a nyálkahártya gyógyulást (Mayo endoszkópiás alpontszám ≤ 1) a 8. héten </w:t>
      </w:r>
      <w:r w:rsidRPr="00D114D9">
        <w:rPr>
          <w:rStyle w:val="normaltextrun"/>
          <w:shd w:val="clear" w:color="auto" w:fill="FFFFFF"/>
        </w:rPr>
        <w:t>választ mutatóknál</w:t>
      </w:r>
      <w:r w:rsidRPr="00D114D9">
        <w:rPr>
          <w:shd w:val="clear" w:color="auto" w:fill="FFFFFF"/>
        </w:rPr>
        <w:t xml:space="preserve">, az FMS szerinti klinikai remissziót a 8. héten remisszióban lévő betegeknél, valamint az FMS szerinti kortikoszteroidmentes remisszióban lévők arányát a 8. héten </w:t>
      </w:r>
      <w:r w:rsidRPr="00D114D9">
        <w:rPr>
          <w:rStyle w:val="normaltextrun"/>
          <w:shd w:val="clear" w:color="auto" w:fill="FFFFFF"/>
        </w:rPr>
        <w:t>választ mutatóknál</w:t>
      </w:r>
      <w:r w:rsidRPr="00D114D9">
        <w:rPr>
          <w:shd w:val="clear" w:color="auto" w:fill="FFFFFF"/>
        </w:rPr>
        <w:t xml:space="preserve"> azoknak a betegeknek körében, akik kettős vak elrendezésben kéthetente legfeljebb 40 mg/hét (0,6 mg/ttkg) és hetente legfeljebb 40 mg (0,6 mg/ttkg) fenntartó dózis adalimumabot kaptak (32. táblázat). </w:t>
      </w:r>
    </w:p>
    <w:p w14:paraId="236A18F6" w14:textId="77777777" w:rsidR="00CD2FB8" w:rsidRPr="00D114D9" w:rsidRDefault="00CD2FB8" w:rsidP="00D114D9"/>
    <w:p w14:paraId="384C4E9D" w14:textId="77777777" w:rsidR="00CD2FB8" w:rsidRPr="00D114D9" w:rsidRDefault="001F6FBA" w:rsidP="00D114D9">
      <w:pPr>
        <w:keepNext/>
        <w:textAlignment w:val="baseline"/>
      </w:pPr>
      <w:r w:rsidRPr="00D114D9">
        <w:rPr>
          <w:b/>
        </w:rPr>
        <w:t>32. táblázat: Hatásossági eredmények az 52. héten</w:t>
      </w:r>
    </w:p>
    <w:p w14:paraId="6270AE2E" w14:textId="77777777" w:rsidR="00CD2FB8" w:rsidRPr="00D114D9" w:rsidRDefault="00CD2FB8" w:rsidP="00D114D9">
      <w:pPr>
        <w:keepNext/>
        <w:textAlignment w:val="baseline"/>
        <w:rPr>
          <w:lang w:eastAsia="en-GB"/>
        </w:rPr>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7"/>
        <w:gridCol w:w="2728"/>
        <w:gridCol w:w="2543"/>
      </w:tblGrid>
      <w:tr w:rsidR="00CD2FB8" w:rsidRPr="00D114D9" w14:paraId="1B02A6C1" w14:textId="77777777">
        <w:trPr>
          <w:trHeight w:val="912"/>
          <w:jc w:val="center"/>
        </w:trPr>
        <w:tc>
          <w:tcPr>
            <w:tcW w:w="2526" w:type="dxa"/>
            <w:tcBorders>
              <w:top w:val="single" w:sz="6" w:space="0" w:color="auto"/>
              <w:left w:val="single" w:sz="6" w:space="0" w:color="auto"/>
              <w:bottom w:val="single" w:sz="6" w:space="0" w:color="auto"/>
              <w:right w:val="single" w:sz="6" w:space="0" w:color="auto"/>
            </w:tcBorders>
            <w:hideMark/>
          </w:tcPr>
          <w:p w14:paraId="17D7100D" w14:textId="77777777" w:rsidR="00CD2FB8" w:rsidRPr="00D114D9" w:rsidRDefault="00CD2FB8" w:rsidP="00D114D9">
            <w:pPr>
              <w:keepNext/>
              <w:jc w:val="center"/>
              <w:textAlignment w:val="baseline"/>
              <w:rPr>
                <w:lang w:eastAsia="en-GB"/>
              </w:rPr>
            </w:pPr>
          </w:p>
        </w:tc>
        <w:tc>
          <w:tcPr>
            <w:tcW w:w="2409" w:type="dxa"/>
            <w:tcBorders>
              <w:top w:val="single" w:sz="6" w:space="0" w:color="auto"/>
              <w:left w:val="nil"/>
              <w:bottom w:val="single" w:sz="6" w:space="0" w:color="auto"/>
              <w:right w:val="single" w:sz="6" w:space="0" w:color="auto"/>
            </w:tcBorders>
            <w:vAlign w:val="center"/>
            <w:hideMark/>
          </w:tcPr>
          <w:p w14:paraId="308F876F" w14:textId="77777777" w:rsidR="00CD2FB8" w:rsidRPr="00D114D9" w:rsidRDefault="001F6FBA" w:rsidP="00D114D9">
            <w:pPr>
              <w:keepNext/>
              <w:jc w:val="center"/>
              <w:textAlignment w:val="baseline"/>
            </w:pPr>
            <w:r w:rsidRPr="00D114D9">
              <w:rPr>
                <w:b/>
              </w:rPr>
              <w:t>Adalimumab</w:t>
            </w:r>
            <w:r w:rsidRPr="00D114D9">
              <w:rPr>
                <w:b/>
                <w:vertAlign w:val="superscript"/>
              </w:rPr>
              <w:t>a</w:t>
            </w:r>
            <w:r w:rsidRPr="00D114D9">
              <w:rPr>
                <w:b/>
              </w:rPr>
              <w:t> </w:t>
            </w:r>
            <w:r w:rsidRPr="00D114D9">
              <w:t> </w:t>
            </w:r>
          </w:p>
          <w:p w14:paraId="0D4B7675" w14:textId="77777777" w:rsidR="00CD2FB8" w:rsidRPr="00D114D9" w:rsidRDefault="001F6FBA" w:rsidP="00D114D9">
            <w:pPr>
              <w:keepNext/>
              <w:jc w:val="center"/>
              <w:textAlignment w:val="baseline"/>
            </w:pPr>
            <w:r w:rsidRPr="00D114D9">
              <w:rPr>
                <w:b/>
                <w:bCs/>
              </w:rPr>
              <w:t>Legfeljebb 40 mg kéthetente </w:t>
            </w:r>
          </w:p>
          <w:p w14:paraId="230C24C5" w14:textId="77777777" w:rsidR="00CD2FB8" w:rsidRPr="00D114D9" w:rsidRDefault="001F6FBA" w:rsidP="00D114D9">
            <w:pPr>
              <w:keepNext/>
              <w:jc w:val="center"/>
              <w:textAlignment w:val="baseline"/>
            </w:pPr>
            <w:r w:rsidRPr="00D114D9">
              <w:t>N = 31</w:t>
            </w:r>
          </w:p>
        </w:tc>
        <w:tc>
          <w:tcPr>
            <w:tcW w:w="2633" w:type="dxa"/>
            <w:tcBorders>
              <w:top w:val="single" w:sz="6" w:space="0" w:color="auto"/>
              <w:left w:val="nil"/>
              <w:bottom w:val="single" w:sz="6" w:space="0" w:color="auto"/>
              <w:right w:val="single" w:sz="6" w:space="0" w:color="auto"/>
            </w:tcBorders>
            <w:vAlign w:val="center"/>
            <w:hideMark/>
          </w:tcPr>
          <w:p w14:paraId="23EB713C" w14:textId="77777777" w:rsidR="00CD2FB8" w:rsidRPr="00D114D9" w:rsidRDefault="001F6FBA" w:rsidP="00D114D9">
            <w:pPr>
              <w:keepNext/>
              <w:jc w:val="center"/>
              <w:textAlignment w:val="baseline"/>
            </w:pPr>
            <w:r w:rsidRPr="00D114D9">
              <w:rPr>
                <w:b/>
              </w:rPr>
              <w:t>Adalimumab</w:t>
            </w:r>
            <w:r w:rsidRPr="00D114D9">
              <w:rPr>
                <w:b/>
                <w:vertAlign w:val="superscript"/>
              </w:rPr>
              <w:t>b</w:t>
            </w:r>
            <w:r w:rsidRPr="00D114D9">
              <w:rPr>
                <w:b/>
              </w:rPr>
              <w:t> </w:t>
            </w:r>
            <w:r w:rsidRPr="00D114D9">
              <w:t> </w:t>
            </w:r>
          </w:p>
          <w:p w14:paraId="1A63D235" w14:textId="77777777" w:rsidR="00CD2FB8" w:rsidRPr="00D114D9" w:rsidRDefault="001F6FBA" w:rsidP="00D114D9">
            <w:pPr>
              <w:keepNext/>
              <w:jc w:val="center"/>
              <w:textAlignment w:val="baseline"/>
            </w:pPr>
            <w:r w:rsidRPr="00D114D9">
              <w:rPr>
                <w:b/>
                <w:bCs/>
              </w:rPr>
              <w:t>Legfeljebb 40 mg hetente</w:t>
            </w:r>
            <w:r w:rsidRPr="00D114D9">
              <w:t> </w:t>
            </w:r>
          </w:p>
          <w:p w14:paraId="0283F2B4" w14:textId="77777777" w:rsidR="00CD2FB8" w:rsidRPr="00D114D9" w:rsidRDefault="001F6FBA" w:rsidP="00D114D9">
            <w:pPr>
              <w:keepNext/>
              <w:jc w:val="center"/>
              <w:textAlignment w:val="baseline"/>
            </w:pPr>
            <w:r w:rsidRPr="00D114D9">
              <w:t>N = 31</w:t>
            </w:r>
          </w:p>
        </w:tc>
      </w:tr>
      <w:tr w:rsidR="00CD2FB8" w:rsidRPr="00D114D9" w14:paraId="0E88229B" w14:textId="77777777">
        <w:trPr>
          <w:trHeight w:val="570"/>
          <w:jc w:val="center"/>
        </w:trPr>
        <w:tc>
          <w:tcPr>
            <w:tcW w:w="2526" w:type="dxa"/>
            <w:tcBorders>
              <w:top w:val="nil"/>
              <w:left w:val="single" w:sz="6" w:space="0" w:color="auto"/>
              <w:bottom w:val="single" w:sz="6" w:space="0" w:color="auto"/>
              <w:right w:val="single" w:sz="6" w:space="0" w:color="auto"/>
            </w:tcBorders>
            <w:vAlign w:val="center"/>
            <w:hideMark/>
          </w:tcPr>
          <w:p w14:paraId="4FC3F8E8" w14:textId="77777777" w:rsidR="00CD2FB8" w:rsidRPr="00D114D9" w:rsidRDefault="001F6FBA" w:rsidP="00D114D9">
            <w:pPr>
              <w:textAlignment w:val="baseline"/>
            </w:pPr>
            <w:r w:rsidRPr="00D114D9">
              <w:t xml:space="preserve">Klinikai remisszió a 8. héten PMS szerint </w:t>
            </w:r>
            <w:r w:rsidRPr="00D114D9">
              <w:rPr>
                <w:rStyle w:val="normaltextrun"/>
                <w:shd w:val="clear" w:color="auto" w:fill="FFFFFF"/>
              </w:rPr>
              <w:t>választ mutatóknál</w:t>
            </w:r>
            <w:r w:rsidRPr="00D114D9">
              <w:t> </w:t>
            </w:r>
          </w:p>
        </w:tc>
        <w:tc>
          <w:tcPr>
            <w:tcW w:w="2409" w:type="dxa"/>
            <w:tcBorders>
              <w:top w:val="nil"/>
              <w:left w:val="nil"/>
              <w:bottom w:val="single" w:sz="6" w:space="0" w:color="auto"/>
              <w:right w:val="single" w:sz="6" w:space="0" w:color="auto"/>
            </w:tcBorders>
            <w:vAlign w:val="center"/>
            <w:hideMark/>
          </w:tcPr>
          <w:p w14:paraId="2C30AF01" w14:textId="77777777" w:rsidR="00CD2FB8" w:rsidRPr="00D114D9" w:rsidRDefault="001F6FBA" w:rsidP="00D114D9">
            <w:pPr>
              <w:jc w:val="center"/>
              <w:textAlignment w:val="baseline"/>
            </w:pPr>
            <w:r w:rsidRPr="00D114D9">
              <w:t>9/31 (29,0%) </w:t>
            </w:r>
          </w:p>
        </w:tc>
        <w:tc>
          <w:tcPr>
            <w:tcW w:w="2633" w:type="dxa"/>
            <w:tcBorders>
              <w:top w:val="nil"/>
              <w:left w:val="nil"/>
              <w:bottom w:val="single" w:sz="6" w:space="0" w:color="auto"/>
              <w:right w:val="single" w:sz="6" w:space="0" w:color="auto"/>
            </w:tcBorders>
            <w:vAlign w:val="center"/>
            <w:hideMark/>
          </w:tcPr>
          <w:p w14:paraId="62B68138" w14:textId="77777777" w:rsidR="00CD2FB8" w:rsidRPr="00D114D9" w:rsidRDefault="001F6FBA" w:rsidP="00D114D9">
            <w:pPr>
              <w:jc w:val="center"/>
              <w:textAlignment w:val="baseline"/>
            </w:pPr>
            <w:r w:rsidRPr="00D114D9">
              <w:t>14/31 (45,2%)</w:t>
            </w:r>
          </w:p>
        </w:tc>
      </w:tr>
      <w:tr w:rsidR="00CD2FB8" w:rsidRPr="00D114D9" w14:paraId="35F5B29A" w14:textId="77777777">
        <w:trPr>
          <w:trHeight w:val="555"/>
          <w:jc w:val="center"/>
        </w:trPr>
        <w:tc>
          <w:tcPr>
            <w:tcW w:w="2526" w:type="dxa"/>
            <w:tcBorders>
              <w:top w:val="nil"/>
              <w:left w:val="single" w:sz="6" w:space="0" w:color="auto"/>
              <w:bottom w:val="single" w:sz="6" w:space="0" w:color="auto"/>
              <w:right w:val="single" w:sz="6" w:space="0" w:color="auto"/>
            </w:tcBorders>
            <w:vAlign w:val="center"/>
            <w:hideMark/>
          </w:tcPr>
          <w:p w14:paraId="17A43EF2" w14:textId="77777777" w:rsidR="00CD2FB8" w:rsidRPr="00D114D9" w:rsidRDefault="001F6FBA" w:rsidP="00D114D9">
            <w:pPr>
              <w:textAlignment w:val="baseline"/>
            </w:pPr>
            <w:r w:rsidRPr="00D114D9">
              <w:lastRenderedPageBreak/>
              <w:t xml:space="preserve">Klinikai válasz a 8. héten  PMS szerint </w:t>
            </w:r>
            <w:r w:rsidRPr="00D114D9">
              <w:rPr>
                <w:rStyle w:val="normaltextrun"/>
                <w:shd w:val="clear" w:color="auto" w:fill="FFFFFF"/>
              </w:rPr>
              <w:t>választ mutatóknál</w:t>
            </w:r>
            <w:r w:rsidRPr="00D114D9">
              <w:t> </w:t>
            </w:r>
          </w:p>
        </w:tc>
        <w:tc>
          <w:tcPr>
            <w:tcW w:w="2409" w:type="dxa"/>
            <w:tcBorders>
              <w:top w:val="nil"/>
              <w:left w:val="nil"/>
              <w:bottom w:val="single" w:sz="6" w:space="0" w:color="auto"/>
              <w:right w:val="single" w:sz="6" w:space="0" w:color="auto"/>
            </w:tcBorders>
            <w:vAlign w:val="center"/>
            <w:hideMark/>
          </w:tcPr>
          <w:p w14:paraId="130F8AF4" w14:textId="77777777" w:rsidR="00CD2FB8" w:rsidRPr="00D114D9" w:rsidRDefault="001F6FBA" w:rsidP="00D114D9">
            <w:pPr>
              <w:jc w:val="center"/>
              <w:textAlignment w:val="baseline"/>
            </w:pPr>
            <w:r w:rsidRPr="00D114D9">
              <w:t>19/31 (61,3%) </w:t>
            </w:r>
          </w:p>
        </w:tc>
        <w:tc>
          <w:tcPr>
            <w:tcW w:w="2633" w:type="dxa"/>
            <w:tcBorders>
              <w:top w:val="nil"/>
              <w:left w:val="nil"/>
              <w:bottom w:val="single" w:sz="6" w:space="0" w:color="auto"/>
              <w:right w:val="single" w:sz="6" w:space="0" w:color="auto"/>
            </w:tcBorders>
            <w:vAlign w:val="center"/>
            <w:hideMark/>
          </w:tcPr>
          <w:p w14:paraId="56527F97" w14:textId="77777777" w:rsidR="00CD2FB8" w:rsidRPr="00D114D9" w:rsidRDefault="001F6FBA" w:rsidP="00D114D9">
            <w:pPr>
              <w:jc w:val="center"/>
              <w:textAlignment w:val="baseline"/>
            </w:pPr>
            <w:r w:rsidRPr="00D114D9">
              <w:t>21/31 (67,7%) </w:t>
            </w:r>
          </w:p>
        </w:tc>
      </w:tr>
      <w:tr w:rsidR="00CD2FB8" w:rsidRPr="00D114D9" w14:paraId="78D762F7" w14:textId="77777777">
        <w:trPr>
          <w:jc w:val="center"/>
        </w:trPr>
        <w:tc>
          <w:tcPr>
            <w:tcW w:w="2526" w:type="dxa"/>
            <w:tcBorders>
              <w:top w:val="nil"/>
              <w:left w:val="single" w:sz="6" w:space="0" w:color="auto"/>
              <w:bottom w:val="single" w:sz="6" w:space="0" w:color="auto"/>
              <w:right w:val="single" w:sz="6" w:space="0" w:color="auto"/>
            </w:tcBorders>
            <w:vAlign w:val="center"/>
            <w:hideMark/>
          </w:tcPr>
          <w:p w14:paraId="2DD18341" w14:textId="77777777" w:rsidR="00CD2FB8" w:rsidRPr="00D114D9" w:rsidRDefault="001F6FBA" w:rsidP="00D114D9">
            <w:pPr>
              <w:textAlignment w:val="baseline"/>
            </w:pPr>
            <w:r w:rsidRPr="00D114D9">
              <w:t xml:space="preserve">Nyálkahártya-gyógyulás a 8. héten PMS szerint </w:t>
            </w:r>
            <w:r w:rsidRPr="00D114D9">
              <w:rPr>
                <w:rStyle w:val="normaltextrun"/>
                <w:shd w:val="clear" w:color="auto" w:fill="FFFFFF"/>
              </w:rPr>
              <w:t>választ mutatóknál</w:t>
            </w:r>
          </w:p>
        </w:tc>
        <w:tc>
          <w:tcPr>
            <w:tcW w:w="2409" w:type="dxa"/>
            <w:tcBorders>
              <w:top w:val="nil"/>
              <w:left w:val="nil"/>
              <w:bottom w:val="single" w:sz="6" w:space="0" w:color="auto"/>
              <w:right w:val="single" w:sz="6" w:space="0" w:color="auto"/>
            </w:tcBorders>
            <w:vAlign w:val="center"/>
            <w:hideMark/>
          </w:tcPr>
          <w:p w14:paraId="59A52F20" w14:textId="77777777" w:rsidR="00CD2FB8" w:rsidRPr="00D114D9" w:rsidRDefault="001F6FBA" w:rsidP="00D114D9">
            <w:pPr>
              <w:jc w:val="center"/>
              <w:textAlignment w:val="baseline"/>
            </w:pPr>
            <w:r w:rsidRPr="00D114D9">
              <w:t>12/31 (38,7%) </w:t>
            </w:r>
          </w:p>
        </w:tc>
        <w:tc>
          <w:tcPr>
            <w:tcW w:w="2633" w:type="dxa"/>
            <w:tcBorders>
              <w:top w:val="nil"/>
              <w:left w:val="nil"/>
              <w:bottom w:val="single" w:sz="6" w:space="0" w:color="auto"/>
              <w:right w:val="single" w:sz="6" w:space="0" w:color="auto"/>
            </w:tcBorders>
            <w:vAlign w:val="center"/>
            <w:hideMark/>
          </w:tcPr>
          <w:p w14:paraId="310DC8A6" w14:textId="77777777" w:rsidR="00CD2FB8" w:rsidRPr="00D114D9" w:rsidRDefault="001F6FBA" w:rsidP="00D114D9">
            <w:pPr>
              <w:jc w:val="center"/>
              <w:textAlignment w:val="baseline"/>
            </w:pPr>
            <w:r w:rsidRPr="00D114D9">
              <w:t>16/31 (51,6%) </w:t>
            </w:r>
          </w:p>
        </w:tc>
      </w:tr>
      <w:tr w:rsidR="00CD2FB8" w:rsidRPr="00D114D9" w14:paraId="76FADCB9" w14:textId="77777777">
        <w:trPr>
          <w:jc w:val="center"/>
        </w:trPr>
        <w:tc>
          <w:tcPr>
            <w:tcW w:w="2526" w:type="dxa"/>
            <w:tcBorders>
              <w:top w:val="nil"/>
              <w:left w:val="single" w:sz="6" w:space="0" w:color="auto"/>
              <w:bottom w:val="single" w:sz="6" w:space="0" w:color="auto"/>
              <w:right w:val="single" w:sz="6" w:space="0" w:color="auto"/>
            </w:tcBorders>
            <w:vAlign w:val="center"/>
            <w:hideMark/>
          </w:tcPr>
          <w:p w14:paraId="79FC95B0" w14:textId="77777777" w:rsidR="00CD2FB8" w:rsidRPr="00D114D9" w:rsidRDefault="001F6FBA" w:rsidP="00D114D9">
            <w:pPr>
              <w:textAlignment w:val="baseline"/>
            </w:pPr>
            <w:r w:rsidRPr="00D114D9">
              <w:t>Klinikai remisszió a 8. héten PMS szerint remisszióban lévőknél </w:t>
            </w:r>
          </w:p>
        </w:tc>
        <w:tc>
          <w:tcPr>
            <w:tcW w:w="2409" w:type="dxa"/>
            <w:tcBorders>
              <w:top w:val="nil"/>
              <w:left w:val="nil"/>
              <w:bottom w:val="single" w:sz="6" w:space="0" w:color="auto"/>
              <w:right w:val="single" w:sz="6" w:space="0" w:color="auto"/>
            </w:tcBorders>
            <w:vAlign w:val="center"/>
            <w:hideMark/>
          </w:tcPr>
          <w:p w14:paraId="6A0779CB" w14:textId="77777777" w:rsidR="00CD2FB8" w:rsidRPr="00D114D9" w:rsidRDefault="001F6FBA" w:rsidP="00D114D9">
            <w:pPr>
              <w:jc w:val="center"/>
              <w:textAlignment w:val="baseline"/>
            </w:pPr>
            <w:r w:rsidRPr="00D114D9">
              <w:t>9/21 (42,9%) </w:t>
            </w:r>
          </w:p>
        </w:tc>
        <w:tc>
          <w:tcPr>
            <w:tcW w:w="2633" w:type="dxa"/>
            <w:tcBorders>
              <w:top w:val="nil"/>
              <w:left w:val="nil"/>
              <w:bottom w:val="single" w:sz="6" w:space="0" w:color="auto"/>
              <w:right w:val="single" w:sz="6" w:space="0" w:color="auto"/>
            </w:tcBorders>
            <w:vAlign w:val="center"/>
            <w:hideMark/>
          </w:tcPr>
          <w:p w14:paraId="3BD86080" w14:textId="77777777" w:rsidR="00CD2FB8" w:rsidRPr="00D114D9" w:rsidRDefault="001F6FBA" w:rsidP="00D114D9">
            <w:pPr>
              <w:jc w:val="center"/>
              <w:textAlignment w:val="baseline"/>
            </w:pPr>
            <w:r w:rsidRPr="00D114D9">
              <w:t>10/22 (45,5%) </w:t>
            </w:r>
          </w:p>
        </w:tc>
      </w:tr>
      <w:tr w:rsidR="00CD2FB8" w:rsidRPr="00D114D9" w14:paraId="7FEB026B" w14:textId="77777777">
        <w:trPr>
          <w:jc w:val="center"/>
        </w:trPr>
        <w:tc>
          <w:tcPr>
            <w:tcW w:w="2526" w:type="dxa"/>
            <w:tcBorders>
              <w:top w:val="nil"/>
              <w:left w:val="single" w:sz="6" w:space="0" w:color="auto"/>
              <w:bottom w:val="single" w:sz="6" w:space="0" w:color="auto"/>
              <w:right w:val="single" w:sz="6" w:space="0" w:color="auto"/>
            </w:tcBorders>
            <w:vAlign w:val="center"/>
            <w:hideMark/>
          </w:tcPr>
          <w:p w14:paraId="10F29753" w14:textId="77777777" w:rsidR="00CD2FB8" w:rsidRPr="00D114D9" w:rsidRDefault="001F6FBA" w:rsidP="00D114D9">
            <w:pPr>
              <w:textAlignment w:val="baseline"/>
            </w:pPr>
            <w:r w:rsidRPr="00D114D9">
              <w:t xml:space="preserve">Kortikoszteroidmentes remisszió a 8. héten PMS szerint </w:t>
            </w:r>
            <w:r w:rsidRPr="00D114D9">
              <w:rPr>
                <w:rStyle w:val="normaltextrun"/>
                <w:shd w:val="clear" w:color="auto" w:fill="FFFFFF"/>
              </w:rPr>
              <w:t>választ mutatóknál</w:t>
            </w:r>
          </w:p>
        </w:tc>
        <w:tc>
          <w:tcPr>
            <w:tcW w:w="2409" w:type="dxa"/>
            <w:tcBorders>
              <w:top w:val="nil"/>
              <w:left w:val="nil"/>
              <w:bottom w:val="single" w:sz="6" w:space="0" w:color="auto"/>
              <w:right w:val="single" w:sz="6" w:space="0" w:color="auto"/>
            </w:tcBorders>
            <w:vAlign w:val="center"/>
            <w:hideMark/>
          </w:tcPr>
          <w:p w14:paraId="45A41734" w14:textId="77777777" w:rsidR="00CD2FB8" w:rsidRPr="00D114D9" w:rsidRDefault="001F6FBA" w:rsidP="00D114D9">
            <w:pPr>
              <w:jc w:val="center"/>
              <w:textAlignment w:val="baseline"/>
            </w:pPr>
            <w:r w:rsidRPr="00D114D9">
              <w:t>4/13 (30,8%) </w:t>
            </w:r>
          </w:p>
        </w:tc>
        <w:tc>
          <w:tcPr>
            <w:tcW w:w="2633" w:type="dxa"/>
            <w:tcBorders>
              <w:top w:val="nil"/>
              <w:left w:val="nil"/>
              <w:bottom w:val="single" w:sz="6" w:space="0" w:color="auto"/>
              <w:right w:val="single" w:sz="6" w:space="0" w:color="auto"/>
            </w:tcBorders>
            <w:vAlign w:val="center"/>
            <w:hideMark/>
          </w:tcPr>
          <w:p w14:paraId="431B0DBE" w14:textId="77777777" w:rsidR="00CD2FB8" w:rsidRPr="00D114D9" w:rsidRDefault="001F6FBA" w:rsidP="00D114D9">
            <w:pPr>
              <w:jc w:val="center"/>
              <w:textAlignment w:val="baseline"/>
            </w:pPr>
            <w:r w:rsidRPr="00D114D9">
              <w:t>5/16 (31,3%) </w:t>
            </w:r>
          </w:p>
        </w:tc>
      </w:tr>
      <w:tr w:rsidR="00CD2FB8" w:rsidRPr="00D114D9" w14:paraId="5FD3B86E" w14:textId="77777777">
        <w:trPr>
          <w:jc w:val="center"/>
        </w:trPr>
        <w:tc>
          <w:tcPr>
            <w:tcW w:w="7568" w:type="dxa"/>
            <w:gridSpan w:val="3"/>
            <w:tcBorders>
              <w:top w:val="nil"/>
              <w:left w:val="single" w:sz="6" w:space="0" w:color="auto"/>
              <w:bottom w:val="single" w:sz="6" w:space="0" w:color="auto"/>
              <w:right w:val="single" w:sz="6" w:space="0" w:color="auto"/>
            </w:tcBorders>
            <w:hideMark/>
          </w:tcPr>
          <w:p w14:paraId="75C8BF40" w14:textId="77777777" w:rsidR="00CD2FB8" w:rsidRPr="00D114D9" w:rsidRDefault="001F6FBA" w:rsidP="00D114D9">
            <w:pPr>
              <w:textAlignment w:val="baseline"/>
            </w:pPr>
            <w:r w:rsidRPr="00D114D9">
              <w:rPr>
                <w:vertAlign w:val="superscript"/>
              </w:rPr>
              <w:t>a </w:t>
            </w:r>
            <w:r w:rsidRPr="00D114D9">
              <w:t>Adalimumab 0,6 mg/ttkg (legfeljebb 40 mg) kéthetente </w:t>
            </w:r>
          </w:p>
          <w:p w14:paraId="315DE82C" w14:textId="77777777" w:rsidR="00CD2FB8" w:rsidRPr="00D114D9" w:rsidRDefault="001F6FBA" w:rsidP="00D114D9">
            <w:pPr>
              <w:textAlignment w:val="baseline"/>
            </w:pPr>
            <w:r w:rsidRPr="00D114D9">
              <w:rPr>
                <w:vertAlign w:val="superscript"/>
              </w:rPr>
              <w:t>b </w:t>
            </w:r>
            <w:r w:rsidRPr="00D114D9">
              <w:t>Adalimumab 0,6 mg/ttkg (legfeljebb 40 mg) hetente </w:t>
            </w:r>
          </w:p>
          <w:p w14:paraId="7AA0A571" w14:textId="77777777" w:rsidR="00CD2FB8" w:rsidRPr="00D114D9" w:rsidRDefault="001F6FBA" w:rsidP="00D114D9">
            <w:pPr>
              <w:textAlignment w:val="baseline"/>
            </w:pPr>
            <w:r w:rsidRPr="00D114D9">
              <w:t>Kiindulásnál egyidejűleg kortikoszteroidokat kapó betegeknél </w:t>
            </w:r>
          </w:p>
          <w:p w14:paraId="7FF7C87F" w14:textId="77777777" w:rsidR="00CD2FB8" w:rsidRPr="00D114D9" w:rsidRDefault="001F6FBA" w:rsidP="00D114D9">
            <w:pPr>
              <w:textAlignment w:val="baseline"/>
            </w:pPr>
            <w:r w:rsidRPr="00D114D9">
              <w:t>Megjegyzés: Azokat a betegeket, akiknek az 52. héten hiányoztak az értékei, vagy akiket ismételt indukcióra vagy fenntartó kezelésre randomizáltak, az 52. hét végpontjain választ nem mutatóknak tekintették </w:t>
            </w:r>
          </w:p>
        </w:tc>
      </w:tr>
    </w:tbl>
    <w:p w14:paraId="58573D62" w14:textId="77777777" w:rsidR="00CD2FB8" w:rsidRPr="00D114D9" w:rsidRDefault="00CD2FB8" w:rsidP="00D114D9"/>
    <w:p w14:paraId="25DAC83F" w14:textId="77777777" w:rsidR="00CD2FB8" w:rsidRPr="00D114D9" w:rsidRDefault="001F6FBA" w:rsidP="00D114D9">
      <w:r w:rsidRPr="00D114D9">
        <w:t>A további feltáró hatásossági végpontok között szerepelt a klinikai válasz a gyermek- és serdülőkori colitis ulcerosa aktivitási indexe (PUCAI) (a PUCAI ≥ 20 pontos csökkenése a kiindulási értékhez viszonyítva) és a klinikai remisszió a PUCAI periódusonként (PUCAI &lt; 10 pontos csökkenéseként definiálva) a 8. és az 52. héten (33. táblázat).</w:t>
      </w:r>
    </w:p>
    <w:p w14:paraId="5540E516" w14:textId="77777777" w:rsidR="00CD2FB8" w:rsidRPr="00D114D9" w:rsidRDefault="00CD2FB8" w:rsidP="00D114D9"/>
    <w:p w14:paraId="35A172C8" w14:textId="77777777" w:rsidR="00CD2FB8" w:rsidRPr="00D114D9" w:rsidRDefault="001F6FBA" w:rsidP="00D114D9">
      <w:pPr>
        <w:rPr>
          <w:b/>
          <w:bCs/>
        </w:rPr>
      </w:pPr>
      <w:r w:rsidRPr="00D114D9">
        <w:rPr>
          <w:b/>
        </w:rPr>
        <w:t>33. táblázat: Feltáró végpontok eredményei PUCAI szerint</w:t>
      </w:r>
    </w:p>
    <w:tbl>
      <w:tblPr>
        <w:tblW w:w="8262" w:type="dxa"/>
        <w:jc w:val="center"/>
        <w:tblCellMar>
          <w:left w:w="0" w:type="dxa"/>
          <w:right w:w="0" w:type="dxa"/>
        </w:tblCellMar>
        <w:tblLook w:val="04A0" w:firstRow="1" w:lastRow="0" w:firstColumn="1" w:lastColumn="0" w:noHBand="0" w:noVBand="1"/>
      </w:tblPr>
      <w:tblGrid>
        <w:gridCol w:w="2785"/>
        <w:gridCol w:w="2896"/>
        <w:gridCol w:w="2581"/>
      </w:tblGrid>
      <w:tr w:rsidR="00CD2FB8" w:rsidRPr="00D114D9" w14:paraId="49EA3164" w14:textId="77777777">
        <w:trPr>
          <w:trHeight w:val="265"/>
          <w:jc w:val="center"/>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0DBD2AD1" w14:textId="77777777" w:rsidR="00CD2FB8" w:rsidRPr="00D114D9" w:rsidRDefault="00CD2FB8" w:rsidP="00D114D9"/>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204455" w14:textId="77777777" w:rsidR="00CD2FB8" w:rsidRPr="00D114D9" w:rsidRDefault="001F6FBA" w:rsidP="00D114D9">
            <w:pPr>
              <w:jc w:val="center"/>
              <w:rPr>
                <w:b/>
                <w:bCs/>
              </w:rPr>
            </w:pPr>
            <w:r w:rsidRPr="00D114D9">
              <w:rPr>
                <w:b/>
              </w:rPr>
              <w:t>8. hét</w:t>
            </w:r>
          </w:p>
        </w:tc>
      </w:tr>
      <w:tr w:rsidR="00CD2FB8" w:rsidRPr="00D114D9" w14:paraId="30BF9A7A" w14:textId="77777777">
        <w:trPr>
          <w:trHeight w:val="1042"/>
          <w:jc w:val="center"/>
        </w:trPr>
        <w:tc>
          <w:tcPr>
            <w:tcW w:w="0" w:type="auto"/>
            <w:vMerge/>
            <w:tcBorders>
              <w:top w:val="single" w:sz="4" w:space="0" w:color="auto"/>
              <w:left w:val="single" w:sz="8" w:space="0" w:color="auto"/>
              <w:bottom w:val="single" w:sz="8" w:space="0" w:color="auto"/>
              <w:right w:val="single" w:sz="4" w:space="0" w:color="auto"/>
            </w:tcBorders>
            <w:vAlign w:val="center"/>
            <w:hideMark/>
          </w:tcPr>
          <w:p w14:paraId="3875B23B" w14:textId="77777777" w:rsidR="00CD2FB8" w:rsidRPr="00D114D9" w:rsidRDefault="00CD2FB8" w:rsidP="00D114D9"/>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43404D" w14:textId="77777777" w:rsidR="00CD2FB8" w:rsidRPr="00D114D9" w:rsidRDefault="001F6FBA" w:rsidP="00D114D9">
            <w:pPr>
              <w:jc w:val="center"/>
              <w:rPr>
                <w:b/>
                <w:bCs/>
                <w:vertAlign w:val="superscript"/>
              </w:rPr>
            </w:pPr>
            <w:r w:rsidRPr="00D114D9">
              <w:rPr>
                <w:b/>
              </w:rPr>
              <w:t>Adalimumab</w:t>
            </w:r>
            <w:r w:rsidRPr="00D114D9">
              <w:rPr>
                <w:b/>
                <w:vertAlign w:val="superscript"/>
              </w:rPr>
              <w:t>a</w:t>
            </w:r>
          </w:p>
          <w:p w14:paraId="2D068CA9" w14:textId="77777777" w:rsidR="00CD2FB8" w:rsidRPr="00D114D9" w:rsidRDefault="001F6FBA" w:rsidP="00D114D9">
            <w:pPr>
              <w:jc w:val="center"/>
              <w:rPr>
                <w:b/>
                <w:bCs/>
              </w:rPr>
            </w:pPr>
            <w:r w:rsidRPr="00D114D9">
              <w:rPr>
                <w:b/>
              </w:rPr>
              <w:t>Legfeljebb 160 mg a 0. héten / placebo az 1. héten</w:t>
            </w:r>
          </w:p>
          <w:p w14:paraId="6F4EFC32" w14:textId="77777777" w:rsidR="00CD2FB8" w:rsidRPr="00D114D9" w:rsidRDefault="001F6FBA" w:rsidP="00D114D9">
            <w:pPr>
              <w:jc w:val="center"/>
            </w:pPr>
            <w:r w:rsidRPr="00D114D9">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2DEAF9" w14:textId="77777777" w:rsidR="00CD2FB8" w:rsidRPr="00D114D9" w:rsidRDefault="001F6FBA" w:rsidP="00D114D9">
            <w:pPr>
              <w:jc w:val="center"/>
              <w:rPr>
                <w:b/>
                <w:bCs/>
                <w:vertAlign w:val="superscript"/>
              </w:rPr>
            </w:pPr>
            <w:r w:rsidRPr="00D114D9">
              <w:rPr>
                <w:b/>
              </w:rPr>
              <w:t>Adalimumab</w:t>
            </w:r>
            <w:r w:rsidRPr="00D114D9">
              <w:rPr>
                <w:b/>
                <w:vertAlign w:val="superscript"/>
              </w:rPr>
              <w:t>b,c</w:t>
            </w:r>
          </w:p>
          <w:p w14:paraId="309C2002" w14:textId="77777777" w:rsidR="00CD2FB8" w:rsidRPr="00D114D9" w:rsidRDefault="001F6FBA" w:rsidP="00D114D9">
            <w:pPr>
              <w:jc w:val="center"/>
              <w:rPr>
                <w:b/>
                <w:bCs/>
              </w:rPr>
            </w:pPr>
            <w:r w:rsidRPr="00D114D9">
              <w:rPr>
                <w:b/>
              </w:rPr>
              <w:t>Legfeljebb 160 mg a 0. és az 1. héten</w:t>
            </w:r>
          </w:p>
          <w:p w14:paraId="7084C67D" w14:textId="77777777" w:rsidR="00CD2FB8" w:rsidRPr="00D114D9" w:rsidRDefault="001F6FBA" w:rsidP="00D114D9">
            <w:pPr>
              <w:jc w:val="center"/>
            </w:pPr>
            <w:r w:rsidRPr="00D114D9">
              <w:t>N = 47</w:t>
            </w:r>
          </w:p>
        </w:tc>
      </w:tr>
      <w:tr w:rsidR="00CD2FB8" w:rsidRPr="00D114D9" w14:paraId="0C8E528B" w14:textId="77777777">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9617E8" w14:textId="77777777" w:rsidR="00CD2FB8" w:rsidRPr="00D114D9" w:rsidRDefault="001F6FBA" w:rsidP="00D114D9">
            <w:r w:rsidRPr="00D114D9">
              <w:t>Klinikai remisszió PUCAI szerint</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361FF41A" w14:textId="77777777" w:rsidR="00CD2FB8" w:rsidRPr="00D114D9" w:rsidRDefault="001F6FBA" w:rsidP="00D114D9">
            <w:pPr>
              <w:jc w:val="center"/>
            </w:pPr>
            <w:r w:rsidRPr="00D114D9">
              <w:t>10/30 (33,3%)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02E4549A" w14:textId="77777777" w:rsidR="00CD2FB8" w:rsidRPr="00D114D9" w:rsidRDefault="001F6FBA" w:rsidP="00D114D9">
            <w:pPr>
              <w:jc w:val="center"/>
            </w:pPr>
            <w:r w:rsidRPr="00D114D9">
              <w:t>22/47 (46,8%)</w:t>
            </w:r>
          </w:p>
        </w:tc>
      </w:tr>
      <w:tr w:rsidR="00CD2FB8" w:rsidRPr="00D114D9" w14:paraId="0AAF5D2C"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B01539F" w14:textId="77777777" w:rsidR="00CD2FB8" w:rsidRPr="00D114D9" w:rsidRDefault="001F6FBA" w:rsidP="00D114D9">
            <w:r w:rsidRPr="00D114D9">
              <w:t>Klinikai remisszió PUCAI szerint</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0CF1E348" w14:textId="77777777" w:rsidR="00CD2FB8" w:rsidRPr="00D114D9" w:rsidRDefault="001F6FBA" w:rsidP="00D114D9">
            <w:pPr>
              <w:jc w:val="center"/>
            </w:pPr>
            <w:r w:rsidRPr="00D114D9">
              <w:t>15/30 (50,0%)</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36A8F442" w14:textId="77777777" w:rsidR="00CD2FB8" w:rsidRPr="00D114D9" w:rsidRDefault="001F6FBA" w:rsidP="00D114D9">
            <w:pPr>
              <w:jc w:val="center"/>
            </w:pPr>
            <w:r w:rsidRPr="00D114D9">
              <w:t>32/47 (68,1%)</w:t>
            </w:r>
          </w:p>
        </w:tc>
      </w:tr>
      <w:tr w:rsidR="00CD2FB8" w:rsidRPr="00D114D9" w14:paraId="2ECD001D" w14:textId="77777777">
        <w:trPr>
          <w:trHeight w:val="238"/>
          <w:jc w:val="center"/>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0496289F" w14:textId="77777777" w:rsidR="00CD2FB8" w:rsidRPr="00D114D9" w:rsidRDefault="00CD2FB8" w:rsidP="00D114D9"/>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0FA101C1" w14:textId="77777777" w:rsidR="00CD2FB8" w:rsidRPr="00D114D9" w:rsidRDefault="001F6FBA" w:rsidP="00D114D9">
            <w:pPr>
              <w:jc w:val="center"/>
              <w:rPr>
                <w:b/>
                <w:bCs/>
              </w:rPr>
            </w:pPr>
            <w:r w:rsidRPr="00D114D9">
              <w:rPr>
                <w:b/>
              </w:rPr>
              <w:t>52. hét</w:t>
            </w:r>
          </w:p>
        </w:tc>
      </w:tr>
      <w:tr w:rsidR="00CD2FB8" w:rsidRPr="00D114D9" w14:paraId="64A237F6" w14:textId="77777777">
        <w:trPr>
          <w:trHeight w:val="238"/>
          <w:jc w:val="center"/>
        </w:trPr>
        <w:tc>
          <w:tcPr>
            <w:tcW w:w="0" w:type="auto"/>
            <w:vMerge/>
            <w:tcBorders>
              <w:top w:val="nil"/>
              <w:left w:val="single" w:sz="8" w:space="0" w:color="auto"/>
              <w:bottom w:val="single" w:sz="4" w:space="0" w:color="auto"/>
              <w:right w:val="single" w:sz="8" w:space="0" w:color="auto"/>
            </w:tcBorders>
            <w:vAlign w:val="center"/>
            <w:hideMark/>
          </w:tcPr>
          <w:p w14:paraId="098A1874" w14:textId="77777777" w:rsidR="00CD2FB8" w:rsidRPr="00D114D9" w:rsidRDefault="00CD2FB8" w:rsidP="00D114D9"/>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1D8CB4C" w14:textId="77777777" w:rsidR="00CD2FB8" w:rsidRPr="00D114D9" w:rsidRDefault="001F6FBA" w:rsidP="00D114D9">
            <w:pPr>
              <w:jc w:val="center"/>
              <w:rPr>
                <w:b/>
                <w:bCs/>
                <w:vertAlign w:val="superscript"/>
              </w:rPr>
            </w:pPr>
            <w:r w:rsidRPr="00D114D9">
              <w:rPr>
                <w:b/>
              </w:rPr>
              <w:t>Adalimumab</w:t>
            </w:r>
            <w:r w:rsidRPr="00D114D9">
              <w:rPr>
                <w:b/>
                <w:vertAlign w:val="superscript"/>
              </w:rPr>
              <w:t>d</w:t>
            </w:r>
          </w:p>
          <w:p w14:paraId="44FBDC14" w14:textId="77777777" w:rsidR="00CD2FB8" w:rsidRPr="00D114D9" w:rsidRDefault="001F6FBA" w:rsidP="00D114D9">
            <w:pPr>
              <w:jc w:val="center"/>
              <w:rPr>
                <w:b/>
                <w:bCs/>
              </w:rPr>
            </w:pPr>
            <w:r w:rsidRPr="00D114D9">
              <w:rPr>
                <w:b/>
                <w:bCs/>
              </w:rPr>
              <w:t>Legfeljebb 40 mg kéthetente</w:t>
            </w:r>
          </w:p>
          <w:p w14:paraId="0D36D152" w14:textId="77777777" w:rsidR="00CD2FB8" w:rsidRPr="00D114D9" w:rsidRDefault="001F6FBA" w:rsidP="00D114D9">
            <w:pPr>
              <w:jc w:val="center"/>
            </w:pPr>
            <w:r w:rsidRPr="00D114D9">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B08F967" w14:textId="77777777" w:rsidR="00CD2FB8" w:rsidRPr="00D114D9" w:rsidRDefault="001F6FBA" w:rsidP="00D114D9">
            <w:pPr>
              <w:jc w:val="center"/>
              <w:rPr>
                <w:b/>
                <w:bCs/>
                <w:vertAlign w:val="superscript"/>
              </w:rPr>
            </w:pPr>
            <w:r w:rsidRPr="00D114D9">
              <w:rPr>
                <w:b/>
              </w:rPr>
              <w:t>Adalimumab</w:t>
            </w:r>
            <w:r w:rsidRPr="00D114D9">
              <w:rPr>
                <w:b/>
                <w:vertAlign w:val="superscript"/>
              </w:rPr>
              <w:t>e</w:t>
            </w:r>
          </w:p>
          <w:p w14:paraId="7254AA40" w14:textId="77777777" w:rsidR="00CD2FB8" w:rsidRPr="00D114D9" w:rsidRDefault="001F6FBA" w:rsidP="00D114D9">
            <w:pPr>
              <w:jc w:val="center"/>
              <w:rPr>
                <w:b/>
                <w:bCs/>
              </w:rPr>
            </w:pPr>
            <w:r w:rsidRPr="00D114D9">
              <w:rPr>
                <w:b/>
                <w:bCs/>
              </w:rPr>
              <w:t>Legfeljebb 40 mg hetente</w:t>
            </w:r>
          </w:p>
          <w:p w14:paraId="35143E2E" w14:textId="77777777" w:rsidR="00CD2FB8" w:rsidRPr="00D114D9" w:rsidRDefault="001F6FBA" w:rsidP="00D114D9">
            <w:pPr>
              <w:jc w:val="center"/>
            </w:pPr>
            <w:r w:rsidRPr="00D114D9">
              <w:t>N = 31</w:t>
            </w:r>
          </w:p>
        </w:tc>
      </w:tr>
      <w:tr w:rsidR="00CD2FB8" w:rsidRPr="00D114D9" w14:paraId="48F5AAD2"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E49BC9F" w14:textId="77777777" w:rsidR="00CD2FB8" w:rsidRPr="00D114D9" w:rsidRDefault="001F6FBA" w:rsidP="00D114D9">
            <w:r w:rsidRPr="00D114D9">
              <w:t xml:space="preserve">Klinikai remisszió PUCAI szerint a 8. héten PMS szerint </w:t>
            </w:r>
            <w:r w:rsidRPr="00D114D9">
              <w:rPr>
                <w:rStyle w:val="normaltextrun"/>
                <w:shd w:val="clear" w:color="auto" w:fill="FFFFFF"/>
              </w:rPr>
              <w:t>választ mutatóknál</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2DD5FAF3" w14:textId="77777777" w:rsidR="00CD2FB8" w:rsidRPr="00D114D9" w:rsidRDefault="001F6FBA" w:rsidP="00D114D9">
            <w:pPr>
              <w:jc w:val="center"/>
            </w:pPr>
            <w:r w:rsidRPr="00D114D9">
              <w:t>14/31 (45,2%)</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509184B" w14:textId="77777777" w:rsidR="00CD2FB8" w:rsidRPr="00D114D9" w:rsidRDefault="001F6FBA" w:rsidP="00D114D9">
            <w:pPr>
              <w:jc w:val="center"/>
            </w:pPr>
            <w:r w:rsidRPr="00D114D9">
              <w:t>18/31 (58,1%)</w:t>
            </w:r>
          </w:p>
        </w:tc>
      </w:tr>
      <w:tr w:rsidR="00CD2FB8" w:rsidRPr="00D114D9" w14:paraId="0CFD0B11"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3A70F43" w14:textId="77777777" w:rsidR="00CD2FB8" w:rsidRPr="00D114D9" w:rsidRDefault="001F6FBA" w:rsidP="00D114D9">
            <w:r w:rsidRPr="00D114D9">
              <w:t xml:space="preserve">Klinikai válasz PUCAI szerint a 8. héten PMS szerint </w:t>
            </w:r>
            <w:r w:rsidRPr="00D114D9">
              <w:rPr>
                <w:rStyle w:val="normaltextrun"/>
                <w:shd w:val="clear" w:color="auto" w:fill="FFFFFF"/>
              </w:rPr>
              <w:t>választ mutatóknál</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0B013012" w14:textId="77777777" w:rsidR="00CD2FB8" w:rsidRPr="00D114D9" w:rsidRDefault="001F6FBA" w:rsidP="00D114D9">
            <w:pPr>
              <w:jc w:val="center"/>
            </w:pPr>
            <w:r w:rsidRPr="00D114D9">
              <w:t>18/31 (58,1%)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79DD4E4" w14:textId="77777777" w:rsidR="00CD2FB8" w:rsidRPr="00D114D9" w:rsidRDefault="001F6FBA" w:rsidP="00D114D9">
            <w:pPr>
              <w:jc w:val="center"/>
            </w:pPr>
            <w:r w:rsidRPr="00D114D9">
              <w:t>16/31 (51,6%)</w:t>
            </w:r>
          </w:p>
        </w:tc>
      </w:tr>
      <w:tr w:rsidR="00CD2FB8" w:rsidRPr="00D114D9" w14:paraId="30E3A763" w14:textId="77777777">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29E55A7" w14:textId="77777777" w:rsidR="00CD2FB8" w:rsidRPr="00D114D9" w:rsidRDefault="001F6FBA" w:rsidP="00D114D9">
            <w:r w:rsidRPr="00D114D9">
              <w:rPr>
                <w:vertAlign w:val="superscript"/>
              </w:rPr>
              <w:t>a </w:t>
            </w:r>
            <w:r w:rsidRPr="00D114D9">
              <w:t>Adalimumab 2,4 mg/ttkg (maximum 160 mg) a 0. héten, placebo az 1. héten és 1,2 mg/ttkg (maximum 80 mg) a 2. héten </w:t>
            </w:r>
          </w:p>
          <w:p w14:paraId="6F48D6A2" w14:textId="77777777" w:rsidR="00CD2FB8" w:rsidRPr="00D114D9" w:rsidRDefault="001F6FBA" w:rsidP="00D114D9">
            <w:pPr>
              <w:textAlignment w:val="baseline"/>
              <w:rPr>
                <w:sz w:val="24"/>
                <w:szCs w:val="24"/>
              </w:rPr>
            </w:pPr>
            <w:r w:rsidRPr="00D114D9">
              <w:rPr>
                <w:szCs w:val="24"/>
                <w:vertAlign w:val="superscript"/>
              </w:rPr>
              <w:t>b </w:t>
            </w:r>
            <w:r w:rsidRPr="00D114D9">
              <w:rPr>
                <w:szCs w:val="24"/>
              </w:rPr>
              <w:t>Adalimumab 2,4 mg/ttkg (maximum 160 mg) a 0. és az 1. héten és 1,2 mg/ttkg (maximum 80 mg) a 2. héten</w:t>
            </w:r>
            <w:r w:rsidRPr="00D114D9">
              <w:rPr>
                <w:sz w:val="24"/>
                <w:szCs w:val="24"/>
              </w:rPr>
              <w:t> </w:t>
            </w:r>
          </w:p>
          <w:p w14:paraId="585F056D" w14:textId="77777777" w:rsidR="00CD2FB8" w:rsidRPr="00D114D9" w:rsidRDefault="001F6FBA" w:rsidP="00D114D9">
            <w:pPr>
              <w:textAlignment w:val="baseline"/>
            </w:pPr>
            <w:r w:rsidRPr="00D114D9">
              <w:rPr>
                <w:szCs w:val="24"/>
                <w:vertAlign w:val="superscript"/>
              </w:rPr>
              <w:t>c </w:t>
            </w:r>
            <w:r w:rsidRPr="00D114D9">
              <w:rPr>
                <w:szCs w:val="24"/>
              </w:rPr>
              <w:t>Nem tartalmazza az adalimumab nyílt indukciós dózist: 2,4 mg/ttkg (maximum 160 mg) a 0. héten, placebo az 1. héten és 1,2 mg/ttkg (maximum 80 mg) a 2. héten</w:t>
            </w:r>
          </w:p>
          <w:p w14:paraId="50601B1C" w14:textId="77777777" w:rsidR="00CD2FB8" w:rsidRPr="00D114D9" w:rsidRDefault="001F6FBA" w:rsidP="00D114D9">
            <w:pPr>
              <w:textAlignment w:val="baseline"/>
            </w:pPr>
            <w:r w:rsidRPr="00D114D9">
              <w:rPr>
                <w:szCs w:val="24"/>
                <w:vertAlign w:val="superscript"/>
              </w:rPr>
              <w:t>d </w:t>
            </w:r>
            <w:r w:rsidRPr="00D114D9">
              <w:rPr>
                <w:szCs w:val="24"/>
              </w:rPr>
              <w:t>Adalimumab 0,6 mg/ttkg (maximum 40 mg) kéthetente</w:t>
            </w:r>
          </w:p>
          <w:p w14:paraId="11FCEC53" w14:textId="77777777" w:rsidR="00CD2FB8" w:rsidRPr="00D114D9" w:rsidRDefault="001F6FBA" w:rsidP="00D114D9">
            <w:r w:rsidRPr="00D114D9">
              <w:rPr>
                <w:vertAlign w:val="superscript"/>
              </w:rPr>
              <w:t>e </w:t>
            </w:r>
            <w:r w:rsidRPr="00D114D9">
              <w:t>Adalimumab 0,6 mg/ttkg (maximum 40 mg) hetente</w:t>
            </w:r>
          </w:p>
          <w:p w14:paraId="2F02D5E4" w14:textId="77777777" w:rsidR="00CD2FB8" w:rsidRPr="00D114D9" w:rsidRDefault="001F6FBA" w:rsidP="00D114D9">
            <w:pPr>
              <w:textAlignment w:val="baseline"/>
            </w:pPr>
            <w:r w:rsidRPr="00D114D9">
              <w:rPr>
                <w:szCs w:val="24"/>
              </w:rPr>
              <w:t>1. megjegyzés: Mindkét indukciós csoport 0,6 mg/ttkg-ot (maximum 40 mg) kapott a 4. és a 6. héten</w:t>
            </w:r>
            <w:r w:rsidRPr="00D114D9">
              <w:rPr>
                <w:sz w:val="24"/>
                <w:szCs w:val="24"/>
              </w:rPr>
              <w:t> </w:t>
            </w:r>
          </w:p>
          <w:p w14:paraId="1AD445FA" w14:textId="77777777" w:rsidR="00CD2FB8" w:rsidRPr="00D114D9" w:rsidRDefault="001F6FBA" w:rsidP="00D114D9">
            <w:pPr>
              <w:textAlignment w:val="baseline"/>
              <w:rPr>
                <w:sz w:val="24"/>
                <w:szCs w:val="24"/>
              </w:rPr>
            </w:pPr>
            <w:r w:rsidRPr="00D114D9">
              <w:rPr>
                <w:szCs w:val="24"/>
              </w:rPr>
              <w:lastRenderedPageBreak/>
              <w:t>2. megjegyzés: Úgy ítélték meg, hogy a 8. héten hiányzó adatok esetén a betegek nem teljesítették a végpontokat</w:t>
            </w:r>
            <w:r w:rsidRPr="00D114D9">
              <w:rPr>
                <w:sz w:val="24"/>
                <w:szCs w:val="24"/>
              </w:rPr>
              <w:t> </w:t>
            </w:r>
          </w:p>
          <w:p w14:paraId="5C8D397F" w14:textId="77777777" w:rsidR="00CD2FB8" w:rsidRPr="00D114D9" w:rsidRDefault="001F6FBA" w:rsidP="00D114D9">
            <w:pPr>
              <w:textAlignment w:val="baseline"/>
            </w:pPr>
            <w:r w:rsidRPr="00D114D9">
              <w:t>3. megjegyzés: Azokat a betegeket, akiknek az 52. héten hiányoztak az értékei, vagy akiket randomizáltak ismételt indukcióra vagy fenntartó kezelésre, az 52. hét végpontjain választ nem mutatóknak tekintették</w:t>
            </w:r>
          </w:p>
        </w:tc>
      </w:tr>
    </w:tbl>
    <w:p w14:paraId="28994A2C" w14:textId="77777777" w:rsidR="00CD2FB8" w:rsidRPr="00D114D9" w:rsidRDefault="00CD2FB8" w:rsidP="00D114D9"/>
    <w:p w14:paraId="1BBF3F38" w14:textId="77777777" w:rsidR="00CD2FB8" w:rsidRPr="00D114D9" w:rsidRDefault="001F6FBA" w:rsidP="00D114D9">
      <w:r w:rsidRPr="00D114D9">
        <w:t>A fenntartó periódus alatt ismételt indukciós kezelést kapott, adalimumabbal kezelt betegek közül 2/6 (33%) ért el klinikai választ FMS szerint az 52. héten.</w:t>
      </w:r>
    </w:p>
    <w:p w14:paraId="12E91AE4" w14:textId="77777777" w:rsidR="00CD2FB8" w:rsidRPr="00D114D9" w:rsidRDefault="00CD2FB8" w:rsidP="00D114D9"/>
    <w:p w14:paraId="13B9649D" w14:textId="77777777" w:rsidR="00CD2FB8" w:rsidRPr="00D114D9" w:rsidRDefault="001F6FBA" w:rsidP="00D114D9">
      <w:pPr>
        <w:keepNext/>
        <w:rPr>
          <w:bCs/>
          <w:i/>
          <w:u w:val="single"/>
        </w:rPr>
      </w:pPr>
      <w:r w:rsidRPr="00D114D9">
        <w:rPr>
          <w:i/>
          <w:u w:val="single"/>
        </w:rPr>
        <w:t>Életminőség</w:t>
      </w:r>
    </w:p>
    <w:p w14:paraId="4A558EF6" w14:textId="77777777" w:rsidR="00CD2FB8" w:rsidRPr="00D114D9" w:rsidRDefault="001F6FBA" w:rsidP="00D114D9">
      <w:pPr>
        <w:keepNext/>
      </w:pPr>
      <w:r w:rsidRPr="00D114D9">
        <w:t>A kiindulási értékhez képest klinikailag jelentős javulást figyeltek meg az IMPACT III és a WPAI (gondozói munka produktivitás és aktivitásromlás) pontszámokban az adalimumabbal kezelt csoportoknál.</w:t>
      </w:r>
    </w:p>
    <w:p w14:paraId="4F5A487C" w14:textId="77777777" w:rsidR="00CD2FB8" w:rsidRPr="00D114D9" w:rsidRDefault="00CD2FB8" w:rsidP="00D114D9">
      <w:pPr>
        <w:keepNext/>
      </w:pPr>
    </w:p>
    <w:p w14:paraId="559BA413" w14:textId="77777777" w:rsidR="00CD2FB8" w:rsidRPr="00D114D9" w:rsidRDefault="001F6FBA" w:rsidP="00D114D9">
      <w:pPr>
        <w:rPr>
          <w:i/>
          <w:szCs w:val="22"/>
        </w:rPr>
      </w:pPr>
      <w:r w:rsidRPr="00D114D9">
        <w:t>Az adalimumabbal kezelt csoportoknál a növekedési sebesség klinikailag jelentős mértékű növekedését (javulását) figyelték meg a kiindulási értékhez képest és a testtömeg-index klinikailag jelentős növekedését (javulását) a kiindulási értékhez képest azoknál az alanyoknál, akik a nagy, hetente adott legfeljebb 40 mg (0,6 mg/ttkg) fenntartó dózist kapták.</w:t>
      </w:r>
    </w:p>
    <w:p w14:paraId="4EF23D60" w14:textId="77777777" w:rsidR="00CD2FB8" w:rsidRPr="00D114D9" w:rsidRDefault="00CD2FB8" w:rsidP="00D114D9">
      <w:pPr>
        <w:rPr>
          <w:i/>
          <w:szCs w:val="22"/>
        </w:rPr>
      </w:pPr>
    </w:p>
    <w:p w14:paraId="3E2968DD" w14:textId="77777777" w:rsidR="00CD2FB8" w:rsidRPr="00D114D9" w:rsidRDefault="001F6FBA" w:rsidP="00D114D9">
      <w:pPr>
        <w:pStyle w:val="EMEANormal"/>
        <w:tabs>
          <w:tab w:val="left" w:pos="2595"/>
        </w:tabs>
        <w:rPr>
          <w:bCs/>
          <w:i/>
          <w:szCs w:val="22"/>
          <w:lang w:val="hu-HU"/>
        </w:rPr>
      </w:pPr>
      <w:r w:rsidRPr="00D114D9">
        <w:rPr>
          <w:bCs/>
          <w:i/>
          <w:szCs w:val="22"/>
          <w:lang w:val="hu-HU"/>
        </w:rPr>
        <w:t>Gyermekkori uveitis</w:t>
      </w:r>
    </w:p>
    <w:p w14:paraId="55A8A9B8" w14:textId="77777777" w:rsidR="00CD2FB8" w:rsidRPr="00D114D9" w:rsidRDefault="001F6FBA" w:rsidP="00D114D9">
      <w:pPr>
        <w:pStyle w:val="EMEANormal"/>
        <w:tabs>
          <w:tab w:val="left" w:pos="2595"/>
        </w:tabs>
        <w:rPr>
          <w:bCs/>
          <w:szCs w:val="22"/>
          <w:lang w:val="hu-HU"/>
        </w:rPr>
      </w:pPr>
      <w:r w:rsidRPr="00D114D9">
        <w:rPr>
          <w:szCs w:val="22"/>
          <w:lang w:val="hu-HU"/>
        </w:rPr>
        <w:t>Az adalimumab biztonságosságát és hatásosságát</w:t>
      </w:r>
      <w:r w:rsidRPr="00D114D9">
        <w:rPr>
          <w:bCs/>
          <w:szCs w:val="22"/>
          <w:lang w:val="hu-HU"/>
        </w:rPr>
        <w:t> 90, 2 – &lt; 18 éves kor közötti, aktív, JIA</w:t>
      </w:r>
      <w:r w:rsidRPr="00D114D9">
        <w:rPr>
          <w:bCs/>
          <w:szCs w:val="22"/>
          <w:lang w:val="hu-HU"/>
        </w:rPr>
        <w:noBreakHyphen/>
        <w:t>asszociált, nem fertőzéses eredetű anterior uveitisben szenvedő, legalább 12 hetes metotrexát-kezelésre refrakter gyermeknél egy randomizált, kettős vak, kontrollos vizsgálatban értékelték. A betegek vagy placebót, vagy 20 mg adalimumabot (30 kg testtömeg alatt), illetve 40 mg adalimumabot (legalább 30 kg</w:t>
      </w:r>
      <w:r w:rsidRPr="00D114D9">
        <w:rPr>
          <w:bCs/>
          <w:szCs w:val="22"/>
          <w:lang w:val="hu-HU"/>
        </w:rPr>
        <w:noBreakHyphen/>
        <w:t>os testtömeg esetén) kaptak minden második héten a kezelés kezdetén alkalmazott metotrexát dózissal kombinálva.</w:t>
      </w:r>
    </w:p>
    <w:p w14:paraId="4283E3F7" w14:textId="77777777" w:rsidR="00CD2FB8" w:rsidRPr="00D114D9" w:rsidRDefault="00CD2FB8" w:rsidP="00D114D9">
      <w:pPr>
        <w:pStyle w:val="EMEANormal"/>
        <w:tabs>
          <w:tab w:val="left" w:pos="2595"/>
        </w:tabs>
        <w:rPr>
          <w:bCs/>
          <w:szCs w:val="22"/>
          <w:lang w:val="hu-HU"/>
        </w:rPr>
      </w:pPr>
    </w:p>
    <w:p w14:paraId="58CD58B0" w14:textId="77777777" w:rsidR="00CD2FB8" w:rsidRPr="00D114D9" w:rsidRDefault="001F6FBA" w:rsidP="00D114D9">
      <w:pPr>
        <w:pStyle w:val="EMEANormal"/>
        <w:tabs>
          <w:tab w:val="left" w:pos="2595"/>
        </w:tabs>
        <w:rPr>
          <w:szCs w:val="22"/>
          <w:lang w:val="hu-HU"/>
        </w:rPr>
      </w:pPr>
      <w:r w:rsidRPr="00D114D9">
        <w:rPr>
          <w:bCs/>
          <w:szCs w:val="22"/>
          <w:lang w:val="hu-HU"/>
        </w:rPr>
        <w:t xml:space="preserve">Az elsődleges végpont </w:t>
      </w:r>
      <w:r w:rsidRPr="00D114D9">
        <w:rPr>
          <w:szCs w:val="22"/>
          <w:lang w:val="hu-HU"/>
        </w:rPr>
        <w:t>a „kezelés eredménytelenségéig eltelt idő” volt. A kezelés eredménytelenségének kritériumai a szemgyulladás romlása, vagy tartós nem javulása, részleges javulás tartós szemészeti társbetegségek kialakulása mellett, vagy a szemészeti társbetegségek romlása, nem engedélyezett egyidejű gyógyszeralkalmazás, vagy a kezelés hosszabb ideig tartó felfüggesztése voltak.</w:t>
      </w:r>
    </w:p>
    <w:p w14:paraId="58D04F99" w14:textId="77777777" w:rsidR="00CD2FB8" w:rsidRPr="00D114D9" w:rsidRDefault="00CD2FB8" w:rsidP="00D114D9">
      <w:pPr>
        <w:pStyle w:val="EMEANormal"/>
        <w:tabs>
          <w:tab w:val="left" w:pos="2595"/>
        </w:tabs>
        <w:rPr>
          <w:szCs w:val="22"/>
          <w:lang w:val="hu-HU"/>
        </w:rPr>
      </w:pPr>
    </w:p>
    <w:p w14:paraId="4A8A7D7E" w14:textId="77777777" w:rsidR="00CD2FB8" w:rsidRPr="00D114D9" w:rsidRDefault="001F6FBA" w:rsidP="00D114D9">
      <w:pPr>
        <w:pStyle w:val="EMEANormal"/>
        <w:keepNext/>
        <w:rPr>
          <w:i/>
          <w:szCs w:val="22"/>
          <w:u w:val="single"/>
          <w:lang w:val="hu-HU"/>
        </w:rPr>
      </w:pPr>
      <w:r w:rsidRPr="00D114D9">
        <w:rPr>
          <w:i/>
          <w:szCs w:val="22"/>
          <w:u w:val="single"/>
          <w:lang w:val="hu-HU"/>
        </w:rPr>
        <w:t>Klinikai válasz</w:t>
      </w:r>
    </w:p>
    <w:p w14:paraId="3DFD2D9B" w14:textId="1D9263AA" w:rsidR="00CD2FB8" w:rsidRPr="00D114D9" w:rsidRDefault="001F6FBA" w:rsidP="00D114D9">
      <w:pPr>
        <w:rPr>
          <w:szCs w:val="22"/>
        </w:rPr>
      </w:pPr>
      <w:r w:rsidRPr="00D114D9">
        <w:rPr>
          <w:szCs w:val="22"/>
        </w:rPr>
        <w:t>Az adalimumab szignifikánsan késleltette a kezelés eredménytelenségéig eltelt időt a placebóhoz képest (lásd 3. ábra, p &lt; 0,0001, lograng</w:t>
      </w:r>
      <w:r w:rsidRPr="00D114D9">
        <w:rPr>
          <w:szCs w:val="22"/>
        </w:rPr>
        <w:noBreakHyphen/>
        <w:t>próba). A kezelés eredménytelenségéig eltelt medián időtartam 24,1 hét volt placebóval kezelt betegek esetén, míg az adalimumabbal kezelt betegek esetén a kezelés eredménytelenségéig eltelt medián időtartam nem volt becsülhető, mivel kevesebb mint a betegek felénél tapasztaltak kezelési eredménytelenséget. Az adalimumab szignifikánsan, 75%</w:t>
      </w:r>
      <w:r w:rsidRPr="00D114D9">
        <w:rPr>
          <w:szCs w:val="22"/>
        </w:rPr>
        <w:noBreakHyphen/>
        <w:t>kal csökkentette a kezelési eredménytelenség kockázatát a placebóhoz képest, ahogy ezt a relatív hazárd érték mutatja (HR = 0,25 [95%</w:t>
      </w:r>
      <w:r w:rsidRPr="00D114D9">
        <w:rPr>
          <w:szCs w:val="22"/>
        </w:rPr>
        <w:noBreakHyphen/>
        <w:t>os CI: 0,12; 0,49]).</w:t>
      </w:r>
    </w:p>
    <w:p w14:paraId="34CB5D30" w14:textId="77777777" w:rsidR="00CD2FB8" w:rsidRPr="00D114D9" w:rsidRDefault="00CD2FB8" w:rsidP="00D114D9">
      <w:pPr>
        <w:pStyle w:val="EMEANormal"/>
        <w:rPr>
          <w:szCs w:val="22"/>
          <w:lang w:val="hu-HU"/>
        </w:rPr>
      </w:pPr>
    </w:p>
    <w:p w14:paraId="78C2D805" w14:textId="77777777" w:rsidR="00CD2FB8" w:rsidRPr="00D114D9" w:rsidRDefault="001F6FBA" w:rsidP="00D114D9">
      <w:pPr>
        <w:pStyle w:val="EMEANormal"/>
        <w:keepNext/>
        <w:rPr>
          <w:b/>
          <w:szCs w:val="22"/>
          <w:lang w:val="hu-HU"/>
        </w:rPr>
      </w:pPr>
      <w:r w:rsidRPr="00D114D9">
        <w:rPr>
          <w:b/>
          <w:szCs w:val="22"/>
          <w:lang w:val="hu-HU"/>
        </w:rPr>
        <w:lastRenderedPageBreak/>
        <w:t>3. ábra: A kezelés eredménytelenségéig eltelt időt bemutató Kaplan-Meier görbék gyermekkori uveitis vizsgálatban</w:t>
      </w:r>
    </w:p>
    <w:p w14:paraId="65E632FF" w14:textId="77777777" w:rsidR="00CD2FB8" w:rsidRPr="00D114D9" w:rsidRDefault="00CD2FB8" w:rsidP="00D114D9">
      <w:pPr>
        <w:pStyle w:val="EMEANormal"/>
        <w:keepNext/>
        <w:tabs>
          <w:tab w:val="clear" w:pos="562"/>
        </w:tabs>
        <w:rPr>
          <w:b/>
          <w:szCs w:val="22"/>
          <w:lang w:val="hu-HU"/>
        </w:rPr>
      </w:pPr>
    </w:p>
    <w:tbl>
      <w:tblPr>
        <w:tblW w:w="9285" w:type="dxa"/>
        <w:tblLayout w:type="fixed"/>
        <w:tblLook w:val="04A0" w:firstRow="1" w:lastRow="0" w:firstColumn="1" w:lastColumn="0" w:noHBand="0" w:noVBand="1"/>
      </w:tblPr>
      <w:tblGrid>
        <w:gridCol w:w="467"/>
        <w:gridCol w:w="3509"/>
        <w:gridCol w:w="1170"/>
        <w:gridCol w:w="1350"/>
        <w:gridCol w:w="900"/>
        <w:gridCol w:w="1889"/>
      </w:tblGrid>
      <w:tr w:rsidR="00CD2FB8" w:rsidRPr="00D114D9" w14:paraId="3A963E1D" w14:textId="77777777">
        <w:trPr>
          <w:cantSplit/>
          <w:trHeight w:val="3806"/>
        </w:trPr>
        <w:tc>
          <w:tcPr>
            <w:tcW w:w="468" w:type="dxa"/>
            <w:textDirection w:val="btLr"/>
            <w:vAlign w:val="bottom"/>
            <w:hideMark/>
          </w:tcPr>
          <w:p w14:paraId="4B3F5227" w14:textId="77777777" w:rsidR="00CD2FB8" w:rsidRPr="00D114D9" w:rsidRDefault="001F6FBA" w:rsidP="00D114D9">
            <w:pPr>
              <w:pStyle w:val="EMEANormal"/>
              <w:keepNext/>
              <w:ind w:left="720"/>
              <w:rPr>
                <w:b/>
                <w:szCs w:val="22"/>
                <w:lang w:val="hu-HU"/>
              </w:rPr>
            </w:pPr>
            <w:r w:rsidRPr="00D114D9">
              <w:rPr>
                <w:b/>
                <w:szCs w:val="22"/>
                <w:lang w:val="hu-HU"/>
              </w:rPr>
              <w:t>A KEZELÉS EREDMÉNYTELENSÉGÉNEK VALÓSZÍNŰSÉGE</w:t>
            </w:r>
          </w:p>
        </w:tc>
        <w:tc>
          <w:tcPr>
            <w:tcW w:w="8820" w:type="dxa"/>
            <w:gridSpan w:val="5"/>
            <w:vAlign w:val="bottom"/>
            <w:hideMark/>
          </w:tcPr>
          <w:p w14:paraId="573F8320" w14:textId="77777777" w:rsidR="00CD2FB8" w:rsidRPr="00D114D9" w:rsidRDefault="001F6FBA" w:rsidP="00D114D9">
            <w:pPr>
              <w:pStyle w:val="EMEANormal"/>
              <w:keepNext/>
              <w:rPr>
                <w:szCs w:val="22"/>
                <w:lang w:val="hu-HU"/>
              </w:rPr>
            </w:pPr>
            <w:r w:rsidRPr="00D114D9">
              <w:rPr>
                <w:noProof/>
                <w:lang w:val="hu-HU" w:eastAsia="zh-CN"/>
              </w:rPr>
              <w:drawing>
                <wp:inline distT="0" distB="0" distL="0" distR="0" wp14:anchorId="14CA02F8" wp14:editId="24E09759">
                  <wp:extent cx="5486400" cy="4552950"/>
                  <wp:effectExtent l="0" t="0" r="0" b="0"/>
                  <wp:docPr id="198" name="Picture 198"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umira PED UV KM Curve REVISED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552950"/>
                          </a:xfrm>
                          <a:prstGeom prst="rect">
                            <a:avLst/>
                          </a:prstGeom>
                          <a:noFill/>
                          <a:ln>
                            <a:noFill/>
                          </a:ln>
                        </pic:spPr>
                      </pic:pic>
                    </a:graphicData>
                  </a:graphic>
                </wp:inline>
              </w:drawing>
            </w:r>
          </w:p>
        </w:tc>
      </w:tr>
      <w:tr w:rsidR="00CD2FB8" w:rsidRPr="00D114D9" w14:paraId="0CFD4663" w14:textId="77777777">
        <w:tc>
          <w:tcPr>
            <w:tcW w:w="468" w:type="dxa"/>
          </w:tcPr>
          <w:p w14:paraId="30D9B00F" w14:textId="77777777" w:rsidR="00CD2FB8" w:rsidRPr="00D114D9" w:rsidRDefault="00CD2FB8" w:rsidP="00D114D9">
            <w:pPr>
              <w:pStyle w:val="EMEANormal"/>
              <w:keepNext/>
              <w:rPr>
                <w:szCs w:val="22"/>
                <w:lang w:val="hu-HU"/>
              </w:rPr>
            </w:pPr>
          </w:p>
        </w:tc>
        <w:tc>
          <w:tcPr>
            <w:tcW w:w="8820" w:type="dxa"/>
            <w:gridSpan w:val="5"/>
            <w:hideMark/>
          </w:tcPr>
          <w:p w14:paraId="2A43FAE7" w14:textId="77777777" w:rsidR="00CD2FB8" w:rsidRPr="00D114D9" w:rsidRDefault="001F6FBA" w:rsidP="00D114D9">
            <w:pPr>
              <w:pStyle w:val="EMEANormal"/>
              <w:keepNext/>
              <w:jc w:val="center"/>
              <w:rPr>
                <w:b/>
                <w:szCs w:val="22"/>
                <w:lang w:val="hu-HU"/>
              </w:rPr>
            </w:pPr>
            <w:r w:rsidRPr="00D114D9">
              <w:rPr>
                <w:b/>
                <w:szCs w:val="22"/>
                <w:lang w:val="hu-HU"/>
              </w:rPr>
              <w:t>IDŐ (HÉT)</w:t>
            </w:r>
          </w:p>
        </w:tc>
      </w:tr>
      <w:tr w:rsidR="00CD2FB8" w:rsidRPr="00D114D9" w14:paraId="590502FB" w14:textId="77777777">
        <w:tc>
          <w:tcPr>
            <w:tcW w:w="468" w:type="dxa"/>
          </w:tcPr>
          <w:p w14:paraId="6B820EF7" w14:textId="77777777" w:rsidR="00CD2FB8" w:rsidRPr="00D114D9" w:rsidRDefault="00CD2FB8" w:rsidP="00D114D9">
            <w:pPr>
              <w:pStyle w:val="EMEANormal"/>
              <w:keepNext/>
              <w:rPr>
                <w:szCs w:val="22"/>
                <w:lang w:val="hu-HU"/>
              </w:rPr>
            </w:pPr>
          </w:p>
        </w:tc>
        <w:tc>
          <w:tcPr>
            <w:tcW w:w="3510" w:type="dxa"/>
            <w:hideMark/>
          </w:tcPr>
          <w:p w14:paraId="7785131C" w14:textId="77777777" w:rsidR="00CD2FB8" w:rsidRPr="00D114D9" w:rsidRDefault="001F6FBA" w:rsidP="00D114D9">
            <w:pPr>
              <w:pStyle w:val="EMEANormal"/>
              <w:keepNext/>
              <w:rPr>
                <w:szCs w:val="22"/>
                <w:lang w:val="hu-HU"/>
              </w:rPr>
            </w:pPr>
            <w:r w:rsidRPr="00D114D9">
              <w:rPr>
                <w:szCs w:val="22"/>
                <w:lang w:val="hu-HU"/>
              </w:rPr>
              <w:t>Kezelés</w:t>
            </w:r>
          </w:p>
        </w:tc>
        <w:tc>
          <w:tcPr>
            <w:tcW w:w="1170" w:type="dxa"/>
            <w:vAlign w:val="bottom"/>
            <w:hideMark/>
          </w:tcPr>
          <w:p w14:paraId="473B2344" w14:textId="77777777" w:rsidR="00CD2FB8" w:rsidRPr="00D114D9" w:rsidRDefault="001F6FBA" w:rsidP="00D114D9">
            <w:pPr>
              <w:pStyle w:val="EMEANormal"/>
              <w:keepNext/>
              <w:jc w:val="center"/>
              <w:rPr>
                <w:szCs w:val="22"/>
                <w:lang w:val="hu-HU"/>
              </w:rPr>
            </w:pPr>
            <w:r w:rsidRPr="00D114D9">
              <w:rPr>
                <w:noProof/>
                <w:lang w:val="hu-HU" w:eastAsia="zh-CN"/>
              </w:rPr>
              <w:drawing>
                <wp:inline distT="0" distB="0" distL="0" distR="0" wp14:anchorId="571AEE19" wp14:editId="3F2D1AD6">
                  <wp:extent cx="457200" cy="123825"/>
                  <wp:effectExtent l="0" t="0" r="0" b="9525"/>
                  <wp:docPr id="199" name="Picture 199"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umira PED UV KM Curv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123825"/>
                          </a:xfrm>
                          <a:prstGeom prst="rect">
                            <a:avLst/>
                          </a:prstGeom>
                          <a:noFill/>
                          <a:ln>
                            <a:noFill/>
                          </a:ln>
                        </pic:spPr>
                      </pic:pic>
                    </a:graphicData>
                  </a:graphic>
                </wp:inline>
              </w:drawing>
            </w:r>
          </w:p>
        </w:tc>
        <w:tc>
          <w:tcPr>
            <w:tcW w:w="1350" w:type="dxa"/>
            <w:hideMark/>
          </w:tcPr>
          <w:p w14:paraId="42C4B88D" w14:textId="77777777" w:rsidR="00CD2FB8" w:rsidRPr="00D114D9" w:rsidRDefault="001F6FBA" w:rsidP="00D114D9">
            <w:pPr>
              <w:pStyle w:val="EMEANormal"/>
              <w:keepNext/>
              <w:rPr>
                <w:szCs w:val="22"/>
                <w:lang w:val="hu-HU"/>
              </w:rPr>
            </w:pPr>
            <w:r w:rsidRPr="00D114D9">
              <w:rPr>
                <w:szCs w:val="22"/>
                <w:lang w:val="hu-HU"/>
              </w:rPr>
              <w:t>Placebo</w:t>
            </w:r>
          </w:p>
        </w:tc>
        <w:tc>
          <w:tcPr>
            <w:tcW w:w="900" w:type="dxa"/>
            <w:vAlign w:val="center"/>
            <w:hideMark/>
          </w:tcPr>
          <w:p w14:paraId="0FE8D2B1" w14:textId="77777777" w:rsidR="00CD2FB8" w:rsidRPr="00D114D9" w:rsidRDefault="001F6FBA" w:rsidP="00D114D9">
            <w:pPr>
              <w:pStyle w:val="EMEANormal"/>
              <w:keepNext/>
              <w:rPr>
                <w:szCs w:val="22"/>
                <w:lang w:val="hu-HU"/>
              </w:rPr>
            </w:pPr>
            <w:r w:rsidRPr="00D114D9">
              <w:rPr>
                <w:noProof/>
                <w:lang w:val="hu-HU" w:eastAsia="zh-CN"/>
              </w:rPr>
              <w:drawing>
                <wp:inline distT="0" distB="0" distL="0" distR="0" wp14:anchorId="406B50D8" wp14:editId="700944C9">
                  <wp:extent cx="457200" cy="85725"/>
                  <wp:effectExtent l="0" t="0" r="0" b="9525"/>
                  <wp:docPr id="200" name="Picture 200"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umira PED UV KM Curv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85725"/>
                          </a:xfrm>
                          <a:prstGeom prst="rect">
                            <a:avLst/>
                          </a:prstGeom>
                          <a:noFill/>
                          <a:ln>
                            <a:noFill/>
                          </a:ln>
                        </pic:spPr>
                      </pic:pic>
                    </a:graphicData>
                  </a:graphic>
                </wp:inline>
              </w:drawing>
            </w:r>
          </w:p>
        </w:tc>
        <w:tc>
          <w:tcPr>
            <w:tcW w:w="1890" w:type="dxa"/>
            <w:hideMark/>
          </w:tcPr>
          <w:p w14:paraId="71E77F21" w14:textId="77777777" w:rsidR="00CD2FB8" w:rsidRPr="00D114D9" w:rsidRDefault="001F6FBA" w:rsidP="00D114D9">
            <w:pPr>
              <w:pStyle w:val="EMEANormal"/>
              <w:keepNext/>
              <w:rPr>
                <w:szCs w:val="22"/>
                <w:lang w:val="hu-HU"/>
              </w:rPr>
            </w:pPr>
            <w:r w:rsidRPr="00D114D9">
              <w:rPr>
                <w:szCs w:val="22"/>
                <w:lang w:val="hu-HU"/>
              </w:rPr>
              <w:t>Adalimumab</w:t>
            </w:r>
          </w:p>
        </w:tc>
      </w:tr>
      <w:tr w:rsidR="00CD2FB8" w:rsidRPr="00D114D9" w14:paraId="2DC7CC49" w14:textId="77777777">
        <w:tc>
          <w:tcPr>
            <w:tcW w:w="468" w:type="dxa"/>
          </w:tcPr>
          <w:p w14:paraId="305049E6" w14:textId="77777777" w:rsidR="00CD2FB8" w:rsidRPr="00D114D9" w:rsidRDefault="00CD2FB8" w:rsidP="00D114D9">
            <w:pPr>
              <w:pStyle w:val="EMEANormal"/>
              <w:keepNext/>
              <w:rPr>
                <w:szCs w:val="22"/>
                <w:lang w:val="hu-HU"/>
              </w:rPr>
            </w:pPr>
          </w:p>
        </w:tc>
        <w:tc>
          <w:tcPr>
            <w:tcW w:w="8820" w:type="dxa"/>
            <w:gridSpan w:val="5"/>
            <w:hideMark/>
          </w:tcPr>
          <w:p w14:paraId="132FD9EB" w14:textId="77777777" w:rsidR="00CD2FB8" w:rsidRPr="00D114D9" w:rsidRDefault="001F6FBA" w:rsidP="00D114D9">
            <w:pPr>
              <w:pStyle w:val="EMEANormal"/>
              <w:keepNext/>
              <w:rPr>
                <w:szCs w:val="22"/>
                <w:lang w:val="hu-HU"/>
              </w:rPr>
            </w:pPr>
            <w:r w:rsidRPr="00D114D9">
              <w:rPr>
                <w:szCs w:val="22"/>
                <w:lang w:val="hu-HU"/>
              </w:rPr>
              <w:t>Megjegyzés: P = Placebo (Veszélyeztetett betegek száma); H = adalimumab (Veszélyeztetett betegek száma).</w:t>
            </w:r>
          </w:p>
        </w:tc>
      </w:tr>
    </w:tbl>
    <w:p w14:paraId="64F4E409" w14:textId="77777777" w:rsidR="00CD2FB8" w:rsidRPr="00D114D9" w:rsidRDefault="00CD2FB8" w:rsidP="00D114D9">
      <w:pPr>
        <w:pStyle w:val="EMEANormal"/>
        <w:rPr>
          <w:lang w:val="hu-HU"/>
        </w:rPr>
      </w:pPr>
    </w:p>
    <w:p w14:paraId="21DD0D1B" w14:textId="77777777" w:rsidR="00CD2FB8" w:rsidRPr="00D114D9" w:rsidRDefault="001F6FBA" w:rsidP="00D114D9">
      <w:pPr>
        <w:keepNext/>
        <w:rPr>
          <w:b/>
          <w:szCs w:val="22"/>
        </w:rPr>
      </w:pPr>
      <w:r w:rsidRPr="00D114D9">
        <w:rPr>
          <w:b/>
          <w:szCs w:val="22"/>
        </w:rPr>
        <w:t>5.2</w:t>
      </w:r>
      <w:r w:rsidRPr="00D114D9">
        <w:rPr>
          <w:b/>
          <w:szCs w:val="22"/>
        </w:rPr>
        <w:tab/>
        <w:t>Farmakokinetikai tulajdonságok</w:t>
      </w:r>
    </w:p>
    <w:p w14:paraId="384C8480" w14:textId="77777777" w:rsidR="00CD2FB8" w:rsidRPr="00D114D9" w:rsidRDefault="00CD2FB8" w:rsidP="00D114D9">
      <w:pPr>
        <w:keepNext/>
        <w:numPr>
          <w:ilvl w:val="12"/>
          <w:numId w:val="0"/>
        </w:numPr>
        <w:suppressLineNumbers/>
        <w:rPr>
          <w:szCs w:val="24"/>
          <w:u w:val="single"/>
        </w:rPr>
      </w:pPr>
    </w:p>
    <w:p w14:paraId="6A83E51C" w14:textId="77777777" w:rsidR="00CD2FB8" w:rsidRPr="00D114D9" w:rsidRDefault="001F6FBA" w:rsidP="00D114D9">
      <w:pPr>
        <w:keepNext/>
        <w:numPr>
          <w:ilvl w:val="12"/>
          <w:numId w:val="0"/>
        </w:numPr>
        <w:suppressLineNumbers/>
        <w:rPr>
          <w:szCs w:val="22"/>
        </w:rPr>
      </w:pPr>
      <w:r w:rsidRPr="00D114D9">
        <w:rPr>
          <w:szCs w:val="24"/>
          <w:u w:val="single"/>
        </w:rPr>
        <w:t>Felszívódás és eloszlás</w:t>
      </w:r>
    </w:p>
    <w:p w14:paraId="60F94F5E" w14:textId="77777777" w:rsidR="00CD2FB8" w:rsidRPr="00D114D9" w:rsidRDefault="00CD2FB8" w:rsidP="00D114D9">
      <w:pPr>
        <w:keepNext/>
        <w:rPr>
          <w:szCs w:val="22"/>
        </w:rPr>
      </w:pPr>
    </w:p>
    <w:p w14:paraId="5766AE13" w14:textId="77777777" w:rsidR="00CD2FB8" w:rsidRPr="00D114D9" w:rsidRDefault="001F6FBA" w:rsidP="00D114D9">
      <w:pPr>
        <w:keepNext/>
        <w:rPr>
          <w:szCs w:val="22"/>
        </w:rPr>
      </w:pPr>
      <w:r w:rsidRPr="00D114D9">
        <w:rPr>
          <w:szCs w:val="22"/>
        </w:rPr>
        <w:t>40 mg adag egyszeri subcutan beadását követően az adalimumab felszívódása és eloszlása lassú volt, a szérumban a csúcskoncentrációt csak a beadást követő 5. napon érte el. Az adalimumab átlagos abszolút biohasznosulása, 40 mg adalimumab subcutan beadását követően, a referencia készítménnyel végzett három vizsgálat eredményei alapján 64% volt. 0,25 mg/ttkg</w:t>
      </w:r>
      <w:r w:rsidRPr="00D114D9">
        <w:rPr>
          <w:szCs w:val="22"/>
        </w:rPr>
        <w:noBreakHyphen/>
        <w:t>tól 10 mg/ttkg</w:t>
      </w:r>
      <w:r w:rsidRPr="00D114D9">
        <w:rPr>
          <w:szCs w:val="22"/>
        </w:rPr>
        <w:noBreakHyphen/>
        <w:t>ig terjedő adag egyszeri intravénás beadását követően a szérumkoncentráció az adaggal részarányos volt. 0,5 mg/ttkg</w:t>
      </w:r>
      <w:r w:rsidRPr="00D114D9">
        <w:rPr>
          <w:szCs w:val="22"/>
        </w:rPr>
        <w:noBreakHyphen/>
        <w:t>os adag (~40 mg) beadását követően, a clearence 11 és 15 ml/óra között, az eloszlási térfogat (V</w:t>
      </w:r>
      <w:r w:rsidRPr="00D114D9">
        <w:rPr>
          <w:szCs w:val="22"/>
          <w:vertAlign w:val="subscript"/>
        </w:rPr>
        <w:t>ss</w:t>
      </w:r>
      <w:r w:rsidRPr="00D114D9">
        <w:rPr>
          <w:szCs w:val="22"/>
        </w:rPr>
        <w:t>) 5</w:t>
      </w:r>
      <w:r w:rsidRPr="00D114D9">
        <w:rPr>
          <w:szCs w:val="22"/>
        </w:rPr>
        <w:noBreakHyphen/>
        <w:t>6 liter között változott, és az átlagos terminális felezési idő megközelítőleg két hét volt. Az adalimumab synovialis folyadékban mérhető koncentrációja néhány rheumatoid arthritises beteg vizsgálata alapján, a szérumkoncentráció 31</w:t>
      </w:r>
      <w:r w:rsidRPr="00D114D9">
        <w:rPr>
          <w:szCs w:val="22"/>
        </w:rPr>
        <w:noBreakHyphen/>
        <w:t>96%</w:t>
      </w:r>
      <w:r w:rsidRPr="00D114D9">
        <w:rPr>
          <w:szCs w:val="22"/>
        </w:rPr>
        <w:noBreakHyphen/>
        <w:t>a volt.</w:t>
      </w:r>
    </w:p>
    <w:p w14:paraId="19310272" w14:textId="77777777" w:rsidR="00CD2FB8" w:rsidRPr="00D114D9" w:rsidRDefault="00CD2FB8" w:rsidP="00D114D9">
      <w:pPr>
        <w:rPr>
          <w:szCs w:val="22"/>
        </w:rPr>
      </w:pPr>
    </w:p>
    <w:p w14:paraId="08378657" w14:textId="77777777" w:rsidR="00CD2FB8" w:rsidRPr="00D114D9" w:rsidRDefault="001F6FBA" w:rsidP="00D114D9">
      <w:pPr>
        <w:keepNext/>
        <w:rPr>
          <w:szCs w:val="22"/>
        </w:rPr>
      </w:pPr>
      <w:r w:rsidRPr="00D114D9">
        <w:rPr>
          <w:szCs w:val="22"/>
        </w:rPr>
        <w:t>Felnőtt rheumatoid arthritises (RA), metotrexáttal nem kezelt betegeknek minden második héten subcutan beadott 40 mg adalimumab után az átlagos legalacsonyabb dinamikus egyensúlyi állapotban mért koncentráció megközelítőleg 5 mikrogramm/ml volt, míg metotrexáttal együtt alkalmazva ez az érték 8</w:t>
      </w:r>
      <w:r w:rsidRPr="00D114D9">
        <w:rPr>
          <w:szCs w:val="22"/>
        </w:rPr>
        <w:noBreakHyphen/>
        <w:t xml:space="preserve">9 mikrogramm/ml volt. Az adalimumab dinamikus egyensúlyi állapotban mért minimális </w:t>
      </w:r>
      <w:r w:rsidRPr="00D114D9">
        <w:rPr>
          <w:szCs w:val="22"/>
        </w:rPr>
        <w:lastRenderedPageBreak/>
        <w:t>szérumkoncentrációja csaknem részarányosan nőtt kéthetenként, illetve hetenként subcutan adott 20, 40 illetve 80 mg dózis adagolásával.</w:t>
      </w:r>
    </w:p>
    <w:p w14:paraId="5529708D" w14:textId="77777777" w:rsidR="00CD2FB8" w:rsidRPr="00D114D9" w:rsidRDefault="00CD2FB8" w:rsidP="00D114D9">
      <w:pPr>
        <w:keepNext/>
        <w:rPr>
          <w:szCs w:val="22"/>
        </w:rPr>
      </w:pPr>
    </w:p>
    <w:p w14:paraId="31CFACDC" w14:textId="77777777" w:rsidR="00CD2FB8" w:rsidRPr="00D114D9" w:rsidRDefault="001F6FBA" w:rsidP="00D114D9">
      <w:pPr>
        <w:rPr>
          <w:szCs w:val="22"/>
        </w:rPr>
      </w:pPr>
      <w:r w:rsidRPr="00D114D9">
        <w:rPr>
          <w:szCs w:val="22"/>
        </w:rPr>
        <w:t>A kéthetente 24 mg/m</w:t>
      </w:r>
      <w:r w:rsidRPr="00D114D9">
        <w:rPr>
          <w:szCs w:val="22"/>
          <w:vertAlign w:val="superscript"/>
        </w:rPr>
        <w:t>2 </w:t>
      </w:r>
      <w:r w:rsidRPr="00D114D9">
        <w:rPr>
          <w:szCs w:val="22"/>
        </w:rPr>
        <w:t>(legfeljebb 40 mg) dózis subcutan alkalmazását követően a polyarticularis juvenilis idiopathiás arthritises (JIA) betegeknél, akiknek életkora 4 – 17 év volt, az átlagos legalacsonyabb dinamikus egyensúlyi állapotú (a 20.</w:t>
      </w:r>
      <w:r w:rsidRPr="00D114D9">
        <w:rPr>
          <w:szCs w:val="22"/>
        </w:rPr>
        <w:noBreakHyphen/>
        <w:t>tól a 48. hétig mért értékek) szérum-adalimumab-koncentráció értéke 5,6 ± 5,6 mikrogramm/ml (102% CV) volt, ha az adalimumabot együttadott metotrexát nélkül alkalmazták, míg 10,9 ± 5,2 mikrogramm/ml (47,7% CV) a kiegészítő metotrexát</w:t>
      </w:r>
      <w:r w:rsidRPr="00D114D9">
        <w:rPr>
          <w:szCs w:val="22"/>
        </w:rPr>
        <w:noBreakHyphen/>
        <w:t>kezelés esetén.</w:t>
      </w:r>
    </w:p>
    <w:p w14:paraId="07275362" w14:textId="77777777" w:rsidR="00CD2FB8" w:rsidRPr="00D114D9" w:rsidRDefault="00CD2FB8" w:rsidP="00D114D9">
      <w:pPr>
        <w:rPr>
          <w:szCs w:val="22"/>
        </w:rPr>
      </w:pPr>
    </w:p>
    <w:p w14:paraId="0AB699D1" w14:textId="77777777" w:rsidR="00CD2FB8" w:rsidRPr="00D114D9" w:rsidRDefault="001F6FBA" w:rsidP="00D114D9">
      <w:pPr>
        <w:rPr>
          <w:szCs w:val="22"/>
        </w:rPr>
      </w:pPr>
      <w:r w:rsidRPr="00D114D9">
        <w:rPr>
          <w:szCs w:val="22"/>
        </w:rPr>
        <w:t>Azoknál a polyarticularis JIA</w:t>
      </w:r>
      <w:r w:rsidRPr="00D114D9">
        <w:rPr>
          <w:szCs w:val="22"/>
        </w:rPr>
        <w:noBreakHyphen/>
        <w:t>ban szenvedő betegeknél, akiknek életkora 2 </w:t>
      </w:r>
      <w:r w:rsidRPr="00D114D9">
        <w:rPr>
          <w:szCs w:val="22"/>
        </w:rPr>
        <w:noBreakHyphen/>
        <w:t> &lt; 4 vagy 4 év és a feletti, testtömege &lt; 15 kg volt és 24 mg/m</w:t>
      </w:r>
      <w:r w:rsidRPr="00D114D9">
        <w:rPr>
          <w:szCs w:val="22"/>
          <w:vertAlign w:val="superscript"/>
        </w:rPr>
        <w:t>2 </w:t>
      </w:r>
      <w:r w:rsidRPr="00D114D9">
        <w:rPr>
          <w:szCs w:val="22"/>
        </w:rPr>
        <w:t>dózisú adalimumabot kaptak, a legalacsonyabb átlagos dinamikus egyensúlyi állapotban mért adalimumab-koncentráció 6,0 ± 6,1 mikrogramm/ml (101% CV) volt, ha az adalimumabot együttadott metotrexát nélkül alkalmazták és 7,9 ± 5,6 mikrogramm/ml (71,2% CV) volt metotrexáttal kombinált terápia esetén.</w:t>
      </w:r>
    </w:p>
    <w:p w14:paraId="1A3797C8" w14:textId="77777777" w:rsidR="00CD2FB8" w:rsidRPr="00D114D9" w:rsidRDefault="00CD2FB8" w:rsidP="00D114D9"/>
    <w:p w14:paraId="61C6979D" w14:textId="77777777" w:rsidR="00CD2FB8" w:rsidRPr="00D114D9" w:rsidRDefault="001F6FBA" w:rsidP="00D114D9">
      <w:pPr>
        <w:rPr>
          <w:szCs w:val="22"/>
        </w:rPr>
      </w:pPr>
      <w:r w:rsidRPr="00D114D9">
        <w:rPr>
          <w:szCs w:val="22"/>
        </w:rPr>
        <w:t>Azoknál a 6</w:t>
      </w:r>
      <w:r w:rsidRPr="00D114D9">
        <w:rPr>
          <w:szCs w:val="22"/>
        </w:rPr>
        <w:noBreakHyphen/>
        <w:t>17 éves, enthesitis-asszociált arthritisben szenvedő betegeknél, akik 24 mg/m</w:t>
      </w:r>
      <w:r w:rsidRPr="00D114D9">
        <w:rPr>
          <w:szCs w:val="22"/>
          <w:vertAlign w:val="superscript"/>
        </w:rPr>
        <w:t>2 </w:t>
      </w:r>
      <w:r w:rsidRPr="00D114D9">
        <w:rPr>
          <w:szCs w:val="22"/>
        </w:rPr>
        <w:t>(maximum 40 mg) dózisú adalimumabot kaptak subcutan minden második héten, a legalacsonyabb átlagos dinamikus egyensúlyi állapotban mért adalimumab-koncentráció (a 24. héten mérve) 8,8 ± 6,6 mikrogramm/ml volt, ha az adalimumabot együttadott metotrexát nélkül alkalmazták és 11,8 ± 4,3 mikrogramm/ml volt metotrexáttal kombinált terápia esetén.</w:t>
      </w:r>
    </w:p>
    <w:p w14:paraId="1AB35893" w14:textId="77777777" w:rsidR="00CD2FB8" w:rsidRPr="00D114D9" w:rsidRDefault="00CD2FB8" w:rsidP="00D114D9"/>
    <w:p w14:paraId="6D59C083" w14:textId="140632B3" w:rsidR="00CD2FB8" w:rsidRPr="00D114D9" w:rsidRDefault="001F6FBA" w:rsidP="00D114D9">
      <w:pPr>
        <w:rPr>
          <w:szCs w:val="22"/>
        </w:rPr>
      </w:pPr>
      <w:r w:rsidRPr="00D114D9">
        <w:rPr>
          <w:szCs w:val="22"/>
        </w:rPr>
        <w:t xml:space="preserve">A kéthetente 40 mg adalimumab subcutan alkalmazását követően a </w:t>
      </w:r>
      <w:r w:rsidRPr="00D114D9">
        <w:rPr>
          <w:rFonts w:eastAsia="SimSun"/>
          <w:szCs w:val="22"/>
          <w:lang w:eastAsia="zh-CN"/>
        </w:rPr>
        <w:t>röntgeneltéréssel nem járó</w:t>
      </w:r>
      <w:r w:rsidRPr="00D114D9">
        <w:rPr>
          <w:szCs w:val="22"/>
        </w:rPr>
        <w:t xml:space="preserve"> axiális spondyloarthritisben szenvedő felnőtt betegeknél az átlagos (± SD) dinamikus egyensúlyi állapotban mért minimális adalimumab-koncentráció </w:t>
      </w:r>
      <w:r w:rsidRPr="00D114D9">
        <w:t>8,0 ± 4,6 </w:t>
      </w:r>
      <w:r w:rsidR="00360CD5" w:rsidRPr="00D114D9">
        <w:t>µ</w:t>
      </w:r>
      <w:r w:rsidRPr="00D114D9">
        <w:t>g/ml volt a 68. héten.</w:t>
      </w:r>
    </w:p>
    <w:p w14:paraId="273B5BE0" w14:textId="77777777" w:rsidR="00CD2FB8" w:rsidRPr="00D114D9" w:rsidRDefault="00CD2FB8" w:rsidP="00D114D9">
      <w:pPr>
        <w:rPr>
          <w:szCs w:val="22"/>
        </w:rPr>
      </w:pPr>
    </w:p>
    <w:p w14:paraId="2B4064A3" w14:textId="77777777" w:rsidR="00CD2FB8" w:rsidRPr="00D114D9" w:rsidRDefault="001F6FBA" w:rsidP="00D114D9">
      <w:pPr>
        <w:rPr>
          <w:iCs/>
          <w:szCs w:val="22"/>
        </w:rPr>
      </w:pPr>
      <w:r w:rsidRPr="00D114D9">
        <w:rPr>
          <w:szCs w:val="22"/>
        </w:rPr>
        <w:t>Psoriasisos felnőtt betegek esetében a legalacsonyabb egyensúlyi plazmakoncentráció átlagértéke 5 mikrogramm/ml volt a kéthetente 40 mg adalimumabbal végzett monoterápiás kezelés esetén</w:t>
      </w:r>
      <w:r w:rsidRPr="00D114D9">
        <w:rPr>
          <w:iCs/>
          <w:szCs w:val="22"/>
        </w:rPr>
        <w:t>.</w:t>
      </w:r>
    </w:p>
    <w:p w14:paraId="606186E6" w14:textId="77777777" w:rsidR="00CD2FB8" w:rsidRPr="00D114D9" w:rsidRDefault="00CD2FB8" w:rsidP="00D114D9"/>
    <w:p w14:paraId="1880FC8D" w14:textId="77777777" w:rsidR="00CD2FB8" w:rsidRPr="00D114D9" w:rsidRDefault="001F6FBA" w:rsidP="00D114D9">
      <w:pPr>
        <w:pStyle w:val="EMEANormal"/>
        <w:rPr>
          <w:szCs w:val="22"/>
          <w:lang w:val="hu-HU"/>
        </w:rPr>
      </w:pPr>
      <w:r w:rsidRPr="00D114D9">
        <w:rPr>
          <w:szCs w:val="22"/>
          <w:lang w:val="hu-HU"/>
        </w:rPr>
        <w:t>Azoknál a krónikus plakkos psoriasisban szenvedő gyermekeknél, akik 0,8 mg/ttkg (legfeljebb 40 mg) dózisú adalimumabot kaptak subcutan minden második héten, az átlagos (± SD), dinamikus egyensúlyi állapotban mért minimális adalimumab-koncentráció körülbelül 7,4 ± 5,8 mikrogramm/ml (79% CV) volt.</w:t>
      </w:r>
    </w:p>
    <w:p w14:paraId="27655C48" w14:textId="77777777" w:rsidR="00CD2FB8" w:rsidRPr="00D114D9" w:rsidRDefault="00CD2FB8" w:rsidP="00D114D9"/>
    <w:p w14:paraId="7691EC54" w14:textId="77777777" w:rsidR="00CD2FB8" w:rsidRPr="00D114D9" w:rsidRDefault="001F6FBA" w:rsidP="00D114D9">
      <w:pPr>
        <w:rPr>
          <w:szCs w:val="22"/>
        </w:rPr>
      </w:pPr>
      <w:r w:rsidRPr="00D114D9">
        <w:rPr>
          <w:szCs w:val="22"/>
        </w:rPr>
        <w:t>A HS</w:t>
      </w:r>
      <w:r w:rsidRPr="00D114D9">
        <w:rPr>
          <w:szCs w:val="22"/>
        </w:rPr>
        <w:noBreakHyphen/>
        <w:t>ben szenvedő felnőtt betegeknél az adalimumab 160 mg</w:t>
      </w:r>
      <w:r w:rsidRPr="00D114D9">
        <w:rPr>
          <w:szCs w:val="22"/>
        </w:rPr>
        <w:noBreakHyphen/>
        <w:t>os adagja a 0. héten, majd 80 mg a 2. héten kb. 7</w:t>
      </w:r>
      <w:r w:rsidRPr="00D114D9">
        <w:rPr>
          <w:szCs w:val="22"/>
        </w:rPr>
        <w:noBreakHyphen/>
        <w:t>8 mikrogramm/ml</w:t>
      </w:r>
      <w:r w:rsidRPr="00D114D9">
        <w:rPr>
          <w:szCs w:val="22"/>
        </w:rPr>
        <w:noBreakHyphen/>
        <w:t>es minimális adalimumab-szérumszintet eredményezett a 2. és 4 héten. Megközelítőleg 8</w:t>
      </w:r>
      <w:r w:rsidRPr="00D114D9">
        <w:rPr>
          <w:szCs w:val="22"/>
        </w:rPr>
        <w:noBreakHyphen/>
        <w:t>10 mikrogramm/ml</w:t>
      </w:r>
      <w:r w:rsidRPr="00D114D9">
        <w:rPr>
          <w:szCs w:val="22"/>
        </w:rPr>
        <w:noBreakHyphen/>
        <w:t>es átlagos dinamikus egyensúlyi állapotú minimális szérumszintet mértek a 12. héttől a 36. hétig, a hetente 40 mg adalimumab-kezelés alatt.</w:t>
      </w:r>
    </w:p>
    <w:p w14:paraId="572438DE" w14:textId="77777777" w:rsidR="00CD2FB8" w:rsidRPr="00D114D9" w:rsidRDefault="00CD2FB8" w:rsidP="00D114D9"/>
    <w:p w14:paraId="23A67B49" w14:textId="77777777" w:rsidR="00CD2FB8" w:rsidRPr="00D114D9" w:rsidRDefault="001F6FBA" w:rsidP="00D114D9">
      <w:pPr>
        <w:pStyle w:val="EMEANormal"/>
        <w:rPr>
          <w:szCs w:val="22"/>
          <w:lang w:val="hu-HU"/>
        </w:rPr>
      </w:pPr>
      <w:r w:rsidRPr="00D114D9">
        <w:rPr>
          <w:szCs w:val="22"/>
          <w:lang w:val="hu-HU"/>
        </w:rPr>
        <w:t>Az adalimumab expozícióját HS</w:t>
      </w:r>
      <w:r w:rsidRPr="00D114D9">
        <w:rPr>
          <w:szCs w:val="22"/>
          <w:lang w:val="hu-HU"/>
        </w:rPr>
        <w:noBreakHyphen/>
        <w:t>ben szenvedő serdülőknél populációs farmakokinetikai modellezéssel és szimulációval határozták meg, egyéb keresztindikációs gyermekgyógyászati betegek (gyermekkori psoriasis, juvenilis idiopathiás arthritis, gyermekkori Crohn-betegség és enthesitis-asszociált arthritis) farmakokinetikája alapján. HS</w:t>
      </w:r>
      <w:r w:rsidRPr="00D114D9">
        <w:rPr>
          <w:szCs w:val="22"/>
          <w:lang w:val="hu-HU"/>
        </w:rPr>
        <w:noBreakHyphen/>
        <w:t>ben szenvedő serdülőknél az ajánlott adag 40 mg minden második héten. Mivel az adalimumab expozícióját a testméret befolyásolhatja, a nagyobb testtömegű serdülőknél, vagy azoknál, akik nem megfelelően reagáltak a kezelésre, előnyös lehet, a dózis heti 40 mg</w:t>
      </w:r>
      <w:r w:rsidRPr="00D114D9">
        <w:rPr>
          <w:szCs w:val="22"/>
          <w:lang w:val="hu-HU"/>
        </w:rPr>
        <w:noBreakHyphen/>
        <w:t>os, felnőtt adagra való növelése.</w:t>
      </w:r>
    </w:p>
    <w:p w14:paraId="44D462CE" w14:textId="77777777" w:rsidR="00CD2FB8" w:rsidRPr="00D114D9" w:rsidRDefault="00CD2FB8" w:rsidP="00D114D9">
      <w:pPr>
        <w:rPr>
          <w:szCs w:val="22"/>
        </w:rPr>
      </w:pPr>
    </w:p>
    <w:p w14:paraId="22DF5706" w14:textId="77777777" w:rsidR="00CD2FB8" w:rsidRPr="00D114D9" w:rsidRDefault="001F6FBA" w:rsidP="00D114D9">
      <w:r w:rsidRPr="00D114D9">
        <w:rPr>
          <w:szCs w:val="22"/>
        </w:rPr>
        <w:t>Crohn</w:t>
      </w:r>
      <w:r w:rsidRPr="00D114D9">
        <w:rPr>
          <w:szCs w:val="22"/>
        </w:rPr>
        <w:noBreakHyphen/>
        <w:t>betegségben szenvedő betegeknél az adalimumab 80 mg</w:t>
      </w:r>
      <w:r w:rsidRPr="00D114D9">
        <w:rPr>
          <w:szCs w:val="22"/>
        </w:rPr>
        <w:noBreakHyphen/>
        <w:t>os telítő adagja a 0. héten, majd 40 mg a 2. héten kb. 5,5 mikrogramm/ml</w:t>
      </w:r>
      <w:r w:rsidRPr="00D114D9">
        <w:rPr>
          <w:szCs w:val="22"/>
        </w:rPr>
        <w:noBreakHyphen/>
        <w:t>es minimális adalimumab-szérumszintet eredményez az indukció időszakában. A 0. héten 160 mg</w:t>
      </w:r>
      <w:r w:rsidRPr="00D114D9">
        <w:rPr>
          <w:szCs w:val="22"/>
        </w:rPr>
        <w:noBreakHyphen/>
        <w:t>os telítő dózist, majd a 2. héten 80 mg adalimumabot adva az adalimumab minimális szérumszintje kb. 12 mikrogramm/ml</w:t>
      </w:r>
      <w:r w:rsidRPr="00D114D9">
        <w:rPr>
          <w:szCs w:val="22"/>
        </w:rPr>
        <w:noBreakHyphen/>
        <w:t>t ér el az indukció időszakában. Megközelítőleg 7 mikrogramm/ml egyensúlyi minimális szérumszintet mértek olyan Crohn</w:t>
      </w:r>
      <w:r w:rsidRPr="00D114D9">
        <w:rPr>
          <w:szCs w:val="22"/>
        </w:rPr>
        <w:noBreakHyphen/>
        <w:t>betegségben szenvedő betegeknél, akik minden második héten 40 mg adalimumabot kaptak fenntartó adagként</w:t>
      </w:r>
      <w:r w:rsidRPr="00D114D9">
        <w:rPr>
          <w:iCs/>
          <w:szCs w:val="22"/>
        </w:rPr>
        <w:t>.</w:t>
      </w:r>
    </w:p>
    <w:p w14:paraId="6D1A4104" w14:textId="77777777" w:rsidR="00CD2FB8" w:rsidRPr="00D114D9" w:rsidRDefault="00CD2FB8" w:rsidP="00D114D9"/>
    <w:p w14:paraId="233D2D5E" w14:textId="77777777" w:rsidR="00CD2FB8" w:rsidRPr="00D114D9" w:rsidRDefault="001F6FBA" w:rsidP="00D114D9">
      <w:pPr>
        <w:pStyle w:val="EMEANormal"/>
        <w:rPr>
          <w:szCs w:val="22"/>
          <w:lang w:val="hu-HU"/>
        </w:rPr>
      </w:pPr>
      <w:r w:rsidRPr="00D114D9">
        <w:rPr>
          <w:szCs w:val="22"/>
          <w:lang w:val="hu-HU"/>
        </w:rPr>
        <w:lastRenderedPageBreak/>
        <w:t>Közepesen súlyos - súlyos aktivitású Crohn</w:t>
      </w:r>
      <w:r w:rsidRPr="00D114D9">
        <w:rPr>
          <w:szCs w:val="22"/>
          <w:lang w:val="hu-HU"/>
        </w:rPr>
        <w:noBreakHyphen/>
        <w:t>betegségben szenvedő gyermekeknél és serdülőknél az adalimumab nyílt elrendezésben alkalmazott indukciós dózisa 160/80 mg, illetve 80/40 mg volt a 0. és a 2. héten, figyelembe véve a testtömegre meghatározott 40 kg</w:t>
      </w:r>
      <w:r w:rsidRPr="00D114D9">
        <w:rPr>
          <w:szCs w:val="22"/>
          <w:lang w:val="hu-HU"/>
        </w:rPr>
        <w:noBreakHyphen/>
        <w:t>os határértéket. A 4. héten a betegeket 1:1 arányban Standard dózisú (40/20 mg minden második héten) vagy Alacsony dózisú (20/10 mg minden második héten) fenntartó kezelési csoportba randomizálták a testtömegük alapján. A 4. hétre elért átlag (±SD) maradék szérum-adalimumab-koncentráció 15,7±6,6 mikrogramm/ml volt a 40 kg</w:t>
      </w:r>
      <w:r w:rsidRPr="00D114D9">
        <w:rPr>
          <w:szCs w:val="22"/>
          <w:lang w:val="hu-HU"/>
        </w:rPr>
        <w:noBreakHyphen/>
        <w:t>os, vagy annál nagyobb testtömegű betegeknél (160/80 mg), míg a 40 kg-nál alacsonyabb testtömegű betegeknél (80/40 mg) ez az érték 10,6±6,1 mikrogramm/ml volt.</w:t>
      </w:r>
    </w:p>
    <w:p w14:paraId="7D022CD0" w14:textId="77777777" w:rsidR="00CD2FB8" w:rsidRPr="00D114D9" w:rsidRDefault="00CD2FB8" w:rsidP="00D114D9"/>
    <w:p w14:paraId="577E1435" w14:textId="77777777" w:rsidR="00CD2FB8" w:rsidRPr="00D114D9" w:rsidRDefault="001F6FBA" w:rsidP="00D114D9">
      <w:pPr>
        <w:pStyle w:val="EMEANormal"/>
        <w:rPr>
          <w:szCs w:val="22"/>
          <w:lang w:val="hu-HU"/>
        </w:rPr>
      </w:pPr>
      <w:r w:rsidRPr="00D114D9">
        <w:rPr>
          <w:szCs w:val="22"/>
          <w:lang w:val="hu-HU"/>
        </w:rPr>
        <w:t>Azoknál a betegeknél, akik a randomizált kezelésen maradtak, az 52. héten az átlagos (±SD)maradék szérum-adalimumab-koncentráció a Standard dózissal kezeltek csoportjában 9,5±5,6 mikrogramm/ml, míg az Alacsony dózissal kezelteknél 3,5±2,2 mikrogramm/ml volt. Az átlagos maradék koncentráció fennmaradt azoknál a betegeknél, akik kéthetenkénti adalimumab-kezelést kaptak az 52. hétig. Azoknál a betegeknél, akiknél a kezelés gyakoriságát kéthetenkéntiről heti egyszerire emelték, az átlagos (±SD) szérum-adalimumab-koncentráció az 52. héten 15,3±11,4 mikrogramm/ml (40/20 mg hetente), illetve 6,7±3,5 mikrogramm/ml (20/10 mg hetente) volt.</w:t>
      </w:r>
    </w:p>
    <w:p w14:paraId="1ADA1DC8" w14:textId="77777777" w:rsidR="00CD2FB8" w:rsidRPr="00D114D9" w:rsidRDefault="00CD2FB8" w:rsidP="00D114D9"/>
    <w:p w14:paraId="3CB5440B" w14:textId="77777777" w:rsidR="00CD2FB8" w:rsidRPr="00D114D9" w:rsidRDefault="001F6FBA" w:rsidP="00D114D9">
      <w:pPr>
        <w:rPr>
          <w:szCs w:val="22"/>
        </w:rPr>
      </w:pPr>
      <w:r w:rsidRPr="00D114D9">
        <w:rPr>
          <w:szCs w:val="22"/>
        </w:rPr>
        <w:t>A colitis ulcerosában szenvedő betegeknél az adalimumab 160 mg</w:t>
      </w:r>
      <w:r w:rsidRPr="00D114D9">
        <w:rPr>
          <w:szCs w:val="22"/>
        </w:rPr>
        <w:noBreakHyphen/>
        <w:t>os telítő adagja a 0. héten, majd 80 mg a 2. héten kb. 12 mikrogramm/ml</w:t>
      </w:r>
      <w:r w:rsidRPr="00D114D9">
        <w:rPr>
          <w:szCs w:val="22"/>
        </w:rPr>
        <w:noBreakHyphen/>
        <w:t>es minimális adalimumab-szérumszintet eredményez az indukció időszakában. Megközelítőleg 8 mikrogramm/ml minimális egyensúlyi szérumszintet mértek olyan colitis ulcerosában szenvedő betegeknél, akik minden második héten 40 mg adalimumabot kaptak fenntartó adagként.</w:t>
      </w:r>
    </w:p>
    <w:p w14:paraId="1100314A" w14:textId="77777777" w:rsidR="00CD2FB8" w:rsidRPr="00D114D9" w:rsidRDefault="00CD2FB8" w:rsidP="00D114D9">
      <w:pPr>
        <w:rPr>
          <w:szCs w:val="22"/>
        </w:rPr>
      </w:pPr>
    </w:p>
    <w:p w14:paraId="4F6FAECF" w14:textId="77777777" w:rsidR="00CD2FB8" w:rsidRPr="00D114D9" w:rsidRDefault="001F6FBA" w:rsidP="00D114D9">
      <w:r w:rsidRPr="00D114D9">
        <w:t>A colitis ulcerosában szenvedő gyermekeknél és serdülőknél subcutan adott, testtömeg-alapú, kéthetente 0,6 mg/ttkg</w:t>
      </w:r>
      <w:r w:rsidRPr="00D114D9">
        <w:noBreakHyphen/>
        <w:t>os (legfeljebb 40 mg) adag esetén az átlagos minimális egyensúlyi állapotú szérum adalimumab-koncentráció 5,01±3,28 mikrogramm/ml volt az 52. héten. Azoknál a betegeknél, akik hetente 0,6 mg/ttkg</w:t>
      </w:r>
      <w:r w:rsidRPr="00D114D9">
        <w:noBreakHyphen/>
        <w:t>ot (legfeljebb 40 mg) kaptak, az átlagos (± SD) minimális egyensúlyi állapotú szérum adalimumab-koncentráció 15,7±5,60 mikrogramm/ml volt az 52. héten.</w:t>
      </w:r>
    </w:p>
    <w:p w14:paraId="0A922D9E" w14:textId="77777777" w:rsidR="00CD2FB8" w:rsidRPr="00D114D9" w:rsidRDefault="00CD2FB8" w:rsidP="00D114D9">
      <w:pPr>
        <w:rPr>
          <w:szCs w:val="22"/>
        </w:rPr>
      </w:pPr>
    </w:p>
    <w:p w14:paraId="24ECC7E3" w14:textId="77777777" w:rsidR="00CD2FB8" w:rsidRPr="00D114D9" w:rsidRDefault="001F6FBA" w:rsidP="00D114D9">
      <w:pPr>
        <w:rPr>
          <w:iCs/>
          <w:szCs w:val="22"/>
        </w:rPr>
      </w:pPr>
      <w:r w:rsidRPr="00D114D9">
        <w:rPr>
          <w:szCs w:val="22"/>
        </w:rPr>
        <w:t>Uveitisben szenvedő felnőtt betegeknél a 80 mg</w:t>
      </w:r>
      <w:r w:rsidRPr="00D114D9">
        <w:rPr>
          <w:szCs w:val="22"/>
        </w:rPr>
        <w:noBreakHyphen/>
        <w:t>os telítő adag a 0. héten, melyet minden második héten beadott 40 mg követ az 1. héttől kezdve, hozzávetőlegesen 8</w:t>
      </w:r>
      <w:r w:rsidRPr="00D114D9">
        <w:rPr>
          <w:szCs w:val="22"/>
        </w:rPr>
        <w:noBreakHyphen/>
        <w:t>10 mikrogramm/ml átlagos egyensúlyi koncentrációt eredményezett</w:t>
      </w:r>
      <w:r w:rsidRPr="00D114D9">
        <w:rPr>
          <w:iCs/>
          <w:szCs w:val="22"/>
        </w:rPr>
        <w:t>.</w:t>
      </w:r>
    </w:p>
    <w:p w14:paraId="2ABD1FDD" w14:textId="77777777" w:rsidR="00CD2FB8" w:rsidRPr="00D114D9" w:rsidRDefault="00CD2FB8" w:rsidP="00D114D9"/>
    <w:p w14:paraId="347C374E" w14:textId="77777777" w:rsidR="00CD2FB8" w:rsidRPr="00D114D9" w:rsidRDefault="001F6FBA" w:rsidP="00D114D9">
      <w:pPr>
        <w:pStyle w:val="EMEANormal"/>
        <w:rPr>
          <w:szCs w:val="22"/>
          <w:lang w:val="hu-HU"/>
        </w:rPr>
      </w:pPr>
      <w:r w:rsidRPr="00D114D9">
        <w:rPr>
          <w:szCs w:val="22"/>
          <w:lang w:val="hu-HU"/>
        </w:rPr>
        <w:t>Az adalimumab expozícióját gyermekeknél populációs farmakokinetikai modellezéssel és szimulációval határozták meg egyéb keresztindikációs gyermekgyógyászati betegek (gyermekkori psoriasis, juvenilis idiopathiás arthritis, gyermekkori Crohn-betegség és enthesitis-asszociált arthritis) farmakokinetikája alapján. Nem állnak rendelkezésre klinikai expozíciós adatok a telítő dózis 6 évnél fiatalabb gyermekeknél történő alkalmazásáról. A várható expozíció alapján metotrexát hiányában a telítő dózis a szisztémás expozíció kezdeti növekedéséhez vezethet.</w:t>
      </w:r>
    </w:p>
    <w:p w14:paraId="1C6272E5" w14:textId="77777777" w:rsidR="00CD2FB8" w:rsidRPr="00D114D9" w:rsidRDefault="00CD2FB8" w:rsidP="00D114D9">
      <w:pPr>
        <w:pStyle w:val="EMEANormal"/>
        <w:rPr>
          <w:szCs w:val="22"/>
          <w:lang w:val="hu-HU"/>
        </w:rPr>
      </w:pPr>
    </w:p>
    <w:p w14:paraId="07DE8094" w14:textId="77777777" w:rsidR="00CD2FB8" w:rsidRPr="00D114D9" w:rsidRDefault="001F6FBA" w:rsidP="00D114D9">
      <w:pPr>
        <w:pStyle w:val="EMEANormal"/>
        <w:rPr>
          <w:szCs w:val="22"/>
          <w:lang w:val="hu-HU"/>
        </w:rPr>
      </w:pPr>
      <w:r w:rsidRPr="00D114D9">
        <w:rPr>
          <w:szCs w:val="22"/>
          <w:lang w:val="hu-HU"/>
        </w:rPr>
        <w:t>A populációs farmakokinetikai és farmakokinetikai/farmakodinámás modellezés és szimuláció hasonló adalimumab</w:t>
      </w:r>
      <w:r w:rsidRPr="00D114D9">
        <w:rPr>
          <w:szCs w:val="22"/>
          <w:lang w:val="hu-HU"/>
        </w:rPr>
        <w:noBreakHyphen/>
        <w:t>expozíciót és hatásosságot prognosztizált azoknál a betegeknél, akiket minden második héten 80 mg-mal kezeltek, és azoknál, akiket hetente 40 mg</w:t>
      </w:r>
      <w:r w:rsidRPr="00D114D9">
        <w:rPr>
          <w:szCs w:val="22"/>
          <w:lang w:val="hu-HU"/>
        </w:rPr>
        <w:noBreakHyphen/>
        <w:t>mal kezeltek (ideértve a rheumatoid arthritisben, hidradenitis suppurativában, colitis ulcerosában, Crohn-betegségben vagy psoriasisban szenvedő felnőtt betegeket, serdülőkori HS-ben szenvedő betegeket és legalább 40 kg testtömegű, Crohn-betegségben és colitis ulcerosában szenvedő gyermekeket is).</w:t>
      </w:r>
    </w:p>
    <w:p w14:paraId="7DF768E1" w14:textId="77777777" w:rsidR="00CD2FB8" w:rsidRPr="00D114D9" w:rsidRDefault="00CD2FB8" w:rsidP="00D114D9">
      <w:pPr>
        <w:pStyle w:val="EMEANormal"/>
        <w:rPr>
          <w:szCs w:val="22"/>
          <w:lang w:val="hu-HU"/>
        </w:rPr>
      </w:pPr>
    </w:p>
    <w:p w14:paraId="177F8C02" w14:textId="77777777" w:rsidR="00CD2FB8" w:rsidRPr="00D114D9" w:rsidRDefault="001F6FBA" w:rsidP="00D114D9">
      <w:pPr>
        <w:pStyle w:val="EMEANormal"/>
        <w:rPr>
          <w:szCs w:val="22"/>
          <w:u w:val="single"/>
          <w:lang w:val="hu-HU"/>
        </w:rPr>
      </w:pPr>
      <w:r w:rsidRPr="00D114D9">
        <w:rPr>
          <w:szCs w:val="22"/>
          <w:u w:val="single"/>
          <w:lang w:val="hu-HU"/>
        </w:rPr>
        <w:t>Dózis-hatás összefüggés gyermekeknél és serdülőknél</w:t>
      </w:r>
    </w:p>
    <w:p w14:paraId="132ADD67" w14:textId="77777777" w:rsidR="00CD2FB8" w:rsidRPr="00D114D9" w:rsidRDefault="00CD2FB8" w:rsidP="00D114D9"/>
    <w:p w14:paraId="6E7C867E" w14:textId="77777777" w:rsidR="00CD2FB8" w:rsidRPr="00D114D9" w:rsidRDefault="001F6FBA" w:rsidP="00D114D9">
      <w:r w:rsidRPr="00D114D9">
        <w:t>JIA</w:t>
      </w:r>
      <w:r w:rsidRPr="00D114D9">
        <w:noBreakHyphen/>
        <w:t>ban (pJIA és ERA) szenvedő betegeknél végzett klinikai vizsgálati adatok alapján állapították meg a dózis-hatás összefüggést a plazmakoncentrációk és a Pediátriai ACR 50 válasz között. Az adalimumab látszólagos plazmakoncentrációja, ami a Pediátriai ACR 50 válasz maximális valószínűsége felének eléréséhez szükséges (EC50), 3 mikrogramm/ml (95%</w:t>
      </w:r>
      <w:r w:rsidRPr="00D114D9">
        <w:noBreakHyphen/>
        <w:t>os CI: 1</w:t>
      </w:r>
      <w:r w:rsidRPr="00D114D9">
        <w:noBreakHyphen/>
        <w:t>6 mikrogramm/ml) volt.</w:t>
      </w:r>
    </w:p>
    <w:p w14:paraId="3A4073F4" w14:textId="77777777" w:rsidR="00CD2FB8" w:rsidRPr="00D114D9" w:rsidRDefault="00CD2FB8" w:rsidP="00D114D9">
      <w:pPr>
        <w:autoSpaceDE w:val="0"/>
        <w:autoSpaceDN w:val="0"/>
        <w:adjustRightInd w:val="0"/>
      </w:pPr>
    </w:p>
    <w:p w14:paraId="55AD2BEF" w14:textId="77777777" w:rsidR="00CD2FB8" w:rsidRPr="00D114D9" w:rsidRDefault="001F6FBA" w:rsidP="00D114D9">
      <w:pPr>
        <w:autoSpaceDE w:val="0"/>
        <w:autoSpaceDN w:val="0"/>
        <w:adjustRightInd w:val="0"/>
      </w:pPr>
      <w:r w:rsidRPr="00D114D9">
        <w:t xml:space="preserve">Az adalimumab koncentrációja és hatásossága közötti dózis-hatás összefüggést a súlyos, krónikus plakkos psoriasisban szenvedő gyermekeknél a PASI 75 és a PGA szerinti tiszta vagy minimális </w:t>
      </w:r>
      <w:r w:rsidRPr="00D114D9">
        <w:lastRenderedPageBreak/>
        <w:t xml:space="preserve">értékre vonatkozóan állapították meg. A </w:t>
      </w:r>
      <w:r w:rsidRPr="00D114D9">
        <w:rPr>
          <w:szCs w:val="22"/>
        </w:rPr>
        <w:t>PASI 75 és PGA szerinti tiszta vagy minimális érték emelkedett a növekvő adalimumab-koncentrációkkal, mindkettő hasonló látszólagos EC50 értékkel, ami hozzávetőlegesen 4,5 mikrogramm/ml (95%</w:t>
      </w:r>
      <w:r w:rsidRPr="00D114D9">
        <w:rPr>
          <w:szCs w:val="22"/>
        </w:rPr>
        <w:noBreakHyphen/>
        <w:t>os CI: 0,4-47,6 illetve 1,9-10,5) volt.</w:t>
      </w:r>
    </w:p>
    <w:p w14:paraId="6F7B56EC" w14:textId="77777777" w:rsidR="00CD2FB8" w:rsidRPr="00D114D9" w:rsidRDefault="00CD2FB8" w:rsidP="00D114D9">
      <w:pPr>
        <w:rPr>
          <w:szCs w:val="22"/>
        </w:rPr>
      </w:pPr>
    </w:p>
    <w:p w14:paraId="69C29989" w14:textId="77777777" w:rsidR="00CD2FB8" w:rsidRPr="00D114D9" w:rsidRDefault="001F6FBA" w:rsidP="00D114D9">
      <w:pPr>
        <w:keepNext/>
        <w:rPr>
          <w:szCs w:val="22"/>
          <w:u w:val="single"/>
        </w:rPr>
      </w:pPr>
      <w:r w:rsidRPr="00D114D9">
        <w:rPr>
          <w:szCs w:val="22"/>
          <w:u w:val="single"/>
        </w:rPr>
        <w:t>Elimináció</w:t>
      </w:r>
    </w:p>
    <w:p w14:paraId="69891C12" w14:textId="77777777" w:rsidR="00CD2FB8" w:rsidRPr="00D114D9" w:rsidRDefault="00CD2FB8" w:rsidP="00D114D9">
      <w:pPr>
        <w:keepNext/>
        <w:rPr>
          <w:szCs w:val="22"/>
        </w:rPr>
      </w:pPr>
    </w:p>
    <w:p w14:paraId="4C06CFAE" w14:textId="77777777" w:rsidR="00CD2FB8" w:rsidRPr="00D114D9" w:rsidRDefault="001F6FBA" w:rsidP="00D114D9">
      <w:pPr>
        <w:keepNext/>
        <w:rPr>
          <w:szCs w:val="22"/>
        </w:rPr>
      </w:pPr>
      <w:r w:rsidRPr="00D114D9">
        <w:rPr>
          <w:szCs w:val="22"/>
        </w:rPr>
        <w:t>Több mint 1300 RA betegen végzett populációs farmakokinetikai vizsgálatokból származó adatok alapján derült ki, hogy a testsúly növekedésével nő az adalimumab-clearence. A testsúlykülönbség korrekciója után úgy látszik, a nemnek és az életkornak minimális hatása van az adalimumab clearence</w:t>
      </w:r>
      <w:r w:rsidRPr="00D114D9">
        <w:rPr>
          <w:szCs w:val="22"/>
        </w:rPr>
        <w:noBreakHyphen/>
        <w:t>ére. A szérumban mérhető, adalimumab</w:t>
      </w:r>
      <w:r w:rsidRPr="00D114D9">
        <w:rPr>
          <w:szCs w:val="22"/>
        </w:rPr>
        <w:noBreakHyphen/>
        <w:t>ellenes antitestekhez (AAA) nem kötődő szabad adalimumab koncentrációja alacsonyabbnak bizonyult olyan betegek esetében, akiknél mérhető volt az AAA szintje.</w:t>
      </w:r>
    </w:p>
    <w:p w14:paraId="3C5A2AB1" w14:textId="77777777" w:rsidR="00CD2FB8" w:rsidRPr="00D114D9" w:rsidRDefault="00CD2FB8" w:rsidP="00D114D9"/>
    <w:p w14:paraId="6A249207" w14:textId="77777777" w:rsidR="00CD2FB8" w:rsidRPr="00D114D9" w:rsidRDefault="001F6FBA" w:rsidP="00D114D9">
      <w:pPr>
        <w:rPr>
          <w:szCs w:val="22"/>
          <w:u w:val="single"/>
        </w:rPr>
      </w:pPr>
      <w:r w:rsidRPr="00D114D9">
        <w:rPr>
          <w:szCs w:val="22"/>
          <w:u w:val="single"/>
        </w:rPr>
        <w:t>Máj- vagy vesekárosodás</w:t>
      </w:r>
    </w:p>
    <w:p w14:paraId="18030C8F" w14:textId="77777777" w:rsidR="00CD2FB8" w:rsidRPr="00D114D9" w:rsidRDefault="00CD2FB8" w:rsidP="00D114D9">
      <w:pPr>
        <w:rPr>
          <w:szCs w:val="22"/>
        </w:rPr>
      </w:pPr>
    </w:p>
    <w:p w14:paraId="480580A6" w14:textId="77777777" w:rsidR="00CD2FB8" w:rsidRPr="00D114D9" w:rsidRDefault="001F6FBA" w:rsidP="00D114D9">
      <w:pPr>
        <w:rPr>
          <w:szCs w:val="22"/>
        </w:rPr>
      </w:pPr>
      <w:r w:rsidRPr="00D114D9">
        <w:rPr>
          <w:szCs w:val="22"/>
        </w:rPr>
        <w:t>Az adalimumabot nem vizsgálták máj- vagy vesekárosodásban szenvedő betegeknél.</w:t>
      </w:r>
    </w:p>
    <w:p w14:paraId="16252AB6" w14:textId="77777777" w:rsidR="00CD2FB8" w:rsidRPr="00D114D9" w:rsidRDefault="00CD2FB8" w:rsidP="00D114D9"/>
    <w:p w14:paraId="2AE449C2" w14:textId="77777777" w:rsidR="00CD2FB8" w:rsidRPr="00D114D9" w:rsidRDefault="001F6FBA" w:rsidP="00D114D9">
      <w:pPr>
        <w:keepNext/>
        <w:rPr>
          <w:b/>
          <w:szCs w:val="22"/>
        </w:rPr>
      </w:pPr>
      <w:r w:rsidRPr="00D114D9">
        <w:rPr>
          <w:b/>
          <w:szCs w:val="22"/>
        </w:rPr>
        <w:t>5.3</w:t>
      </w:r>
      <w:r w:rsidRPr="00D114D9">
        <w:rPr>
          <w:b/>
          <w:szCs w:val="22"/>
        </w:rPr>
        <w:tab/>
        <w:t>A preklinikai biztonságossági vizsgálatok eredményei</w:t>
      </w:r>
    </w:p>
    <w:p w14:paraId="12EE4F73" w14:textId="77777777" w:rsidR="00CD2FB8" w:rsidRPr="00D114D9" w:rsidRDefault="00CD2FB8" w:rsidP="00D114D9">
      <w:pPr>
        <w:keepNext/>
        <w:rPr>
          <w:szCs w:val="22"/>
        </w:rPr>
      </w:pPr>
    </w:p>
    <w:p w14:paraId="5B6ABC8D" w14:textId="77777777" w:rsidR="00CD2FB8" w:rsidRPr="00D114D9" w:rsidRDefault="001F6FBA" w:rsidP="00D114D9">
      <w:pPr>
        <w:keepNext/>
        <w:rPr>
          <w:szCs w:val="22"/>
        </w:rPr>
      </w:pPr>
      <w:r w:rsidRPr="00D114D9">
        <w:rPr>
          <w:szCs w:val="22"/>
        </w:rPr>
        <w:t>Egyszeri és ismételt adagolású dózistoxicitási, valamint genotoxicitási vizsgálatokból származó nem klinikai jellegű adatok azt igazolták, hogy a készítmény alkalmazásakor humán vonatkozásban különleges kockázat nem várható.</w:t>
      </w:r>
    </w:p>
    <w:p w14:paraId="28D05BE5" w14:textId="77777777" w:rsidR="00CD2FB8" w:rsidRPr="00D114D9" w:rsidRDefault="00CD2FB8" w:rsidP="00D114D9">
      <w:pPr>
        <w:pStyle w:val="Endnotentext"/>
        <w:tabs>
          <w:tab w:val="clear" w:pos="567"/>
          <w:tab w:val="left" w:pos="708"/>
        </w:tabs>
        <w:suppressAutoHyphens/>
        <w:rPr>
          <w:sz w:val="22"/>
          <w:szCs w:val="22"/>
          <w:lang w:val="hu-HU" w:eastAsia="hu-HU"/>
        </w:rPr>
      </w:pPr>
    </w:p>
    <w:p w14:paraId="5C621E88" w14:textId="4CD3AA82" w:rsidR="00CD2FB8" w:rsidRPr="00D114D9" w:rsidRDefault="001F6FBA" w:rsidP="00D114D9">
      <w:pPr>
        <w:rPr>
          <w:szCs w:val="22"/>
        </w:rPr>
      </w:pPr>
      <w:r w:rsidRPr="00D114D9">
        <w:rPr>
          <w:szCs w:val="22"/>
        </w:rPr>
        <w:t xml:space="preserve">Majmokon folytattak vizsgálatot a gyógyszernek az embrionális </w:t>
      </w:r>
      <w:r w:rsidRPr="00D114D9">
        <w:rPr>
          <w:szCs w:val="22"/>
        </w:rPr>
        <w:noBreakHyphen/>
        <w:t xml:space="preserve"> magzati fejlődésre, illetve a perinatalis fejlődésre gyakorolt hatásának felmérésére, aminek során 0 mg/ttkg, 30 mg/ttkg illetve 100 mg/ttkg dózisú adalimumabot adtak majmoknak (csoportonként 9</w:t>
      </w:r>
      <w:r w:rsidRPr="00D114D9">
        <w:rPr>
          <w:szCs w:val="22"/>
        </w:rPr>
        <w:noBreakHyphen/>
        <w:t>17 majom volt), a magzati károsodás minden jele nélkül. Sem karcinogenitási vizsgálatok, sem standard termékenységi vagy postnatalis toxicitási vizsgálatok nem történtek megfelelő antitestmodell hiányában, mivel az adalimumab a rágcsáló TNF</w:t>
      </w:r>
      <w:r w:rsidRPr="00D114D9">
        <w:rPr>
          <w:szCs w:val="22"/>
        </w:rPr>
        <w:noBreakHyphen/>
        <w:t>fel alacsony keresztreakciót mutat, és ellene a rágcsálóknál neutralizáló antitestek képződnek.</w:t>
      </w:r>
    </w:p>
    <w:p w14:paraId="3B3A260B" w14:textId="77777777" w:rsidR="00CD2FB8" w:rsidRPr="00D114D9" w:rsidRDefault="00CD2FB8" w:rsidP="00D114D9">
      <w:pPr>
        <w:rPr>
          <w:szCs w:val="22"/>
        </w:rPr>
      </w:pPr>
    </w:p>
    <w:p w14:paraId="40D23748" w14:textId="77777777" w:rsidR="00CD2FB8" w:rsidRPr="00D114D9" w:rsidRDefault="00CD2FB8" w:rsidP="00D114D9"/>
    <w:p w14:paraId="5B9FA357" w14:textId="77777777" w:rsidR="00CD2FB8" w:rsidRPr="00D114D9" w:rsidRDefault="001F6FBA" w:rsidP="00D114D9">
      <w:pPr>
        <w:rPr>
          <w:b/>
          <w:szCs w:val="22"/>
        </w:rPr>
      </w:pPr>
      <w:r w:rsidRPr="00D114D9">
        <w:rPr>
          <w:b/>
          <w:szCs w:val="22"/>
        </w:rPr>
        <w:t>6.</w:t>
      </w:r>
      <w:r w:rsidRPr="00D114D9">
        <w:rPr>
          <w:b/>
          <w:szCs w:val="22"/>
        </w:rPr>
        <w:tab/>
        <w:t>GYÓGYSZERÉSZETI JELLEMZŐK</w:t>
      </w:r>
    </w:p>
    <w:p w14:paraId="164A26CF" w14:textId="77777777" w:rsidR="00CD2FB8" w:rsidRPr="00D114D9" w:rsidRDefault="00CD2FB8" w:rsidP="00D114D9">
      <w:pPr>
        <w:rPr>
          <w:szCs w:val="22"/>
        </w:rPr>
      </w:pPr>
    </w:p>
    <w:p w14:paraId="35BFA3C0" w14:textId="77777777" w:rsidR="00CD2FB8" w:rsidRPr="00D114D9" w:rsidRDefault="001F6FBA" w:rsidP="00D114D9">
      <w:pPr>
        <w:ind w:left="567" w:hanging="567"/>
        <w:rPr>
          <w:b/>
          <w:szCs w:val="22"/>
        </w:rPr>
      </w:pPr>
      <w:r w:rsidRPr="00D114D9">
        <w:rPr>
          <w:b/>
          <w:szCs w:val="22"/>
        </w:rPr>
        <w:t>6.1</w:t>
      </w:r>
      <w:r w:rsidRPr="00D114D9">
        <w:rPr>
          <w:b/>
          <w:szCs w:val="22"/>
        </w:rPr>
        <w:tab/>
        <w:t>Segédanyagok felsorolása</w:t>
      </w:r>
    </w:p>
    <w:p w14:paraId="13F9BA58" w14:textId="77777777" w:rsidR="00CD2FB8" w:rsidRPr="00D114D9" w:rsidRDefault="00CD2FB8" w:rsidP="00D114D9">
      <w:pPr>
        <w:rPr>
          <w:szCs w:val="22"/>
        </w:rPr>
      </w:pPr>
    </w:p>
    <w:p w14:paraId="6E6E8148" w14:textId="77777777" w:rsidR="00CD2FB8" w:rsidRPr="00D114D9" w:rsidRDefault="001F6FBA" w:rsidP="00D114D9">
      <w:pPr>
        <w:rPr>
          <w:szCs w:val="22"/>
        </w:rPr>
      </w:pPr>
      <w:r w:rsidRPr="00D114D9">
        <w:rPr>
          <w:szCs w:val="22"/>
        </w:rPr>
        <w:t>nátrium</w:t>
      </w:r>
      <w:r w:rsidRPr="00D114D9">
        <w:rPr>
          <w:szCs w:val="22"/>
        </w:rPr>
        <w:noBreakHyphen/>
        <w:t>klorid,</w:t>
      </w:r>
    </w:p>
    <w:p w14:paraId="206293A8" w14:textId="31E6921D" w:rsidR="00CD2FB8" w:rsidRPr="00D114D9" w:rsidRDefault="00547794" w:rsidP="00D114D9">
      <w:pPr>
        <w:rPr>
          <w:szCs w:val="22"/>
        </w:rPr>
      </w:pPr>
      <w:r>
        <w:rPr>
          <w:szCs w:val="22"/>
        </w:rPr>
        <w:t>szacharóz</w:t>
      </w:r>
      <w:r w:rsidR="001F6FBA" w:rsidRPr="00D114D9">
        <w:rPr>
          <w:szCs w:val="22"/>
        </w:rPr>
        <w:t>,</w:t>
      </w:r>
    </w:p>
    <w:p w14:paraId="00C7481C" w14:textId="79F5B89F" w:rsidR="00CD2FB8" w:rsidRPr="00D114D9" w:rsidRDefault="001F6FBA" w:rsidP="00D114D9">
      <w:pPr>
        <w:rPr>
          <w:szCs w:val="22"/>
        </w:rPr>
      </w:pPr>
      <w:r w:rsidRPr="00D114D9">
        <w:rPr>
          <w:szCs w:val="22"/>
        </w:rPr>
        <w:t>poliszorbát 80</w:t>
      </w:r>
      <w:r w:rsidR="00500FFA">
        <w:rPr>
          <w:szCs w:val="22"/>
        </w:rPr>
        <w:t xml:space="preserve"> (E 433)</w:t>
      </w:r>
      <w:r w:rsidRPr="00D114D9">
        <w:rPr>
          <w:szCs w:val="22"/>
        </w:rPr>
        <w:t>,</w:t>
      </w:r>
    </w:p>
    <w:p w14:paraId="782616DC" w14:textId="77777777" w:rsidR="00CD2FB8" w:rsidRPr="00D114D9" w:rsidRDefault="001F6FBA" w:rsidP="00D114D9">
      <w:pPr>
        <w:rPr>
          <w:szCs w:val="22"/>
        </w:rPr>
      </w:pPr>
      <w:r w:rsidRPr="00D114D9">
        <w:rPr>
          <w:szCs w:val="22"/>
        </w:rPr>
        <w:t>injekcióhoz való víz,</w:t>
      </w:r>
    </w:p>
    <w:p w14:paraId="6847FB12" w14:textId="77777777" w:rsidR="00CD2FB8" w:rsidRPr="00D114D9" w:rsidRDefault="001F6FBA" w:rsidP="00D114D9">
      <w:pPr>
        <w:rPr>
          <w:szCs w:val="22"/>
        </w:rPr>
      </w:pPr>
      <w:r w:rsidRPr="00D114D9">
        <w:rPr>
          <w:szCs w:val="22"/>
        </w:rPr>
        <w:t>sósav (pH beállításához)</w:t>
      </w:r>
    </w:p>
    <w:p w14:paraId="2C77BE60" w14:textId="77777777" w:rsidR="00CD2FB8" w:rsidRPr="00D114D9" w:rsidRDefault="001F6FBA" w:rsidP="00D114D9">
      <w:pPr>
        <w:rPr>
          <w:szCs w:val="22"/>
        </w:rPr>
      </w:pPr>
      <w:r w:rsidRPr="00D114D9">
        <w:rPr>
          <w:szCs w:val="22"/>
        </w:rPr>
        <w:t>nátrium</w:t>
      </w:r>
      <w:r w:rsidRPr="00D114D9">
        <w:rPr>
          <w:szCs w:val="22"/>
        </w:rPr>
        <w:noBreakHyphen/>
        <w:t>hidroxid (pH beállításához)</w:t>
      </w:r>
    </w:p>
    <w:p w14:paraId="08CF44BE" w14:textId="77777777" w:rsidR="00CD2FB8" w:rsidRPr="00D114D9" w:rsidRDefault="00CD2FB8" w:rsidP="00D114D9">
      <w:pPr>
        <w:rPr>
          <w:szCs w:val="22"/>
        </w:rPr>
      </w:pPr>
    </w:p>
    <w:p w14:paraId="128CD4AA" w14:textId="77777777" w:rsidR="00CD2FB8" w:rsidRPr="00D114D9" w:rsidRDefault="001F6FBA" w:rsidP="00D114D9">
      <w:pPr>
        <w:rPr>
          <w:b/>
          <w:szCs w:val="22"/>
        </w:rPr>
      </w:pPr>
      <w:r w:rsidRPr="00D114D9">
        <w:rPr>
          <w:b/>
          <w:szCs w:val="22"/>
        </w:rPr>
        <w:t>6.2</w:t>
      </w:r>
      <w:r w:rsidRPr="00D114D9">
        <w:rPr>
          <w:b/>
          <w:szCs w:val="22"/>
        </w:rPr>
        <w:tab/>
        <w:t>Inkompatibilitások</w:t>
      </w:r>
    </w:p>
    <w:p w14:paraId="3FC7349B" w14:textId="77777777" w:rsidR="00CD2FB8" w:rsidRPr="00D114D9" w:rsidRDefault="00CD2FB8" w:rsidP="00D114D9">
      <w:pPr>
        <w:rPr>
          <w:szCs w:val="22"/>
        </w:rPr>
      </w:pPr>
    </w:p>
    <w:p w14:paraId="5839F6A6" w14:textId="77777777" w:rsidR="00CD2FB8" w:rsidRPr="00D114D9" w:rsidRDefault="001F6FBA" w:rsidP="00D114D9">
      <w:pPr>
        <w:rPr>
          <w:szCs w:val="22"/>
        </w:rPr>
      </w:pPr>
      <w:r w:rsidRPr="00D114D9">
        <w:rPr>
          <w:szCs w:val="22"/>
        </w:rPr>
        <w:t>Kompatibilitási vizsgálatok hiányában ez a gyógyszer nem keverhető más gyógyszerekkel.</w:t>
      </w:r>
    </w:p>
    <w:p w14:paraId="42B81E10" w14:textId="77777777" w:rsidR="00CD2FB8" w:rsidRPr="00D114D9" w:rsidRDefault="00CD2FB8" w:rsidP="00D114D9">
      <w:pPr>
        <w:rPr>
          <w:szCs w:val="22"/>
        </w:rPr>
      </w:pPr>
    </w:p>
    <w:p w14:paraId="2C662AE6" w14:textId="77777777" w:rsidR="00CD2FB8" w:rsidRPr="00D114D9" w:rsidRDefault="001F6FBA" w:rsidP="00D114D9">
      <w:pPr>
        <w:rPr>
          <w:b/>
          <w:szCs w:val="22"/>
        </w:rPr>
      </w:pPr>
      <w:r w:rsidRPr="00D114D9">
        <w:rPr>
          <w:b/>
          <w:szCs w:val="22"/>
        </w:rPr>
        <w:t>6.3</w:t>
      </w:r>
      <w:r w:rsidRPr="00D114D9">
        <w:rPr>
          <w:b/>
          <w:szCs w:val="22"/>
        </w:rPr>
        <w:tab/>
        <w:t>Felhasználhatósági időtartam</w:t>
      </w:r>
    </w:p>
    <w:p w14:paraId="17363EFC" w14:textId="77777777" w:rsidR="00535EAE" w:rsidRDefault="00535EAE" w:rsidP="00D114D9">
      <w:pPr>
        <w:rPr>
          <w:rFonts w:eastAsia="Malgun Gothic"/>
          <w:szCs w:val="22"/>
          <w:lang w:eastAsia="ko-KR"/>
        </w:rPr>
      </w:pPr>
    </w:p>
    <w:p w14:paraId="3EA5F746" w14:textId="77777777" w:rsidR="007A364D" w:rsidRPr="006856A6" w:rsidRDefault="007A364D" w:rsidP="007A364D">
      <w:pPr>
        <w:rPr>
          <w:szCs w:val="22"/>
          <w:u w:val="single"/>
        </w:rPr>
      </w:pPr>
      <w:r w:rsidRPr="006856A6">
        <w:rPr>
          <w:szCs w:val="22"/>
          <w:u w:val="single"/>
        </w:rPr>
        <w:t>Libmyris 40 mg oldatos injekció előretöltött fecskendőben</w:t>
      </w:r>
    </w:p>
    <w:p w14:paraId="57542878" w14:textId="77777777" w:rsidR="007A364D" w:rsidRDefault="007A364D" w:rsidP="007A364D">
      <w:pPr>
        <w:rPr>
          <w:szCs w:val="22"/>
        </w:rPr>
      </w:pPr>
    </w:p>
    <w:p w14:paraId="2F537E32" w14:textId="074F99FE" w:rsidR="007A364D" w:rsidRPr="00D114D9" w:rsidRDefault="007A364D" w:rsidP="007A364D">
      <w:pPr>
        <w:rPr>
          <w:szCs w:val="22"/>
        </w:rPr>
      </w:pPr>
      <w:r>
        <w:rPr>
          <w:rFonts w:hint="eastAsia"/>
          <w:szCs w:val="22"/>
          <w:lang w:eastAsia="ko-KR"/>
        </w:rPr>
        <w:t>4</w:t>
      </w:r>
      <w:r w:rsidRPr="00D114D9">
        <w:rPr>
          <w:szCs w:val="22"/>
        </w:rPr>
        <w:t> év.</w:t>
      </w:r>
    </w:p>
    <w:p w14:paraId="3E992BB9" w14:textId="77777777" w:rsidR="007A364D" w:rsidRDefault="007A364D" w:rsidP="007A364D">
      <w:pPr>
        <w:rPr>
          <w:szCs w:val="22"/>
        </w:rPr>
      </w:pPr>
    </w:p>
    <w:p w14:paraId="000C19EA" w14:textId="0FEAD279" w:rsidR="007A364D" w:rsidRPr="006856A6" w:rsidRDefault="007A364D" w:rsidP="007A364D">
      <w:pPr>
        <w:rPr>
          <w:szCs w:val="22"/>
          <w:u w:val="single"/>
        </w:rPr>
      </w:pPr>
      <w:r w:rsidRPr="006856A6">
        <w:rPr>
          <w:szCs w:val="22"/>
          <w:u w:val="single"/>
        </w:rPr>
        <w:t>Libmyris 40 mg oldatos injekció előretöltött tollban</w:t>
      </w:r>
    </w:p>
    <w:p w14:paraId="71DC6171" w14:textId="77777777" w:rsidR="007A364D" w:rsidRPr="006856A6" w:rsidRDefault="007A364D" w:rsidP="00D114D9">
      <w:pPr>
        <w:rPr>
          <w:rFonts w:eastAsia="Malgun Gothic"/>
          <w:szCs w:val="22"/>
          <w:lang w:eastAsia="ko-KR"/>
        </w:rPr>
      </w:pPr>
    </w:p>
    <w:p w14:paraId="1DAE5C58" w14:textId="33A6BB93" w:rsidR="00CD2FB8" w:rsidRPr="00D114D9" w:rsidRDefault="00C1136C" w:rsidP="00D114D9">
      <w:pPr>
        <w:rPr>
          <w:szCs w:val="22"/>
        </w:rPr>
      </w:pPr>
      <w:r>
        <w:rPr>
          <w:szCs w:val="22"/>
        </w:rPr>
        <w:t>3</w:t>
      </w:r>
      <w:r w:rsidR="001F6FBA" w:rsidRPr="00D114D9">
        <w:rPr>
          <w:szCs w:val="22"/>
        </w:rPr>
        <w:t> év.</w:t>
      </w:r>
    </w:p>
    <w:p w14:paraId="45195E0E" w14:textId="2792F709" w:rsidR="00CD2FB8" w:rsidRDefault="00CD2FB8" w:rsidP="00D114D9">
      <w:pPr>
        <w:rPr>
          <w:szCs w:val="22"/>
        </w:rPr>
      </w:pPr>
    </w:p>
    <w:p w14:paraId="793A20DD" w14:textId="77777777" w:rsidR="00CD2FB8" w:rsidRPr="00D114D9" w:rsidRDefault="001F6FBA" w:rsidP="00D114D9">
      <w:pPr>
        <w:ind w:left="567" w:hanging="567"/>
        <w:rPr>
          <w:b/>
          <w:szCs w:val="22"/>
        </w:rPr>
      </w:pPr>
      <w:r w:rsidRPr="00D114D9">
        <w:rPr>
          <w:b/>
          <w:szCs w:val="22"/>
        </w:rPr>
        <w:lastRenderedPageBreak/>
        <w:t>6.4</w:t>
      </w:r>
      <w:r w:rsidRPr="00D114D9">
        <w:rPr>
          <w:b/>
          <w:szCs w:val="22"/>
        </w:rPr>
        <w:tab/>
        <w:t>Különleges tárolási előírások</w:t>
      </w:r>
    </w:p>
    <w:p w14:paraId="460BC010" w14:textId="77777777" w:rsidR="00CD2FB8" w:rsidRPr="00D114D9" w:rsidRDefault="00CD2FB8" w:rsidP="00D114D9">
      <w:pPr>
        <w:rPr>
          <w:szCs w:val="22"/>
        </w:rPr>
      </w:pPr>
    </w:p>
    <w:p w14:paraId="4BD3F05E" w14:textId="77777777" w:rsidR="00CD2FB8" w:rsidRPr="00D114D9" w:rsidRDefault="001F6FBA" w:rsidP="00D114D9">
      <w:pPr>
        <w:rPr>
          <w:szCs w:val="22"/>
        </w:rPr>
      </w:pPr>
      <w:r w:rsidRPr="00D114D9">
        <w:rPr>
          <w:szCs w:val="22"/>
        </w:rPr>
        <w:t>Hűtőszekrényben (2 °C</w:t>
      </w:r>
      <w:r w:rsidRPr="00D114D9">
        <w:rPr>
          <w:szCs w:val="22"/>
        </w:rPr>
        <w:noBreakHyphen/>
        <w:t>8 </w:t>
      </w:r>
      <w:r w:rsidRPr="00D114D9">
        <w:rPr>
          <w:szCs w:val="22"/>
        </w:rPr>
        <w:sym w:font="Symbol" w:char="F0B0"/>
      </w:r>
      <w:r w:rsidRPr="00D114D9">
        <w:rPr>
          <w:szCs w:val="22"/>
        </w:rPr>
        <w:t>C) tárolandó. Nem fagyasztható! A fénytől való védelem érdekében az előretöltött fecskendő vagy az előretöltött injekciós toll az eredeti dobozban tárolandó.</w:t>
      </w:r>
    </w:p>
    <w:p w14:paraId="1CB915BA" w14:textId="77777777" w:rsidR="00CD2FB8" w:rsidRPr="00D114D9" w:rsidRDefault="00CD2FB8" w:rsidP="00D114D9">
      <w:pPr>
        <w:rPr>
          <w:szCs w:val="22"/>
        </w:rPr>
      </w:pPr>
    </w:p>
    <w:p w14:paraId="0383304E" w14:textId="44C97428" w:rsidR="00CD2FB8" w:rsidRPr="00D114D9" w:rsidRDefault="001F6FBA" w:rsidP="00D114D9">
      <w:pPr>
        <w:rPr>
          <w:szCs w:val="22"/>
        </w:rPr>
      </w:pPr>
      <w:r w:rsidRPr="00D114D9">
        <w:rPr>
          <w:szCs w:val="22"/>
          <w:lang w:eastAsia="en-US"/>
        </w:rPr>
        <w:t xml:space="preserve">Önmagában az </w:t>
      </w:r>
      <w:r w:rsidRPr="00D114D9">
        <w:rPr>
          <w:szCs w:val="22"/>
        </w:rPr>
        <w:t>előretöltött fecskendő vagy előretöltött toll legfeljebb 25 </w:t>
      </w:r>
      <w:r w:rsidRPr="00D114D9">
        <w:rPr>
          <w:szCs w:val="22"/>
        </w:rPr>
        <w:sym w:font="Symbol" w:char="F0B0"/>
      </w:r>
      <w:r w:rsidRPr="00D114D9">
        <w:rPr>
          <w:szCs w:val="22"/>
        </w:rPr>
        <w:t>C</w:t>
      </w:r>
      <w:r w:rsidRPr="00D114D9">
        <w:rPr>
          <w:szCs w:val="22"/>
        </w:rPr>
        <w:noBreakHyphen/>
        <w:t>on, maximum </w:t>
      </w:r>
      <w:r w:rsidR="00535EAE">
        <w:rPr>
          <w:szCs w:val="22"/>
        </w:rPr>
        <w:t>30</w:t>
      </w:r>
      <w:r w:rsidR="00535EAE" w:rsidRPr="00D114D9">
        <w:rPr>
          <w:szCs w:val="22"/>
        </w:rPr>
        <w:t> </w:t>
      </w:r>
      <w:r w:rsidRPr="00D114D9">
        <w:rPr>
          <w:szCs w:val="22"/>
        </w:rPr>
        <w:t xml:space="preserve">napig tárolható. Az előretöltött fecskendőt vagy az előretöltött tollat </w:t>
      </w:r>
      <w:r w:rsidR="00672E00">
        <w:rPr>
          <w:szCs w:val="22"/>
        </w:rPr>
        <w:t xml:space="preserve">védeni kell a fénytől, és </w:t>
      </w:r>
      <w:r w:rsidRPr="00D114D9">
        <w:rPr>
          <w:szCs w:val="22"/>
        </w:rPr>
        <w:t>ártalmatlanítani kell, amennyiben a </w:t>
      </w:r>
      <w:r w:rsidR="00535EAE">
        <w:rPr>
          <w:szCs w:val="22"/>
        </w:rPr>
        <w:t>30</w:t>
      </w:r>
      <w:r w:rsidR="00535EAE" w:rsidRPr="00D114D9">
        <w:rPr>
          <w:szCs w:val="22"/>
        </w:rPr>
        <w:t> </w:t>
      </w:r>
      <w:r w:rsidRPr="00D114D9">
        <w:rPr>
          <w:szCs w:val="22"/>
        </w:rPr>
        <w:t>napos időtartam alatt nem használták fel.</w:t>
      </w:r>
    </w:p>
    <w:p w14:paraId="5AE0C87F" w14:textId="77777777" w:rsidR="00CD2FB8" w:rsidRPr="00D114D9" w:rsidRDefault="00CD2FB8" w:rsidP="00D114D9"/>
    <w:p w14:paraId="7C7897C2" w14:textId="77777777" w:rsidR="00CD2FB8" w:rsidRPr="00D114D9" w:rsidRDefault="001F6FBA" w:rsidP="00D114D9">
      <w:pPr>
        <w:rPr>
          <w:b/>
          <w:szCs w:val="22"/>
        </w:rPr>
      </w:pPr>
      <w:r w:rsidRPr="00D114D9">
        <w:rPr>
          <w:b/>
          <w:szCs w:val="22"/>
        </w:rPr>
        <w:t>6.5</w:t>
      </w:r>
      <w:r w:rsidRPr="00D114D9">
        <w:rPr>
          <w:b/>
          <w:szCs w:val="22"/>
        </w:rPr>
        <w:tab/>
        <w:t>Csomagolás típusa és kiszerelése</w:t>
      </w:r>
    </w:p>
    <w:p w14:paraId="3962F5B2" w14:textId="77777777" w:rsidR="00CD2FB8" w:rsidRPr="00D114D9" w:rsidRDefault="00CD2FB8" w:rsidP="00D114D9">
      <w:pPr>
        <w:pStyle w:val="Endnotentext"/>
        <w:tabs>
          <w:tab w:val="clear" w:pos="567"/>
          <w:tab w:val="left" w:pos="708"/>
        </w:tabs>
        <w:suppressAutoHyphens/>
        <w:rPr>
          <w:sz w:val="22"/>
          <w:szCs w:val="22"/>
          <w:lang w:val="hu-HU" w:eastAsia="hu-HU"/>
        </w:rPr>
      </w:pPr>
    </w:p>
    <w:p w14:paraId="24789032" w14:textId="6F4120E1" w:rsidR="00CD2FB8" w:rsidRPr="00D114D9" w:rsidRDefault="00EE23F8" w:rsidP="00D114D9">
      <w:pPr>
        <w:keepNext/>
        <w:rPr>
          <w:bCs/>
          <w:szCs w:val="22"/>
          <w:u w:val="single"/>
        </w:rPr>
      </w:pPr>
      <w:r>
        <w:rPr>
          <w:u w:val="single"/>
        </w:rPr>
        <w:t>Libmyris</w:t>
      </w:r>
      <w:r w:rsidR="001F6FBA" w:rsidRPr="00D114D9">
        <w:rPr>
          <w:u w:val="single"/>
        </w:rPr>
        <w:t> 40 mg oldatos injekció, előretöltött fecskendő</w:t>
      </w:r>
    </w:p>
    <w:p w14:paraId="4040A289" w14:textId="77777777" w:rsidR="00CD2FB8" w:rsidRPr="00D114D9" w:rsidRDefault="00CD2FB8" w:rsidP="00D114D9"/>
    <w:p w14:paraId="0AA8297B" w14:textId="4F2C7380" w:rsidR="00CD2FB8" w:rsidRPr="00D114D9" w:rsidRDefault="001F6FBA" w:rsidP="00D114D9">
      <w:pPr>
        <w:rPr>
          <w:highlight w:val="yellow"/>
        </w:rPr>
      </w:pPr>
      <w:r w:rsidRPr="00D114D9">
        <w:t>0,4 ml oldatos injekció előretöltött, I</w:t>
      </w:r>
      <w:r w:rsidRPr="00D114D9">
        <w:noBreakHyphen/>
        <w:t>es típusú üveg fecskendőben fix 29G</w:t>
      </w:r>
      <w:r w:rsidRPr="00D114D9">
        <w:noBreakHyphen/>
        <w:t>s tűvel, bővített ujjperemekkel és tűvezetővel és dugattyúdugóval (bróm-butil gumi).</w:t>
      </w:r>
    </w:p>
    <w:p w14:paraId="704C00A3" w14:textId="77777777" w:rsidR="00CD2FB8" w:rsidRPr="00D114D9" w:rsidRDefault="00CD2FB8" w:rsidP="00D114D9">
      <w:pPr>
        <w:rPr>
          <w:szCs w:val="22"/>
        </w:rPr>
      </w:pPr>
    </w:p>
    <w:p w14:paraId="2EC16CD2" w14:textId="77777777" w:rsidR="00CD2FB8" w:rsidRPr="00D114D9" w:rsidRDefault="001F6FBA" w:rsidP="00D114D9">
      <w:pPr>
        <w:rPr>
          <w:highlight w:val="yellow"/>
        </w:rPr>
      </w:pPr>
      <w:r w:rsidRPr="00D114D9">
        <w:t xml:space="preserve">Kiszerelések: 1, 2 vagy 6 előretöltött fecskendő </w:t>
      </w:r>
      <w:r w:rsidRPr="002D0948">
        <w:t>PVC/PE buborékcsomagolásba csomagolva</w:t>
      </w:r>
      <w:r w:rsidRPr="00D114D9">
        <w:t>, 1, 2 vagy 6 alkoholos törlővel.</w:t>
      </w:r>
    </w:p>
    <w:p w14:paraId="4D7874A7" w14:textId="77777777" w:rsidR="00CD2FB8" w:rsidRPr="00D114D9" w:rsidRDefault="00CD2FB8" w:rsidP="00D114D9">
      <w:pPr>
        <w:rPr>
          <w:szCs w:val="22"/>
          <w:highlight w:val="yellow"/>
        </w:rPr>
      </w:pPr>
    </w:p>
    <w:p w14:paraId="212005A2" w14:textId="309747E8" w:rsidR="00CD2FB8" w:rsidRPr="00D114D9" w:rsidRDefault="00EE23F8" w:rsidP="00D114D9">
      <w:pPr>
        <w:rPr>
          <w:iCs/>
          <w:szCs w:val="22"/>
          <w:u w:val="single"/>
        </w:rPr>
      </w:pPr>
      <w:r>
        <w:rPr>
          <w:u w:val="single"/>
        </w:rPr>
        <w:t>Libmyris</w:t>
      </w:r>
      <w:r w:rsidR="001F6FBA" w:rsidRPr="00D114D9">
        <w:rPr>
          <w:u w:val="single"/>
        </w:rPr>
        <w:t> 40 mg oldatos injekció, előretöltött injekciós tollban</w:t>
      </w:r>
    </w:p>
    <w:p w14:paraId="6484DEF5" w14:textId="77777777" w:rsidR="00CD2FB8" w:rsidRPr="00D114D9" w:rsidRDefault="00CD2FB8" w:rsidP="00D114D9"/>
    <w:p w14:paraId="586A454E" w14:textId="0085F997" w:rsidR="00CD2FB8" w:rsidRPr="00D114D9" w:rsidRDefault="001F6FBA" w:rsidP="00D114D9">
      <w:pPr>
        <w:rPr>
          <w:szCs w:val="22"/>
          <w:highlight w:val="yellow"/>
        </w:rPr>
      </w:pPr>
      <w:r w:rsidRPr="00D114D9">
        <w:t>0,4 ml oldatos injekció előretöltött, tűalapú injekciós rendszerben (autoinjektor), mely I</w:t>
      </w:r>
      <w:r w:rsidRPr="00D114D9">
        <w:noBreakHyphen/>
        <w:t>es típusú üveg fecskendőt tartalmaz fix 29G</w:t>
      </w:r>
      <w:r w:rsidRPr="00D114D9">
        <w:noBreakHyphen/>
        <w:t>s tűvel és dugattyúdugóval (bróm-butil gumi). A toll egyszer használatos, eldobható, kézi, mechanikus injekciós eszköz.</w:t>
      </w:r>
    </w:p>
    <w:p w14:paraId="7FF1952D" w14:textId="77777777" w:rsidR="00CD2FB8" w:rsidRPr="00D114D9" w:rsidRDefault="00CD2FB8" w:rsidP="00D114D9">
      <w:pPr>
        <w:rPr>
          <w:szCs w:val="22"/>
        </w:rPr>
      </w:pPr>
    </w:p>
    <w:p w14:paraId="71F4E95D" w14:textId="77777777" w:rsidR="00CD2FB8" w:rsidRPr="00D114D9" w:rsidRDefault="001F6FBA" w:rsidP="00D114D9">
      <w:r w:rsidRPr="00D114D9">
        <w:t>Kiszerelések: 1, 2 vagy 6 előretöltött toll PVC/PE buborékcsomagolásba csomagolva, 1, 2 vagy 6 alkoholos törlővel.</w:t>
      </w:r>
    </w:p>
    <w:p w14:paraId="5BA9851A" w14:textId="77777777" w:rsidR="00CD2FB8" w:rsidRPr="00D114D9" w:rsidRDefault="00CD2FB8" w:rsidP="00D114D9">
      <w:pPr>
        <w:pStyle w:val="Endnotentext"/>
        <w:tabs>
          <w:tab w:val="clear" w:pos="567"/>
          <w:tab w:val="left" w:pos="708"/>
        </w:tabs>
        <w:suppressAutoHyphens/>
        <w:rPr>
          <w:sz w:val="22"/>
          <w:lang w:val="hu-HU"/>
        </w:rPr>
      </w:pPr>
    </w:p>
    <w:p w14:paraId="11641B14" w14:textId="77777777" w:rsidR="00CD2FB8" w:rsidRPr="00D114D9" w:rsidRDefault="001F6FBA" w:rsidP="00D114D9">
      <w:pPr>
        <w:keepNext/>
        <w:ind w:left="567" w:hanging="567"/>
        <w:rPr>
          <w:b/>
          <w:szCs w:val="22"/>
        </w:rPr>
      </w:pPr>
      <w:r w:rsidRPr="00D114D9">
        <w:rPr>
          <w:b/>
          <w:szCs w:val="22"/>
        </w:rPr>
        <w:t>6.6</w:t>
      </w:r>
      <w:r w:rsidRPr="00D114D9">
        <w:rPr>
          <w:b/>
          <w:szCs w:val="22"/>
        </w:rPr>
        <w:tab/>
        <w:t>A megsemmisítésre vonatkozó különleges óvintézkedések és egyéb, a készítmény kezelésével kapcsolatos információk</w:t>
      </w:r>
    </w:p>
    <w:p w14:paraId="486F7F91" w14:textId="77777777" w:rsidR="00CD2FB8" w:rsidRPr="00D114D9" w:rsidRDefault="00CD2FB8" w:rsidP="00D114D9">
      <w:pPr>
        <w:rPr>
          <w:szCs w:val="22"/>
        </w:rPr>
      </w:pPr>
    </w:p>
    <w:p w14:paraId="787DCB71" w14:textId="77777777" w:rsidR="00CD2FB8" w:rsidRPr="00D114D9" w:rsidRDefault="001F6FBA" w:rsidP="00D114D9">
      <w:pPr>
        <w:rPr>
          <w:szCs w:val="22"/>
        </w:rPr>
      </w:pPr>
      <w:r w:rsidRPr="00D114D9">
        <w:rPr>
          <w:szCs w:val="22"/>
        </w:rPr>
        <w:t>Bármilyen fel nem használt gyógyszer, illetve hulladékanyag megsemmisítését a gyógyszerekre vonatkozó előírások szerint kell végrehajtani.</w:t>
      </w:r>
    </w:p>
    <w:p w14:paraId="0CF2B23A" w14:textId="77777777" w:rsidR="00CD2FB8" w:rsidRPr="00D114D9" w:rsidRDefault="00CD2FB8" w:rsidP="00D114D9">
      <w:pPr>
        <w:rPr>
          <w:szCs w:val="22"/>
        </w:rPr>
      </w:pPr>
    </w:p>
    <w:p w14:paraId="55AC1E6E" w14:textId="77777777" w:rsidR="00CD2FB8" w:rsidRPr="00D114D9" w:rsidRDefault="00CD2FB8" w:rsidP="00D114D9">
      <w:pPr>
        <w:rPr>
          <w:szCs w:val="22"/>
        </w:rPr>
      </w:pPr>
    </w:p>
    <w:p w14:paraId="4718471D" w14:textId="77777777" w:rsidR="00CD2FB8" w:rsidRPr="00D114D9" w:rsidRDefault="001F6FBA" w:rsidP="00D114D9">
      <w:pPr>
        <w:ind w:left="567" w:hanging="567"/>
        <w:rPr>
          <w:b/>
          <w:szCs w:val="22"/>
        </w:rPr>
      </w:pPr>
      <w:r w:rsidRPr="00D114D9">
        <w:rPr>
          <w:b/>
          <w:szCs w:val="22"/>
        </w:rPr>
        <w:t>7.</w:t>
      </w:r>
      <w:r w:rsidRPr="00D114D9">
        <w:rPr>
          <w:b/>
          <w:szCs w:val="22"/>
        </w:rPr>
        <w:tab/>
        <w:t>A FORGALOMBA HOZATALI ENGEDÉLY JOGOSULTJA</w:t>
      </w:r>
    </w:p>
    <w:p w14:paraId="096D059F" w14:textId="77777777" w:rsidR="00CD2FB8" w:rsidRPr="00D114D9" w:rsidRDefault="00CD2FB8" w:rsidP="00D114D9">
      <w:pPr>
        <w:rPr>
          <w:szCs w:val="22"/>
        </w:rPr>
      </w:pPr>
    </w:p>
    <w:p w14:paraId="367D4F52" w14:textId="77777777" w:rsidR="00CD2FB8" w:rsidRPr="00D114D9" w:rsidRDefault="001F6FBA" w:rsidP="00D114D9">
      <w:pPr>
        <w:rPr>
          <w:szCs w:val="22"/>
        </w:rPr>
      </w:pPr>
      <w:r w:rsidRPr="00D114D9">
        <w:rPr>
          <w:szCs w:val="22"/>
        </w:rPr>
        <w:t>STADA Arzneimittel AG</w:t>
      </w:r>
    </w:p>
    <w:p w14:paraId="0058DD3A" w14:textId="77777777" w:rsidR="00CD2FB8" w:rsidRPr="00D114D9" w:rsidRDefault="001F6FBA" w:rsidP="00D114D9">
      <w:pPr>
        <w:rPr>
          <w:szCs w:val="22"/>
        </w:rPr>
      </w:pPr>
      <w:r w:rsidRPr="00D114D9">
        <w:rPr>
          <w:szCs w:val="22"/>
        </w:rPr>
        <w:t>Stadastrasse 2–18</w:t>
      </w:r>
    </w:p>
    <w:p w14:paraId="6C2BA4C7" w14:textId="77777777" w:rsidR="00CD2FB8" w:rsidRPr="00D114D9" w:rsidRDefault="001F6FBA" w:rsidP="00D114D9">
      <w:pPr>
        <w:rPr>
          <w:szCs w:val="22"/>
        </w:rPr>
      </w:pPr>
      <w:r w:rsidRPr="00D114D9">
        <w:rPr>
          <w:szCs w:val="22"/>
        </w:rPr>
        <w:t>61118 Bad Vilbel</w:t>
      </w:r>
    </w:p>
    <w:p w14:paraId="615D54A9" w14:textId="77777777" w:rsidR="00CD2FB8" w:rsidRPr="00D114D9" w:rsidRDefault="001F6FBA" w:rsidP="00D114D9">
      <w:pPr>
        <w:keepNext/>
        <w:autoSpaceDE w:val="0"/>
        <w:autoSpaceDN w:val="0"/>
        <w:adjustRightInd w:val="0"/>
        <w:rPr>
          <w:szCs w:val="22"/>
          <w:lang w:eastAsia="en-GB"/>
        </w:rPr>
      </w:pPr>
      <w:r w:rsidRPr="00D114D9">
        <w:rPr>
          <w:szCs w:val="22"/>
          <w:lang w:eastAsia="en-GB"/>
        </w:rPr>
        <w:t xml:space="preserve">Németország </w:t>
      </w:r>
    </w:p>
    <w:p w14:paraId="5485D50C" w14:textId="77777777" w:rsidR="00CD2FB8" w:rsidRPr="00D114D9" w:rsidRDefault="00CD2FB8" w:rsidP="00D114D9">
      <w:pPr>
        <w:tabs>
          <w:tab w:val="left" w:pos="562"/>
        </w:tabs>
        <w:rPr>
          <w:szCs w:val="22"/>
        </w:rPr>
      </w:pPr>
    </w:p>
    <w:p w14:paraId="2D4B1EA7" w14:textId="77777777" w:rsidR="00CD2FB8" w:rsidRPr="00D114D9" w:rsidRDefault="00CD2FB8" w:rsidP="00D114D9">
      <w:pPr>
        <w:tabs>
          <w:tab w:val="left" w:pos="562"/>
        </w:tabs>
        <w:rPr>
          <w:szCs w:val="22"/>
        </w:rPr>
      </w:pPr>
    </w:p>
    <w:p w14:paraId="35E3B8B9" w14:textId="77777777" w:rsidR="00CD2FB8" w:rsidRPr="00D114D9" w:rsidRDefault="001F6FBA" w:rsidP="00D114D9">
      <w:pPr>
        <w:keepNext/>
        <w:rPr>
          <w:b/>
          <w:szCs w:val="22"/>
        </w:rPr>
      </w:pPr>
      <w:r w:rsidRPr="00D114D9">
        <w:rPr>
          <w:b/>
          <w:szCs w:val="22"/>
        </w:rPr>
        <w:t>8.</w:t>
      </w:r>
      <w:r w:rsidRPr="00D114D9">
        <w:rPr>
          <w:b/>
          <w:szCs w:val="22"/>
        </w:rPr>
        <w:tab/>
        <w:t>A FORGALOMBA HOZATALI ENGEDÉLY SZÁMA(I)</w:t>
      </w:r>
    </w:p>
    <w:p w14:paraId="7C3252B1" w14:textId="77777777" w:rsidR="00CD2FB8" w:rsidRPr="00D114D9" w:rsidRDefault="00CD2FB8" w:rsidP="00D114D9"/>
    <w:p w14:paraId="319B4710" w14:textId="36AE65F9" w:rsidR="00CD2FB8" w:rsidRPr="00D114D9" w:rsidRDefault="00EE23F8" w:rsidP="00D114D9">
      <w:pPr>
        <w:keepNext/>
        <w:rPr>
          <w:bCs/>
          <w:szCs w:val="22"/>
          <w:u w:val="single"/>
        </w:rPr>
      </w:pPr>
      <w:r>
        <w:rPr>
          <w:u w:val="single"/>
        </w:rPr>
        <w:t>Libmyris</w:t>
      </w:r>
      <w:r w:rsidR="001F6FBA" w:rsidRPr="00D114D9">
        <w:rPr>
          <w:u w:val="single"/>
        </w:rPr>
        <w:t> 40 mg oldatos injekció, előretöltött fecskendő</w:t>
      </w:r>
    </w:p>
    <w:p w14:paraId="2D0206E8" w14:textId="77777777" w:rsidR="00CD2FB8" w:rsidRPr="00D114D9" w:rsidRDefault="00CD2FB8" w:rsidP="00D114D9"/>
    <w:p w14:paraId="6AEBACF0" w14:textId="77777777" w:rsidR="00EE23F8" w:rsidRDefault="00EE23F8" w:rsidP="00EE23F8">
      <w:pPr>
        <w:rPr>
          <w:rFonts w:cs="Verdana"/>
          <w:color w:val="000000"/>
        </w:rPr>
      </w:pPr>
      <w:r>
        <w:rPr>
          <w:rFonts w:cs="Verdana"/>
          <w:color w:val="000000"/>
        </w:rPr>
        <w:t>EU/1/21/1590/001</w:t>
      </w:r>
    </w:p>
    <w:p w14:paraId="6E566407" w14:textId="77777777" w:rsidR="00EE23F8" w:rsidRPr="00CE6D7D" w:rsidRDefault="00EE23F8" w:rsidP="00EE23F8">
      <w:pPr>
        <w:rPr>
          <w:szCs w:val="22"/>
        </w:rPr>
      </w:pPr>
      <w:r>
        <w:rPr>
          <w:rFonts w:cs="Verdana"/>
          <w:color w:val="000000"/>
        </w:rPr>
        <w:t>EU/1/21/1590/002</w:t>
      </w:r>
    </w:p>
    <w:p w14:paraId="03484FAA" w14:textId="77777777" w:rsidR="00EE23F8" w:rsidRDefault="00EE23F8" w:rsidP="00EE23F8">
      <w:pPr>
        <w:rPr>
          <w:rFonts w:cs="Verdana"/>
          <w:color w:val="000000"/>
        </w:rPr>
      </w:pPr>
      <w:r>
        <w:rPr>
          <w:rFonts w:cs="Verdana"/>
          <w:color w:val="000000"/>
        </w:rPr>
        <w:t>EU/1/21/1590/003</w:t>
      </w:r>
    </w:p>
    <w:p w14:paraId="363E2197" w14:textId="77777777" w:rsidR="00CD2FB8" w:rsidRPr="00D114D9" w:rsidRDefault="00CD2FB8" w:rsidP="00D114D9">
      <w:pPr>
        <w:rPr>
          <w:color w:val="000000"/>
        </w:rPr>
      </w:pPr>
    </w:p>
    <w:p w14:paraId="089B644B" w14:textId="760044A8" w:rsidR="00CD2FB8" w:rsidRPr="00D114D9" w:rsidRDefault="00EE23F8" w:rsidP="00D114D9">
      <w:pPr>
        <w:rPr>
          <w:iCs/>
          <w:szCs w:val="22"/>
          <w:u w:val="single"/>
        </w:rPr>
      </w:pPr>
      <w:r>
        <w:rPr>
          <w:u w:val="single"/>
        </w:rPr>
        <w:t>Libmyris</w:t>
      </w:r>
      <w:r w:rsidR="001F6FBA" w:rsidRPr="00D114D9">
        <w:rPr>
          <w:u w:val="single"/>
        </w:rPr>
        <w:t> 40 mg oldatos injekció, előretöltött injekciós tollban</w:t>
      </w:r>
    </w:p>
    <w:p w14:paraId="4C633AD5" w14:textId="77777777" w:rsidR="00CD2FB8" w:rsidRPr="00D114D9" w:rsidRDefault="00CD2FB8" w:rsidP="00D114D9"/>
    <w:p w14:paraId="13E65F1A" w14:textId="77777777" w:rsidR="00EE23F8" w:rsidRPr="00CE6D7D" w:rsidRDefault="00EE23F8" w:rsidP="00EE23F8">
      <w:pPr>
        <w:rPr>
          <w:szCs w:val="22"/>
        </w:rPr>
      </w:pPr>
      <w:r>
        <w:rPr>
          <w:rFonts w:cs="Verdana"/>
          <w:color w:val="000000"/>
        </w:rPr>
        <w:t>EU/1/21/1590/004</w:t>
      </w:r>
    </w:p>
    <w:p w14:paraId="07DB2E22" w14:textId="77777777" w:rsidR="00EE23F8" w:rsidRPr="00CE6D7D" w:rsidRDefault="00EE23F8" w:rsidP="00EE23F8">
      <w:pPr>
        <w:rPr>
          <w:szCs w:val="22"/>
        </w:rPr>
      </w:pPr>
      <w:r>
        <w:rPr>
          <w:rFonts w:cs="Verdana"/>
          <w:color w:val="000000"/>
        </w:rPr>
        <w:t>EU/1/21/1590/005</w:t>
      </w:r>
    </w:p>
    <w:p w14:paraId="7E857EFA" w14:textId="77777777" w:rsidR="00EE23F8" w:rsidRPr="00CE6D7D" w:rsidRDefault="00EE23F8" w:rsidP="00EE23F8">
      <w:pPr>
        <w:rPr>
          <w:szCs w:val="22"/>
        </w:rPr>
      </w:pPr>
      <w:r>
        <w:rPr>
          <w:rFonts w:cs="Verdana"/>
          <w:color w:val="000000"/>
        </w:rPr>
        <w:t>EU/1/21/1590/006</w:t>
      </w:r>
    </w:p>
    <w:p w14:paraId="4EB6CC06" w14:textId="77777777" w:rsidR="00CD2FB8" w:rsidRPr="00D114D9" w:rsidRDefault="00CD2FB8" w:rsidP="00D114D9"/>
    <w:p w14:paraId="55BDF0B3" w14:textId="77777777" w:rsidR="00CD2FB8" w:rsidRPr="00D114D9" w:rsidRDefault="00CD2FB8" w:rsidP="00D114D9"/>
    <w:p w14:paraId="72C7D9CB" w14:textId="77777777" w:rsidR="00CD2FB8" w:rsidRPr="00D114D9" w:rsidRDefault="001F6FBA" w:rsidP="00D114D9">
      <w:pPr>
        <w:keepNext/>
        <w:ind w:left="567" w:hanging="567"/>
        <w:rPr>
          <w:b/>
          <w:szCs w:val="22"/>
        </w:rPr>
      </w:pPr>
      <w:r w:rsidRPr="00D114D9">
        <w:rPr>
          <w:b/>
          <w:szCs w:val="22"/>
        </w:rPr>
        <w:t>9.</w:t>
      </w:r>
      <w:r w:rsidRPr="00D114D9">
        <w:rPr>
          <w:b/>
          <w:szCs w:val="22"/>
        </w:rPr>
        <w:tab/>
        <w:t>A FORGALOMBA HOZATALI ENGEDÉLY ELSŐ KIADÁSÁNAK/MEGÚJÍTÁSÁNAK DÁTUMA</w:t>
      </w:r>
    </w:p>
    <w:p w14:paraId="77FB279F" w14:textId="77777777" w:rsidR="00CD2FB8" w:rsidRPr="00D114D9" w:rsidRDefault="00CD2FB8" w:rsidP="00D114D9">
      <w:pPr>
        <w:keepNext/>
        <w:rPr>
          <w:szCs w:val="22"/>
        </w:rPr>
      </w:pPr>
    </w:p>
    <w:p w14:paraId="792BE7BC" w14:textId="0B03CAC5" w:rsidR="00CD2FB8" w:rsidRPr="00D114D9" w:rsidRDefault="001F6FBA" w:rsidP="00D114D9">
      <w:pPr>
        <w:keepNext/>
      </w:pPr>
      <w:r w:rsidRPr="00D114D9">
        <w:rPr>
          <w:szCs w:val="22"/>
        </w:rPr>
        <w:t>Forgalomba hozatali engedély első kiadásának dátuma: </w:t>
      </w:r>
      <w:r w:rsidR="00AC3AC5">
        <w:rPr>
          <w:szCs w:val="22"/>
        </w:rPr>
        <w:t>2021 november 1</w:t>
      </w:r>
      <w:r w:rsidR="00431C99">
        <w:rPr>
          <w:szCs w:val="22"/>
        </w:rPr>
        <w:t>2</w:t>
      </w:r>
      <w:r w:rsidR="00AC3AC5">
        <w:rPr>
          <w:szCs w:val="22"/>
        </w:rPr>
        <w:t>.</w:t>
      </w:r>
    </w:p>
    <w:p w14:paraId="24660392" w14:textId="77777777" w:rsidR="00CD2FB8" w:rsidRPr="00D114D9" w:rsidRDefault="00CD2FB8" w:rsidP="00D114D9">
      <w:pPr>
        <w:rPr>
          <w:szCs w:val="22"/>
        </w:rPr>
      </w:pPr>
    </w:p>
    <w:p w14:paraId="78A3BDA5" w14:textId="77777777" w:rsidR="00CD2FB8" w:rsidRPr="00D114D9" w:rsidRDefault="00CD2FB8" w:rsidP="00D114D9">
      <w:pPr>
        <w:rPr>
          <w:szCs w:val="22"/>
        </w:rPr>
      </w:pPr>
    </w:p>
    <w:p w14:paraId="3CAF5954" w14:textId="77777777" w:rsidR="00CD2FB8" w:rsidRPr="00D114D9" w:rsidRDefault="001F6FBA" w:rsidP="00D114D9">
      <w:pPr>
        <w:ind w:left="567" w:hanging="567"/>
        <w:rPr>
          <w:b/>
          <w:szCs w:val="22"/>
        </w:rPr>
      </w:pPr>
      <w:r w:rsidRPr="00D114D9">
        <w:rPr>
          <w:b/>
          <w:szCs w:val="22"/>
        </w:rPr>
        <w:t>10.</w:t>
      </w:r>
      <w:r w:rsidRPr="00D114D9">
        <w:rPr>
          <w:b/>
          <w:szCs w:val="22"/>
        </w:rPr>
        <w:tab/>
        <w:t>A SZÖVEG ELLENŐRZÉSÉNEK DÁTUMA</w:t>
      </w:r>
    </w:p>
    <w:p w14:paraId="2E02C50E" w14:textId="77777777" w:rsidR="00CD2FB8" w:rsidRPr="00D114D9" w:rsidRDefault="00CD2FB8" w:rsidP="00D114D9">
      <w:pPr>
        <w:ind w:left="567" w:hanging="567"/>
        <w:rPr>
          <w:bCs/>
          <w:szCs w:val="22"/>
        </w:rPr>
      </w:pPr>
    </w:p>
    <w:p w14:paraId="3B4E8640" w14:textId="4307EA72" w:rsidR="00CD2FB8" w:rsidRPr="00D114D9" w:rsidRDefault="001F6FBA" w:rsidP="00D114D9">
      <w:pPr>
        <w:rPr>
          <w:bCs/>
          <w:szCs w:val="22"/>
        </w:rPr>
      </w:pPr>
      <w:r w:rsidRPr="00D114D9">
        <w:rPr>
          <w:bCs/>
          <w:szCs w:val="22"/>
        </w:rPr>
        <w:t>A gyógyszerről részletes információ az Európai Gyógyszerügynökség internetes honlapján (</w:t>
      </w:r>
      <w:hyperlink r:id="rId26" w:history="1">
        <w:r w:rsidR="00AE6896" w:rsidRPr="005A19D1">
          <w:rPr>
            <w:rStyle w:val="Hyperlink"/>
            <w:szCs w:val="22"/>
          </w:rPr>
          <w:t>https://www.ema.europa.eu</w:t>
        </w:r>
      </w:hyperlink>
      <w:r w:rsidRPr="00D114D9">
        <w:rPr>
          <w:bCs/>
          <w:szCs w:val="22"/>
        </w:rPr>
        <w:t>) található.</w:t>
      </w:r>
    </w:p>
    <w:p w14:paraId="4E8108C3" w14:textId="77777777" w:rsidR="00CD2FB8" w:rsidRPr="00D114D9" w:rsidRDefault="001F6FBA" w:rsidP="00D114D9">
      <w:r w:rsidRPr="00D114D9">
        <w:br w:type="page"/>
      </w:r>
    </w:p>
    <w:p w14:paraId="4739ED91" w14:textId="77777777" w:rsidR="00CD2FB8" w:rsidRPr="00D114D9" w:rsidRDefault="001F6FBA" w:rsidP="00D114D9">
      <w:pPr>
        <w:rPr>
          <w:szCs w:val="22"/>
        </w:rPr>
      </w:pPr>
      <w:r w:rsidRPr="00D114D9">
        <w:lastRenderedPageBreak/>
        <w:t>▼Ez a gyógyszer fokozott felügyelet alatt áll, mely lehetővé teszi az új gyógyszerbiztonsági információk gyors azonosítását. Az egészségügyi szakembereket arra kérjük, hogy jelentsenek bármilyen feltételezett mellékhatást. A mellékhatások jelentésének módjairól a 4.8 pontban kaphatnak további tájékoztatást.</w:t>
      </w:r>
    </w:p>
    <w:p w14:paraId="145BAD85" w14:textId="77777777" w:rsidR="00CD2FB8" w:rsidRPr="00D114D9" w:rsidRDefault="00CD2FB8" w:rsidP="00D114D9">
      <w:pPr>
        <w:ind w:left="567" w:hanging="567"/>
        <w:rPr>
          <w:b/>
          <w:szCs w:val="22"/>
        </w:rPr>
      </w:pPr>
    </w:p>
    <w:p w14:paraId="1C1C72A1" w14:textId="77777777" w:rsidR="00CD2FB8" w:rsidRPr="00D114D9" w:rsidRDefault="00CD2FB8" w:rsidP="00D114D9">
      <w:pPr>
        <w:ind w:left="567" w:hanging="567"/>
        <w:rPr>
          <w:b/>
          <w:szCs w:val="22"/>
        </w:rPr>
      </w:pPr>
    </w:p>
    <w:p w14:paraId="0A663D85" w14:textId="77777777" w:rsidR="00CD2FB8" w:rsidRPr="00D114D9" w:rsidRDefault="001F6FBA" w:rsidP="00D114D9">
      <w:pPr>
        <w:ind w:left="567" w:hanging="567"/>
        <w:rPr>
          <w:b/>
          <w:szCs w:val="22"/>
        </w:rPr>
      </w:pPr>
      <w:r w:rsidRPr="00D114D9">
        <w:rPr>
          <w:b/>
          <w:szCs w:val="22"/>
        </w:rPr>
        <w:t>1.</w:t>
      </w:r>
      <w:r w:rsidRPr="00D114D9">
        <w:rPr>
          <w:b/>
          <w:szCs w:val="22"/>
        </w:rPr>
        <w:tab/>
        <w:t>A GYÓGYSZER NEVE</w:t>
      </w:r>
    </w:p>
    <w:p w14:paraId="0F52BF2E" w14:textId="77777777" w:rsidR="00CD2FB8" w:rsidRPr="00D114D9" w:rsidRDefault="00CD2FB8" w:rsidP="00D114D9">
      <w:pPr>
        <w:rPr>
          <w:szCs w:val="22"/>
        </w:rPr>
      </w:pPr>
    </w:p>
    <w:p w14:paraId="747D1376" w14:textId="31C4D7EF" w:rsidR="00CD2FB8" w:rsidRPr="00D114D9" w:rsidRDefault="00EE23F8" w:rsidP="00D114D9">
      <w:pPr>
        <w:rPr>
          <w:szCs w:val="22"/>
        </w:rPr>
      </w:pPr>
      <w:r>
        <w:rPr>
          <w:szCs w:val="22"/>
        </w:rPr>
        <w:t>Libmyris</w:t>
      </w:r>
      <w:r w:rsidR="001F6FBA" w:rsidRPr="00D114D9">
        <w:rPr>
          <w:szCs w:val="22"/>
        </w:rPr>
        <w:t> 80 mg oldatos injekció előretöltött fecskendőben</w:t>
      </w:r>
    </w:p>
    <w:p w14:paraId="0E304617" w14:textId="0FC25812" w:rsidR="00672E00" w:rsidRPr="00D114D9" w:rsidRDefault="00672E00" w:rsidP="00672E00">
      <w:pPr>
        <w:rPr>
          <w:szCs w:val="22"/>
        </w:rPr>
      </w:pPr>
      <w:r>
        <w:rPr>
          <w:szCs w:val="22"/>
        </w:rPr>
        <w:t>Libmyris</w:t>
      </w:r>
      <w:r w:rsidRPr="00D114D9">
        <w:rPr>
          <w:szCs w:val="22"/>
        </w:rPr>
        <w:t xml:space="preserve"> 80 mg oldatos injekció előretöltött </w:t>
      </w:r>
      <w:r>
        <w:rPr>
          <w:szCs w:val="22"/>
        </w:rPr>
        <w:t>tollban</w:t>
      </w:r>
    </w:p>
    <w:p w14:paraId="7D608834" w14:textId="77777777" w:rsidR="00CD2FB8" w:rsidRPr="00D114D9" w:rsidRDefault="00CD2FB8" w:rsidP="00D114D9">
      <w:pPr>
        <w:rPr>
          <w:szCs w:val="22"/>
        </w:rPr>
      </w:pPr>
    </w:p>
    <w:p w14:paraId="7B563A48" w14:textId="77777777" w:rsidR="00CD2FB8" w:rsidRPr="00D114D9" w:rsidRDefault="00CD2FB8" w:rsidP="00D114D9">
      <w:pPr>
        <w:rPr>
          <w:szCs w:val="22"/>
        </w:rPr>
      </w:pPr>
    </w:p>
    <w:p w14:paraId="3606E50D" w14:textId="77777777" w:rsidR="00CD2FB8" w:rsidRPr="00D114D9" w:rsidRDefault="001F6FBA" w:rsidP="00D114D9">
      <w:pPr>
        <w:ind w:left="567" w:hanging="567"/>
        <w:rPr>
          <w:szCs w:val="22"/>
        </w:rPr>
      </w:pPr>
      <w:r w:rsidRPr="00D114D9">
        <w:rPr>
          <w:b/>
          <w:szCs w:val="22"/>
        </w:rPr>
        <w:t>2.</w:t>
      </w:r>
      <w:r w:rsidRPr="00D114D9">
        <w:rPr>
          <w:b/>
          <w:szCs w:val="22"/>
        </w:rPr>
        <w:tab/>
        <w:t>MINŐSÉGI ÉS MENNYISÉGI ÖSSZETÉTEL</w:t>
      </w:r>
    </w:p>
    <w:p w14:paraId="418DF82B" w14:textId="77777777" w:rsidR="00CD2FB8" w:rsidRPr="00D114D9" w:rsidRDefault="00CD2FB8" w:rsidP="00D114D9">
      <w:pPr>
        <w:rPr>
          <w:szCs w:val="22"/>
        </w:rPr>
      </w:pPr>
    </w:p>
    <w:p w14:paraId="6E7C07CC" w14:textId="54A25BF4" w:rsidR="00672E00" w:rsidRPr="00BB4A93" w:rsidRDefault="00672E00" w:rsidP="00672E00">
      <w:pPr>
        <w:rPr>
          <w:szCs w:val="22"/>
          <w:u w:val="single"/>
        </w:rPr>
      </w:pPr>
      <w:r>
        <w:rPr>
          <w:szCs w:val="22"/>
          <w:u w:val="single"/>
        </w:rPr>
        <w:t>Libmyris</w:t>
      </w:r>
      <w:r w:rsidRPr="00BB4A93">
        <w:rPr>
          <w:szCs w:val="22"/>
          <w:u w:val="single"/>
        </w:rPr>
        <w:t> </w:t>
      </w:r>
      <w:r>
        <w:rPr>
          <w:szCs w:val="22"/>
          <w:u w:val="single"/>
        </w:rPr>
        <w:t>8</w:t>
      </w:r>
      <w:r w:rsidRPr="00BB4A93">
        <w:rPr>
          <w:szCs w:val="22"/>
          <w:u w:val="single"/>
        </w:rPr>
        <w:t>0 mg oldatos injekció előretöltött fecskendőben</w:t>
      </w:r>
    </w:p>
    <w:p w14:paraId="7E76584B" w14:textId="339F876B" w:rsidR="00CD2FB8" w:rsidRPr="00D114D9" w:rsidRDefault="001F6FBA" w:rsidP="00D114D9">
      <w:pPr>
        <w:rPr>
          <w:szCs w:val="22"/>
        </w:rPr>
      </w:pPr>
      <w:r w:rsidRPr="00D114D9">
        <w:rPr>
          <w:szCs w:val="22"/>
        </w:rPr>
        <w:t>80 mg adalimumabot tartalmaz 0,8 ml</w:t>
      </w:r>
      <w:r w:rsidRPr="00D114D9">
        <w:rPr>
          <w:szCs w:val="22"/>
        </w:rPr>
        <w:noBreakHyphen/>
        <w:t xml:space="preserve">es, egyadagos előretöltött </w:t>
      </w:r>
      <w:r w:rsidR="00672E00" w:rsidRPr="00D114D9">
        <w:rPr>
          <w:szCs w:val="22"/>
        </w:rPr>
        <w:t>fecskendő</w:t>
      </w:r>
      <w:r w:rsidR="00672E00">
        <w:rPr>
          <w:szCs w:val="22"/>
        </w:rPr>
        <w:t>nként</w:t>
      </w:r>
    </w:p>
    <w:p w14:paraId="1D262AD0" w14:textId="77777777" w:rsidR="00CD2FB8" w:rsidRPr="00D114D9" w:rsidRDefault="00CD2FB8" w:rsidP="00D114D9">
      <w:pPr>
        <w:rPr>
          <w:szCs w:val="22"/>
        </w:rPr>
      </w:pPr>
    </w:p>
    <w:p w14:paraId="023AB954" w14:textId="1B0CA543" w:rsidR="00672E00" w:rsidRPr="00BB4A93" w:rsidRDefault="00672E00" w:rsidP="00672E00">
      <w:pPr>
        <w:rPr>
          <w:szCs w:val="22"/>
          <w:u w:val="single"/>
        </w:rPr>
      </w:pPr>
      <w:r>
        <w:rPr>
          <w:szCs w:val="22"/>
          <w:u w:val="single"/>
        </w:rPr>
        <w:t>Libmyris</w:t>
      </w:r>
      <w:r w:rsidRPr="00BB4A93">
        <w:rPr>
          <w:szCs w:val="22"/>
          <w:u w:val="single"/>
        </w:rPr>
        <w:t> </w:t>
      </w:r>
      <w:r>
        <w:rPr>
          <w:szCs w:val="22"/>
          <w:u w:val="single"/>
        </w:rPr>
        <w:t>8</w:t>
      </w:r>
      <w:r w:rsidRPr="00BB4A93">
        <w:rPr>
          <w:szCs w:val="22"/>
          <w:u w:val="single"/>
        </w:rPr>
        <w:t>0 mg oldatos injekció előretöltött tollban</w:t>
      </w:r>
    </w:p>
    <w:p w14:paraId="21E47BC6" w14:textId="77777777" w:rsidR="00672E00" w:rsidRDefault="00672E00" w:rsidP="00672E00">
      <w:pPr>
        <w:rPr>
          <w:szCs w:val="22"/>
        </w:rPr>
      </w:pPr>
      <w:r>
        <w:rPr>
          <w:szCs w:val="22"/>
        </w:rPr>
        <w:t>8</w:t>
      </w:r>
      <w:r w:rsidRPr="00BB4A93">
        <w:rPr>
          <w:szCs w:val="22"/>
        </w:rPr>
        <w:t>0 mg adalimumabot tartalmaz 0,</w:t>
      </w:r>
      <w:r>
        <w:rPr>
          <w:szCs w:val="22"/>
        </w:rPr>
        <w:t>8</w:t>
      </w:r>
      <w:r w:rsidRPr="00BB4A93">
        <w:rPr>
          <w:szCs w:val="22"/>
        </w:rPr>
        <w:t> ml</w:t>
      </w:r>
      <w:r w:rsidRPr="00BB4A93">
        <w:rPr>
          <w:szCs w:val="22"/>
        </w:rPr>
        <w:noBreakHyphen/>
        <w:t>es, egyadagos előretöltött toll</w:t>
      </w:r>
      <w:r>
        <w:rPr>
          <w:szCs w:val="22"/>
        </w:rPr>
        <w:t>anként</w:t>
      </w:r>
      <w:r w:rsidRPr="00BB4A93">
        <w:rPr>
          <w:szCs w:val="22"/>
        </w:rPr>
        <w:t>.</w:t>
      </w:r>
    </w:p>
    <w:p w14:paraId="3EB8E68A" w14:textId="77777777" w:rsidR="00672E00" w:rsidRDefault="00672E00" w:rsidP="00672E00">
      <w:pPr>
        <w:rPr>
          <w:szCs w:val="22"/>
        </w:rPr>
      </w:pPr>
    </w:p>
    <w:p w14:paraId="5C4520E3" w14:textId="77777777" w:rsidR="00CD2FB8" w:rsidRPr="00D114D9" w:rsidRDefault="001F6FBA" w:rsidP="00D114D9">
      <w:pPr>
        <w:rPr>
          <w:szCs w:val="22"/>
        </w:rPr>
      </w:pPr>
      <w:r w:rsidRPr="00D114D9">
        <w:rPr>
          <w:szCs w:val="22"/>
        </w:rPr>
        <w:t>Az adalimumab egy rekombináns humán monoklonális antitest, melyet kínai hörcsög petefészek sejtekben állítanak elő.</w:t>
      </w:r>
    </w:p>
    <w:p w14:paraId="306DAB74" w14:textId="77777777" w:rsidR="00D372FF" w:rsidRPr="007A364D" w:rsidRDefault="00D372FF" w:rsidP="00D372FF">
      <w:pPr>
        <w:keepNext/>
        <w:keepLines/>
        <w:tabs>
          <w:tab w:val="left" w:pos="567"/>
        </w:tabs>
        <w:rPr>
          <w:u w:val="single"/>
          <w:lang w:eastAsia="en-US"/>
        </w:rPr>
      </w:pPr>
    </w:p>
    <w:p w14:paraId="6F93AAE0" w14:textId="45E9ABB9" w:rsidR="00D372FF" w:rsidRPr="007A364D" w:rsidRDefault="00D372FF" w:rsidP="00D372FF">
      <w:pPr>
        <w:keepNext/>
        <w:keepLines/>
        <w:tabs>
          <w:tab w:val="left" w:pos="567"/>
        </w:tabs>
        <w:rPr>
          <w:u w:val="single"/>
          <w:lang w:eastAsia="en-US"/>
        </w:rPr>
      </w:pPr>
      <w:r w:rsidRPr="007A364D">
        <w:rPr>
          <w:u w:val="single"/>
          <w:lang w:eastAsia="en-US"/>
        </w:rPr>
        <w:t>Ismert hatású segédanyag</w:t>
      </w:r>
    </w:p>
    <w:p w14:paraId="0F0F3FBA" w14:textId="77777777" w:rsidR="00D372FF" w:rsidRPr="007A364D" w:rsidRDefault="00D372FF" w:rsidP="00D372FF">
      <w:pPr>
        <w:keepNext/>
        <w:keepLines/>
        <w:tabs>
          <w:tab w:val="left" w:pos="567"/>
        </w:tabs>
        <w:rPr>
          <w:u w:val="single"/>
          <w:lang w:eastAsia="en-US"/>
        </w:rPr>
      </w:pPr>
    </w:p>
    <w:p w14:paraId="570C68DC" w14:textId="77777777" w:rsidR="00D372FF" w:rsidRPr="007A364D" w:rsidRDefault="00D372FF" w:rsidP="00D372FF">
      <w:pPr>
        <w:tabs>
          <w:tab w:val="left" w:pos="567"/>
        </w:tabs>
        <w:ind w:left="-5" w:right="11"/>
        <w:rPr>
          <w:lang w:eastAsia="en-US"/>
        </w:rPr>
      </w:pPr>
      <w:r w:rsidRPr="007A364D">
        <w:rPr>
          <w:lang w:eastAsia="en-US"/>
        </w:rPr>
        <w:t>1 mg poliszorbát 80</w:t>
      </w:r>
      <w:r w:rsidRPr="007A364D">
        <w:rPr>
          <w:lang w:eastAsia="en-US"/>
        </w:rPr>
        <w:noBreakHyphen/>
        <w:t>at tartalmaz milliliterenként.</w:t>
      </w:r>
    </w:p>
    <w:p w14:paraId="630B8E90" w14:textId="77777777" w:rsidR="00CD2FB8" w:rsidRPr="00D114D9" w:rsidRDefault="00CD2FB8" w:rsidP="00D114D9">
      <w:pPr>
        <w:pStyle w:val="Endnotentext"/>
        <w:tabs>
          <w:tab w:val="clear" w:pos="567"/>
        </w:tabs>
        <w:suppressAutoHyphens/>
        <w:rPr>
          <w:sz w:val="22"/>
          <w:szCs w:val="22"/>
          <w:lang w:val="hu-HU" w:eastAsia="hu-HU"/>
        </w:rPr>
      </w:pPr>
    </w:p>
    <w:p w14:paraId="4D690BF2" w14:textId="77777777" w:rsidR="00CD2FB8" w:rsidRPr="00D114D9" w:rsidRDefault="001F6FBA" w:rsidP="00D114D9">
      <w:pPr>
        <w:rPr>
          <w:szCs w:val="22"/>
        </w:rPr>
      </w:pPr>
      <w:r w:rsidRPr="00D114D9">
        <w:rPr>
          <w:szCs w:val="22"/>
        </w:rPr>
        <w:t>A segédanyagok teljes listáját lásd a 6.1 pontban.</w:t>
      </w:r>
    </w:p>
    <w:p w14:paraId="51FC1064" w14:textId="77777777" w:rsidR="00CD2FB8" w:rsidRPr="00D114D9" w:rsidRDefault="00CD2FB8" w:rsidP="00D114D9">
      <w:pPr>
        <w:pStyle w:val="Endnotentext"/>
        <w:tabs>
          <w:tab w:val="clear" w:pos="567"/>
        </w:tabs>
        <w:suppressAutoHyphens/>
        <w:rPr>
          <w:sz w:val="22"/>
          <w:szCs w:val="22"/>
          <w:lang w:val="hu-HU" w:eastAsia="hu-HU"/>
        </w:rPr>
      </w:pPr>
    </w:p>
    <w:p w14:paraId="4E0D9F20" w14:textId="77777777" w:rsidR="00CD2FB8" w:rsidRPr="00D114D9" w:rsidRDefault="00CD2FB8" w:rsidP="00D114D9">
      <w:pPr>
        <w:pStyle w:val="Endnotentext"/>
        <w:tabs>
          <w:tab w:val="clear" w:pos="567"/>
        </w:tabs>
        <w:suppressAutoHyphens/>
        <w:rPr>
          <w:sz w:val="22"/>
          <w:szCs w:val="22"/>
          <w:lang w:val="hu-HU" w:eastAsia="hu-HU"/>
        </w:rPr>
      </w:pPr>
    </w:p>
    <w:p w14:paraId="7B9E5D72" w14:textId="77777777" w:rsidR="00CD2FB8" w:rsidRPr="00D114D9" w:rsidRDefault="001F6FBA" w:rsidP="00D114D9">
      <w:pPr>
        <w:ind w:left="567" w:hanging="567"/>
        <w:rPr>
          <w:b/>
          <w:szCs w:val="22"/>
        </w:rPr>
      </w:pPr>
      <w:r w:rsidRPr="00D114D9">
        <w:rPr>
          <w:b/>
          <w:szCs w:val="22"/>
        </w:rPr>
        <w:t>3.</w:t>
      </w:r>
      <w:r w:rsidRPr="00D114D9">
        <w:rPr>
          <w:b/>
          <w:szCs w:val="22"/>
        </w:rPr>
        <w:tab/>
        <w:t>GYÓGYSZERFORMA</w:t>
      </w:r>
    </w:p>
    <w:p w14:paraId="0573E1EB" w14:textId="77777777" w:rsidR="00CD2FB8" w:rsidRPr="00D114D9" w:rsidRDefault="00CD2FB8" w:rsidP="00D114D9">
      <w:pPr>
        <w:pStyle w:val="Endnotentext"/>
        <w:tabs>
          <w:tab w:val="clear" w:pos="567"/>
        </w:tabs>
        <w:suppressAutoHyphens/>
        <w:rPr>
          <w:sz w:val="22"/>
          <w:szCs w:val="22"/>
          <w:lang w:val="hu-HU" w:eastAsia="hu-HU"/>
        </w:rPr>
      </w:pPr>
    </w:p>
    <w:p w14:paraId="4B280FFD" w14:textId="0A1AE28D" w:rsidR="00CD2FB8" w:rsidRPr="00D114D9" w:rsidRDefault="001F6FBA" w:rsidP="009261E9">
      <w:pPr>
        <w:pStyle w:val="Endnotentext"/>
        <w:suppressAutoHyphens/>
      </w:pPr>
      <w:r w:rsidRPr="00D114D9">
        <w:rPr>
          <w:sz w:val="22"/>
          <w:szCs w:val="22"/>
          <w:lang w:val="hu-HU" w:eastAsia="hu-HU"/>
        </w:rPr>
        <w:t>Oldatos injekció</w:t>
      </w:r>
      <w:r w:rsidR="00672E00">
        <w:rPr>
          <w:sz w:val="22"/>
          <w:szCs w:val="22"/>
          <w:lang w:val="hu-HU" w:eastAsia="hu-HU"/>
        </w:rPr>
        <w:t xml:space="preserve"> (injekció)</w:t>
      </w:r>
      <w:r w:rsidRPr="00D114D9">
        <w:rPr>
          <w:sz w:val="22"/>
          <w:szCs w:val="22"/>
          <w:lang w:val="hu-HU" w:eastAsia="hu-HU"/>
        </w:rPr>
        <w:t>.</w:t>
      </w:r>
    </w:p>
    <w:p w14:paraId="5AFA377F" w14:textId="77777777" w:rsidR="00CD2FB8" w:rsidRPr="00D114D9" w:rsidRDefault="001F6FBA" w:rsidP="00D114D9">
      <w:pPr>
        <w:pStyle w:val="Endnotentext"/>
        <w:suppressAutoHyphens/>
        <w:rPr>
          <w:sz w:val="22"/>
          <w:szCs w:val="22"/>
          <w:lang w:val="hu-HU" w:eastAsia="hu-HU"/>
        </w:rPr>
      </w:pPr>
      <w:r w:rsidRPr="00D114D9">
        <w:rPr>
          <w:sz w:val="22"/>
          <w:szCs w:val="22"/>
          <w:lang w:val="hu-HU" w:eastAsia="hu-HU"/>
        </w:rPr>
        <w:t>Tiszta és színtelen oldatos injekció.</w:t>
      </w:r>
    </w:p>
    <w:p w14:paraId="4C2FF421" w14:textId="77777777" w:rsidR="00CD2FB8" w:rsidRPr="00D114D9" w:rsidRDefault="00CD2FB8" w:rsidP="00D114D9">
      <w:pPr>
        <w:rPr>
          <w:szCs w:val="22"/>
        </w:rPr>
      </w:pPr>
    </w:p>
    <w:p w14:paraId="66B56C87" w14:textId="77777777" w:rsidR="00CD2FB8" w:rsidRPr="00D114D9" w:rsidRDefault="00CD2FB8" w:rsidP="00D114D9">
      <w:pPr>
        <w:rPr>
          <w:szCs w:val="22"/>
        </w:rPr>
      </w:pPr>
    </w:p>
    <w:p w14:paraId="59116F60" w14:textId="77777777" w:rsidR="00CD2FB8" w:rsidRPr="00D114D9" w:rsidRDefault="001F6FBA" w:rsidP="00D114D9">
      <w:pPr>
        <w:ind w:left="567" w:hanging="567"/>
        <w:rPr>
          <w:b/>
          <w:caps/>
          <w:szCs w:val="22"/>
        </w:rPr>
      </w:pPr>
      <w:r w:rsidRPr="00D114D9">
        <w:rPr>
          <w:b/>
          <w:caps/>
          <w:szCs w:val="22"/>
        </w:rPr>
        <w:t>4.</w:t>
      </w:r>
      <w:r w:rsidRPr="00D114D9">
        <w:rPr>
          <w:b/>
          <w:caps/>
          <w:szCs w:val="22"/>
        </w:rPr>
        <w:tab/>
        <w:t>KLINIKAI JELLEMZŐK</w:t>
      </w:r>
    </w:p>
    <w:p w14:paraId="0CEAAB24" w14:textId="77777777" w:rsidR="00CD2FB8" w:rsidRPr="00D114D9" w:rsidRDefault="00CD2FB8" w:rsidP="00D114D9">
      <w:pPr>
        <w:rPr>
          <w:szCs w:val="22"/>
        </w:rPr>
      </w:pPr>
    </w:p>
    <w:p w14:paraId="21B441D2" w14:textId="77777777" w:rsidR="00CD2FB8" w:rsidRPr="00D114D9" w:rsidRDefault="001F6FBA" w:rsidP="00D114D9">
      <w:pPr>
        <w:ind w:left="567" w:hanging="567"/>
        <w:rPr>
          <w:b/>
          <w:szCs w:val="22"/>
        </w:rPr>
      </w:pPr>
      <w:r w:rsidRPr="00D114D9">
        <w:rPr>
          <w:b/>
          <w:szCs w:val="22"/>
        </w:rPr>
        <w:t>4.1</w:t>
      </w:r>
      <w:r w:rsidRPr="00D114D9">
        <w:rPr>
          <w:b/>
          <w:szCs w:val="22"/>
        </w:rPr>
        <w:tab/>
        <w:t>Terápiás javallatok</w:t>
      </w:r>
    </w:p>
    <w:p w14:paraId="1B4DE28B" w14:textId="77777777" w:rsidR="00CD2FB8" w:rsidRPr="00D114D9" w:rsidRDefault="00CD2FB8" w:rsidP="00D114D9">
      <w:pPr>
        <w:ind w:left="567" w:hanging="567"/>
        <w:rPr>
          <w:szCs w:val="22"/>
        </w:rPr>
      </w:pPr>
    </w:p>
    <w:p w14:paraId="15F8AC64" w14:textId="77777777" w:rsidR="00CD2FB8" w:rsidRPr="00D114D9" w:rsidRDefault="001F6FBA" w:rsidP="00D114D9">
      <w:pPr>
        <w:rPr>
          <w:szCs w:val="22"/>
          <w:u w:val="single"/>
        </w:rPr>
      </w:pPr>
      <w:r w:rsidRPr="00D114D9">
        <w:rPr>
          <w:szCs w:val="22"/>
          <w:u w:val="single"/>
        </w:rPr>
        <w:t>Rheumatoid arthritis</w:t>
      </w:r>
    </w:p>
    <w:p w14:paraId="7FFA2D26" w14:textId="77777777" w:rsidR="00CD2FB8" w:rsidRPr="00D114D9" w:rsidRDefault="00CD2FB8" w:rsidP="00D114D9">
      <w:pPr>
        <w:rPr>
          <w:szCs w:val="22"/>
        </w:rPr>
      </w:pPr>
    </w:p>
    <w:p w14:paraId="3BA30D2E" w14:textId="679CAB10"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metotrexáttal együtt adagolva javallott:</w:t>
      </w:r>
    </w:p>
    <w:p w14:paraId="793D79A5" w14:textId="77777777" w:rsidR="00CD2FB8" w:rsidRPr="00D114D9" w:rsidRDefault="00CD2FB8" w:rsidP="00D114D9">
      <w:pPr>
        <w:rPr>
          <w:szCs w:val="22"/>
        </w:rPr>
      </w:pPr>
    </w:p>
    <w:p w14:paraId="4670AA46" w14:textId="77777777" w:rsidR="00CD2FB8" w:rsidRPr="00D114D9" w:rsidRDefault="001F6FBA" w:rsidP="00D114D9">
      <w:pPr>
        <w:numPr>
          <w:ilvl w:val="0"/>
          <w:numId w:val="44"/>
        </w:numPr>
        <w:tabs>
          <w:tab w:val="clear" w:pos="720"/>
          <w:tab w:val="num" w:pos="540"/>
        </w:tabs>
        <w:ind w:left="540" w:hanging="540"/>
        <w:rPr>
          <w:szCs w:val="22"/>
        </w:rPr>
      </w:pPr>
      <w:r w:rsidRPr="00D114D9">
        <w:rPr>
          <w:szCs w:val="22"/>
        </w:rPr>
        <w:t>közepesen súlyos, illetve súlyos aktív rheumatoid arthritisben szenvedő felnőtt betegek kezelésére, ha a betegséget befolyásoló reumaellenes gyógyszerek (disease</w:t>
      </w:r>
      <w:r w:rsidRPr="00D114D9">
        <w:rPr>
          <w:szCs w:val="22"/>
        </w:rPr>
        <w:noBreakHyphen/>
        <w:t>modifying antirheumatic drugs, DMARDs), beleértve a metotrexátot, nem hatásosak.</w:t>
      </w:r>
    </w:p>
    <w:p w14:paraId="6B4118AB" w14:textId="77777777" w:rsidR="00CD2FB8" w:rsidRPr="00D114D9" w:rsidRDefault="001F6FBA" w:rsidP="00D114D9">
      <w:pPr>
        <w:numPr>
          <w:ilvl w:val="0"/>
          <w:numId w:val="18"/>
        </w:numPr>
        <w:rPr>
          <w:szCs w:val="22"/>
        </w:rPr>
      </w:pPr>
      <w:r w:rsidRPr="00D114D9">
        <w:rPr>
          <w:szCs w:val="22"/>
        </w:rPr>
        <w:t>súlyos, aktív és progresszív rheumatoid arthritis betegségben szenvedő felnőttek kezelésére, akiket előzőleg még nem kezeltek metotrexáttal.</w:t>
      </w:r>
    </w:p>
    <w:p w14:paraId="3B5C3EC6" w14:textId="77777777" w:rsidR="00CD2FB8" w:rsidRPr="00D114D9" w:rsidRDefault="00CD2FB8" w:rsidP="00D114D9">
      <w:pPr>
        <w:rPr>
          <w:szCs w:val="22"/>
        </w:rPr>
      </w:pPr>
    </w:p>
    <w:p w14:paraId="5CE10613" w14:textId="005B6A58"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metotrexát-intolerancia esetén, vagy ha a folyamatos metotrexát</w:t>
      </w:r>
      <w:r w:rsidRPr="00D114D9">
        <w:rPr>
          <w:szCs w:val="22"/>
        </w:rPr>
        <w:noBreakHyphen/>
        <w:t>kezelés nem megfelelő, monoterápiaként is alkalmazható.</w:t>
      </w:r>
    </w:p>
    <w:p w14:paraId="3FB2E011" w14:textId="77777777" w:rsidR="00CD2FB8" w:rsidRPr="00D114D9" w:rsidRDefault="00CD2FB8" w:rsidP="00D114D9">
      <w:pPr>
        <w:rPr>
          <w:szCs w:val="22"/>
        </w:rPr>
      </w:pPr>
    </w:p>
    <w:p w14:paraId="4C4ACBDC" w14:textId="77777777" w:rsidR="00CD2FB8" w:rsidRPr="00D114D9" w:rsidRDefault="001F6FBA" w:rsidP="00D114D9">
      <w:pPr>
        <w:rPr>
          <w:szCs w:val="22"/>
        </w:rPr>
      </w:pPr>
      <w:r w:rsidRPr="00D114D9">
        <w:rPr>
          <w:szCs w:val="22"/>
        </w:rPr>
        <w:t>Az adalimumab bizonyítottan csökkenti a röntgenfelvétellel kimutatott ízületi károsodás progressziójának mértékét és javítja a fizikai funkciókat, ha metotrexáttal kombinálva kerül alkalmazásra.</w:t>
      </w:r>
    </w:p>
    <w:p w14:paraId="6C7B8F09" w14:textId="77777777" w:rsidR="00CD2FB8" w:rsidRPr="00D114D9" w:rsidRDefault="00CD2FB8" w:rsidP="00D114D9">
      <w:pPr>
        <w:rPr>
          <w:szCs w:val="22"/>
        </w:rPr>
      </w:pPr>
    </w:p>
    <w:p w14:paraId="5B2B3D7C" w14:textId="77777777" w:rsidR="00CD2FB8" w:rsidRPr="00D114D9" w:rsidRDefault="001F6FBA" w:rsidP="00D114D9">
      <w:pPr>
        <w:rPr>
          <w:szCs w:val="22"/>
          <w:u w:val="single"/>
        </w:rPr>
      </w:pPr>
      <w:r w:rsidRPr="00D114D9">
        <w:rPr>
          <w:szCs w:val="22"/>
          <w:u w:val="single"/>
        </w:rPr>
        <w:lastRenderedPageBreak/>
        <w:t>Psoriasis</w:t>
      </w:r>
    </w:p>
    <w:p w14:paraId="24E2A992" w14:textId="77777777" w:rsidR="00CD2FB8" w:rsidRPr="00D114D9" w:rsidRDefault="00CD2FB8" w:rsidP="00D114D9">
      <w:pPr>
        <w:rPr>
          <w:szCs w:val="22"/>
        </w:rPr>
      </w:pPr>
    </w:p>
    <w:p w14:paraId="2690129E" w14:textId="4E0B6A2A"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olyan felnőtt betegek közepesen súlyos, illetve súlyos krónikus, plakkos psoriasisának kezelésére javallott, akik alkalmasak szisztémás kezelésre.</w:t>
      </w:r>
    </w:p>
    <w:p w14:paraId="0027034E" w14:textId="77777777" w:rsidR="00CD2FB8" w:rsidRPr="00D114D9" w:rsidRDefault="00CD2FB8" w:rsidP="00D114D9">
      <w:pPr>
        <w:rPr>
          <w:szCs w:val="22"/>
        </w:rPr>
      </w:pPr>
    </w:p>
    <w:p w14:paraId="73B67AE2" w14:textId="77777777" w:rsidR="00CD2FB8" w:rsidRPr="00D114D9" w:rsidRDefault="001F6FBA" w:rsidP="00D114D9">
      <w:pPr>
        <w:keepNext/>
        <w:rPr>
          <w:szCs w:val="22"/>
          <w:u w:val="single"/>
        </w:rPr>
      </w:pPr>
      <w:r w:rsidRPr="00D114D9">
        <w:rPr>
          <w:szCs w:val="22"/>
          <w:u w:val="single"/>
        </w:rPr>
        <w:t>Hidradenitis suppurativa (HS)</w:t>
      </w:r>
    </w:p>
    <w:p w14:paraId="3A952F1B" w14:textId="77777777" w:rsidR="00CD2FB8" w:rsidRPr="00D114D9" w:rsidRDefault="00CD2FB8" w:rsidP="00D114D9">
      <w:pPr>
        <w:rPr>
          <w:szCs w:val="22"/>
        </w:rPr>
      </w:pPr>
    </w:p>
    <w:p w14:paraId="083D028B" w14:textId="26F4AFF1"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aktív közepesen súlyos, illetve súlyos HS (acne inversa) kezelésére javallott olyan felnőtteknél és serdülőknél 12 éves kortól, akik nem reagáltak megfelelően a hagyományos, szisztémás HS kezelésre (lásd 5.1 és 5.2 pont).</w:t>
      </w:r>
    </w:p>
    <w:p w14:paraId="279738E8" w14:textId="77777777" w:rsidR="00CD2FB8" w:rsidRPr="00D114D9" w:rsidRDefault="00CD2FB8" w:rsidP="00D114D9">
      <w:pPr>
        <w:rPr>
          <w:szCs w:val="22"/>
        </w:rPr>
      </w:pPr>
    </w:p>
    <w:p w14:paraId="6F6EEEC6" w14:textId="77777777" w:rsidR="00CD2FB8" w:rsidRPr="00D114D9" w:rsidRDefault="001F6FBA" w:rsidP="00D114D9">
      <w:pPr>
        <w:rPr>
          <w:szCs w:val="22"/>
          <w:u w:val="single"/>
        </w:rPr>
      </w:pPr>
      <w:r w:rsidRPr="00D114D9">
        <w:rPr>
          <w:szCs w:val="22"/>
          <w:u w:val="single"/>
        </w:rPr>
        <w:t>Crohn</w:t>
      </w:r>
      <w:r w:rsidRPr="00D114D9">
        <w:rPr>
          <w:szCs w:val="22"/>
          <w:u w:val="single"/>
        </w:rPr>
        <w:noBreakHyphen/>
        <w:t>betegség</w:t>
      </w:r>
    </w:p>
    <w:p w14:paraId="0DCB219C" w14:textId="77777777" w:rsidR="00CD2FB8" w:rsidRPr="00D114D9" w:rsidRDefault="00CD2FB8" w:rsidP="00D114D9">
      <w:pPr>
        <w:rPr>
          <w:szCs w:val="22"/>
        </w:rPr>
      </w:pPr>
    </w:p>
    <w:p w14:paraId="44D524EE" w14:textId="140E7AE2"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közepesen súlyos - súlyos aktivitású Crohn</w:t>
      </w:r>
      <w:r w:rsidRPr="00D114D9">
        <w:rPr>
          <w:szCs w:val="22"/>
        </w:rPr>
        <w:noBreakHyphen/>
        <w:t>betegség kezelésére javallott olyan felnőtt betegeknél, akik nem reagáltak a kortikoszteroiddal és/vagy immunszuppresszív gyógyszerrel végzett teljes és adekvát kúrára, vagy akik nem tolerálják ezeket a gyógyszereket, vagy akiknél e gyógyszerek alkalmazása orvosi szempontból ellenjavallt.</w:t>
      </w:r>
    </w:p>
    <w:p w14:paraId="3FF68E56" w14:textId="77777777" w:rsidR="00CD2FB8" w:rsidRPr="00D114D9" w:rsidRDefault="00CD2FB8" w:rsidP="00D114D9">
      <w:pPr>
        <w:rPr>
          <w:szCs w:val="22"/>
        </w:rPr>
      </w:pPr>
    </w:p>
    <w:p w14:paraId="70BF44D8" w14:textId="77777777" w:rsidR="00CD2FB8" w:rsidRPr="00D114D9" w:rsidRDefault="001F6FBA" w:rsidP="00D114D9">
      <w:pPr>
        <w:keepNext/>
        <w:rPr>
          <w:szCs w:val="22"/>
          <w:u w:val="single"/>
        </w:rPr>
      </w:pPr>
      <w:r w:rsidRPr="00D114D9">
        <w:rPr>
          <w:szCs w:val="22"/>
          <w:u w:val="single"/>
        </w:rPr>
        <w:t>Gyermekkori Crohn</w:t>
      </w:r>
      <w:r w:rsidRPr="00D114D9">
        <w:rPr>
          <w:szCs w:val="22"/>
          <w:u w:val="single"/>
        </w:rPr>
        <w:noBreakHyphen/>
        <w:t>betegség</w:t>
      </w:r>
    </w:p>
    <w:p w14:paraId="74C0F6DF" w14:textId="77777777" w:rsidR="00CD2FB8" w:rsidRPr="00D114D9" w:rsidRDefault="00CD2FB8" w:rsidP="00D114D9">
      <w:pPr>
        <w:keepNext/>
        <w:rPr>
          <w:szCs w:val="22"/>
        </w:rPr>
      </w:pPr>
    </w:p>
    <w:p w14:paraId="29CBB223" w14:textId="0A8CEAC6" w:rsidR="00CD2FB8" w:rsidRPr="00D114D9" w:rsidRDefault="001F6FBA" w:rsidP="00D114D9">
      <w:pPr>
        <w:keepNext/>
        <w:rPr>
          <w:szCs w:val="22"/>
        </w:rPr>
      </w:pPr>
      <w:r w:rsidRPr="00D114D9">
        <w:rPr>
          <w:szCs w:val="22"/>
        </w:rPr>
        <w:t xml:space="preserve">A </w:t>
      </w:r>
      <w:r w:rsidR="00EE23F8">
        <w:rPr>
          <w:szCs w:val="22"/>
        </w:rPr>
        <w:t>Libmyris</w:t>
      </w:r>
      <w:r w:rsidRPr="00D114D9">
        <w:rPr>
          <w:szCs w:val="22"/>
        </w:rPr>
        <w:t xml:space="preserve"> közepesen súlyos - súlyos aktivitású Crohn</w:t>
      </w:r>
      <w:r w:rsidRPr="00D114D9">
        <w:rPr>
          <w:szCs w:val="22"/>
        </w:rPr>
        <w:noBreakHyphen/>
        <w:t>betegség kezelésére javallott olyan gyermekeknél (6 éves kortól), akik nem reagáltak megfelelően a hagyományos kezelésekre, beleértve a primer étrendi kezelést, és egy kortikoszteroidot, és/vagy egy immunmodulánst vagy akik nem tolerálták ezeket a gyógyszereket, illetve akiknél ezek a kezelések kontraindikáltak.</w:t>
      </w:r>
    </w:p>
    <w:p w14:paraId="067DBC90" w14:textId="77777777" w:rsidR="00CD2FB8" w:rsidRPr="00D114D9" w:rsidRDefault="00CD2FB8" w:rsidP="00D114D9">
      <w:pPr>
        <w:rPr>
          <w:szCs w:val="22"/>
        </w:rPr>
      </w:pPr>
    </w:p>
    <w:p w14:paraId="20B79D9B" w14:textId="77777777" w:rsidR="00CD2FB8" w:rsidRPr="00D114D9" w:rsidRDefault="001F6FBA" w:rsidP="00D114D9">
      <w:pPr>
        <w:keepNext/>
        <w:rPr>
          <w:szCs w:val="22"/>
          <w:u w:val="single"/>
        </w:rPr>
      </w:pPr>
      <w:r w:rsidRPr="00D114D9">
        <w:rPr>
          <w:szCs w:val="22"/>
          <w:u w:val="single"/>
        </w:rPr>
        <w:t>Colitis ulcerosa</w:t>
      </w:r>
    </w:p>
    <w:p w14:paraId="3F260D1D" w14:textId="77777777" w:rsidR="00CD2FB8" w:rsidRPr="00D114D9" w:rsidRDefault="00CD2FB8" w:rsidP="00D114D9">
      <w:pPr>
        <w:rPr>
          <w:szCs w:val="22"/>
        </w:rPr>
      </w:pPr>
    </w:p>
    <w:p w14:paraId="31D1E827" w14:textId="5B176A05"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felnőttkori, közepesen súlyos -súlyos aktivitású colitis ulcerosa kezelésére javallott olyan betegeknél, akik a hagyományos kezelésre, köztük kortikoszteroidra és 6</w:t>
      </w:r>
      <w:r w:rsidRPr="00D114D9">
        <w:rPr>
          <w:szCs w:val="22"/>
        </w:rPr>
        <w:noBreakHyphen/>
        <w:t>merkaptopurinra (6</w:t>
      </w:r>
      <w:r w:rsidRPr="00D114D9">
        <w:rPr>
          <w:szCs w:val="22"/>
        </w:rPr>
        <w:noBreakHyphen/>
        <w:t>MP) vagy azathioprinre (AZA) nem mutattak megfelelő terápiás választ, vagy nem tolerálják ezeket a kezeléseket, illetve orvosi szempontból ellenjavallt ezen gyógyszerek adása.</w:t>
      </w:r>
    </w:p>
    <w:p w14:paraId="5CC3F91B" w14:textId="77777777" w:rsidR="00CD2FB8" w:rsidRPr="00D114D9" w:rsidRDefault="00CD2FB8" w:rsidP="00D114D9">
      <w:pPr>
        <w:rPr>
          <w:szCs w:val="22"/>
        </w:rPr>
      </w:pPr>
    </w:p>
    <w:p w14:paraId="653871F3" w14:textId="77777777" w:rsidR="00CD2FB8" w:rsidRPr="00D114D9" w:rsidRDefault="001F6FBA" w:rsidP="00D114D9">
      <w:pPr>
        <w:rPr>
          <w:b/>
          <w:iCs/>
          <w:u w:val="single"/>
        </w:rPr>
      </w:pPr>
      <w:r w:rsidRPr="00D114D9">
        <w:rPr>
          <w:iCs/>
          <w:u w:val="single"/>
        </w:rPr>
        <w:t>Gyermek- és serdülőkori colitis ulcerosa</w:t>
      </w:r>
    </w:p>
    <w:p w14:paraId="41785BC2" w14:textId="77777777" w:rsidR="00CD2FB8" w:rsidRPr="00D114D9" w:rsidRDefault="00CD2FB8" w:rsidP="00D114D9"/>
    <w:p w14:paraId="4164EB35" w14:textId="2C4B3595" w:rsidR="00CD2FB8" w:rsidRPr="00D114D9" w:rsidRDefault="001F6FBA" w:rsidP="00D114D9">
      <w:r w:rsidRPr="00D114D9">
        <w:t xml:space="preserve">A </w:t>
      </w:r>
      <w:r w:rsidR="00EE23F8">
        <w:t>Libmyris</w:t>
      </w:r>
      <w:r w:rsidRPr="00D114D9">
        <w:t xml:space="preserve"> közepesen súlyos – súlyos aktivitású colitis ulcerosa kezelésére javallott olyan gyermekeknél és serdülőknél (6 éves kortól), akik a hagyományos kezelésre, köztük kortikoszteroidra és 6</w:t>
      </w:r>
      <w:r w:rsidRPr="00D114D9">
        <w:noBreakHyphen/>
        <w:t>merkaptopurinra (6</w:t>
      </w:r>
      <w:r w:rsidRPr="00D114D9">
        <w:noBreakHyphen/>
        <w:t>MP) vagy azathioprinre (AZA) nem mutattak megfelelő terápiás választ, vagy nem tolerálják ezeket a kezeléseket, illetve orvosi szempontból ellenjavallt ezen gyógyszerek adása.</w:t>
      </w:r>
    </w:p>
    <w:p w14:paraId="57A01FE7" w14:textId="77777777" w:rsidR="00CD2FB8" w:rsidRPr="00D114D9" w:rsidRDefault="00CD2FB8" w:rsidP="00D114D9">
      <w:pPr>
        <w:rPr>
          <w:szCs w:val="22"/>
        </w:rPr>
      </w:pPr>
    </w:p>
    <w:p w14:paraId="34F4BDFB" w14:textId="77777777" w:rsidR="00CD2FB8" w:rsidRPr="00D114D9" w:rsidRDefault="001F6FBA" w:rsidP="00D114D9">
      <w:pPr>
        <w:rPr>
          <w:szCs w:val="22"/>
          <w:u w:val="single"/>
        </w:rPr>
      </w:pPr>
      <w:r w:rsidRPr="00D114D9">
        <w:rPr>
          <w:szCs w:val="22"/>
          <w:u w:val="single"/>
        </w:rPr>
        <w:t>Uveitis</w:t>
      </w:r>
    </w:p>
    <w:p w14:paraId="2C291097" w14:textId="77777777" w:rsidR="00CD2FB8" w:rsidRPr="00D114D9" w:rsidRDefault="00CD2FB8" w:rsidP="00D114D9">
      <w:pPr>
        <w:rPr>
          <w:szCs w:val="22"/>
        </w:rPr>
      </w:pPr>
    </w:p>
    <w:p w14:paraId="3E6E327E" w14:textId="5C5360F4"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 nem fertőzéses eredetű, intermedier, posterior és panuveitis kezelésére javallott olyan felnőtt betegeknél, akik nem megfelelően reagálnak a kortikoszteroid-kezelésre, illetve olyan betegeknél, akiknél kortikoszteroid-mentes kezelés szükséges, vagy akiknél a kortikoszteroid</w:t>
      </w:r>
      <w:r w:rsidRPr="00D114D9">
        <w:rPr>
          <w:szCs w:val="22"/>
        </w:rPr>
        <w:noBreakHyphen/>
        <w:t>kezelés nem alkalmazható.</w:t>
      </w:r>
    </w:p>
    <w:p w14:paraId="2493EA1C" w14:textId="77777777" w:rsidR="00CD2FB8" w:rsidRPr="00D114D9" w:rsidRDefault="00CD2FB8" w:rsidP="00D114D9">
      <w:pPr>
        <w:rPr>
          <w:szCs w:val="22"/>
        </w:rPr>
      </w:pPr>
    </w:p>
    <w:p w14:paraId="598901F2" w14:textId="77777777" w:rsidR="00CD2FB8" w:rsidRPr="00D114D9" w:rsidRDefault="001F6FBA" w:rsidP="00D114D9">
      <w:pPr>
        <w:rPr>
          <w:szCs w:val="22"/>
          <w:u w:val="single"/>
        </w:rPr>
      </w:pPr>
      <w:r w:rsidRPr="00D114D9">
        <w:rPr>
          <w:szCs w:val="22"/>
          <w:u w:val="single"/>
        </w:rPr>
        <w:t>Gyermekkori uveitis</w:t>
      </w:r>
    </w:p>
    <w:p w14:paraId="781C8F94" w14:textId="77777777" w:rsidR="00CD2FB8" w:rsidRPr="00D114D9" w:rsidRDefault="00CD2FB8" w:rsidP="00D114D9">
      <w:pPr>
        <w:rPr>
          <w:szCs w:val="22"/>
        </w:rPr>
      </w:pPr>
    </w:p>
    <w:p w14:paraId="7ABD2BD4" w14:textId="05BB69F4"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 krónikus, nem fertőzéses eredetű anterior uveitis kezelésére javallott olyan 2 évnél idősebb gyermekeknél, akik nem megfelelően reagáltak a hagyományos kezelésre vagy nem tolerálták azt, illetve akiknél a hagyományos kezelés nem alkalmazható.</w:t>
      </w:r>
    </w:p>
    <w:p w14:paraId="46476903" w14:textId="77777777" w:rsidR="00CD2FB8" w:rsidRPr="00D114D9" w:rsidRDefault="00CD2FB8" w:rsidP="00D114D9">
      <w:pPr>
        <w:rPr>
          <w:szCs w:val="22"/>
        </w:rPr>
      </w:pPr>
    </w:p>
    <w:p w14:paraId="3C9481D0" w14:textId="77777777" w:rsidR="00CD2FB8" w:rsidRPr="00D114D9" w:rsidRDefault="001F6FBA" w:rsidP="00D114D9">
      <w:pPr>
        <w:keepNext/>
        <w:ind w:left="567" w:hanging="567"/>
        <w:rPr>
          <w:b/>
          <w:szCs w:val="22"/>
        </w:rPr>
      </w:pPr>
      <w:r w:rsidRPr="00D114D9">
        <w:rPr>
          <w:b/>
          <w:szCs w:val="22"/>
        </w:rPr>
        <w:t>4.2</w:t>
      </w:r>
      <w:r w:rsidRPr="00D114D9">
        <w:rPr>
          <w:b/>
          <w:szCs w:val="22"/>
        </w:rPr>
        <w:tab/>
        <w:t>Adagolás és alkalmazás</w:t>
      </w:r>
    </w:p>
    <w:p w14:paraId="2844EDB8" w14:textId="77777777" w:rsidR="00CD2FB8" w:rsidRPr="00D114D9" w:rsidRDefault="00CD2FB8" w:rsidP="00D114D9">
      <w:pPr>
        <w:keepNext/>
        <w:rPr>
          <w:szCs w:val="22"/>
        </w:rPr>
      </w:pPr>
    </w:p>
    <w:p w14:paraId="7760678F" w14:textId="1DF50818" w:rsidR="00CD2FB8" w:rsidRPr="00D114D9" w:rsidRDefault="00EE23F8" w:rsidP="00D114D9">
      <w:pPr>
        <w:keepNext/>
        <w:rPr>
          <w:szCs w:val="22"/>
        </w:rPr>
      </w:pPr>
      <w:r>
        <w:rPr>
          <w:szCs w:val="22"/>
        </w:rPr>
        <w:t>Libmyris</w:t>
      </w:r>
      <w:r w:rsidR="001F6FBA" w:rsidRPr="00D114D9">
        <w:rPr>
          <w:szCs w:val="22"/>
        </w:rPr>
        <w:noBreakHyphen/>
        <w:t xml:space="preserve">val történő kezelést csak olyan szakorvos kezdhet el, illetve folytathat, aki jártas azoknak a betegségeknek a diagnosztikájában és kezelésében, amikre a </w:t>
      </w:r>
      <w:r>
        <w:rPr>
          <w:szCs w:val="22"/>
        </w:rPr>
        <w:t>Libmyris</w:t>
      </w:r>
      <w:r w:rsidR="001F6FBA" w:rsidRPr="00D114D9">
        <w:rPr>
          <w:szCs w:val="22"/>
        </w:rPr>
        <w:t xml:space="preserve"> javallott. Javasolt, hogy a </w:t>
      </w:r>
      <w:r w:rsidR="001F6FBA" w:rsidRPr="00D114D9">
        <w:rPr>
          <w:szCs w:val="22"/>
        </w:rPr>
        <w:lastRenderedPageBreak/>
        <w:t xml:space="preserve">szemészek a </w:t>
      </w:r>
      <w:r>
        <w:rPr>
          <w:szCs w:val="22"/>
        </w:rPr>
        <w:t>Libmyris</w:t>
      </w:r>
      <w:r w:rsidR="001F6FBA" w:rsidRPr="00D114D9">
        <w:rPr>
          <w:szCs w:val="22"/>
        </w:rPr>
        <w:noBreakHyphen/>
        <w:t xml:space="preserve">kezelés megkezdése előtt konzultáljanak a megfelelő szakorvossal (lásd 4.4 pont). A </w:t>
      </w:r>
      <w:r>
        <w:rPr>
          <w:szCs w:val="22"/>
        </w:rPr>
        <w:t>Libmyris</w:t>
      </w:r>
      <w:r w:rsidR="001F6FBA" w:rsidRPr="00D114D9">
        <w:rPr>
          <w:szCs w:val="22"/>
        </w:rPr>
        <w:noBreakHyphen/>
        <w:t>val kezelt betegek egy Betegemlékeztető Kártyát kapnak.</w:t>
      </w:r>
    </w:p>
    <w:p w14:paraId="4871D03C" w14:textId="77777777" w:rsidR="00CD2FB8" w:rsidRPr="00D114D9" w:rsidRDefault="00CD2FB8" w:rsidP="00D114D9">
      <w:pPr>
        <w:rPr>
          <w:szCs w:val="22"/>
        </w:rPr>
      </w:pPr>
    </w:p>
    <w:p w14:paraId="514E6E3B" w14:textId="5C444341" w:rsidR="00CD2FB8" w:rsidRPr="00D114D9" w:rsidRDefault="001F6FBA" w:rsidP="00D114D9">
      <w:pPr>
        <w:rPr>
          <w:szCs w:val="22"/>
        </w:rPr>
      </w:pPr>
      <w:r w:rsidRPr="00D114D9">
        <w:rPr>
          <w:szCs w:val="22"/>
        </w:rPr>
        <w:t xml:space="preserve">A helyes injekciós technika elsajátítása után a betegek, ha az orvos úgy ítéli meg, akár önmaguknak is beadhatják a </w:t>
      </w:r>
      <w:r w:rsidR="00EE23F8">
        <w:rPr>
          <w:szCs w:val="22"/>
        </w:rPr>
        <w:t>Libmyris</w:t>
      </w:r>
      <w:r w:rsidRPr="00D114D9">
        <w:rPr>
          <w:szCs w:val="22"/>
        </w:rPr>
        <w:noBreakHyphen/>
        <w:t>t, szükség szerinti orvosi ellenőrzés mellett.</w:t>
      </w:r>
    </w:p>
    <w:p w14:paraId="48E79E81" w14:textId="77777777" w:rsidR="00CD2FB8" w:rsidRPr="00D114D9" w:rsidRDefault="00CD2FB8" w:rsidP="00D114D9">
      <w:pPr>
        <w:rPr>
          <w:szCs w:val="22"/>
        </w:rPr>
      </w:pPr>
    </w:p>
    <w:p w14:paraId="78B8A93B" w14:textId="41D4F9D7" w:rsidR="00CD2FB8" w:rsidRPr="00D114D9" w:rsidRDefault="001F6FBA" w:rsidP="00D114D9">
      <w:pPr>
        <w:rPr>
          <w:szCs w:val="22"/>
        </w:rPr>
      </w:pPr>
      <w:r w:rsidRPr="00D114D9">
        <w:rPr>
          <w:szCs w:val="22"/>
        </w:rPr>
        <w:t xml:space="preserve">A </w:t>
      </w:r>
      <w:r w:rsidR="00EE23F8">
        <w:rPr>
          <w:szCs w:val="22"/>
        </w:rPr>
        <w:t>Libmyris</w:t>
      </w:r>
      <w:r w:rsidRPr="00D114D9">
        <w:rPr>
          <w:szCs w:val="22"/>
        </w:rPr>
        <w:noBreakHyphen/>
        <w:t>kezelés ideje alatt optimalizálni kell a más gyógyszerek (pl. kortikoszteroidok és/vagy immunmodulánsok) alkalmazásával végzett egyidejű terápiákat.</w:t>
      </w:r>
    </w:p>
    <w:p w14:paraId="5F412BA0" w14:textId="77777777" w:rsidR="00CD2FB8" w:rsidRPr="00D114D9" w:rsidRDefault="00CD2FB8" w:rsidP="00D114D9">
      <w:pPr>
        <w:rPr>
          <w:szCs w:val="22"/>
        </w:rPr>
      </w:pPr>
    </w:p>
    <w:p w14:paraId="6233883E" w14:textId="4471E40F" w:rsidR="00CD2FB8" w:rsidRPr="00D114D9" w:rsidRDefault="001F6FBA" w:rsidP="00D114D9">
      <w:pPr>
        <w:rPr>
          <w:szCs w:val="22"/>
        </w:rPr>
      </w:pPr>
      <w:r w:rsidRPr="00D114D9">
        <w:t xml:space="preserve">A </w:t>
      </w:r>
      <w:r w:rsidR="00EE23F8">
        <w:t>Libmyris</w:t>
      </w:r>
      <w:r w:rsidRPr="00D114D9">
        <w:t xml:space="preserve"> kizárólag 40 mg</w:t>
      </w:r>
      <w:r w:rsidRPr="00D114D9">
        <w:noBreakHyphen/>
        <w:t>os előretöltött fecskendőben, 40 mg</w:t>
      </w:r>
      <w:r w:rsidRPr="00D114D9">
        <w:noBreakHyphen/>
        <w:t>os előretöltött injekciós tollban 80 mg</w:t>
      </w:r>
      <w:r w:rsidRPr="00D114D9">
        <w:noBreakHyphen/>
        <w:t xml:space="preserve">os előretöltött fecskendőben </w:t>
      </w:r>
      <w:r w:rsidR="00D372FF">
        <w:t>és 8</w:t>
      </w:r>
      <w:r w:rsidR="00D372FF" w:rsidRPr="00D114D9">
        <w:t>0 mg</w:t>
      </w:r>
      <w:r w:rsidR="00D372FF" w:rsidRPr="00D114D9">
        <w:noBreakHyphen/>
        <w:t xml:space="preserve">os előretöltött injekciós tollban </w:t>
      </w:r>
      <w:r w:rsidRPr="00D114D9">
        <w:t xml:space="preserve">kapható. Emiatt a </w:t>
      </w:r>
      <w:r w:rsidR="00EE23F8">
        <w:t>Libmyris</w:t>
      </w:r>
      <w:r w:rsidRPr="00D114D9">
        <w:t xml:space="preserve"> nem adható olyan betegeknek, akiknek a teljes 40 mg</w:t>
      </w:r>
      <w:r w:rsidRPr="00D114D9">
        <w:noBreakHyphen/>
        <w:t xml:space="preserve">os dózisnál kevesebbre van szükségük. </w:t>
      </w:r>
      <w:r w:rsidRPr="00D114D9">
        <w:rPr>
          <w:szCs w:val="22"/>
        </w:rPr>
        <w:t>Ha ettől eltérő dózisra van szükség, más, ilyen lehetőséget kínáló adalimumab készítményeket kell használni.</w:t>
      </w:r>
    </w:p>
    <w:p w14:paraId="6DFE9AAC" w14:textId="77777777" w:rsidR="00CD2FB8" w:rsidRPr="00D114D9" w:rsidRDefault="00CD2FB8" w:rsidP="00D114D9">
      <w:pPr>
        <w:rPr>
          <w:szCs w:val="22"/>
        </w:rPr>
      </w:pPr>
    </w:p>
    <w:p w14:paraId="5B80A4C1" w14:textId="77777777" w:rsidR="00CD2FB8" w:rsidRPr="00D114D9" w:rsidRDefault="001F6FBA" w:rsidP="00D114D9">
      <w:pPr>
        <w:keepNext/>
        <w:rPr>
          <w:szCs w:val="22"/>
          <w:u w:val="single"/>
        </w:rPr>
      </w:pPr>
      <w:r w:rsidRPr="00D114D9">
        <w:rPr>
          <w:szCs w:val="22"/>
          <w:u w:val="single"/>
        </w:rPr>
        <w:t>Adagolás</w:t>
      </w:r>
    </w:p>
    <w:p w14:paraId="713D6C15" w14:textId="77777777" w:rsidR="00CD2FB8" w:rsidRPr="00D114D9" w:rsidRDefault="00CD2FB8" w:rsidP="00D114D9">
      <w:pPr>
        <w:pStyle w:val="Endnotentext"/>
        <w:keepNext/>
        <w:tabs>
          <w:tab w:val="clear" w:pos="567"/>
        </w:tabs>
        <w:suppressAutoHyphens/>
        <w:rPr>
          <w:sz w:val="22"/>
          <w:szCs w:val="22"/>
          <w:lang w:val="hu-HU" w:eastAsia="hu-HU"/>
        </w:rPr>
      </w:pPr>
    </w:p>
    <w:p w14:paraId="5C685804" w14:textId="77777777" w:rsidR="00CD2FB8" w:rsidRPr="00D114D9" w:rsidRDefault="001F6FBA" w:rsidP="00D114D9">
      <w:pPr>
        <w:pStyle w:val="Endnotentext"/>
        <w:keepNext/>
        <w:tabs>
          <w:tab w:val="clear" w:pos="567"/>
        </w:tabs>
        <w:suppressAutoHyphens/>
        <w:rPr>
          <w:i/>
          <w:sz w:val="22"/>
          <w:szCs w:val="22"/>
          <w:lang w:val="hu-HU" w:eastAsia="hu-HU"/>
        </w:rPr>
      </w:pPr>
      <w:r w:rsidRPr="00D114D9">
        <w:rPr>
          <w:i/>
          <w:sz w:val="22"/>
          <w:szCs w:val="22"/>
          <w:lang w:val="hu-HU" w:eastAsia="hu-HU"/>
        </w:rPr>
        <w:t>Rheumatoid arthritis</w:t>
      </w:r>
    </w:p>
    <w:p w14:paraId="2A056AFE" w14:textId="631B877D" w:rsidR="00CD2FB8" w:rsidRPr="00D114D9" w:rsidRDefault="001F6FBA" w:rsidP="00D114D9">
      <w:pPr>
        <w:keepNext/>
        <w:rPr>
          <w:szCs w:val="22"/>
        </w:rPr>
      </w:pPr>
      <w:r w:rsidRPr="00D114D9">
        <w:rPr>
          <w:szCs w:val="22"/>
        </w:rPr>
        <w:t xml:space="preserve">A </w:t>
      </w:r>
      <w:r w:rsidR="00EE23F8">
        <w:rPr>
          <w:szCs w:val="22"/>
        </w:rPr>
        <w:t>Libmyris</w:t>
      </w:r>
      <w:r w:rsidRPr="00D114D9">
        <w:rPr>
          <w:szCs w:val="22"/>
        </w:rPr>
        <w:t xml:space="preserve"> javasolt dózisa rheumatoid arthritisben szenvedő felnőttek esetében 40 mg adalimumab, kéthetente egy alkalommal egy adagban subcutan injekció formájában. A metotrexát folytatása javasolt a </w:t>
      </w:r>
      <w:r w:rsidR="00EE23F8">
        <w:rPr>
          <w:szCs w:val="22"/>
        </w:rPr>
        <w:t>Libmyris</w:t>
      </w:r>
      <w:r w:rsidRPr="00D114D9">
        <w:rPr>
          <w:szCs w:val="22"/>
        </w:rPr>
        <w:noBreakHyphen/>
        <w:t>val való kezelés ideje alatt.</w:t>
      </w:r>
    </w:p>
    <w:p w14:paraId="2CE66E70" w14:textId="77777777" w:rsidR="00CD2FB8" w:rsidRPr="00D114D9" w:rsidRDefault="00CD2FB8" w:rsidP="00D114D9">
      <w:pPr>
        <w:rPr>
          <w:szCs w:val="22"/>
        </w:rPr>
      </w:pPr>
    </w:p>
    <w:p w14:paraId="1F278233" w14:textId="3229A02D" w:rsidR="00CD2FB8" w:rsidRPr="00D114D9" w:rsidRDefault="001F6FBA" w:rsidP="00D114D9">
      <w:pPr>
        <w:rPr>
          <w:szCs w:val="22"/>
        </w:rPr>
      </w:pPr>
      <w:r w:rsidRPr="00D114D9">
        <w:rPr>
          <w:szCs w:val="22"/>
        </w:rPr>
        <w:t xml:space="preserve">Glükokortikoidok, szalicilátok, nem szteroid gyulladásgátlók, illetve analgetikumok adása is folytatható a </w:t>
      </w:r>
      <w:r w:rsidR="00EE23F8">
        <w:rPr>
          <w:szCs w:val="22"/>
        </w:rPr>
        <w:t>Libmyris</w:t>
      </w:r>
      <w:r w:rsidRPr="00D114D9">
        <w:rPr>
          <w:szCs w:val="22"/>
        </w:rPr>
        <w:noBreakHyphen/>
        <w:t>kezelés ideje alatt. A metotrexáton kívüli más, betegséget befolyásoló reumaellenes gyógyszerekkel való együttes szedést illetően lásd a 4.4 és az 5.1 pontokat.</w:t>
      </w:r>
    </w:p>
    <w:p w14:paraId="49BAAB41" w14:textId="77777777" w:rsidR="00CD2FB8" w:rsidRPr="00D114D9" w:rsidRDefault="00CD2FB8" w:rsidP="00D114D9">
      <w:pPr>
        <w:ind w:left="567" w:hanging="567"/>
        <w:rPr>
          <w:szCs w:val="22"/>
        </w:rPr>
      </w:pPr>
    </w:p>
    <w:p w14:paraId="1948B674" w14:textId="01F2A90E" w:rsidR="00CD2FB8" w:rsidRPr="00D114D9" w:rsidRDefault="001F6FBA" w:rsidP="00D114D9">
      <w:pPr>
        <w:rPr>
          <w:szCs w:val="22"/>
        </w:rPr>
      </w:pPr>
      <w:r w:rsidRPr="00D114D9">
        <w:rPr>
          <w:szCs w:val="22"/>
        </w:rPr>
        <w:t xml:space="preserve">Monoterápiában, olyan betegek esetében, akiknél a minden második héten alkalmazott 40 mg </w:t>
      </w:r>
      <w:r w:rsidR="00EE23F8">
        <w:rPr>
          <w:szCs w:val="22"/>
        </w:rPr>
        <w:t>Libmyris</w:t>
      </w:r>
      <w:r w:rsidRPr="00D114D9">
        <w:rPr>
          <w:szCs w:val="22"/>
        </w:rPr>
        <w:noBreakHyphen/>
        <w:t>kezelés mellett hatáscsökkenés mutatkozik, jó eredmény érhető el a dózis heti 40 mg</w:t>
      </w:r>
      <w:r w:rsidRPr="00D114D9">
        <w:rPr>
          <w:szCs w:val="22"/>
        </w:rPr>
        <w:noBreakHyphen/>
        <w:t>ra vagy kéthetente 80 mg</w:t>
      </w:r>
      <w:r w:rsidRPr="00D114D9">
        <w:rPr>
          <w:szCs w:val="22"/>
        </w:rPr>
        <w:noBreakHyphen/>
        <w:t>ra való emelésével.</w:t>
      </w:r>
    </w:p>
    <w:p w14:paraId="158C51D1" w14:textId="77777777" w:rsidR="00CD2FB8" w:rsidRPr="00D114D9" w:rsidRDefault="00CD2FB8" w:rsidP="00D114D9">
      <w:pPr>
        <w:rPr>
          <w:szCs w:val="22"/>
        </w:rPr>
      </w:pPr>
    </w:p>
    <w:p w14:paraId="432B71F4" w14:textId="77777777" w:rsidR="00CD2FB8" w:rsidRPr="00D114D9" w:rsidRDefault="001F6FBA" w:rsidP="00D114D9">
      <w:pPr>
        <w:rPr>
          <w:szCs w:val="22"/>
        </w:rPr>
      </w:pPr>
      <w:r w:rsidRPr="00D114D9">
        <w:rPr>
          <w:szCs w:val="22"/>
        </w:rPr>
        <w:t>A rendelkezésre álló adatok arra utalnak, hogy a klinikai válasz általában 12 hetes kezelésen belül elérhető. Olyan betegeknél, akik ezen idő alatt nem reagálnak a kezelésre, megfontolandó a terápia folytatása.</w:t>
      </w:r>
    </w:p>
    <w:p w14:paraId="74BF6BDD" w14:textId="77777777" w:rsidR="00CD2FB8" w:rsidRPr="00D114D9" w:rsidRDefault="00CD2FB8" w:rsidP="00D114D9">
      <w:pPr>
        <w:rPr>
          <w:szCs w:val="22"/>
        </w:rPr>
      </w:pPr>
    </w:p>
    <w:p w14:paraId="6E99EF66" w14:textId="77777777" w:rsidR="00CD2FB8" w:rsidRPr="00D114D9" w:rsidRDefault="001F6FBA" w:rsidP="00D114D9">
      <w:pPr>
        <w:rPr>
          <w:i/>
          <w:szCs w:val="22"/>
        </w:rPr>
      </w:pPr>
      <w:r w:rsidRPr="00D114D9">
        <w:rPr>
          <w:i/>
          <w:szCs w:val="22"/>
        </w:rPr>
        <w:t>Psoriasis</w:t>
      </w:r>
    </w:p>
    <w:p w14:paraId="22820E79" w14:textId="554C353B"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ajánlott adagja felnőtt betegek részére kezdő dózisként 80 mg subcutan alkalmazva, amelyet a kezdő dózis beadásától számított egy hét múlva minden második héten subcutan beadott 40 mg</w:t>
      </w:r>
      <w:r w:rsidRPr="00D114D9">
        <w:rPr>
          <w:szCs w:val="22"/>
        </w:rPr>
        <w:noBreakHyphen/>
        <w:t>os dózisok követnek.</w:t>
      </w:r>
    </w:p>
    <w:p w14:paraId="7271F984" w14:textId="77777777" w:rsidR="00CD2FB8" w:rsidRPr="00D114D9" w:rsidRDefault="00CD2FB8" w:rsidP="00D114D9">
      <w:pPr>
        <w:rPr>
          <w:szCs w:val="22"/>
        </w:rPr>
      </w:pPr>
    </w:p>
    <w:p w14:paraId="197E3AAF" w14:textId="77777777" w:rsidR="00CD2FB8" w:rsidRPr="00D114D9" w:rsidRDefault="001F6FBA" w:rsidP="00D114D9">
      <w:pPr>
        <w:rPr>
          <w:szCs w:val="22"/>
        </w:rPr>
      </w:pPr>
      <w:r w:rsidRPr="00D114D9">
        <w:rPr>
          <w:szCs w:val="22"/>
        </w:rPr>
        <w:t>A 16 hétnél hosszabb ideig tartó kezeléseket gondosan újra kell mérlegelni olyan betegek esetében, akik ezen időszak alatt nem reagáltak a terápiára.</w:t>
      </w:r>
    </w:p>
    <w:p w14:paraId="1A9E1DA0" w14:textId="77777777" w:rsidR="00CD2FB8" w:rsidRPr="00D114D9" w:rsidRDefault="00CD2FB8" w:rsidP="00D114D9">
      <w:pPr>
        <w:rPr>
          <w:szCs w:val="22"/>
        </w:rPr>
      </w:pPr>
    </w:p>
    <w:p w14:paraId="3EE332A1" w14:textId="75292294" w:rsidR="00CD2FB8" w:rsidRPr="00D114D9" w:rsidRDefault="001F6FBA" w:rsidP="00D114D9">
      <w:pPr>
        <w:rPr>
          <w:szCs w:val="22"/>
        </w:rPr>
      </w:pPr>
      <w:r w:rsidRPr="00D114D9">
        <w:rPr>
          <w:szCs w:val="22"/>
        </w:rPr>
        <w:t xml:space="preserve">A 16. hét után azoknál a betegeknél, akik nem megfelelően reagáltak a kéthetente adott 40 mg </w:t>
      </w:r>
      <w:r w:rsidR="00EE23F8">
        <w:rPr>
          <w:szCs w:val="22"/>
        </w:rPr>
        <w:t>Libmyris</w:t>
      </w:r>
      <w:r w:rsidRPr="00D114D9">
        <w:rPr>
          <w:szCs w:val="22"/>
        </w:rPr>
        <w:noBreakHyphen/>
        <w:t>kezelésre, előnyös lehet az adag növelése heti 40 mg</w:t>
      </w:r>
      <w:r w:rsidRPr="00D114D9">
        <w:rPr>
          <w:szCs w:val="22"/>
        </w:rPr>
        <w:noBreakHyphen/>
        <w:t>ra vagy kéthetente 80 mg</w:t>
      </w:r>
      <w:r w:rsidRPr="00D114D9">
        <w:rPr>
          <w:szCs w:val="22"/>
        </w:rPr>
        <w:noBreakHyphen/>
        <w:t xml:space="preserve">ra. Alaposan mérlegelni kell a </w:t>
      </w:r>
      <w:r w:rsidR="00EE23F8">
        <w:rPr>
          <w:szCs w:val="22"/>
        </w:rPr>
        <w:t>Libmyris</w:t>
      </w:r>
      <w:r w:rsidRPr="00D114D9">
        <w:rPr>
          <w:szCs w:val="22"/>
        </w:rPr>
        <w:t xml:space="preserve"> heti 40 mg vagy kéthetente 80 mg adagjának előnyeit és kockázatait az olyan betegeknél, akik nem megfelelően reagáltak az adag növelése után (lásd 5.1 pont). Ha a heti 40 mg vagy kéthetente 80 mg adaggal elérték a megfelelő választ, a dózis ezután kéthetente 40 mg</w:t>
      </w:r>
      <w:r w:rsidRPr="00D114D9">
        <w:rPr>
          <w:szCs w:val="22"/>
        </w:rPr>
        <w:noBreakHyphen/>
        <w:t>ra csökkenthető.</w:t>
      </w:r>
    </w:p>
    <w:p w14:paraId="2D1A2A79" w14:textId="77777777" w:rsidR="00CD2FB8" w:rsidRPr="00D114D9" w:rsidRDefault="00CD2FB8" w:rsidP="00D114D9">
      <w:pPr>
        <w:rPr>
          <w:szCs w:val="22"/>
        </w:rPr>
      </w:pPr>
    </w:p>
    <w:p w14:paraId="5FDC3195" w14:textId="77777777" w:rsidR="00CD2FB8" w:rsidRPr="00D114D9" w:rsidRDefault="001F6FBA" w:rsidP="00D114D9">
      <w:pPr>
        <w:rPr>
          <w:i/>
          <w:szCs w:val="22"/>
        </w:rPr>
      </w:pPr>
      <w:r w:rsidRPr="00D114D9">
        <w:rPr>
          <w:i/>
          <w:szCs w:val="22"/>
        </w:rPr>
        <w:t>Hidradenitis suppurativa</w:t>
      </w:r>
    </w:p>
    <w:p w14:paraId="1D6701DD" w14:textId="594293FB"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javasolt adagja HS</w:t>
      </w:r>
      <w:r w:rsidRPr="00D114D9">
        <w:rPr>
          <w:szCs w:val="22"/>
        </w:rPr>
        <w:noBreakHyphen/>
        <w:t>ben szenvedő felnőttek indukciós kezelésére 160 mg az 1. napon (négy darab 40 mg</w:t>
      </w:r>
      <w:r w:rsidRPr="00D114D9">
        <w:rPr>
          <w:szCs w:val="22"/>
        </w:rPr>
        <w:noBreakHyphen/>
        <w:t>os injekcióban egyetlen napon, vagy napi két 40 mg</w:t>
      </w:r>
      <w:r w:rsidRPr="00D114D9">
        <w:rPr>
          <w:szCs w:val="22"/>
        </w:rPr>
        <w:noBreakHyphen/>
        <w:t>os injekcióban két egymást követő napon beadva), melyet két héttel később 80 mg követ a 15. napon (két darab 40 mg</w:t>
      </w:r>
      <w:r w:rsidRPr="00D114D9">
        <w:rPr>
          <w:szCs w:val="22"/>
        </w:rPr>
        <w:noBreakHyphen/>
        <w:t>os injekcióban beadva egyetlen napon). Két héttel később (a 29. napon) heti 40 mg vagy kéthetente 80 mg (két darab 40 mg</w:t>
      </w:r>
      <w:r w:rsidRPr="00D114D9">
        <w:rPr>
          <w:szCs w:val="22"/>
        </w:rPr>
        <w:noBreakHyphen/>
        <w:t xml:space="preserve">os injekcióban beadva egyetlen napon) dózissal folytatva. Antibiotikum adása folytatható a </w:t>
      </w:r>
      <w:r w:rsidR="00EE23F8">
        <w:rPr>
          <w:szCs w:val="22"/>
        </w:rPr>
        <w:t>Libmyris</w:t>
      </w:r>
      <w:r w:rsidRPr="00D114D9">
        <w:rPr>
          <w:szCs w:val="22"/>
        </w:rPr>
        <w:t xml:space="preserve"> kezelés alatt, ha szükséges. Javasolt, hogy a betegek naponta helyi fertőtlenítő lemosót használjanak a HS léziókon a </w:t>
      </w:r>
      <w:r w:rsidR="00EE23F8">
        <w:rPr>
          <w:szCs w:val="22"/>
        </w:rPr>
        <w:t>Libmyris</w:t>
      </w:r>
      <w:r w:rsidRPr="00D114D9">
        <w:rPr>
          <w:szCs w:val="22"/>
        </w:rPr>
        <w:t xml:space="preserve"> kezelés ideje alatt.</w:t>
      </w:r>
    </w:p>
    <w:p w14:paraId="13BF41DF" w14:textId="77777777" w:rsidR="00CD2FB8" w:rsidRPr="00D114D9" w:rsidRDefault="00CD2FB8" w:rsidP="00D114D9">
      <w:pPr>
        <w:rPr>
          <w:szCs w:val="22"/>
        </w:rPr>
      </w:pPr>
    </w:p>
    <w:p w14:paraId="2B4EBF89" w14:textId="77777777" w:rsidR="00CD2FB8" w:rsidRPr="00D114D9" w:rsidRDefault="001F6FBA" w:rsidP="00D114D9">
      <w:pPr>
        <w:rPr>
          <w:szCs w:val="22"/>
        </w:rPr>
      </w:pPr>
      <w:r w:rsidRPr="00D114D9">
        <w:rPr>
          <w:szCs w:val="22"/>
        </w:rPr>
        <w:t>A kezelésre 12 hét alatt sem reagáló betegek esetében körültekintően át kell gondolni a terápia folytatását.</w:t>
      </w:r>
    </w:p>
    <w:p w14:paraId="0716B51A" w14:textId="77777777" w:rsidR="00CD2FB8" w:rsidRPr="00D114D9" w:rsidRDefault="00CD2FB8" w:rsidP="00D114D9">
      <w:pPr>
        <w:rPr>
          <w:szCs w:val="22"/>
        </w:rPr>
      </w:pPr>
    </w:p>
    <w:p w14:paraId="0D2E611E" w14:textId="6A33ED28" w:rsidR="00CD2FB8" w:rsidRPr="00D114D9" w:rsidRDefault="001F6FBA" w:rsidP="00D114D9">
      <w:pPr>
        <w:rPr>
          <w:szCs w:val="22"/>
        </w:rPr>
      </w:pPr>
      <w:r w:rsidRPr="00D114D9">
        <w:rPr>
          <w:szCs w:val="22"/>
        </w:rPr>
        <w:t xml:space="preserve">Amennyiben a kezelés megszakad, heti 40 mg vagy kéthetente 80 mg </w:t>
      </w:r>
      <w:r w:rsidR="00EE23F8">
        <w:rPr>
          <w:szCs w:val="22"/>
        </w:rPr>
        <w:t>Libmyris</w:t>
      </w:r>
      <w:r w:rsidRPr="00D114D9">
        <w:rPr>
          <w:szCs w:val="22"/>
        </w:rPr>
        <w:t xml:space="preserve"> adása újrakezdhető (lásd 5.1 pont).</w:t>
      </w:r>
    </w:p>
    <w:p w14:paraId="475077FE" w14:textId="77777777" w:rsidR="00CD2FB8" w:rsidRPr="00D114D9" w:rsidRDefault="00CD2FB8" w:rsidP="00D114D9">
      <w:pPr>
        <w:rPr>
          <w:szCs w:val="22"/>
        </w:rPr>
      </w:pPr>
    </w:p>
    <w:p w14:paraId="751818AC" w14:textId="77777777" w:rsidR="00CD2FB8" w:rsidRPr="00D114D9" w:rsidRDefault="001F6FBA" w:rsidP="00D114D9">
      <w:pPr>
        <w:rPr>
          <w:szCs w:val="22"/>
        </w:rPr>
      </w:pPr>
      <w:r w:rsidRPr="00D114D9">
        <w:rPr>
          <w:szCs w:val="22"/>
        </w:rPr>
        <w:t>A hosszú távú kezelés előnyeit és kockázatát időszakosan mérlegelni kell (lásd 5.1 pont).</w:t>
      </w:r>
    </w:p>
    <w:p w14:paraId="387770AD" w14:textId="77777777" w:rsidR="00CD2FB8" w:rsidRPr="00D114D9" w:rsidRDefault="00CD2FB8" w:rsidP="00D114D9">
      <w:pPr>
        <w:rPr>
          <w:szCs w:val="22"/>
        </w:rPr>
      </w:pPr>
    </w:p>
    <w:p w14:paraId="592A6FCB" w14:textId="77777777" w:rsidR="00CD2FB8" w:rsidRPr="00D114D9" w:rsidRDefault="00CD2FB8" w:rsidP="00D114D9">
      <w:pPr>
        <w:rPr>
          <w:szCs w:val="22"/>
        </w:rPr>
      </w:pPr>
    </w:p>
    <w:p w14:paraId="4C0F9B82" w14:textId="77777777" w:rsidR="00CD2FB8" w:rsidRPr="00D114D9" w:rsidRDefault="001F6FBA" w:rsidP="00D114D9">
      <w:pPr>
        <w:keepNext/>
        <w:rPr>
          <w:i/>
          <w:iCs/>
          <w:szCs w:val="22"/>
        </w:rPr>
      </w:pPr>
      <w:r w:rsidRPr="00D114D9">
        <w:rPr>
          <w:i/>
          <w:iCs/>
          <w:szCs w:val="22"/>
        </w:rPr>
        <w:t>Crohn</w:t>
      </w:r>
      <w:r w:rsidRPr="00D114D9">
        <w:rPr>
          <w:i/>
          <w:iCs/>
          <w:szCs w:val="22"/>
        </w:rPr>
        <w:noBreakHyphen/>
        <w:t>betegség</w:t>
      </w:r>
    </w:p>
    <w:p w14:paraId="0DCD9F20" w14:textId="651E03BA" w:rsidR="00CD2FB8" w:rsidRPr="00D114D9" w:rsidRDefault="001F6FBA" w:rsidP="00D114D9">
      <w:pPr>
        <w:keepNext/>
        <w:rPr>
          <w:szCs w:val="22"/>
        </w:rPr>
      </w:pPr>
      <w:r w:rsidRPr="00D114D9">
        <w:rPr>
          <w:szCs w:val="22"/>
        </w:rPr>
        <w:t xml:space="preserve">A </w:t>
      </w:r>
      <w:r w:rsidR="00EE23F8">
        <w:rPr>
          <w:szCs w:val="22"/>
        </w:rPr>
        <w:t>Libmyris</w:t>
      </w:r>
      <w:r w:rsidRPr="00D114D9">
        <w:rPr>
          <w:szCs w:val="22"/>
        </w:rPr>
        <w:t xml:space="preserve"> javasolt adagja közepesen súlyos – súlyos aktivitású Crohn</w:t>
      </w:r>
      <w:r w:rsidRPr="00D114D9">
        <w:rPr>
          <w:szCs w:val="22"/>
        </w:rPr>
        <w:noBreakHyphen/>
        <w:t>betegségben szenvedő felnőttek indukciós kezelésére 80 mg a 0. héten, majd 40 mg a 2. héten. Ha hamarabb szükséges elérni a terápiás hatást, akkor a készítmény alkalmazható a 0. héten 160 mg (négy 40 mg</w:t>
      </w:r>
      <w:r w:rsidRPr="00D114D9">
        <w:rPr>
          <w:szCs w:val="22"/>
        </w:rPr>
        <w:noBreakHyphen/>
        <w:t>os injekcióban beadva egyetlen napon, vagy napi két 40 mg</w:t>
      </w:r>
      <w:r w:rsidRPr="00D114D9">
        <w:rPr>
          <w:szCs w:val="22"/>
        </w:rPr>
        <w:noBreakHyphen/>
        <w:t>os injekcióban két egymást követő napon), majd a 2. héten 80 mg dózisban (két 40 mg</w:t>
      </w:r>
      <w:r w:rsidRPr="00D114D9">
        <w:rPr>
          <w:szCs w:val="22"/>
        </w:rPr>
        <w:noBreakHyphen/>
        <w:t>os injekcióban beadva egyetlen napon) annak tudatában, hogy az indukciós kezelés során nagyobb a mellékhatások kockázata.</w:t>
      </w:r>
    </w:p>
    <w:p w14:paraId="245E3A63" w14:textId="77777777" w:rsidR="00CD2FB8" w:rsidRPr="00D114D9" w:rsidRDefault="00CD2FB8" w:rsidP="00D114D9">
      <w:pPr>
        <w:rPr>
          <w:szCs w:val="22"/>
        </w:rPr>
      </w:pPr>
    </w:p>
    <w:p w14:paraId="4DF29E70" w14:textId="4FCE8AAD" w:rsidR="00CD2FB8" w:rsidRPr="00D114D9" w:rsidRDefault="001F6FBA" w:rsidP="00D114D9">
      <w:pPr>
        <w:rPr>
          <w:szCs w:val="22"/>
        </w:rPr>
      </w:pPr>
      <w:r w:rsidRPr="00D114D9">
        <w:rPr>
          <w:szCs w:val="22"/>
        </w:rPr>
        <w:t xml:space="preserve">Az indukciós kezelést követően a javasolt adag 40 mg minden második héten, subcután injekcióban. Ha a betegnél abbahagyták a </w:t>
      </w:r>
      <w:r w:rsidR="00EE23F8">
        <w:rPr>
          <w:szCs w:val="22"/>
        </w:rPr>
        <w:t>Libmyris</w:t>
      </w:r>
      <w:r w:rsidRPr="00D114D9">
        <w:rPr>
          <w:szCs w:val="22"/>
        </w:rPr>
        <w:t xml:space="preserve"> alkalmazását, és kiújulnak a betegség okozta jelek és tünetek, újrakezdhető a </w:t>
      </w:r>
      <w:r w:rsidR="00EE23F8">
        <w:rPr>
          <w:szCs w:val="22"/>
        </w:rPr>
        <w:t>Libmyris</w:t>
      </w:r>
      <w:r w:rsidRPr="00D114D9">
        <w:rPr>
          <w:szCs w:val="22"/>
        </w:rPr>
        <w:t xml:space="preserve"> adása. Kevés a tapasztalat a kezelés újrakezdésével, ha az előző dózis beadása után 8 hétnél hosszabb idő telt el.</w:t>
      </w:r>
    </w:p>
    <w:p w14:paraId="6FB50A8C" w14:textId="77777777" w:rsidR="00CD2FB8" w:rsidRPr="00D114D9" w:rsidRDefault="00CD2FB8" w:rsidP="00D114D9">
      <w:pPr>
        <w:rPr>
          <w:szCs w:val="22"/>
        </w:rPr>
      </w:pPr>
    </w:p>
    <w:p w14:paraId="0F62913A" w14:textId="77777777" w:rsidR="00CD2FB8" w:rsidRPr="00D114D9" w:rsidRDefault="001F6FBA" w:rsidP="00D114D9">
      <w:pPr>
        <w:rPr>
          <w:szCs w:val="22"/>
        </w:rPr>
      </w:pPr>
      <w:r w:rsidRPr="00D114D9">
        <w:rPr>
          <w:szCs w:val="22"/>
        </w:rPr>
        <w:t>A fenntartó kezelés során a kortikoszteroidokat a klinikai irányelvekkel összhangban fokozatosan csökkenteni lehet.</w:t>
      </w:r>
    </w:p>
    <w:p w14:paraId="536A14FE" w14:textId="77777777" w:rsidR="00CD2FB8" w:rsidRPr="00D114D9" w:rsidRDefault="00CD2FB8" w:rsidP="00D114D9">
      <w:pPr>
        <w:rPr>
          <w:szCs w:val="22"/>
        </w:rPr>
      </w:pPr>
    </w:p>
    <w:p w14:paraId="27B43396" w14:textId="5531B3A9" w:rsidR="00CD2FB8" w:rsidRPr="00D114D9" w:rsidRDefault="001F6FBA" w:rsidP="00D114D9">
      <w:pPr>
        <w:rPr>
          <w:szCs w:val="22"/>
        </w:rPr>
      </w:pPr>
      <w:r w:rsidRPr="00D114D9">
        <w:rPr>
          <w:szCs w:val="22"/>
        </w:rPr>
        <w:t xml:space="preserve">Azoknál a betegeknél, akiknél csökken a minden második héten alkalmazott 40 mg </w:t>
      </w:r>
      <w:r w:rsidR="00EE23F8">
        <w:rPr>
          <w:szCs w:val="22"/>
        </w:rPr>
        <w:t>Libmyris</w:t>
      </w:r>
      <w:r w:rsidRPr="00D114D9">
        <w:rPr>
          <w:szCs w:val="22"/>
        </w:rPr>
        <w:t xml:space="preserve"> mellett a terápiás hatás, előnyös lehet a </w:t>
      </w:r>
      <w:r w:rsidR="00EE23F8">
        <w:rPr>
          <w:szCs w:val="22"/>
        </w:rPr>
        <w:t>Libmyris</w:t>
      </w:r>
      <w:r w:rsidRPr="00D114D9">
        <w:rPr>
          <w:szCs w:val="22"/>
        </w:rPr>
        <w:t xml:space="preserve"> adagját heti 40 mg</w:t>
      </w:r>
      <w:r w:rsidRPr="00D114D9">
        <w:rPr>
          <w:szCs w:val="22"/>
        </w:rPr>
        <w:noBreakHyphen/>
        <w:t>ra vagy kéthetente 80 mg</w:t>
      </w:r>
      <w:r w:rsidRPr="00D114D9">
        <w:rPr>
          <w:szCs w:val="22"/>
        </w:rPr>
        <w:noBreakHyphen/>
        <w:t>ra emelni.</w:t>
      </w:r>
    </w:p>
    <w:p w14:paraId="472BB6C4" w14:textId="77777777" w:rsidR="00CD2FB8" w:rsidRPr="00D114D9" w:rsidRDefault="00CD2FB8" w:rsidP="00D114D9">
      <w:pPr>
        <w:rPr>
          <w:szCs w:val="22"/>
        </w:rPr>
      </w:pPr>
    </w:p>
    <w:p w14:paraId="730F5CA9" w14:textId="77777777" w:rsidR="00CD2FB8" w:rsidRPr="00D114D9" w:rsidRDefault="001F6FBA" w:rsidP="00D114D9">
      <w:pPr>
        <w:rPr>
          <w:szCs w:val="22"/>
        </w:rPr>
      </w:pPr>
      <w:r w:rsidRPr="00D114D9">
        <w:rPr>
          <w:szCs w:val="22"/>
        </w:rPr>
        <w:t>Azoknál a betegeknél, akiknél a kezelés 4. hetéig nem jelentkezik terápiás hatás, előnyös lehet a fenntartó kezelést folytatása a 12. hétig. A kezelésre ennyi idő alatt sem reagáló betegek esetében körültekintően át kell gondolni a terápia folytatását.</w:t>
      </w:r>
    </w:p>
    <w:p w14:paraId="2F62A8F8" w14:textId="77777777" w:rsidR="00CD2FB8" w:rsidRPr="00D114D9" w:rsidRDefault="00CD2FB8" w:rsidP="00D114D9">
      <w:pPr>
        <w:rPr>
          <w:szCs w:val="22"/>
          <w:u w:val="single"/>
        </w:rPr>
      </w:pPr>
    </w:p>
    <w:p w14:paraId="76F90962" w14:textId="77777777" w:rsidR="00CD2FB8" w:rsidRPr="00D114D9" w:rsidRDefault="001F6FBA" w:rsidP="00D114D9">
      <w:pPr>
        <w:rPr>
          <w:i/>
          <w:szCs w:val="22"/>
        </w:rPr>
      </w:pPr>
      <w:r w:rsidRPr="00D114D9">
        <w:rPr>
          <w:i/>
          <w:szCs w:val="22"/>
        </w:rPr>
        <w:t>Colitis ulcerosa</w:t>
      </w:r>
    </w:p>
    <w:p w14:paraId="4AE9E5E5" w14:textId="6EC63608"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javasolt adagja közepesen súlyos-súlyos colitis ulcerosában szenvedő felnőttek indukciós kezelésére 160 mg a 0. héten (négy 40 mg</w:t>
      </w:r>
      <w:r w:rsidRPr="00D114D9">
        <w:rPr>
          <w:szCs w:val="22"/>
        </w:rPr>
        <w:noBreakHyphen/>
        <w:t>os injekcióban beadva egyetlen napon vagy napi két 40 mg</w:t>
      </w:r>
      <w:r w:rsidRPr="00D114D9">
        <w:rPr>
          <w:szCs w:val="22"/>
        </w:rPr>
        <w:noBreakHyphen/>
        <w:t>os injekcióban két egymást követő napon), majd 80 mg a 2. héten (két 40 mg</w:t>
      </w:r>
      <w:r w:rsidRPr="00D114D9">
        <w:rPr>
          <w:szCs w:val="22"/>
        </w:rPr>
        <w:noBreakHyphen/>
        <w:t>os injekcióban beadva egyetlen napon). Az indukciós kezelést követően a javasolt adag 40 mg minden második héten, subcutan injekcióban.</w:t>
      </w:r>
    </w:p>
    <w:p w14:paraId="0A254E3F" w14:textId="77777777" w:rsidR="00CD2FB8" w:rsidRPr="00D114D9" w:rsidRDefault="00CD2FB8" w:rsidP="00D114D9">
      <w:pPr>
        <w:rPr>
          <w:szCs w:val="22"/>
        </w:rPr>
      </w:pPr>
    </w:p>
    <w:p w14:paraId="54378860" w14:textId="77777777" w:rsidR="00CD2FB8" w:rsidRPr="00D114D9" w:rsidRDefault="001F6FBA" w:rsidP="00D114D9">
      <w:pPr>
        <w:rPr>
          <w:szCs w:val="22"/>
        </w:rPr>
      </w:pPr>
      <w:r w:rsidRPr="00D114D9">
        <w:rPr>
          <w:szCs w:val="22"/>
        </w:rPr>
        <w:t>A fenntartó kezelés során a kortikoszteroidokat a klinikai irányelvekkel összhangban fokozatosan csökkenteni lehet.</w:t>
      </w:r>
    </w:p>
    <w:p w14:paraId="71779B45" w14:textId="77777777" w:rsidR="00CD2FB8" w:rsidRPr="00D114D9" w:rsidRDefault="00CD2FB8" w:rsidP="00D114D9">
      <w:pPr>
        <w:rPr>
          <w:szCs w:val="22"/>
        </w:rPr>
      </w:pPr>
    </w:p>
    <w:p w14:paraId="148CA273" w14:textId="1F61C983" w:rsidR="00CD2FB8" w:rsidRPr="00D114D9" w:rsidRDefault="001F6FBA" w:rsidP="00D114D9">
      <w:pPr>
        <w:rPr>
          <w:szCs w:val="22"/>
        </w:rPr>
      </w:pPr>
      <w:r w:rsidRPr="00D114D9">
        <w:rPr>
          <w:szCs w:val="22"/>
        </w:rPr>
        <w:t xml:space="preserve">Azoknál a betegeknél, akiknél csökken a minden második héten alkalmazott 40 mg </w:t>
      </w:r>
      <w:r w:rsidR="00EE23F8">
        <w:rPr>
          <w:szCs w:val="22"/>
        </w:rPr>
        <w:t>Libmyris</w:t>
      </w:r>
      <w:r w:rsidRPr="00D114D9">
        <w:rPr>
          <w:szCs w:val="22"/>
        </w:rPr>
        <w:t xml:space="preserve"> mellett a terápiás hatás, előnyös lehet a </w:t>
      </w:r>
      <w:r w:rsidR="00EE23F8">
        <w:rPr>
          <w:szCs w:val="22"/>
        </w:rPr>
        <w:t>Libmyris</w:t>
      </w:r>
      <w:r w:rsidRPr="00D114D9">
        <w:rPr>
          <w:szCs w:val="22"/>
        </w:rPr>
        <w:t xml:space="preserve"> adagját heti 40 mg</w:t>
      </w:r>
      <w:r w:rsidRPr="00D114D9">
        <w:rPr>
          <w:szCs w:val="22"/>
        </w:rPr>
        <w:noBreakHyphen/>
        <w:t>ra vagy kéthetente 80 mg</w:t>
      </w:r>
      <w:r w:rsidRPr="00D114D9">
        <w:rPr>
          <w:szCs w:val="22"/>
        </w:rPr>
        <w:noBreakHyphen/>
        <w:t>ra emelni.</w:t>
      </w:r>
    </w:p>
    <w:p w14:paraId="7240DD55" w14:textId="77777777" w:rsidR="00CD2FB8" w:rsidRPr="00D114D9" w:rsidRDefault="00CD2FB8" w:rsidP="00D114D9">
      <w:pPr>
        <w:rPr>
          <w:szCs w:val="22"/>
        </w:rPr>
      </w:pPr>
    </w:p>
    <w:p w14:paraId="3D77F1A0" w14:textId="057C6562" w:rsidR="00CD2FB8" w:rsidRPr="00D114D9" w:rsidRDefault="001F6FBA" w:rsidP="00D114D9">
      <w:pPr>
        <w:rPr>
          <w:szCs w:val="22"/>
        </w:rPr>
      </w:pPr>
      <w:r w:rsidRPr="00D114D9">
        <w:rPr>
          <w:szCs w:val="22"/>
        </w:rPr>
        <w:t>A rendelkezésre álló adatok alapján a kezelésre adott klinikai választ általában 2</w:t>
      </w:r>
      <w:r w:rsidRPr="00D114D9">
        <w:rPr>
          <w:szCs w:val="22"/>
        </w:rPr>
        <w:noBreakHyphen/>
        <w:t xml:space="preserve">8 héten belül elérik. Azoknál a betegeknél, akik nem reagálnak ennyi idő alatt a terápiára, a </w:t>
      </w:r>
      <w:r w:rsidR="00EE23F8">
        <w:rPr>
          <w:szCs w:val="22"/>
        </w:rPr>
        <w:t>Libmyris</w:t>
      </w:r>
      <w:r w:rsidRPr="00D114D9">
        <w:rPr>
          <w:szCs w:val="22"/>
        </w:rPr>
        <w:noBreakHyphen/>
        <w:t>kezelés folytatása nem javasolt.</w:t>
      </w:r>
    </w:p>
    <w:p w14:paraId="3D7D68C2" w14:textId="77777777" w:rsidR="00CD2FB8" w:rsidRPr="00D114D9" w:rsidRDefault="00CD2FB8" w:rsidP="00D114D9">
      <w:pPr>
        <w:rPr>
          <w:szCs w:val="22"/>
        </w:rPr>
      </w:pPr>
    </w:p>
    <w:p w14:paraId="0F28A7F5" w14:textId="77777777" w:rsidR="00CD2FB8" w:rsidRPr="00D114D9" w:rsidRDefault="001F6FBA" w:rsidP="00D114D9">
      <w:pPr>
        <w:rPr>
          <w:i/>
          <w:iCs/>
          <w:szCs w:val="22"/>
        </w:rPr>
      </w:pPr>
      <w:r w:rsidRPr="00D114D9">
        <w:rPr>
          <w:i/>
          <w:iCs/>
          <w:szCs w:val="22"/>
        </w:rPr>
        <w:t>Uveitis</w:t>
      </w:r>
    </w:p>
    <w:p w14:paraId="25C00E70" w14:textId="11FE948E"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javasolt adagja uveitisben szenvedő felnőtt betegeknél: a kezdő dózis 80 mg, melyet a kezdő adag beadásától számított egy hét múlva minden második héten beadott 40 mg követ. Korlátozott tapasztalat áll rendelkezésre az adalumimab</w:t>
      </w:r>
      <w:r w:rsidRPr="00D114D9">
        <w:rPr>
          <w:szCs w:val="22"/>
        </w:rPr>
        <w:noBreakHyphen/>
        <w:t xml:space="preserve">kezelés monoterápiában történő megkezdésével kapcsolatban. A </w:t>
      </w:r>
      <w:r w:rsidR="00EE23F8">
        <w:rPr>
          <w:szCs w:val="22"/>
        </w:rPr>
        <w:t>Libmyris</w:t>
      </w:r>
      <w:r w:rsidRPr="00D114D9">
        <w:rPr>
          <w:szCs w:val="22"/>
        </w:rPr>
        <w:noBreakHyphen/>
        <w:t xml:space="preserve">val való kezelés megkezdhető kortikoszteroiddal és/vagy egyéb, nem biológiai immunmodulátor gyógyszerrel kombinációban. Az együttadott kortikoszteroid </w:t>
      </w:r>
      <w:r w:rsidRPr="00D114D9">
        <w:rPr>
          <w:szCs w:val="22"/>
        </w:rPr>
        <w:lastRenderedPageBreak/>
        <w:t xml:space="preserve">fokozatos dóziscsökkentését két héttel a </w:t>
      </w:r>
      <w:r w:rsidR="00EE23F8">
        <w:rPr>
          <w:szCs w:val="22"/>
        </w:rPr>
        <w:t>Libmyris</w:t>
      </w:r>
      <w:r w:rsidRPr="00D114D9">
        <w:rPr>
          <w:szCs w:val="22"/>
        </w:rPr>
        <w:noBreakHyphen/>
        <w:t>kezelés elkezdése után lehet elkezdeni, a klinikai gyakorlatnak megfelelően.</w:t>
      </w:r>
    </w:p>
    <w:p w14:paraId="53F6AD83" w14:textId="77777777" w:rsidR="00CD2FB8" w:rsidRPr="00D114D9" w:rsidRDefault="00CD2FB8" w:rsidP="00D114D9">
      <w:pPr>
        <w:rPr>
          <w:szCs w:val="22"/>
        </w:rPr>
      </w:pPr>
    </w:p>
    <w:p w14:paraId="396B57BA" w14:textId="77777777" w:rsidR="00CD2FB8" w:rsidRPr="00D114D9" w:rsidRDefault="001F6FBA" w:rsidP="00D114D9">
      <w:pPr>
        <w:rPr>
          <w:szCs w:val="22"/>
        </w:rPr>
      </w:pPr>
      <w:r w:rsidRPr="00D114D9">
        <w:rPr>
          <w:szCs w:val="22"/>
        </w:rPr>
        <w:t>Javasolt a hosszú távú kezelés előnyeinek és kockázatának évente történő értékelése (lásd 5.1 pont).</w:t>
      </w:r>
    </w:p>
    <w:p w14:paraId="66114BF1" w14:textId="77777777" w:rsidR="00CD2FB8" w:rsidRPr="00D114D9" w:rsidRDefault="00CD2FB8" w:rsidP="00D114D9">
      <w:pPr>
        <w:rPr>
          <w:szCs w:val="22"/>
        </w:rPr>
      </w:pPr>
    </w:p>
    <w:p w14:paraId="409B406E" w14:textId="77777777" w:rsidR="00CD2FB8" w:rsidRPr="00D114D9" w:rsidRDefault="001F6FBA" w:rsidP="00D114D9">
      <w:pPr>
        <w:keepNext/>
        <w:rPr>
          <w:iCs/>
          <w:szCs w:val="22"/>
          <w:u w:val="single"/>
        </w:rPr>
      </w:pPr>
      <w:r w:rsidRPr="00D114D9">
        <w:rPr>
          <w:iCs/>
          <w:szCs w:val="22"/>
          <w:u w:val="single"/>
        </w:rPr>
        <w:t>Különleges betegcsoportok</w:t>
      </w:r>
    </w:p>
    <w:p w14:paraId="1F039AAC" w14:textId="77777777" w:rsidR="00CD2FB8" w:rsidRPr="00D114D9" w:rsidRDefault="00CD2FB8" w:rsidP="00D114D9">
      <w:pPr>
        <w:keepNext/>
        <w:rPr>
          <w:szCs w:val="22"/>
          <w:u w:val="single"/>
        </w:rPr>
      </w:pPr>
    </w:p>
    <w:p w14:paraId="1A1166BA" w14:textId="6046ED10" w:rsidR="00CD2FB8" w:rsidRPr="00D114D9" w:rsidRDefault="001F6FBA" w:rsidP="00D372FF">
      <w:pPr>
        <w:keepNext/>
        <w:ind w:left="567" w:hanging="567"/>
        <w:rPr>
          <w:b/>
          <w:szCs w:val="22"/>
        </w:rPr>
      </w:pPr>
      <w:r w:rsidRPr="00D114D9">
        <w:rPr>
          <w:bCs/>
          <w:i/>
          <w:iCs/>
          <w:szCs w:val="22"/>
        </w:rPr>
        <w:t>Idősek</w:t>
      </w:r>
    </w:p>
    <w:p w14:paraId="289EADC9" w14:textId="77777777" w:rsidR="00CD2FB8" w:rsidRPr="00D114D9" w:rsidRDefault="001F6FBA" w:rsidP="00D114D9">
      <w:pPr>
        <w:keepNext/>
        <w:ind w:left="567" w:hanging="567"/>
        <w:rPr>
          <w:szCs w:val="22"/>
        </w:rPr>
      </w:pPr>
      <w:r w:rsidRPr="00D114D9">
        <w:rPr>
          <w:szCs w:val="22"/>
        </w:rPr>
        <w:t>Az adag megváltoztatása nem szükséges.</w:t>
      </w:r>
    </w:p>
    <w:p w14:paraId="6A7DC50B" w14:textId="77777777" w:rsidR="00CD2FB8" w:rsidRPr="00D114D9" w:rsidRDefault="00CD2FB8" w:rsidP="00D114D9">
      <w:pPr>
        <w:ind w:left="567" w:hanging="567"/>
        <w:rPr>
          <w:b/>
          <w:bCs/>
          <w:i/>
          <w:iCs/>
          <w:szCs w:val="22"/>
        </w:rPr>
      </w:pPr>
    </w:p>
    <w:p w14:paraId="0CA9034F" w14:textId="1C0161F2" w:rsidR="00CD2FB8" w:rsidRPr="00D114D9" w:rsidRDefault="001F6FBA" w:rsidP="00D114D9">
      <w:pPr>
        <w:keepNext/>
        <w:rPr>
          <w:szCs w:val="22"/>
          <w:u w:val="single"/>
        </w:rPr>
      </w:pPr>
      <w:r w:rsidRPr="00D114D9">
        <w:rPr>
          <w:bCs/>
          <w:i/>
          <w:iCs/>
          <w:szCs w:val="22"/>
        </w:rPr>
        <w:t>Vese</w:t>
      </w:r>
      <w:r w:rsidRPr="00D114D9">
        <w:rPr>
          <w:bCs/>
          <w:i/>
          <w:iCs/>
          <w:szCs w:val="22"/>
        </w:rPr>
        <w:noBreakHyphen/>
        <w:t xml:space="preserve"> és/vagy májkárosodás</w:t>
      </w:r>
    </w:p>
    <w:p w14:paraId="4AF0A260" w14:textId="77777777" w:rsidR="00CD2FB8" w:rsidRPr="00D114D9" w:rsidRDefault="001F6FBA" w:rsidP="00D114D9">
      <w:r w:rsidRPr="00D114D9">
        <w:t>Az adalimumabot nem vizsgálták ezekben a betegpopulációkban. Nincs az adagra vonatkozó javaslat.</w:t>
      </w:r>
    </w:p>
    <w:p w14:paraId="0C920AF4" w14:textId="77777777" w:rsidR="00CD2FB8" w:rsidRPr="00D114D9" w:rsidRDefault="00CD2FB8" w:rsidP="00D114D9">
      <w:pPr>
        <w:rPr>
          <w:szCs w:val="22"/>
        </w:rPr>
      </w:pPr>
    </w:p>
    <w:p w14:paraId="59BAF075" w14:textId="77777777" w:rsidR="00CD2FB8" w:rsidRPr="00D114D9" w:rsidRDefault="001F6FBA" w:rsidP="00D114D9">
      <w:pPr>
        <w:pStyle w:val="EMEAHeadingUnderline"/>
        <w:keepNext/>
        <w:spacing w:beforeLines="0" w:afterLines="0"/>
        <w:rPr>
          <w:bCs/>
          <w:i/>
          <w:iCs/>
          <w:szCs w:val="22"/>
          <w:u w:val="none"/>
          <w:lang w:val="hu-HU"/>
        </w:rPr>
      </w:pPr>
      <w:r w:rsidRPr="00D114D9">
        <w:rPr>
          <w:bCs/>
          <w:i/>
          <w:iCs/>
          <w:szCs w:val="22"/>
          <w:u w:val="none"/>
          <w:lang w:val="hu-HU"/>
        </w:rPr>
        <w:t>Gyermekek és serdülők</w:t>
      </w:r>
    </w:p>
    <w:p w14:paraId="73A78CB8" w14:textId="11E52A50" w:rsidR="00CD2FB8" w:rsidRPr="00D114D9" w:rsidRDefault="001F6FBA" w:rsidP="00D114D9">
      <w:pPr>
        <w:keepNext/>
        <w:rPr>
          <w:szCs w:val="22"/>
        </w:rPr>
      </w:pPr>
      <w:r w:rsidRPr="00D114D9">
        <w:t xml:space="preserve">A </w:t>
      </w:r>
      <w:r w:rsidR="00EE23F8">
        <w:t>Libmyris</w:t>
      </w:r>
      <w:r w:rsidRPr="00D114D9">
        <w:t xml:space="preserve"> kizárólag 40 mg</w:t>
      </w:r>
      <w:r w:rsidRPr="00D114D9">
        <w:noBreakHyphen/>
        <w:t>os előretöltött fecskendőben, 40 mg</w:t>
      </w:r>
      <w:r w:rsidRPr="00D114D9">
        <w:noBreakHyphen/>
        <w:t>os előretöltött injekciós tollban és 80 mg</w:t>
      </w:r>
      <w:r w:rsidRPr="00D114D9">
        <w:noBreakHyphen/>
        <w:t xml:space="preserve">os előretöltött fecskendőben </w:t>
      </w:r>
      <w:r w:rsidR="00D372FF">
        <w:t>és 8</w:t>
      </w:r>
      <w:r w:rsidR="00D372FF" w:rsidRPr="00D114D9">
        <w:t>0 mg</w:t>
      </w:r>
      <w:r w:rsidR="00D372FF" w:rsidRPr="00D114D9">
        <w:noBreakHyphen/>
        <w:t xml:space="preserve">os előretöltött injekciós tollban </w:t>
      </w:r>
      <w:r w:rsidRPr="00D114D9">
        <w:t xml:space="preserve">kapható. Nem lehetséges tehát a </w:t>
      </w:r>
      <w:r w:rsidR="00EE23F8">
        <w:t>Libmyris</w:t>
      </w:r>
      <w:r w:rsidRPr="00D114D9">
        <w:t xml:space="preserve"> adása olyan gyermekeknek és serdülőknek, akiknek a teljes 40 mg</w:t>
      </w:r>
      <w:r w:rsidRPr="00D114D9">
        <w:noBreakHyphen/>
        <w:t xml:space="preserve">os dózisnál kevesebbre van szükségük. </w:t>
      </w:r>
      <w:r w:rsidRPr="00D114D9">
        <w:rPr>
          <w:szCs w:val="22"/>
        </w:rPr>
        <w:t>Ha ettől eltérő dózisra van szükség, más, ilyen lehetőséget kínáló adalimumab készítményeket kell használni.</w:t>
      </w:r>
    </w:p>
    <w:p w14:paraId="7DCE7556" w14:textId="77777777" w:rsidR="00CD2FB8" w:rsidRPr="00D114D9" w:rsidRDefault="00CD2FB8" w:rsidP="00D114D9">
      <w:pPr>
        <w:pStyle w:val="DefaultText"/>
        <w:keepNext/>
        <w:rPr>
          <w:rFonts w:ascii="Times New Roman" w:hAnsi="Times New Roman"/>
          <w:szCs w:val="22"/>
          <w:lang w:val="hu-HU"/>
        </w:rPr>
      </w:pPr>
    </w:p>
    <w:p w14:paraId="7478663D" w14:textId="77777777" w:rsidR="00CD2FB8" w:rsidRPr="00D114D9" w:rsidRDefault="001F6FBA" w:rsidP="00D114D9">
      <w:pPr>
        <w:pStyle w:val="DefaultText"/>
        <w:rPr>
          <w:rFonts w:ascii="Times New Roman" w:hAnsi="Times New Roman"/>
          <w:iCs w:val="0"/>
          <w:szCs w:val="22"/>
          <w:u w:val="single"/>
          <w:lang w:val="hu-HU"/>
        </w:rPr>
      </w:pPr>
      <w:r w:rsidRPr="00D114D9">
        <w:rPr>
          <w:rFonts w:ascii="Times New Roman" w:hAnsi="Times New Roman"/>
          <w:iCs w:val="0"/>
          <w:szCs w:val="22"/>
          <w:u w:val="single"/>
          <w:lang w:val="hu-HU"/>
        </w:rPr>
        <w:t>Gyermekkori plakkos psoriasis</w:t>
      </w:r>
    </w:p>
    <w:p w14:paraId="49F7380F" w14:textId="77777777" w:rsidR="00CD2FB8" w:rsidRPr="00D114D9" w:rsidRDefault="00CD2FB8" w:rsidP="00D114D9">
      <w:pPr>
        <w:pStyle w:val="DefaultText"/>
        <w:keepNext/>
        <w:rPr>
          <w:rFonts w:ascii="Times New Roman" w:hAnsi="Times New Roman"/>
          <w:szCs w:val="22"/>
          <w:lang w:val="hu-HU"/>
        </w:rPr>
      </w:pPr>
    </w:p>
    <w:p w14:paraId="2C2E61B4" w14:textId="7938C1FA"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Az adalimumab biztonságosságát és hatásosságát 4</w:t>
      </w:r>
      <w:r w:rsidRPr="00D114D9">
        <w:rPr>
          <w:rFonts w:ascii="Times New Roman" w:hAnsi="Times New Roman"/>
          <w:szCs w:val="22"/>
          <w:lang w:val="hu-HU"/>
        </w:rPr>
        <w:noBreakHyphen/>
        <w:t xml:space="preserve">betöltött 18 éves gyermekek esetében nem igazolták plakkos psoriasis esetén. A </w:t>
      </w:r>
      <w:r w:rsidR="00EE23F8">
        <w:rPr>
          <w:rFonts w:ascii="Times New Roman" w:hAnsi="Times New Roman"/>
          <w:szCs w:val="22"/>
          <w:lang w:val="hu-HU"/>
        </w:rPr>
        <w:t>Libmyris</w:t>
      </w:r>
      <w:r w:rsidRPr="00D114D9">
        <w:rPr>
          <w:rFonts w:ascii="Times New Roman" w:hAnsi="Times New Roman"/>
          <w:szCs w:val="22"/>
          <w:lang w:val="hu-HU"/>
        </w:rPr>
        <w:t xml:space="preserve"> javasolt dózisa legfeljebb adagonként 40 mg. </w:t>
      </w:r>
    </w:p>
    <w:p w14:paraId="0A671075" w14:textId="77777777" w:rsidR="00CD2FB8" w:rsidRPr="00D114D9" w:rsidRDefault="00CD2FB8" w:rsidP="00D114D9">
      <w:pPr>
        <w:pStyle w:val="DefaultText"/>
        <w:keepNext/>
        <w:rPr>
          <w:rFonts w:ascii="Times New Roman" w:hAnsi="Times New Roman"/>
          <w:szCs w:val="22"/>
          <w:lang w:val="hu-HU"/>
        </w:rPr>
      </w:pPr>
    </w:p>
    <w:p w14:paraId="2EEF18B8" w14:textId="77777777" w:rsidR="00CD2FB8" w:rsidRPr="00D114D9" w:rsidRDefault="001F6FBA" w:rsidP="00D114D9">
      <w:pPr>
        <w:pStyle w:val="DefaultText"/>
        <w:rPr>
          <w:rFonts w:ascii="Times New Roman" w:hAnsi="Times New Roman"/>
          <w:iCs w:val="0"/>
          <w:szCs w:val="22"/>
          <w:u w:val="single"/>
          <w:lang w:val="hu-HU"/>
        </w:rPr>
      </w:pPr>
      <w:r w:rsidRPr="00D114D9">
        <w:rPr>
          <w:rFonts w:ascii="Times New Roman" w:hAnsi="Times New Roman"/>
          <w:iCs w:val="0"/>
          <w:szCs w:val="22"/>
          <w:u w:val="single"/>
          <w:lang w:val="hu-HU"/>
        </w:rPr>
        <w:t>Serdülőkori hidradenitis suppurativa (12 éves kortól, legalább 30 kg</w:t>
      </w:r>
      <w:r w:rsidRPr="00D114D9">
        <w:rPr>
          <w:rFonts w:ascii="Times New Roman" w:hAnsi="Times New Roman"/>
          <w:iCs w:val="0"/>
          <w:szCs w:val="22"/>
          <w:u w:val="single"/>
          <w:lang w:val="hu-HU"/>
        </w:rPr>
        <w:noBreakHyphen/>
        <w:t>os betegek)</w:t>
      </w:r>
    </w:p>
    <w:p w14:paraId="259417DF" w14:textId="77777777" w:rsidR="00CD2FB8" w:rsidRPr="00D114D9" w:rsidRDefault="00CD2FB8" w:rsidP="00D114D9">
      <w:pPr>
        <w:pStyle w:val="DefaultText"/>
        <w:keepNext/>
        <w:rPr>
          <w:rFonts w:ascii="Times New Roman" w:hAnsi="Times New Roman"/>
          <w:szCs w:val="22"/>
          <w:lang w:val="hu-HU"/>
        </w:rPr>
      </w:pPr>
    </w:p>
    <w:p w14:paraId="3D64955C"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Nem végeztek klinikai vizsgálatokat adalimumabbal HS</w:t>
      </w:r>
      <w:r w:rsidRPr="00D114D9">
        <w:rPr>
          <w:rFonts w:ascii="Times New Roman" w:hAnsi="Times New Roman"/>
          <w:szCs w:val="22"/>
          <w:lang w:val="hu-HU"/>
        </w:rPr>
        <w:noBreakHyphen/>
        <w:t>ben szenvedő serdülőknél. Az adalimumab adagolását ezeknél a betegeknél farmakokinetikai modellezéssel és szimulációval határozták meg (lásd 5.2 pont).</w:t>
      </w:r>
    </w:p>
    <w:p w14:paraId="56C2D1F9" w14:textId="77777777" w:rsidR="00CD2FB8" w:rsidRPr="00D114D9" w:rsidRDefault="00CD2FB8" w:rsidP="00D114D9">
      <w:pPr>
        <w:pStyle w:val="DefaultText"/>
        <w:keepNext/>
        <w:rPr>
          <w:rFonts w:ascii="Times New Roman" w:hAnsi="Times New Roman"/>
          <w:szCs w:val="22"/>
          <w:lang w:val="hu-HU"/>
        </w:rPr>
      </w:pPr>
    </w:p>
    <w:p w14:paraId="0AFE1859" w14:textId="11768F1E"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 xml:space="preserve">A </w:t>
      </w:r>
      <w:r w:rsidR="00EE23F8">
        <w:rPr>
          <w:rFonts w:ascii="Times New Roman" w:hAnsi="Times New Roman"/>
          <w:szCs w:val="22"/>
          <w:lang w:val="hu-HU"/>
        </w:rPr>
        <w:t>Libmyris</w:t>
      </w:r>
      <w:r w:rsidRPr="00D114D9">
        <w:rPr>
          <w:rFonts w:ascii="Times New Roman" w:hAnsi="Times New Roman"/>
          <w:szCs w:val="22"/>
          <w:lang w:val="hu-HU"/>
        </w:rPr>
        <w:t xml:space="preserve"> ajánlott adagja a 0. héten 80 mg, amit első héttől kezdve 40 mg </w:t>
      </w:r>
      <w:r w:rsidRPr="00D114D9">
        <w:rPr>
          <w:rFonts w:ascii="Times New Roman" w:hAnsi="Times New Roman"/>
          <w:i/>
          <w:szCs w:val="22"/>
          <w:lang w:val="hu-HU"/>
        </w:rPr>
        <w:t>subcutan</w:t>
      </w:r>
      <w:r w:rsidRPr="00D114D9">
        <w:rPr>
          <w:rFonts w:ascii="Times New Roman" w:hAnsi="Times New Roman"/>
          <w:szCs w:val="22"/>
          <w:lang w:val="hu-HU"/>
        </w:rPr>
        <w:t xml:space="preserve"> adott injekció követ minden 2. héten. </w:t>
      </w:r>
    </w:p>
    <w:p w14:paraId="50F8CE78" w14:textId="77777777" w:rsidR="00CD2FB8" w:rsidRPr="00D114D9" w:rsidRDefault="00CD2FB8" w:rsidP="00D114D9">
      <w:pPr>
        <w:pStyle w:val="DefaultText"/>
        <w:keepNext/>
        <w:rPr>
          <w:rFonts w:ascii="Times New Roman" w:hAnsi="Times New Roman"/>
          <w:szCs w:val="22"/>
          <w:lang w:val="hu-HU"/>
        </w:rPr>
      </w:pPr>
    </w:p>
    <w:p w14:paraId="7415BE03" w14:textId="6EAE8BAE"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 xml:space="preserve">Azoknál a serdülőkorú betegeknél, akik nem megfelelően reagálnak a kéthetente adagolt 40 mg </w:t>
      </w:r>
      <w:r w:rsidR="00EE23F8">
        <w:rPr>
          <w:rFonts w:ascii="Times New Roman" w:hAnsi="Times New Roman"/>
          <w:szCs w:val="22"/>
          <w:lang w:val="hu-HU"/>
        </w:rPr>
        <w:t>Libmyris</w:t>
      </w:r>
      <w:r w:rsidRPr="00D114D9">
        <w:rPr>
          <w:rFonts w:ascii="Times New Roman" w:hAnsi="Times New Roman"/>
          <w:szCs w:val="22"/>
          <w:lang w:val="hu-HU"/>
        </w:rPr>
        <w:t xml:space="preserve"> kezelésre, megfontolandó a </w:t>
      </w:r>
      <w:r w:rsidR="00EE23F8">
        <w:rPr>
          <w:rFonts w:ascii="Times New Roman" w:hAnsi="Times New Roman"/>
          <w:szCs w:val="22"/>
          <w:lang w:val="hu-HU"/>
        </w:rPr>
        <w:t>Libmyris</w:t>
      </w:r>
      <w:r w:rsidRPr="00D114D9">
        <w:rPr>
          <w:rFonts w:ascii="Times New Roman" w:hAnsi="Times New Roman"/>
          <w:szCs w:val="22"/>
          <w:lang w:val="hu-HU"/>
        </w:rPr>
        <w:t xml:space="preserve"> adagját heti 40 mg</w:t>
      </w:r>
      <w:r w:rsidRPr="00D114D9">
        <w:rPr>
          <w:rFonts w:ascii="Times New Roman" w:hAnsi="Times New Roman"/>
          <w:szCs w:val="22"/>
          <w:lang w:val="hu-HU"/>
        </w:rPr>
        <w:noBreakHyphen/>
        <w:t>ra vagy kéthetente 80 mg</w:t>
      </w:r>
      <w:r w:rsidRPr="00D114D9">
        <w:rPr>
          <w:rFonts w:ascii="Times New Roman" w:hAnsi="Times New Roman"/>
          <w:szCs w:val="22"/>
          <w:lang w:val="hu-HU"/>
        </w:rPr>
        <w:noBreakHyphen/>
        <w:t>ra emelni.</w:t>
      </w:r>
    </w:p>
    <w:p w14:paraId="012772ED" w14:textId="77777777" w:rsidR="00CD2FB8" w:rsidRPr="00D114D9" w:rsidRDefault="00CD2FB8" w:rsidP="00D114D9">
      <w:pPr>
        <w:pStyle w:val="DefaultText"/>
        <w:keepNext/>
        <w:rPr>
          <w:rFonts w:ascii="Times New Roman" w:hAnsi="Times New Roman"/>
          <w:szCs w:val="22"/>
          <w:lang w:val="hu-HU"/>
        </w:rPr>
      </w:pPr>
    </w:p>
    <w:p w14:paraId="6170AF0F" w14:textId="3AF09F1B"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 xml:space="preserve">Szükség esetén folytatható az antibiotikum szedése a </w:t>
      </w:r>
      <w:r w:rsidR="00EE23F8">
        <w:rPr>
          <w:rFonts w:ascii="Times New Roman" w:hAnsi="Times New Roman"/>
          <w:szCs w:val="22"/>
          <w:lang w:val="hu-HU"/>
        </w:rPr>
        <w:t>Libmyris</w:t>
      </w:r>
      <w:r w:rsidRPr="00D114D9">
        <w:rPr>
          <w:rFonts w:ascii="Times New Roman" w:hAnsi="Times New Roman"/>
          <w:szCs w:val="22"/>
          <w:lang w:val="hu-HU"/>
        </w:rPr>
        <w:noBreakHyphen/>
        <w:t xml:space="preserve">kezelés alatt. </w:t>
      </w:r>
      <w:r w:rsidR="00EE23F8">
        <w:rPr>
          <w:rFonts w:ascii="Times New Roman" w:hAnsi="Times New Roman"/>
          <w:szCs w:val="22"/>
          <w:lang w:val="hu-HU"/>
        </w:rPr>
        <w:t>Libmyris</w:t>
      </w:r>
      <w:r w:rsidRPr="00D114D9">
        <w:rPr>
          <w:rFonts w:ascii="Times New Roman" w:hAnsi="Times New Roman"/>
          <w:szCs w:val="22"/>
          <w:lang w:val="hu-HU"/>
        </w:rPr>
        <w:noBreakHyphen/>
        <w:t>kezelés alatt javasolt, hogy a beteg naponta alkalmazzon helyi fertőtlenítő lemosót a HS léziókon.</w:t>
      </w:r>
    </w:p>
    <w:p w14:paraId="3AF8BECC" w14:textId="77777777" w:rsidR="00CD2FB8" w:rsidRPr="00D114D9" w:rsidRDefault="00CD2FB8" w:rsidP="00D114D9">
      <w:pPr>
        <w:pStyle w:val="DefaultText"/>
        <w:keepNext/>
        <w:rPr>
          <w:rFonts w:ascii="Times New Roman" w:hAnsi="Times New Roman"/>
          <w:szCs w:val="22"/>
          <w:lang w:val="hu-HU"/>
        </w:rPr>
      </w:pPr>
    </w:p>
    <w:p w14:paraId="73BC7013"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A kezelés folytatását alaposan meg kell fontolni azoknál a betegeknél, akik a 12. hétig nem reagálnak a kezelésre.</w:t>
      </w:r>
    </w:p>
    <w:p w14:paraId="1F246C2F" w14:textId="77777777" w:rsidR="00CD2FB8" w:rsidRPr="00D114D9" w:rsidRDefault="00CD2FB8" w:rsidP="00D114D9">
      <w:pPr>
        <w:pStyle w:val="DefaultText"/>
        <w:keepNext/>
        <w:rPr>
          <w:rFonts w:ascii="Times New Roman" w:hAnsi="Times New Roman"/>
          <w:szCs w:val="22"/>
          <w:lang w:val="hu-HU"/>
        </w:rPr>
      </w:pPr>
    </w:p>
    <w:p w14:paraId="53571479" w14:textId="7C74BE0E"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 xml:space="preserve">Amennyiben a kezelés megszakadt, a </w:t>
      </w:r>
      <w:r w:rsidR="00EE23F8">
        <w:rPr>
          <w:rFonts w:ascii="Times New Roman" w:hAnsi="Times New Roman"/>
          <w:szCs w:val="22"/>
          <w:lang w:val="hu-HU"/>
        </w:rPr>
        <w:t>Libmyris</w:t>
      </w:r>
      <w:r w:rsidRPr="00D114D9">
        <w:rPr>
          <w:rFonts w:ascii="Times New Roman" w:hAnsi="Times New Roman"/>
          <w:szCs w:val="22"/>
          <w:lang w:val="hu-HU"/>
        </w:rPr>
        <w:t xml:space="preserve"> szükség szerint újra alkalmazható.</w:t>
      </w:r>
    </w:p>
    <w:p w14:paraId="4EB95826" w14:textId="77777777" w:rsidR="00CD2FB8" w:rsidRPr="00D114D9" w:rsidRDefault="00CD2FB8" w:rsidP="00D114D9">
      <w:pPr>
        <w:pStyle w:val="DefaultText"/>
        <w:keepNext/>
        <w:rPr>
          <w:rFonts w:ascii="Times New Roman" w:hAnsi="Times New Roman"/>
          <w:szCs w:val="22"/>
          <w:lang w:val="hu-HU"/>
        </w:rPr>
      </w:pPr>
    </w:p>
    <w:p w14:paraId="37777CC0"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A folyamatos, hosszú távú kezelés előnyét és kockázatát időszakosan értékelni kell (lásd felnőtt adatok, 5.1 pont).</w:t>
      </w:r>
    </w:p>
    <w:p w14:paraId="7DF9AE82" w14:textId="77777777" w:rsidR="00CD2FB8" w:rsidRPr="00D114D9" w:rsidRDefault="00CD2FB8" w:rsidP="00D114D9">
      <w:pPr>
        <w:pStyle w:val="DefaultText"/>
        <w:keepNext/>
        <w:rPr>
          <w:rFonts w:ascii="Times New Roman" w:hAnsi="Times New Roman"/>
          <w:szCs w:val="22"/>
          <w:lang w:val="hu-HU"/>
        </w:rPr>
      </w:pPr>
    </w:p>
    <w:p w14:paraId="6EA8AC7B"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Az adalimumabnak 12 évesnél fiatalabb gyermekeknél ebben a javallatban nincs releváns alkalmazása.</w:t>
      </w:r>
    </w:p>
    <w:p w14:paraId="57EDE33E" w14:textId="77777777" w:rsidR="00CD2FB8" w:rsidRPr="00D114D9" w:rsidRDefault="00CD2FB8" w:rsidP="00D114D9">
      <w:pPr>
        <w:pStyle w:val="DefaultText"/>
        <w:keepNext/>
        <w:rPr>
          <w:rFonts w:ascii="Times New Roman" w:hAnsi="Times New Roman"/>
          <w:szCs w:val="22"/>
          <w:lang w:val="hu-HU"/>
        </w:rPr>
      </w:pPr>
    </w:p>
    <w:p w14:paraId="5C33A567" w14:textId="77777777" w:rsidR="00CD2FB8" w:rsidRPr="00D114D9" w:rsidRDefault="001F6FBA" w:rsidP="00D114D9">
      <w:pPr>
        <w:pStyle w:val="DefaultText"/>
        <w:rPr>
          <w:rFonts w:ascii="Times New Roman" w:hAnsi="Times New Roman"/>
          <w:iCs w:val="0"/>
          <w:szCs w:val="22"/>
          <w:u w:val="single"/>
          <w:lang w:val="hu-HU"/>
        </w:rPr>
      </w:pPr>
      <w:r w:rsidRPr="00D114D9">
        <w:rPr>
          <w:rFonts w:ascii="Times New Roman" w:hAnsi="Times New Roman"/>
          <w:iCs w:val="0"/>
          <w:szCs w:val="22"/>
          <w:u w:val="single"/>
          <w:lang w:val="hu-HU"/>
        </w:rPr>
        <w:t>Gyermekkori Crohn</w:t>
      </w:r>
      <w:r w:rsidRPr="00D114D9">
        <w:rPr>
          <w:rFonts w:ascii="Times New Roman" w:hAnsi="Times New Roman"/>
          <w:iCs w:val="0"/>
          <w:szCs w:val="22"/>
          <w:u w:val="single"/>
          <w:lang w:val="hu-HU"/>
        </w:rPr>
        <w:noBreakHyphen/>
        <w:t>betegség</w:t>
      </w:r>
    </w:p>
    <w:p w14:paraId="445D3F21" w14:textId="77777777" w:rsidR="00CD2FB8" w:rsidRPr="00D114D9" w:rsidRDefault="00CD2FB8" w:rsidP="00D114D9">
      <w:pPr>
        <w:pStyle w:val="DefaultText"/>
        <w:rPr>
          <w:rFonts w:ascii="Times New Roman" w:hAnsi="Times New Roman"/>
          <w:szCs w:val="22"/>
          <w:lang w:val="hu-HU"/>
        </w:rPr>
      </w:pPr>
    </w:p>
    <w:p w14:paraId="484B9F3E" w14:textId="3B87D003" w:rsidR="00CD2FB8" w:rsidRPr="00D114D9" w:rsidRDefault="001F6FBA" w:rsidP="00D114D9">
      <w:pPr>
        <w:pStyle w:val="DefaultText"/>
        <w:rPr>
          <w:rFonts w:ascii="Times New Roman" w:hAnsi="Times New Roman"/>
          <w:szCs w:val="22"/>
          <w:lang w:val="hu-HU"/>
        </w:rPr>
      </w:pPr>
      <w:r w:rsidRPr="00D114D9">
        <w:rPr>
          <w:rFonts w:ascii="Times New Roman" w:hAnsi="Times New Roman"/>
          <w:szCs w:val="22"/>
          <w:lang w:val="hu-HU"/>
        </w:rPr>
        <w:t xml:space="preserve">A </w:t>
      </w:r>
      <w:r w:rsidR="00EE23F8">
        <w:rPr>
          <w:rFonts w:ascii="Times New Roman" w:hAnsi="Times New Roman"/>
          <w:szCs w:val="22"/>
          <w:lang w:val="hu-HU"/>
        </w:rPr>
        <w:t>Libmyris</w:t>
      </w:r>
      <w:r w:rsidRPr="00D114D9">
        <w:rPr>
          <w:rFonts w:ascii="Times New Roman" w:hAnsi="Times New Roman"/>
          <w:szCs w:val="22"/>
          <w:lang w:val="hu-HU"/>
        </w:rPr>
        <w:t xml:space="preserve"> ajánlott adagja Crohn</w:t>
      </w:r>
      <w:r w:rsidRPr="00D114D9">
        <w:rPr>
          <w:rFonts w:ascii="Times New Roman" w:hAnsi="Times New Roman"/>
          <w:szCs w:val="22"/>
          <w:lang w:val="hu-HU"/>
        </w:rPr>
        <w:noBreakHyphen/>
        <w:t>betegségben szenvedő, 6</w:t>
      </w:r>
      <w:r w:rsidRPr="00D114D9">
        <w:rPr>
          <w:rFonts w:ascii="Times New Roman" w:hAnsi="Times New Roman"/>
          <w:szCs w:val="22"/>
          <w:lang w:val="hu-HU"/>
        </w:rPr>
        <w:noBreakHyphen/>
        <w:t xml:space="preserve">betöltött 18 éves betegeknél a testtömegtől függ (1. táblázat). A </w:t>
      </w:r>
      <w:r w:rsidR="00EE23F8">
        <w:rPr>
          <w:rFonts w:ascii="Times New Roman" w:hAnsi="Times New Roman"/>
          <w:szCs w:val="22"/>
          <w:lang w:val="hu-HU"/>
        </w:rPr>
        <w:t>Libmyris</w:t>
      </w:r>
      <w:r w:rsidRPr="00D114D9">
        <w:rPr>
          <w:rFonts w:ascii="Times New Roman" w:hAnsi="Times New Roman"/>
          <w:szCs w:val="22"/>
          <w:lang w:val="hu-HU"/>
        </w:rPr>
        <w:noBreakHyphen/>
        <w:t xml:space="preserve">t subcutan injekció formájában kell alkalmazni. </w:t>
      </w:r>
    </w:p>
    <w:p w14:paraId="1828E797" w14:textId="77777777" w:rsidR="00CD2FB8" w:rsidRPr="00D114D9" w:rsidRDefault="00CD2FB8" w:rsidP="00D114D9">
      <w:pPr>
        <w:pStyle w:val="DefaultText"/>
        <w:rPr>
          <w:rFonts w:ascii="Times New Roman" w:hAnsi="Times New Roman"/>
          <w:szCs w:val="22"/>
          <w:lang w:val="hu-HU"/>
        </w:rPr>
      </w:pPr>
    </w:p>
    <w:p w14:paraId="74494C11" w14:textId="7C17404D" w:rsidR="00CD2FB8" w:rsidRPr="00D114D9" w:rsidRDefault="001F6FBA" w:rsidP="00D114D9">
      <w:pPr>
        <w:pStyle w:val="DefaultText"/>
        <w:rPr>
          <w:rFonts w:ascii="Times New Roman" w:hAnsi="Times New Roman"/>
          <w:b/>
          <w:szCs w:val="22"/>
          <w:lang w:val="hu-HU"/>
        </w:rPr>
      </w:pPr>
      <w:r w:rsidRPr="00D114D9">
        <w:rPr>
          <w:rFonts w:ascii="Times New Roman" w:hAnsi="Times New Roman"/>
          <w:b/>
          <w:szCs w:val="22"/>
          <w:lang w:val="hu-HU"/>
        </w:rPr>
        <w:lastRenderedPageBreak/>
        <w:t xml:space="preserve">1. táblázat: </w:t>
      </w:r>
      <w:r w:rsidR="00D372FF">
        <w:rPr>
          <w:rFonts w:ascii="Times New Roman" w:hAnsi="Times New Roman"/>
          <w:b/>
          <w:szCs w:val="22"/>
          <w:lang w:val="hu-HU"/>
        </w:rPr>
        <w:t>A Libmyris</w:t>
      </w:r>
      <w:r w:rsidRPr="00D114D9">
        <w:rPr>
          <w:rFonts w:ascii="Times New Roman" w:hAnsi="Times New Roman"/>
          <w:b/>
          <w:szCs w:val="22"/>
          <w:lang w:val="hu-HU"/>
        </w:rPr>
        <w:t xml:space="preserve"> dózisa Crohn</w:t>
      </w:r>
      <w:r w:rsidRPr="00D114D9">
        <w:rPr>
          <w:rFonts w:ascii="Times New Roman" w:hAnsi="Times New Roman"/>
          <w:b/>
          <w:szCs w:val="22"/>
          <w:lang w:val="hu-HU"/>
        </w:rPr>
        <w:noBreakHyphen/>
        <w:t>betegségben szenvedő gyermekeknél</w:t>
      </w:r>
    </w:p>
    <w:p w14:paraId="3AF81B91" w14:textId="77777777" w:rsidR="00CD2FB8" w:rsidRPr="00D114D9" w:rsidRDefault="00CD2FB8" w:rsidP="00D114D9">
      <w:pPr>
        <w:pStyle w:val="DefaultText"/>
        <w:rPr>
          <w:rFonts w:ascii="Times New Roman" w:hAnsi="Times New Roman"/>
          <w:szCs w:val="22"/>
          <w:lang w:val="hu-HU"/>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39"/>
        <w:gridCol w:w="6398"/>
        <w:gridCol w:w="1418"/>
      </w:tblGrid>
      <w:tr w:rsidR="00CD2FB8" w:rsidRPr="00D114D9" w14:paraId="045C70CC" w14:textId="77777777">
        <w:trPr>
          <w:tblHeader/>
        </w:trPr>
        <w:tc>
          <w:tcPr>
            <w:tcW w:w="0" w:type="auto"/>
            <w:tcBorders>
              <w:top w:val="single" w:sz="6" w:space="0" w:color="000000"/>
              <w:left w:val="single" w:sz="6" w:space="0" w:color="000000"/>
              <w:bottom w:val="single" w:sz="6" w:space="0" w:color="000000"/>
              <w:right w:val="single" w:sz="6" w:space="0" w:color="000000"/>
            </w:tcBorders>
            <w:hideMark/>
          </w:tcPr>
          <w:p w14:paraId="5B465906" w14:textId="77777777" w:rsidR="00CD2FB8" w:rsidRPr="00D114D9" w:rsidRDefault="001F6FBA" w:rsidP="00D114D9">
            <w:pPr>
              <w:pStyle w:val="DefaultText"/>
              <w:rPr>
                <w:rFonts w:ascii="Times New Roman" w:hAnsi="Times New Roman"/>
                <w:szCs w:val="22"/>
                <w:lang w:val="hu-HU"/>
              </w:rPr>
            </w:pPr>
            <w:r w:rsidRPr="00D114D9">
              <w:rPr>
                <w:rFonts w:ascii="Times New Roman" w:hAnsi="Times New Roman"/>
                <w:b/>
                <w:szCs w:val="22"/>
                <w:lang w:val="hu-HU"/>
              </w:rPr>
              <w:t>A beteg testtömege</w:t>
            </w:r>
          </w:p>
        </w:tc>
        <w:tc>
          <w:tcPr>
            <w:tcW w:w="0" w:type="auto"/>
            <w:tcBorders>
              <w:top w:val="single" w:sz="6" w:space="0" w:color="000000"/>
              <w:left w:val="single" w:sz="6" w:space="0" w:color="000000"/>
              <w:bottom w:val="single" w:sz="6" w:space="0" w:color="000000"/>
              <w:right w:val="single" w:sz="6" w:space="0" w:color="000000"/>
            </w:tcBorders>
            <w:hideMark/>
          </w:tcPr>
          <w:p w14:paraId="34D222BB" w14:textId="77777777" w:rsidR="00CD2FB8" w:rsidRPr="00D114D9" w:rsidRDefault="001F6FBA" w:rsidP="00D114D9">
            <w:pPr>
              <w:pStyle w:val="DefaultText"/>
              <w:rPr>
                <w:rFonts w:ascii="Times New Roman" w:hAnsi="Times New Roman"/>
                <w:szCs w:val="22"/>
                <w:lang w:val="hu-HU"/>
              </w:rPr>
            </w:pPr>
            <w:r w:rsidRPr="00D114D9">
              <w:rPr>
                <w:rFonts w:ascii="Times New Roman" w:hAnsi="Times New Roman"/>
                <w:b/>
                <w:szCs w:val="22"/>
                <w:lang w:val="hu-HU"/>
              </w:rPr>
              <w:t>Indukciós dózis</w:t>
            </w:r>
          </w:p>
        </w:tc>
        <w:tc>
          <w:tcPr>
            <w:tcW w:w="0" w:type="auto"/>
            <w:tcBorders>
              <w:top w:val="single" w:sz="6" w:space="0" w:color="000000"/>
              <w:left w:val="single" w:sz="6" w:space="0" w:color="000000"/>
              <w:bottom w:val="single" w:sz="6" w:space="0" w:color="000000"/>
              <w:right w:val="single" w:sz="6" w:space="0" w:color="000000"/>
            </w:tcBorders>
            <w:hideMark/>
          </w:tcPr>
          <w:p w14:paraId="7C8B3AD1" w14:textId="77777777" w:rsidR="00CD2FB8" w:rsidRPr="00D114D9" w:rsidRDefault="001F6FBA" w:rsidP="00D114D9">
            <w:pPr>
              <w:pStyle w:val="DefaultText"/>
              <w:rPr>
                <w:rFonts w:ascii="Times New Roman" w:hAnsi="Times New Roman"/>
                <w:szCs w:val="22"/>
                <w:lang w:val="hu-HU"/>
              </w:rPr>
            </w:pPr>
            <w:r w:rsidRPr="00D114D9">
              <w:rPr>
                <w:rFonts w:ascii="Times New Roman" w:hAnsi="Times New Roman"/>
                <w:b/>
                <w:szCs w:val="22"/>
                <w:lang w:val="hu-HU"/>
              </w:rPr>
              <w:t>Fenntartó dózis</w:t>
            </w:r>
            <w:r w:rsidRPr="00D114D9">
              <w:rPr>
                <w:rFonts w:ascii="Times New Roman" w:hAnsi="Times New Roman"/>
                <w:b/>
                <w:szCs w:val="22"/>
                <w:lang w:val="hu-HU"/>
              </w:rPr>
              <w:br/>
              <w:t>4. héttől kezdve*</w:t>
            </w:r>
          </w:p>
        </w:tc>
      </w:tr>
      <w:tr w:rsidR="00CD2FB8" w:rsidRPr="00D114D9" w14:paraId="1F43BB45" w14:textId="77777777">
        <w:tc>
          <w:tcPr>
            <w:tcW w:w="0" w:type="auto"/>
            <w:tcBorders>
              <w:top w:val="single" w:sz="6" w:space="0" w:color="000000"/>
              <w:left w:val="single" w:sz="6" w:space="0" w:color="000000"/>
              <w:bottom w:val="single" w:sz="6" w:space="0" w:color="000000"/>
              <w:right w:val="single" w:sz="6" w:space="0" w:color="000000"/>
            </w:tcBorders>
            <w:hideMark/>
          </w:tcPr>
          <w:p w14:paraId="695FE1CD" w14:textId="77777777" w:rsidR="00CD2FB8" w:rsidRPr="00D114D9" w:rsidRDefault="001F6FBA" w:rsidP="00D114D9">
            <w:pPr>
              <w:pStyle w:val="DefaultText"/>
              <w:rPr>
                <w:rFonts w:ascii="Times New Roman" w:hAnsi="Times New Roman"/>
                <w:szCs w:val="22"/>
                <w:lang w:val="hu-HU"/>
              </w:rPr>
            </w:pPr>
            <w:r w:rsidRPr="00D114D9">
              <w:rPr>
                <w:rFonts w:ascii="Times New Roman" w:hAnsi="Times New Roman"/>
                <w:szCs w:val="22"/>
                <w:lang w:val="hu-HU"/>
              </w:rPr>
              <w:t>&lt; 40 kg</w:t>
            </w:r>
          </w:p>
        </w:tc>
        <w:tc>
          <w:tcPr>
            <w:tcW w:w="0" w:type="auto"/>
            <w:tcBorders>
              <w:top w:val="single" w:sz="6" w:space="0" w:color="000000"/>
              <w:left w:val="single" w:sz="6" w:space="0" w:color="000000"/>
              <w:bottom w:val="single" w:sz="6" w:space="0" w:color="000000"/>
              <w:right w:val="single" w:sz="6" w:space="0" w:color="000000"/>
            </w:tcBorders>
            <w:hideMark/>
          </w:tcPr>
          <w:p w14:paraId="1E666F4F" w14:textId="77777777" w:rsidR="00CD2FB8" w:rsidRPr="00D114D9" w:rsidRDefault="001F6FBA" w:rsidP="00D114D9">
            <w:pPr>
              <w:pStyle w:val="DefaultText"/>
              <w:numPr>
                <w:ilvl w:val="0"/>
                <w:numId w:val="95"/>
              </w:numPr>
              <w:rPr>
                <w:rFonts w:ascii="Times New Roman" w:hAnsi="Times New Roman"/>
                <w:szCs w:val="22"/>
                <w:lang w:val="hu-HU"/>
              </w:rPr>
            </w:pPr>
            <w:r w:rsidRPr="00D114D9">
              <w:rPr>
                <w:rFonts w:ascii="Times New Roman" w:hAnsi="Times New Roman"/>
                <w:szCs w:val="22"/>
                <w:lang w:val="hu-HU"/>
              </w:rPr>
              <w:t>40 mg a 0. héten és 20 mg a 2. héten.</w:t>
            </w:r>
          </w:p>
          <w:p w14:paraId="5AC8EA83" w14:textId="77777777" w:rsidR="00CD2FB8" w:rsidRPr="00D114D9" w:rsidRDefault="00CD2FB8" w:rsidP="00D114D9">
            <w:pPr>
              <w:pStyle w:val="DefaultText"/>
              <w:rPr>
                <w:rFonts w:ascii="Times New Roman" w:hAnsi="Times New Roman"/>
                <w:szCs w:val="22"/>
                <w:lang w:val="hu-HU"/>
              </w:rPr>
            </w:pPr>
          </w:p>
          <w:p w14:paraId="68D981FF" w14:textId="77777777" w:rsidR="00CD2FB8" w:rsidRPr="00D114D9" w:rsidRDefault="001F6FBA" w:rsidP="00D114D9">
            <w:pPr>
              <w:pStyle w:val="DefaultText"/>
              <w:rPr>
                <w:rFonts w:ascii="Times New Roman" w:hAnsi="Times New Roman"/>
                <w:szCs w:val="22"/>
                <w:lang w:val="hu-HU"/>
              </w:rPr>
            </w:pPr>
            <w:r w:rsidRPr="00D114D9">
              <w:rPr>
                <w:rFonts w:ascii="Times New Roman" w:hAnsi="Times New Roman"/>
                <w:szCs w:val="22"/>
                <w:lang w:val="hu-HU"/>
              </w:rPr>
              <w:t>Amennyiben gyorsabb terápiás válaszra van szükség, figyelembe véve, hogy a nagyobb indukciós dózis adásakor a nemkívánatos események kockázata is nagyobb, úgy a következő adag alkalmazható:</w:t>
            </w:r>
          </w:p>
          <w:p w14:paraId="7B5D0EBE" w14:textId="77777777" w:rsidR="00CD2FB8" w:rsidRPr="00D114D9" w:rsidRDefault="001F6FBA" w:rsidP="00D114D9">
            <w:pPr>
              <w:pStyle w:val="DefaultText"/>
              <w:numPr>
                <w:ilvl w:val="0"/>
                <w:numId w:val="94"/>
              </w:numPr>
              <w:rPr>
                <w:rFonts w:ascii="Times New Roman" w:hAnsi="Times New Roman"/>
                <w:szCs w:val="22"/>
                <w:lang w:val="hu-HU"/>
              </w:rPr>
            </w:pPr>
            <w:r w:rsidRPr="00D114D9">
              <w:rPr>
                <w:rFonts w:ascii="Times New Roman" w:hAnsi="Times New Roman"/>
                <w:szCs w:val="22"/>
                <w:lang w:val="hu-HU"/>
              </w:rPr>
              <w:t>80 mg a 0. héten és 40 mg a 2. héten</w:t>
            </w:r>
          </w:p>
        </w:tc>
        <w:tc>
          <w:tcPr>
            <w:tcW w:w="0" w:type="auto"/>
            <w:tcBorders>
              <w:top w:val="single" w:sz="6" w:space="0" w:color="000000"/>
              <w:left w:val="single" w:sz="6" w:space="0" w:color="000000"/>
              <w:bottom w:val="single" w:sz="6" w:space="0" w:color="000000"/>
              <w:right w:val="single" w:sz="6" w:space="0" w:color="000000"/>
            </w:tcBorders>
            <w:hideMark/>
          </w:tcPr>
          <w:p w14:paraId="3C0B7992" w14:textId="77777777" w:rsidR="00CD2FB8" w:rsidRPr="00D114D9" w:rsidRDefault="00CD2FB8" w:rsidP="00D114D9">
            <w:pPr>
              <w:pStyle w:val="DefaultText"/>
              <w:rPr>
                <w:rFonts w:ascii="Times New Roman" w:hAnsi="Times New Roman"/>
                <w:szCs w:val="22"/>
                <w:lang w:val="hu-HU"/>
              </w:rPr>
            </w:pPr>
          </w:p>
        </w:tc>
      </w:tr>
      <w:tr w:rsidR="00CD2FB8" w:rsidRPr="00D114D9" w14:paraId="5892B62C" w14:textId="77777777">
        <w:tc>
          <w:tcPr>
            <w:tcW w:w="0" w:type="auto"/>
            <w:tcBorders>
              <w:top w:val="single" w:sz="6" w:space="0" w:color="000000"/>
              <w:left w:val="single" w:sz="6" w:space="0" w:color="000000"/>
              <w:bottom w:val="single" w:sz="6" w:space="0" w:color="000000"/>
              <w:right w:val="single" w:sz="6" w:space="0" w:color="000000"/>
            </w:tcBorders>
            <w:hideMark/>
          </w:tcPr>
          <w:p w14:paraId="047408C2" w14:textId="77777777" w:rsidR="00CD2FB8" w:rsidRPr="00D114D9" w:rsidRDefault="001F6FBA" w:rsidP="00D114D9">
            <w:pPr>
              <w:pStyle w:val="DefaultText"/>
              <w:rPr>
                <w:rFonts w:ascii="Times New Roman" w:hAnsi="Times New Roman"/>
                <w:szCs w:val="22"/>
                <w:lang w:val="hu-HU"/>
              </w:rPr>
            </w:pPr>
            <w:r w:rsidRPr="00D114D9">
              <w:rPr>
                <w:rFonts w:ascii="Times New Roman" w:hAnsi="Times New Roman"/>
                <w:szCs w:val="22"/>
                <w:lang w:val="hu-HU"/>
              </w:rPr>
              <w:t>≥ 40 kg</w:t>
            </w:r>
          </w:p>
        </w:tc>
        <w:tc>
          <w:tcPr>
            <w:tcW w:w="0" w:type="auto"/>
            <w:tcBorders>
              <w:top w:val="single" w:sz="6" w:space="0" w:color="000000"/>
              <w:left w:val="single" w:sz="6" w:space="0" w:color="000000"/>
              <w:bottom w:val="single" w:sz="6" w:space="0" w:color="000000"/>
              <w:right w:val="single" w:sz="6" w:space="0" w:color="000000"/>
            </w:tcBorders>
            <w:hideMark/>
          </w:tcPr>
          <w:p w14:paraId="7280A0E9" w14:textId="77777777" w:rsidR="00CD2FB8" w:rsidRPr="00D114D9" w:rsidRDefault="001F6FBA" w:rsidP="00D114D9">
            <w:pPr>
              <w:pStyle w:val="DefaultText"/>
              <w:numPr>
                <w:ilvl w:val="0"/>
                <w:numId w:val="94"/>
              </w:numPr>
              <w:rPr>
                <w:rFonts w:ascii="Times New Roman" w:hAnsi="Times New Roman"/>
                <w:szCs w:val="22"/>
                <w:lang w:val="hu-HU"/>
              </w:rPr>
            </w:pPr>
            <w:r w:rsidRPr="00D114D9">
              <w:rPr>
                <w:rFonts w:ascii="Times New Roman" w:hAnsi="Times New Roman"/>
                <w:szCs w:val="22"/>
                <w:lang w:val="hu-HU"/>
              </w:rPr>
              <w:t>80 mg a 0. héten és 40 mg a 2. héten</w:t>
            </w:r>
          </w:p>
          <w:p w14:paraId="4BAA11D1" w14:textId="77777777" w:rsidR="00CD2FB8" w:rsidRPr="00D114D9" w:rsidRDefault="00CD2FB8" w:rsidP="00D114D9">
            <w:pPr>
              <w:pStyle w:val="DefaultText"/>
              <w:rPr>
                <w:rFonts w:ascii="Times New Roman" w:hAnsi="Times New Roman"/>
                <w:szCs w:val="22"/>
                <w:lang w:val="hu-HU"/>
              </w:rPr>
            </w:pPr>
          </w:p>
          <w:p w14:paraId="567A4C7A" w14:textId="77777777" w:rsidR="00CD2FB8" w:rsidRPr="00D114D9" w:rsidRDefault="001F6FBA" w:rsidP="00D114D9">
            <w:pPr>
              <w:pStyle w:val="DefaultText"/>
              <w:rPr>
                <w:rFonts w:ascii="Times New Roman" w:hAnsi="Times New Roman"/>
                <w:szCs w:val="22"/>
                <w:lang w:val="hu-HU"/>
              </w:rPr>
            </w:pPr>
            <w:r w:rsidRPr="00D114D9">
              <w:rPr>
                <w:rFonts w:ascii="Times New Roman" w:hAnsi="Times New Roman"/>
                <w:szCs w:val="22"/>
                <w:lang w:val="hu-HU"/>
              </w:rPr>
              <w:t>Amennyiben gyorsabb terápiás válaszra van szükség, figyelembe véve, hogy a nagyobb indukciós dózis adásakor a nemkívánatos események kockázata is nagyobb, úgy a következő adag alkalmazható:</w:t>
            </w:r>
          </w:p>
          <w:p w14:paraId="2CD4BE16" w14:textId="77777777" w:rsidR="00CD2FB8" w:rsidRPr="00D114D9" w:rsidRDefault="001F6FBA" w:rsidP="00D114D9">
            <w:pPr>
              <w:pStyle w:val="DefaultText"/>
              <w:numPr>
                <w:ilvl w:val="0"/>
                <w:numId w:val="93"/>
              </w:numPr>
              <w:rPr>
                <w:rFonts w:ascii="Times New Roman" w:hAnsi="Times New Roman"/>
                <w:szCs w:val="22"/>
                <w:lang w:val="hu-HU"/>
              </w:rPr>
            </w:pPr>
            <w:r w:rsidRPr="00D114D9">
              <w:rPr>
                <w:rFonts w:ascii="Times New Roman" w:hAnsi="Times New Roman"/>
                <w:szCs w:val="22"/>
                <w:lang w:val="hu-HU"/>
              </w:rPr>
              <w:t>160 mg a 0. héten és 80 mg a 2. héten</w:t>
            </w:r>
          </w:p>
        </w:tc>
        <w:tc>
          <w:tcPr>
            <w:tcW w:w="0" w:type="auto"/>
            <w:tcBorders>
              <w:top w:val="single" w:sz="6" w:space="0" w:color="000000"/>
              <w:left w:val="single" w:sz="6" w:space="0" w:color="000000"/>
              <w:bottom w:val="single" w:sz="6" w:space="0" w:color="000000"/>
              <w:right w:val="single" w:sz="6" w:space="0" w:color="000000"/>
            </w:tcBorders>
            <w:hideMark/>
          </w:tcPr>
          <w:p w14:paraId="788D1CB1" w14:textId="77777777" w:rsidR="00CD2FB8" w:rsidRPr="00D114D9" w:rsidRDefault="001F6FBA" w:rsidP="00D114D9">
            <w:pPr>
              <w:pStyle w:val="DefaultText"/>
              <w:rPr>
                <w:rFonts w:ascii="Times New Roman" w:hAnsi="Times New Roman"/>
                <w:szCs w:val="22"/>
                <w:lang w:val="hu-HU"/>
              </w:rPr>
            </w:pPr>
            <w:r w:rsidRPr="00D114D9">
              <w:rPr>
                <w:rFonts w:ascii="Times New Roman" w:hAnsi="Times New Roman"/>
                <w:szCs w:val="22"/>
                <w:lang w:val="hu-HU"/>
              </w:rPr>
              <w:t>40 mg minden második héten</w:t>
            </w:r>
          </w:p>
        </w:tc>
      </w:tr>
    </w:tbl>
    <w:p w14:paraId="0F63AA34" w14:textId="230ABD70"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 xml:space="preserve">*A </w:t>
      </w:r>
      <w:r w:rsidR="00EE23F8">
        <w:rPr>
          <w:rFonts w:ascii="Times New Roman" w:hAnsi="Times New Roman"/>
          <w:szCs w:val="22"/>
          <w:lang w:val="hu-HU"/>
        </w:rPr>
        <w:t>Libmyris</w:t>
      </w:r>
      <w:r w:rsidRPr="00D114D9">
        <w:rPr>
          <w:rFonts w:ascii="Times New Roman" w:hAnsi="Times New Roman"/>
          <w:szCs w:val="22"/>
          <w:lang w:val="hu-HU"/>
        </w:rPr>
        <w:t> </w:t>
      </w:r>
      <w:r w:rsidR="00D372FF" w:rsidRPr="000902FD">
        <w:rPr>
          <w:rFonts w:ascii="Times New Roman" w:hAnsi="Times New Roman"/>
          <w:szCs w:val="22"/>
          <w:lang w:val="hu-HU"/>
        </w:rPr>
        <w:t>kizárólag 40 mg</w:t>
      </w:r>
      <w:r w:rsidR="00D372FF" w:rsidRPr="000902FD">
        <w:rPr>
          <w:rFonts w:ascii="Times New Roman" w:hAnsi="Times New Roman"/>
          <w:szCs w:val="22"/>
          <w:lang w:val="hu-HU"/>
        </w:rPr>
        <w:noBreakHyphen/>
        <w:t>os előretöltött fecskendőben, 40 mg</w:t>
      </w:r>
      <w:r w:rsidR="00D372FF" w:rsidRPr="000902FD">
        <w:rPr>
          <w:rFonts w:ascii="Times New Roman" w:hAnsi="Times New Roman"/>
          <w:szCs w:val="22"/>
          <w:lang w:val="hu-HU"/>
        </w:rPr>
        <w:noBreakHyphen/>
        <w:t>os előretöltött injekciós tollban, 80 mg</w:t>
      </w:r>
      <w:r w:rsidR="00D372FF" w:rsidRPr="000902FD">
        <w:rPr>
          <w:rFonts w:ascii="Times New Roman" w:hAnsi="Times New Roman"/>
          <w:szCs w:val="22"/>
          <w:lang w:val="hu-HU"/>
        </w:rPr>
        <w:noBreakHyphen/>
        <w:t>os előretöltött fecskendőben és 80 mg</w:t>
      </w:r>
      <w:r w:rsidR="00D372FF" w:rsidRPr="000902FD">
        <w:rPr>
          <w:rFonts w:ascii="Times New Roman" w:hAnsi="Times New Roman"/>
          <w:szCs w:val="22"/>
          <w:lang w:val="hu-HU"/>
        </w:rPr>
        <w:noBreakHyphen/>
        <w:t>os előretöltött injekciós tollban kapható</w:t>
      </w:r>
      <w:r w:rsidR="00D372FF">
        <w:rPr>
          <w:rFonts w:ascii="Times New Roman" w:hAnsi="Times New Roman"/>
          <w:szCs w:val="22"/>
          <w:lang w:val="hu-HU"/>
        </w:rPr>
        <w:t>.</w:t>
      </w:r>
      <w:r w:rsidR="00D372FF" w:rsidRPr="00D114D9" w:rsidDel="00D372FF">
        <w:rPr>
          <w:rFonts w:ascii="Times New Roman" w:hAnsi="Times New Roman"/>
          <w:szCs w:val="22"/>
          <w:lang w:val="hu-HU"/>
        </w:rPr>
        <w:t xml:space="preserve"> </w:t>
      </w:r>
      <w:r w:rsidRPr="00D114D9">
        <w:rPr>
          <w:rFonts w:ascii="Times New Roman" w:hAnsi="Times New Roman"/>
          <w:szCs w:val="22"/>
          <w:lang w:val="hu-HU"/>
        </w:rPr>
        <w:t xml:space="preserve">Tehát nem lehetséges a </w:t>
      </w:r>
      <w:r w:rsidR="00EE23F8">
        <w:rPr>
          <w:rFonts w:ascii="Times New Roman" w:hAnsi="Times New Roman"/>
          <w:szCs w:val="22"/>
          <w:lang w:val="hu-HU"/>
        </w:rPr>
        <w:t>Libmyris</w:t>
      </w:r>
      <w:r w:rsidRPr="00D114D9">
        <w:rPr>
          <w:rFonts w:ascii="Times New Roman" w:hAnsi="Times New Roman"/>
          <w:szCs w:val="22"/>
          <w:lang w:val="hu-HU"/>
        </w:rPr>
        <w:t xml:space="preserve"> adása olyan betegeknek, akiknek a teljes 40 mg-os dózisnál kevesebbre van szükségük.</w:t>
      </w:r>
    </w:p>
    <w:p w14:paraId="7D8535CC" w14:textId="77777777" w:rsidR="00CD2FB8" w:rsidRPr="00D114D9" w:rsidRDefault="00CD2FB8" w:rsidP="00D114D9">
      <w:pPr>
        <w:pStyle w:val="DefaultText"/>
        <w:keepNext/>
        <w:rPr>
          <w:rFonts w:ascii="Times New Roman" w:hAnsi="Times New Roman"/>
          <w:szCs w:val="22"/>
          <w:lang w:val="hu-HU"/>
        </w:rPr>
      </w:pPr>
    </w:p>
    <w:p w14:paraId="7A6DDA0D"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A nem megfelelően reagáló betegeknél előnyös lehet az adag emelése:</w:t>
      </w:r>
    </w:p>
    <w:p w14:paraId="63532A2B" w14:textId="77777777" w:rsidR="00CD2FB8" w:rsidRPr="00D114D9" w:rsidRDefault="001F6FBA" w:rsidP="00D114D9">
      <w:pPr>
        <w:pStyle w:val="DefaultText"/>
        <w:numPr>
          <w:ilvl w:val="0"/>
          <w:numId w:val="93"/>
        </w:numPr>
        <w:rPr>
          <w:rFonts w:ascii="Times New Roman" w:hAnsi="Times New Roman"/>
          <w:szCs w:val="22"/>
          <w:lang w:val="hu-HU"/>
        </w:rPr>
      </w:pPr>
      <w:r w:rsidRPr="00D114D9">
        <w:rPr>
          <w:rFonts w:ascii="Times New Roman" w:hAnsi="Times New Roman"/>
          <w:szCs w:val="22"/>
          <w:lang w:val="hu-HU"/>
        </w:rPr>
        <w:t>≥ 40 kg: 40 mg minden héten vagy kéthetente 80 mg</w:t>
      </w:r>
    </w:p>
    <w:p w14:paraId="0885A0CC" w14:textId="77777777" w:rsidR="00CD2FB8" w:rsidRPr="00D114D9" w:rsidRDefault="00CD2FB8" w:rsidP="00D114D9">
      <w:pPr>
        <w:pStyle w:val="DefaultText"/>
        <w:keepNext/>
        <w:rPr>
          <w:rFonts w:ascii="Times New Roman" w:hAnsi="Times New Roman"/>
          <w:szCs w:val="22"/>
          <w:lang w:val="hu-HU"/>
        </w:rPr>
      </w:pPr>
    </w:p>
    <w:p w14:paraId="0976582D"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A kezelés folytatását alaposan meg kell fontolni azoknál a betegeknél, akik a 12. hétig nem reagálnak a kezelésre.</w:t>
      </w:r>
    </w:p>
    <w:p w14:paraId="1C217451" w14:textId="77777777" w:rsidR="00CD2FB8" w:rsidRPr="00D114D9" w:rsidRDefault="00CD2FB8" w:rsidP="00D114D9">
      <w:pPr>
        <w:pStyle w:val="DefaultText"/>
        <w:keepNext/>
        <w:rPr>
          <w:rFonts w:ascii="Times New Roman" w:hAnsi="Times New Roman"/>
          <w:szCs w:val="22"/>
          <w:lang w:val="hu-HU"/>
        </w:rPr>
      </w:pPr>
    </w:p>
    <w:p w14:paraId="4A780338" w14:textId="4FD9763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 xml:space="preserve">A </w:t>
      </w:r>
      <w:r w:rsidR="00EE23F8">
        <w:rPr>
          <w:rFonts w:ascii="Times New Roman" w:hAnsi="Times New Roman"/>
          <w:szCs w:val="22"/>
          <w:lang w:val="hu-HU"/>
        </w:rPr>
        <w:t>Libmyris</w:t>
      </w:r>
      <w:r w:rsidRPr="00D114D9">
        <w:rPr>
          <w:rFonts w:ascii="Times New Roman" w:hAnsi="Times New Roman"/>
          <w:szCs w:val="22"/>
          <w:lang w:val="hu-HU"/>
        </w:rPr>
        <w:noBreakHyphen/>
        <w:t>nak 6 évesnél fiatalabb gyermekeknél ebben a javallatban nincs releváns alkalmazása.</w:t>
      </w:r>
    </w:p>
    <w:p w14:paraId="7920533B" w14:textId="77777777" w:rsidR="00CD2FB8" w:rsidRPr="00D114D9" w:rsidRDefault="00CD2FB8" w:rsidP="00D114D9">
      <w:pPr>
        <w:pStyle w:val="DefaultText"/>
        <w:keepNext/>
        <w:rPr>
          <w:rFonts w:ascii="Times New Roman" w:hAnsi="Times New Roman"/>
          <w:szCs w:val="22"/>
          <w:lang w:val="hu-HU"/>
        </w:rPr>
      </w:pPr>
    </w:p>
    <w:p w14:paraId="6826011B" w14:textId="5B96E566" w:rsidR="00CD2FB8" w:rsidRPr="00D114D9" w:rsidRDefault="001F6FBA" w:rsidP="00D114D9">
      <w:pPr>
        <w:keepNext/>
        <w:rPr>
          <w:szCs w:val="22"/>
        </w:rPr>
      </w:pPr>
      <w:r w:rsidRPr="00D114D9">
        <w:t xml:space="preserve">A </w:t>
      </w:r>
      <w:r w:rsidR="00EE23F8">
        <w:t>Libmyris</w:t>
      </w:r>
      <w:r w:rsidRPr="00D114D9">
        <w:t xml:space="preserve"> kizárólag 40 mg</w:t>
      </w:r>
      <w:r w:rsidRPr="00D114D9">
        <w:noBreakHyphen/>
        <w:t>os előretöltött fecskendőben, 40 mg</w:t>
      </w:r>
      <w:r w:rsidRPr="00D114D9">
        <w:noBreakHyphen/>
        <w:t>os előretöltött injekciós tollban és 80 mg</w:t>
      </w:r>
      <w:r w:rsidRPr="00D114D9">
        <w:noBreakHyphen/>
        <w:t xml:space="preserve">os előretöltött fecskendőben kapható. Nem lehetséges tehát a </w:t>
      </w:r>
      <w:r w:rsidR="00EE23F8">
        <w:t>Libmyris</w:t>
      </w:r>
      <w:r w:rsidRPr="00D114D9">
        <w:t xml:space="preserve"> adása olyan gyermek- és serdülőkorú betegeknek, akiknek a teljes 40 mg</w:t>
      </w:r>
      <w:r w:rsidRPr="00D114D9">
        <w:noBreakHyphen/>
        <w:t xml:space="preserve">os dózisnál kevesebbre van szükségük. </w:t>
      </w:r>
      <w:r w:rsidRPr="00D114D9">
        <w:rPr>
          <w:szCs w:val="22"/>
        </w:rPr>
        <w:t>Ha ettől eltérő dózisra van szükség, más, ilyen lehetőséget kínáló adalimumab készítményeket kell használni.</w:t>
      </w:r>
    </w:p>
    <w:p w14:paraId="1505609F" w14:textId="77777777" w:rsidR="00CD2FB8" w:rsidRPr="00D114D9" w:rsidRDefault="00CD2FB8" w:rsidP="00D114D9">
      <w:pPr>
        <w:pStyle w:val="DefaultText"/>
        <w:keepNext/>
        <w:rPr>
          <w:rFonts w:ascii="Times New Roman" w:hAnsi="Times New Roman"/>
          <w:szCs w:val="22"/>
          <w:lang w:val="hu-HU"/>
        </w:rPr>
      </w:pPr>
    </w:p>
    <w:p w14:paraId="0A587840" w14:textId="77777777" w:rsidR="00CD2FB8" w:rsidRPr="00D114D9" w:rsidRDefault="001F6FBA" w:rsidP="00D114D9">
      <w:pPr>
        <w:pStyle w:val="DefaultText"/>
        <w:keepNext/>
        <w:rPr>
          <w:rFonts w:ascii="Times New Roman" w:hAnsi="Times New Roman"/>
          <w:b/>
          <w:iCs w:val="0"/>
          <w:szCs w:val="22"/>
          <w:u w:val="single"/>
          <w:lang w:val="hu-HU"/>
        </w:rPr>
      </w:pPr>
      <w:r w:rsidRPr="00D114D9">
        <w:rPr>
          <w:rFonts w:ascii="Times New Roman" w:hAnsi="Times New Roman"/>
          <w:iCs w:val="0"/>
          <w:szCs w:val="22"/>
          <w:u w:val="single"/>
          <w:lang w:val="hu-HU"/>
        </w:rPr>
        <w:t>Gyermekkori colitis ulcerosa</w:t>
      </w:r>
      <w:r w:rsidRPr="00D114D9">
        <w:rPr>
          <w:rFonts w:ascii="Times New Roman" w:hAnsi="Times New Roman"/>
          <w:b/>
          <w:iCs w:val="0"/>
          <w:szCs w:val="22"/>
          <w:u w:val="single"/>
          <w:lang w:val="hu-HU"/>
        </w:rPr>
        <w:t xml:space="preserve"> </w:t>
      </w:r>
    </w:p>
    <w:p w14:paraId="7F09E379" w14:textId="3C60AA03"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 xml:space="preserve">A </w:t>
      </w:r>
      <w:r w:rsidR="00EE23F8">
        <w:rPr>
          <w:rFonts w:ascii="Times New Roman" w:hAnsi="Times New Roman"/>
          <w:szCs w:val="22"/>
          <w:lang w:val="hu-HU"/>
        </w:rPr>
        <w:t>Libmyris</w:t>
      </w:r>
      <w:r w:rsidRPr="00D114D9">
        <w:rPr>
          <w:rFonts w:ascii="Times New Roman" w:hAnsi="Times New Roman"/>
          <w:szCs w:val="22"/>
          <w:lang w:val="hu-HU"/>
        </w:rPr>
        <w:t xml:space="preserve"> ajánlott adagja colitis ulcerosában szenvedő, 6–betöltött 18 éves korú betegeknél a testtömegtől függ (2. táblázat). A </w:t>
      </w:r>
      <w:r w:rsidR="00EE23F8">
        <w:rPr>
          <w:rFonts w:ascii="Times New Roman" w:hAnsi="Times New Roman"/>
          <w:szCs w:val="22"/>
          <w:lang w:val="hu-HU"/>
        </w:rPr>
        <w:t>Libmyris</w:t>
      </w:r>
      <w:r w:rsidRPr="00D114D9">
        <w:rPr>
          <w:rFonts w:ascii="Times New Roman" w:hAnsi="Times New Roman"/>
          <w:szCs w:val="22"/>
          <w:lang w:val="hu-HU"/>
        </w:rPr>
        <w:t>-t subcutan injekció formájában kell beadni.</w:t>
      </w:r>
    </w:p>
    <w:p w14:paraId="396889F3"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 xml:space="preserve"> </w:t>
      </w:r>
    </w:p>
    <w:p w14:paraId="7A8105D1" w14:textId="6E124814" w:rsidR="00CD2FB8" w:rsidRPr="00D114D9" w:rsidRDefault="001F6FBA" w:rsidP="00D114D9">
      <w:pPr>
        <w:pStyle w:val="DefaultText"/>
        <w:rPr>
          <w:rFonts w:ascii="Times New Roman" w:hAnsi="Times New Roman"/>
          <w:szCs w:val="22"/>
          <w:lang w:val="hu-HU"/>
        </w:rPr>
      </w:pPr>
      <w:r w:rsidRPr="00D114D9">
        <w:rPr>
          <w:rFonts w:ascii="Times New Roman" w:hAnsi="Times New Roman"/>
          <w:b/>
          <w:szCs w:val="22"/>
          <w:lang w:val="hu-HU"/>
        </w:rPr>
        <w:t xml:space="preserve">2. táblázat: </w:t>
      </w:r>
      <w:r w:rsidR="00D372FF">
        <w:rPr>
          <w:rFonts w:ascii="Times New Roman" w:hAnsi="Times New Roman"/>
          <w:b/>
          <w:szCs w:val="22"/>
          <w:lang w:val="hu-HU"/>
        </w:rPr>
        <w:t>A Libmyris</w:t>
      </w:r>
      <w:r w:rsidRPr="00D114D9">
        <w:rPr>
          <w:rFonts w:ascii="Times New Roman" w:hAnsi="Times New Roman"/>
          <w:b/>
          <w:szCs w:val="22"/>
          <w:lang w:val="hu-HU"/>
        </w:rPr>
        <w:t xml:space="preserve"> dózisa colitis ulcerosában szenvedő gyermekeknél és serdülőknél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00"/>
        <w:gridCol w:w="5612"/>
        <w:gridCol w:w="2143"/>
      </w:tblGrid>
      <w:tr w:rsidR="00CD2FB8" w:rsidRPr="00D114D9" w14:paraId="6EEC8E4C" w14:textId="77777777">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2C91B43" w14:textId="77777777" w:rsidR="00CD2FB8" w:rsidRPr="00D114D9" w:rsidRDefault="001F6FBA" w:rsidP="00D114D9">
            <w:pPr>
              <w:pStyle w:val="DefaultText"/>
              <w:rPr>
                <w:rFonts w:ascii="Times New Roman" w:hAnsi="Times New Roman"/>
                <w:b/>
                <w:szCs w:val="22"/>
                <w:lang w:val="hu-HU"/>
              </w:rPr>
            </w:pPr>
            <w:r w:rsidRPr="00D114D9">
              <w:rPr>
                <w:rFonts w:ascii="Times New Roman" w:hAnsi="Times New Roman"/>
                <w:b/>
                <w:szCs w:val="22"/>
                <w:lang w:val="hu-HU"/>
              </w:rPr>
              <w:t>A beteg testtömege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27A864" w14:textId="77777777" w:rsidR="00CD2FB8" w:rsidRPr="00D114D9" w:rsidRDefault="001F6FBA" w:rsidP="00D114D9">
            <w:pPr>
              <w:pStyle w:val="DefaultText"/>
              <w:rPr>
                <w:rFonts w:ascii="Times New Roman" w:hAnsi="Times New Roman"/>
                <w:b/>
                <w:szCs w:val="22"/>
                <w:lang w:val="hu-HU"/>
              </w:rPr>
            </w:pPr>
            <w:r w:rsidRPr="00D114D9">
              <w:rPr>
                <w:rFonts w:ascii="Times New Roman" w:hAnsi="Times New Roman"/>
                <w:b/>
                <w:szCs w:val="22"/>
                <w:lang w:val="hu-HU"/>
              </w:rPr>
              <w:t>Indukciós dózis</w:t>
            </w:r>
          </w:p>
        </w:tc>
        <w:tc>
          <w:tcPr>
            <w:tcW w:w="0" w:type="auto"/>
            <w:tcBorders>
              <w:top w:val="single" w:sz="6" w:space="0" w:color="000000"/>
              <w:left w:val="single" w:sz="6" w:space="0" w:color="000000"/>
              <w:bottom w:val="single" w:sz="6" w:space="0" w:color="000000"/>
              <w:right w:val="single" w:sz="6" w:space="0" w:color="000000"/>
            </w:tcBorders>
            <w:hideMark/>
          </w:tcPr>
          <w:p w14:paraId="6473D001" w14:textId="77777777" w:rsidR="00CD2FB8" w:rsidRPr="00D114D9" w:rsidRDefault="001F6FBA" w:rsidP="00D114D9">
            <w:pPr>
              <w:pStyle w:val="DefaultText"/>
              <w:rPr>
                <w:rFonts w:ascii="Times New Roman" w:hAnsi="Times New Roman"/>
                <w:b/>
                <w:szCs w:val="22"/>
                <w:lang w:val="hu-HU"/>
              </w:rPr>
            </w:pPr>
            <w:r w:rsidRPr="00D114D9">
              <w:rPr>
                <w:rFonts w:ascii="Times New Roman" w:hAnsi="Times New Roman"/>
                <w:b/>
                <w:szCs w:val="22"/>
                <w:lang w:val="hu-HU"/>
              </w:rPr>
              <w:t>Fenntartó dózis</w:t>
            </w:r>
          </w:p>
          <w:p w14:paraId="49FFA1BC" w14:textId="77777777" w:rsidR="00CD2FB8" w:rsidRPr="00D114D9" w:rsidRDefault="001F6FBA" w:rsidP="00D114D9">
            <w:pPr>
              <w:pStyle w:val="DefaultText"/>
              <w:rPr>
                <w:rFonts w:ascii="Times New Roman" w:hAnsi="Times New Roman"/>
                <w:b/>
                <w:szCs w:val="22"/>
                <w:lang w:val="hu-HU"/>
              </w:rPr>
            </w:pPr>
            <w:r w:rsidRPr="00D114D9">
              <w:rPr>
                <w:rFonts w:ascii="Times New Roman" w:hAnsi="Times New Roman"/>
                <w:b/>
                <w:szCs w:val="22"/>
                <w:lang w:val="hu-HU"/>
              </w:rPr>
              <w:t>4. héttől kezdve*</w:t>
            </w:r>
          </w:p>
        </w:tc>
      </w:tr>
      <w:tr w:rsidR="00CD2FB8" w:rsidRPr="00D114D9" w14:paraId="6A3A51BE" w14:textId="77777777">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041BF41F" w14:textId="77777777" w:rsidR="00CD2FB8" w:rsidRPr="00D114D9" w:rsidRDefault="001F6FBA" w:rsidP="00D114D9">
            <w:pPr>
              <w:pStyle w:val="DefaultText"/>
              <w:rPr>
                <w:rFonts w:ascii="Times New Roman" w:hAnsi="Times New Roman"/>
                <w:szCs w:val="22"/>
                <w:lang w:val="hu-HU"/>
              </w:rPr>
            </w:pPr>
            <w:r w:rsidRPr="00D114D9">
              <w:rPr>
                <w:rFonts w:ascii="Times New Roman" w:hAnsi="Times New Roman"/>
                <w:szCs w:val="22"/>
                <w:lang w:val="hu-HU"/>
              </w:rPr>
              <w:t>&lt; 40 kg</w:t>
            </w:r>
          </w:p>
        </w:tc>
        <w:tc>
          <w:tcPr>
            <w:tcW w:w="0" w:type="auto"/>
            <w:tcBorders>
              <w:top w:val="single" w:sz="6" w:space="0" w:color="000000"/>
              <w:left w:val="single" w:sz="6" w:space="0" w:color="000000"/>
              <w:bottom w:val="single" w:sz="6" w:space="0" w:color="000000"/>
              <w:right w:val="single" w:sz="6" w:space="0" w:color="000000"/>
            </w:tcBorders>
            <w:hideMark/>
          </w:tcPr>
          <w:p w14:paraId="3F70FC23" w14:textId="77777777" w:rsidR="00CD2FB8" w:rsidRPr="00D114D9" w:rsidRDefault="001F6FBA" w:rsidP="00D114D9">
            <w:pPr>
              <w:pStyle w:val="DefaultText"/>
              <w:numPr>
                <w:ilvl w:val="0"/>
                <w:numId w:val="145"/>
              </w:numPr>
              <w:rPr>
                <w:rFonts w:ascii="Times New Roman" w:hAnsi="Times New Roman"/>
                <w:szCs w:val="22"/>
                <w:lang w:val="hu-HU"/>
              </w:rPr>
            </w:pPr>
            <w:r w:rsidRPr="00D114D9">
              <w:rPr>
                <w:rFonts w:ascii="Times New Roman" w:hAnsi="Times New Roman"/>
                <w:szCs w:val="22"/>
                <w:lang w:val="hu-HU"/>
              </w:rPr>
              <w:t>80 mg a 0. héten (két 40 mg-os injekció formájában egy napon) és</w:t>
            </w:r>
          </w:p>
          <w:p w14:paraId="6C85B15D" w14:textId="77777777" w:rsidR="00CD2FB8" w:rsidRPr="00D114D9" w:rsidRDefault="001F6FBA" w:rsidP="00D114D9">
            <w:pPr>
              <w:pStyle w:val="DefaultText"/>
              <w:numPr>
                <w:ilvl w:val="0"/>
                <w:numId w:val="145"/>
              </w:numPr>
              <w:rPr>
                <w:rFonts w:ascii="Times New Roman" w:hAnsi="Times New Roman"/>
                <w:szCs w:val="22"/>
                <w:lang w:val="hu-HU"/>
              </w:rPr>
            </w:pPr>
            <w:r w:rsidRPr="00D114D9">
              <w:rPr>
                <w:rFonts w:ascii="Times New Roman" w:hAnsi="Times New Roman"/>
                <w:szCs w:val="22"/>
                <w:lang w:val="hu-HU"/>
              </w:rPr>
              <w:t>40 mg a 2. héten (egy 40 mg-os injekció formájában)</w:t>
            </w:r>
          </w:p>
        </w:tc>
        <w:tc>
          <w:tcPr>
            <w:tcW w:w="0" w:type="auto"/>
            <w:tcBorders>
              <w:top w:val="single" w:sz="6" w:space="0" w:color="000000"/>
              <w:left w:val="single" w:sz="6" w:space="0" w:color="000000"/>
              <w:bottom w:val="single" w:sz="6" w:space="0" w:color="000000"/>
              <w:right w:val="single" w:sz="6" w:space="0" w:color="000000"/>
            </w:tcBorders>
            <w:hideMark/>
          </w:tcPr>
          <w:p w14:paraId="5FF23724" w14:textId="77777777" w:rsidR="00CD2FB8" w:rsidRPr="00D114D9" w:rsidRDefault="001F6FBA" w:rsidP="00D114D9">
            <w:pPr>
              <w:pStyle w:val="DefaultText"/>
              <w:numPr>
                <w:ilvl w:val="0"/>
                <w:numId w:val="145"/>
              </w:numPr>
              <w:rPr>
                <w:rFonts w:ascii="Times New Roman" w:hAnsi="Times New Roman"/>
                <w:szCs w:val="22"/>
                <w:lang w:val="hu-HU"/>
              </w:rPr>
            </w:pPr>
            <w:r w:rsidRPr="00D114D9">
              <w:rPr>
                <w:rFonts w:ascii="Times New Roman" w:hAnsi="Times New Roman"/>
                <w:szCs w:val="22"/>
                <w:lang w:val="hu-HU"/>
              </w:rPr>
              <w:t>40 mg minden második héten</w:t>
            </w:r>
          </w:p>
        </w:tc>
      </w:tr>
      <w:tr w:rsidR="00CD2FB8" w:rsidRPr="00D114D9" w14:paraId="6F8D5AD0" w14:textId="77777777">
        <w:trPr>
          <w:jc w:val="center"/>
        </w:trPr>
        <w:tc>
          <w:tcPr>
            <w:tcW w:w="0" w:type="auto"/>
            <w:tcBorders>
              <w:top w:val="single" w:sz="6" w:space="0" w:color="000000"/>
              <w:left w:val="single" w:sz="6" w:space="0" w:color="000000"/>
              <w:bottom w:val="single" w:sz="4" w:space="0" w:color="auto"/>
              <w:right w:val="single" w:sz="6" w:space="0" w:color="000000"/>
            </w:tcBorders>
            <w:hideMark/>
          </w:tcPr>
          <w:p w14:paraId="5A5ED4EB" w14:textId="77777777" w:rsidR="00CD2FB8" w:rsidRPr="00D114D9" w:rsidRDefault="001F6FBA" w:rsidP="00D114D9">
            <w:pPr>
              <w:pStyle w:val="DefaultText"/>
              <w:rPr>
                <w:rFonts w:ascii="Times New Roman" w:hAnsi="Times New Roman"/>
                <w:szCs w:val="22"/>
                <w:lang w:val="hu-HU"/>
              </w:rPr>
            </w:pPr>
            <w:r w:rsidRPr="00D114D9">
              <w:rPr>
                <w:rFonts w:ascii="Times New Roman" w:hAnsi="Times New Roman"/>
                <w:szCs w:val="22"/>
                <w:lang w:val="hu-HU"/>
              </w:rPr>
              <w:t>≥ 40 kg</w:t>
            </w:r>
          </w:p>
        </w:tc>
        <w:tc>
          <w:tcPr>
            <w:tcW w:w="0" w:type="auto"/>
            <w:tcBorders>
              <w:top w:val="single" w:sz="6" w:space="0" w:color="000000"/>
              <w:left w:val="single" w:sz="6" w:space="0" w:color="000000"/>
              <w:bottom w:val="single" w:sz="4" w:space="0" w:color="auto"/>
              <w:right w:val="single" w:sz="6" w:space="0" w:color="000000"/>
            </w:tcBorders>
            <w:hideMark/>
          </w:tcPr>
          <w:p w14:paraId="031B0E9F" w14:textId="77777777" w:rsidR="00CD2FB8" w:rsidRPr="00D114D9" w:rsidRDefault="001F6FBA" w:rsidP="00D114D9">
            <w:pPr>
              <w:pStyle w:val="DefaultText"/>
              <w:numPr>
                <w:ilvl w:val="0"/>
                <w:numId w:val="146"/>
              </w:numPr>
              <w:rPr>
                <w:rFonts w:ascii="Times New Roman" w:hAnsi="Times New Roman"/>
                <w:szCs w:val="22"/>
                <w:lang w:val="hu-HU"/>
              </w:rPr>
            </w:pPr>
            <w:r w:rsidRPr="00D114D9">
              <w:rPr>
                <w:rFonts w:ascii="Times New Roman" w:hAnsi="Times New Roman"/>
                <w:szCs w:val="22"/>
                <w:lang w:val="hu-HU"/>
              </w:rPr>
              <w:t>160 mg a 0. héten (négy 40 mg</w:t>
            </w:r>
            <w:r w:rsidRPr="00D114D9">
              <w:rPr>
                <w:rFonts w:ascii="Times New Roman" w:hAnsi="Times New Roman"/>
                <w:szCs w:val="22"/>
                <w:lang w:val="hu-HU"/>
              </w:rPr>
              <w:noBreakHyphen/>
              <w:t>os injekció formájában egy napon vagy két 40 mg</w:t>
            </w:r>
            <w:r w:rsidRPr="00D114D9">
              <w:rPr>
                <w:rFonts w:ascii="Times New Roman" w:hAnsi="Times New Roman"/>
                <w:szCs w:val="22"/>
                <w:lang w:val="hu-HU"/>
              </w:rPr>
              <w:noBreakHyphen/>
              <w:t>os injekció két egymást követő napon beadva) és</w:t>
            </w:r>
          </w:p>
          <w:p w14:paraId="400C95AC" w14:textId="77777777" w:rsidR="00CD2FB8" w:rsidRPr="00D114D9" w:rsidRDefault="001F6FBA" w:rsidP="00D114D9">
            <w:pPr>
              <w:pStyle w:val="DefaultText"/>
              <w:numPr>
                <w:ilvl w:val="0"/>
                <w:numId w:val="146"/>
              </w:numPr>
              <w:rPr>
                <w:rFonts w:ascii="Times New Roman" w:hAnsi="Times New Roman"/>
                <w:szCs w:val="22"/>
                <w:lang w:val="hu-HU"/>
              </w:rPr>
            </w:pPr>
            <w:r w:rsidRPr="00D114D9">
              <w:rPr>
                <w:rFonts w:ascii="Times New Roman" w:hAnsi="Times New Roman"/>
                <w:szCs w:val="22"/>
                <w:lang w:val="hu-HU"/>
              </w:rPr>
              <w:t>80 mg a 2. héten (két 40 mg-os injekció formájában egy napon)</w:t>
            </w:r>
          </w:p>
        </w:tc>
        <w:tc>
          <w:tcPr>
            <w:tcW w:w="0" w:type="auto"/>
            <w:tcBorders>
              <w:top w:val="single" w:sz="6" w:space="0" w:color="000000"/>
              <w:left w:val="single" w:sz="6" w:space="0" w:color="000000"/>
              <w:bottom w:val="single" w:sz="4" w:space="0" w:color="auto"/>
              <w:right w:val="single" w:sz="6" w:space="0" w:color="000000"/>
            </w:tcBorders>
            <w:hideMark/>
          </w:tcPr>
          <w:p w14:paraId="3DD6ABE6" w14:textId="77777777" w:rsidR="00CD2FB8" w:rsidRPr="00D114D9" w:rsidRDefault="001F6FBA" w:rsidP="00D114D9">
            <w:pPr>
              <w:pStyle w:val="DefaultText"/>
              <w:numPr>
                <w:ilvl w:val="0"/>
                <w:numId w:val="145"/>
              </w:numPr>
              <w:rPr>
                <w:rFonts w:ascii="Times New Roman" w:hAnsi="Times New Roman"/>
                <w:szCs w:val="22"/>
                <w:lang w:val="hu-HU"/>
              </w:rPr>
            </w:pPr>
            <w:r w:rsidRPr="00D114D9">
              <w:rPr>
                <w:rFonts w:ascii="Times New Roman" w:hAnsi="Times New Roman"/>
                <w:szCs w:val="22"/>
                <w:lang w:val="hu-HU"/>
              </w:rPr>
              <w:t>80 mg minden második héten</w:t>
            </w:r>
          </w:p>
        </w:tc>
      </w:tr>
      <w:tr w:rsidR="00CD2FB8" w:rsidRPr="00D114D9" w14:paraId="1D003CD1" w14:textId="77777777">
        <w:trPr>
          <w:jc w:val="center"/>
        </w:trPr>
        <w:tc>
          <w:tcPr>
            <w:tcW w:w="0" w:type="auto"/>
            <w:gridSpan w:val="3"/>
            <w:tcBorders>
              <w:top w:val="single" w:sz="4" w:space="0" w:color="auto"/>
              <w:left w:val="nil"/>
              <w:bottom w:val="nil"/>
              <w:right w:val="nil"/>
            </w:tcBorders>
          </w:tcPr>
          <w:p w14:paraId="1CE1C99D" w14:textId="6366FD65"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lastRenderedPageBreak/>
              <w:t xml:space="preserve">*Azoknak a serdülőknek, akik a </w:t>
            </w:r>
            <w:r w:rsidR="00EE23F8">
              <w:rPr>
                <w:rFonts w:ascii="Times New Roman" w:hAnsi="Times New Roman"/>
                <w:szCs w:val="22"/>
                <w:lang w:val="hu-HU"/>
              </w:rPr>
              <w:t>Libmyris</w:t>
            </w:r>
            <w:r w:rsidRPr="00D114D9">
              <w:rPr>
                <w:rFonts w:ascii="Times New Roman" w:hAnsi="Times New Roman"/>
                <w:szCs w:val="22"/>
                <w:lang w:val="hu-HU"/>
              </w:rPr>
              <w:t>-kezelés alatt töltik be 18 éves kort, folytatniuk kell az előírt fenntartó kezelést.</w:t>
            </w:r>
          </w:p>
        </w:tc>
      </w:tr>
    </w:tbl>
    <w:p w14:paraId="2D29DAEB" w14:textId="77777777" w:rsidR="00CD2FB8" w:rsidRPr="00D114D9" w:rsidRDefault="00CD2FB8" w:rsidP="00D114D9">
      <w:pPr>
        <w:pStyle w:val="DefaultText"/>
        <w:keepNext/>
        <w:rPr>
          <w:rFonts w:ascii="Times New Roman" w:hAnsi="Times New Roman"/>
          <w:szCs w:val="22"/>
          <w:lang w:val="hu-HU"/>
        </w:rPr>
      </w:pPr>
    </w:p>
    <w:p w14:paraId="39C03DAB"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A kezelés folytatását alaposan meg kell fontolni azoknál a betegeknél, akik 12. hétig nem reagálnak a kezelésre.</w:t>
      </w:r>
    </w:p>
    <w:p w14:paraId="1F0A89DD" w14:textId="77777777" w:rsidR="00CD2FB8" w:rsidRPr="00D114D9" w:rsidRDefault="00CD2FB8" w:rsidP="00D114D9">
      <w:pPr>
        <w:pStyle w:val="DefaultText"/>
        <w:keepNext/>
        <w:rPr>
          <w:rFonts w:ascii="Times New Roman" w:hAnsi="Times New Roman"/>
          <w:szCs w:val="22"/>
          <w:lang w:val="hu-HU"/>
        </w:rPr>
      </w:pPr>
    </w:p>
    <w:p w14:paraId="7257945C" w14:textId="0113F066"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 xml:space="preserve">A </w:t>
      </w:r>
      <w:r w:rsidR="00EE23F8">
        <w:rPr>
          <w:rFonts w:ascii="Times New Roman" w:hAnsi="Times New Roman"/>
          <w:szCs w:val="22"/>
          <w:lang w:val="hu-HU"/>
        </w:rPr>
        <w:t>Libmyris</w:t>
      </w:r>
      <w:r w:rsidRPr="00D114D9">
        <w:rPr>
          <w:rFonts w:ascii="Times New Roman" w:hAnsi="Times New Roman"/>
          <w:szCs w:val="22"/>
          <w:lang w:val="hu-HU"/>
        </w:rPr>
        <w:t>-nak 6 évesnél fiatalabb betegeknél ebben a javallatban nincs releváns alkalmazása.</w:t>
      </w:r>
    </w:p>
    <w:p w14:paraId="24E38CA7" w14:textId="77777777" w:rsidR="00CD2FB8" w:rsidRPr="00D114D9" w:rsidRDefault="00CD2FB8" w:rsidP="00D114D9">
      <w:pPr>
        <w:pStyle w:val="DefaultText"/>
        <w:keepNext/>
        <w:rPr>
          <w:rFonts w:ascii="Times New Roman" w:hAnsi="Times New Roman"/>
          <w:szCs w:val="22"/>
          <w:lang w:val="hu-HU"/>
        </w:rPr>
      </w:pPr>
    </w:p>
    <w:p w14:paraId="4897A6A1" w14:textId="77777777" w:rsidR="00CD2FB8" w:rsidRPr="00D114D9" w:rsidRDefault="001F6FBA" w:rsidP="00D114D9">
      <w:pPr>
        <w:pStyle w:val="DefaultText"/>
        <w:keepNext/>
        <w:rPr>
          <w:rFonts w:ascii="Times New Roman" w:hAnsi="Times New Roman"/>
          <w:iCs w:val="0"/>
          <w:szCs w:val="22"/>
          <w:u w:val="single"/>
          <w:lang w:val="hu-HU"/>
        </w:rPr>
      </w:pPr>
      <w:r w:rsidRPr="00D114D9">
        <w:rPr>
          <w:rFonts w:ascii="Times New Roman" w:hAnsi="Times New Roman"/>
          <w:iCs w:val="0"/>
          <w:szCs w:val="22"/>
          <w:u w:val="single"/>
          <w:lang w:val="hu-HU"/>
        </w:rPr>
        <w:t>Gyermekkori uveitis</w:t>
      </w:r>
    </w:p>
    <w:p w14:paraId="7CE03EA8" w14:textId="77777777" w:rsidR="00CD2FB8" w:rsidRPr="00D114D9" w:rsidRDefault="00CD2FB8" w:rsidP="00D114D9">
      <w:pPr>
        <w:pStyle w:val="DefaultText"/>
        <w:keepNext/>
        <w:rPr>
          <w:rFonts w:ascii="Times New Roman" w:hAnsi="Times New Roman"/>
          <w:szCs w:val="22"/>
          <w:lang w:val="hu-HU"/>
        </w:rPr>
      </w:pPr>
    </w:p>
    <w:p w14:paraId="41D0C0DF" w14:textId="3D4326CE" w:rsidR="00CD2FB8" w:rsidRPr="00D114D9" w:rsidRDefault="001F6FBA" w:rsidP="00D114D9">
      <w:pPr>
        <w:pStyle w:val="DefaultText"/>
        <w:keepNext/>
        <w:rPr>
          <w:rFonts w:ascii="Times New Roman" w:hAnsi="Times New Roman"/>
          <w:i/>
          <w:szCs w:val="22"/>
          <w:lang w:val="hu-HU"/>
        </w:rPr>
      </w:pPr>
      <w:r w:rsidRPr="00D114D9">
        <w:rPr>
          <w:rFonts w:ascii="Times New Roman" w:hAnsi="Times New Roman"/>
          <w:szCs w:val="22"/>
          <w:lang w:val="hu-HU"/>
        </w:rPr>
        <w:t xml:space="preserve">A </w:t>
      </w:r>
      <w:r w:rsidR="00EE23F8">
        <w:rPr>
          <w:rFonts w:ascii="Times New Roman" w:hAnsi="Times New Roman"/>
          <w:szCs w:val="22"/>
          <w:lang w:val="hu-HU"/>
        </w:rPr>
        <w:t>Libmyris</w:t>
      </w:r>
      <w:r w:rsidRPr="00D114D9">
        <w:rPr>
          <w:rFonts w:ascii="Times New Roman" w:hAnsi="Times New Roman"/>
          <w:szCs w:val="22"/>
          <w:lang w:val="hu-HU"/>
        </w:rPr>
        <w:t xml:space="preserve"> ajánlott adagja uveitisben szenvedő, 2 évesnél idősebb gyermekeknél a testtömegtől függ (3. táblázat). A </w:t>
      </w:r>
      <w:r w:rsidR="00EE23F8">
        <w:rPr>
          <w:rFonts w:ascii="Times New Roman" w:hAnsi="Times New Roman"/>
          <w:szCs w:val="22"/>
          <w:lang w:val="hu-HU"/>
        </w:rPr>
        <w:t>Libmyris</w:t>
      </w:r>
      <w:r w:rsidRPr="00D114D9">
        <w:rPr>
          <w:rFonts w:ascii="Times New Roman" w:hAnsi="Times New Roman"/>
          <w:szCs w:val="22"/>
          <w:lang w:val="hu-HU"/>
        </w:rPr>
        <w:noBreakHyphen/>
        <w:t xml:space="preserve">t subcutan injekció formájában kell alkalmazni. </w:t>
      </w:r>
    </w:p>
    <w:p w14:paraId="0083FF03" w14:textId="77777777" w:rsidR="00CD2FB8" w:rsidRPr="00D114D9" w:rsidRDefault="00CD2FB8" w:rsidP="00D114D9">
      <w:pPr>
        <w:pStyle w:val="DefaultText"/>
        <w:keepNext/>
        <w:rPr>
          <w:rFonts w:ascii="Times New Roman" w:hAnsi="Times New Roman"/>
          <w:i/>
          <w:szCs w:val="22"/>
          <w:lang w:val="hu-HU"/>
        </w:rPr>
      </w:pPr>
    </w:p>
    <w:p w14:paraId="62DABAF4"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Gyermekkori uveitisben nincs tapasztalat az egyidejű metotrexát</w:t>
      </w:r>
      <w:r w:rsidRPr="00D114D9">
        <w:rPr>
          <w:rFonts w:ascii="Times New Roman" w:hAnsi="Times New Roman"/>
          <w:szCs w:val="22"/>
          <w:lang w:val="hu-HU"/>
        </w:rPr>
        <w:noBreakHyphen/>
        <w:t>kezelés nélküli adalimumab</w:t>
      </w:r>
      <w:r w:rsidRPr="00D114D9">
        <w:rPr>
          <w:rFonts w:ascii="Times New Roman" w:hAnsi="Times New Roman"/>
          <w:szCs w:val="22"/>
          <w:lang w:val="hu-HU"/>
        </w:rPr>
        <w:noBreakHyphen/>
        <w:t xml:space="preserve">kezeléssel. </w:t>
      </w:r>
    </w:p>
    <w:p w14:paraId="7C430A90" w14:textId="77777777" w:rsidR="00CD2FB8" w:rsidRPr="00D114D9" w:rsidRDefault="00CD2FB8" w:rsidP="00D114D9">
      <w:pPr>
        <w:pStyle w:val="DefaultText"/>
        <w:rPr>
          <w:rFonts w:ascii="Times New Roman" w:hAnsi="Times New Roman"/>
          <w:b/>
          <w:szCs w:val="22"/>
          <w:lang w:val="hu-HU"/>
        </w:rPr>
      </w:pPr>
    </w:p>
    <w:p w14:paraId="32F93F82" w14:textId="4E6411AA" w:rsidR="00CD2FB8" w:rsidRPr="00D114D9" w:rsidRDefault="001F6FBA" w:rsidP="00D114D9">
      <w:pPr>
        <w:pStyle w:val="DefaultText"/>
        <w:keepNext/>
        <w:overflowPunct/>
        <w:adjustRightInd/>
        <w:ind w:left="-23"/>
        <w:rPr>
          <w:rFonts w:ascii="Times New Roman" w:hAnsi="Times New Roman"/>
          <w:b/>
          <w:szCs w:val="22"/>
          <w:lang w:val="hu-HU"/>
        </w:rPr>
      </w:pPr>
      <w:r w:rsidRPr="00D114D9">
        <w:rPr>
          <w:rFonts w:ascii="Times New Roman" w:hAnsi="Times New Roman"/>
          <w:b/>
          <w:szCs w:val="22"/>
          <w:lang w:val="hu-HU"/>
        </w:rPr>
        <w:t xml:space="preserve">3. táblázat: </w:t>
      </w:r>
      <w:r w:rsidR="00D372FF">
        <w:rPr>
          <w:rFonts w:ascii="Times New Roman" w:hAnsi="Times New Roman"/>
          <w:b/>
          <w:szCs w:val="22"/>
          <w:lang w:val="hu-HU"/>
        </w:rPr>
        <w:t xml:space="preserve">A Libmyris </w:t>
      </w:r>
      <w:r w:rsidRPr="00D114D9">
        <w:rPr>
          <w:rFonts w:ascii="Times New Roman" w:hAnsi="Times New Roman"/>
          <w:b/>
          <w:szCs w:val="22"/>
          <w:lang w:val="hu-HU"/>
        </w:rPr>
        <w:t>dózisa uveitisben szenvedő gyermekeknél</w:t>
      </w:r>
    </w:p>
    <w:p w14:paraId="1F06282F" w14:textId="77777777" w:rsidR="00CD2FB8" w:rsidRPr="00D114D9" w:rsidRDefault="00CD2FB8" w:rsidP="00D114D9">
      <w:pPr>
        <w:pStyle w:val="DefaultText"/>
        <w:keepNext/>
        <w:overflowPunct/>
        <w:adjustRightInd/>
        <w:ind w:left="-23"/>
        <w:rPr>
          <w:rFonts w:ascii="Times New Roman" w:hAnsi="Times New Roman"/>
          <w:szCs w:val="22"/>
          <w:lang w:val="hu-HU"/>
        </w:rPr>
      </w:pPr>
    </w:p>
    <w:tbl>
      <w:tblPr>
        <w:tblW w:w="6795" w:type="dxa"/>
        <w:jc w:val="center"/>
        <w:tblLayout w:type="fixed"/>
        <w:tblLook w:val="0000" w:firstRow="0" w:lastRow="0" w:firstColumn="0" w:lastColumn="0" w:noHBand="0" w:noVBand="0"/>
      </w:tblPr>
      <w:tblGrid>
        <w:gridCol w:w="3401"/>
        <w:gridCol w:w="3394"/>
      </w:tblGrid>
      <w:tr w:rsidR="00CD2FB8" w:rsidRPr="00D114D9" w14:paraId="13EA30F3" w14:textId="77777777">
        <w:trPr>
          <w:tblHeader/>
          <w:jc w:val="center"/>
        </w:trPr>
        <w:tc>
          <w:tcPr>
            <w:tcW w:w="3401" w:type="dxa"/>
            <w:tcBorders>
              <w:top w:val="single" w:sz="4" w:space="0" w:color="auto"/>
              <w:bottom w:val="single" w:sz="4" w:space="0" w:color="auto"/>
            </w:tcBorders>
          </w:tcPr>
          <w:p w14:paraId="4A405144" w14:textId="77777777" w:rsidR="00CD2FB8" w:rsidRPr="00D114D9" w:rsidRDefault="001F6FBA" w:rsidP="00D114D9">
            <w:pPr>
              <w:pStyle w:val="DefaultText"/>
              <w:rPr>
                <w:rFonts w:ascii="Times New Roman" w:hAnsi="Times New Roman"/>
                <w:b/>
                <w:szCs w:val="22"/>
                <w:lang w:val="hu-HU"/>
              </w:rPr>
            </w:pPr>
            <w:r w:rsidRPr="00D114D9">
              <w:rPr>
                <w:rFonts w:ascii="Times New Roman" w:hAnsi="Times New Roman"/>
                <w:b/>
                <w:szCs w:val="22"/>
                <w:lang w:val="hu-HU"/>
              </w:rPr>
              <w:t xml:space="preserve">A beteg testtömege </w:t>
            </w:r>
          </w:p>
        </w:tc>
        <w:tc>
          <w:tcPr>
            <w:tcW w:w="3394" w:type="dxa"/>
            <w:tcBorders>
              <w:top w:val="single" w:sz="4" w:space="0" w:color="auto"/>
              <w:bottom w:val="single" w:sz="4" w:space="0" w:color="auto"/>
            </w:tcBorders>
          </w:tcPr>
          <w:p w14:paraId="207A6E67" w14:textId="77777777" w:rsidR="00CD2FB8" w:rsidRPr="00D114D9" w:rsidRDefault="001F6FBA" w:rsidP="00D114D9">
            <w:pPr>
              <w:pStyle w:val="DefaultText"/>
              <w:rPr>
                <w:rFonts w:ascii="Times New Roman" w:hAnsi="Times New Roman"/>
                <w:b/>
                <w:szCs w:val="22"/>
                <w:lang w:val="hu-HU"/>
              </w:rPr>
            </w:pPr>
            <w:r w:rsidRPr="00D114D9">
              <w:rPr>
                <w:rFonts w:ascii="Times New Roman" w:hAnsi="Times New Roman"/>
                <w:b/>
                <w:szCs w:val="22"/>
                <w:lang w:val="hu-HU"/>
              </w:rPr>
              <w:t>Adagolási rend</w:t>
            </w:r>
          </w:p>
        </w:tc>
      </w:tr>
      <w:tr w:rsidR="00CD2FB8" w:rsidRPr="00D114D9" w14:paraId="00A2312A" w14:textId="77777777">
        <w:trPr>
          <w:tblHeader/>
          <w:jc w:val="center"/>
        </w:trPr>
        <w:tc>
          <w:tcPr>
            <w:tcW w:w="3401" w:type="dxa"/>
            <w:tcBorders>
              <w:top w:val="single" w:sz="4" w:space="0" w:color="auto"/>
              <w:bottom w:val="single" w:sz="4" w:space="0" w:color="auto"/>
            </w:tcBorders>
          </w:tcPr>
          <w:p w14:paraId="1A64915A" w14:textId="77777777" w:rsidR="00CD2FB8" w:rsidRPr="00D114D9" w:rsidRDefault="001F6FBA" w:rsidP="00D114D9">
            <w:pPr>
              <w:pStyle w:val="DefaultText"/>
              <w:rPr>
                <w:rFonts w:ascii="Times New Roman" w:hAnsi="Times New Roman"/>
                <w:b/>
                <w:szCs w:val="22"/>
                <w:lang w:val="hu-HU"/>
              </w:rPr>
            </w:pPr>
            <w:r w:rsidRPr="00D114D9">
              <w:rPr>
                <w:rFonts w:ascii="Times New Roman" w:hAnsi="Times New Roman"/>
                <w:szCs w:val="22"/>
                <w:lang w:val="hu-HU"/>
              </w:rPr>
              <w:t>&lt; 30 kg</w:t>
            </w:r>
          </w:p>
        </w:tc>
        <w:tc>
          <w:tcPr>
            <w:tcW w:w="3394" w:type="dxa"/>
            <w:tcBorders>
              <w:top w:val="single" w:sz="4" w:space="0" w:color="auto"/>
              <w:bottom w:val="single" w:sz="4" w:space="0" w:color="auto"/>
            </w:tcBorders>
          </w:tcPr>
          <w:p w14:paraId="1F28F094" w14:textId="77777777" w:rsidR="00CD2FB8" w:rsidRPr="00D114D9" w:rsidRDefault="00CD2FB8" w:rsidP="00D114D9">
            <w:pPr>
              <w:pStyle w:val="DefaultText"/>
              <w:rPr>
                <w:rFonts w:ascii="Times New Roman" w:hAnsi="Times New Roman"/>
                <w:b/>
                <w:szCs w:val="22"/>
                <w:lang w:val="hu-HU"/>
              </w:rPr>
            </w:pPr>
          </w:p>
        </w:tc>
      </w:tr>
      <w:tr w:rsidR="00CD2FB8" w:rsidRPr="00D114D9" w14:paraId="11E783A8" w14:textId="77777777">
        <w:trPr>
          <w:tblHeader/>
          <w:jc w:val="center"/>
        </w:trPr>
        <w:tc>
          <w:tcPr>
            <w:tcW w:w="3401" w:type="dxa"/>
            <w:tcBorders>
              <w:top w:val="single" w:sz="4" w:space="0" w:color="auto"/>
              <w:bottom w:val="single" w:sz="4" w:space="0" w:color="auto"/>
            </w:tcBorders>
          </w:tcPr>
          <w:p w14:paraId="6944D21A" w14:textId="77777777" w:rsidR="00CD2FB8" w:rsidRPr="00D114D9" w:rsidRDefault="001F6FBA" w:rsidP="00D114D9">
            <w:pPr>
              <w:pStyle w:val="DefaultText"/>
              <w:rPr>
                <w:rFonts w:ascii="Times New Roman" w:hAnsi="Times New Roman"/>
                <w:b/>
                <w:szCs w:val="22"/>
                <w:lang w:val="hu-HU"/>
              </w:rPr>
            </w:pPr>
            <w:r w:rsidRPr="00D114D9">
              <w:rPr>
                <w:rFonts w:ascii="Times New Roman" w:hAnsi="Times New Roman"/>
                <w:szCs w:val="22"/>
                <w:lang w:val="hu-HU"/>
              </w:rPr>
              <w:t>≥ 30 kg</w:t>
            </w:r>
          </w:p>
        </w:tc>
        <w:tc>
          <w:tcPr>
            <w:tcW w:w="3394" w:type="dxa"/>
            <w:tcBorders>
              <w:top w:val="single" w:sz="4" w:space="0" w:color="auto"/>
              <w:bottom w:val="single" w:sz="4" w:space="0" w:color="auto"/>
            </w:tcBorders>
          </w:tcPr>
          <w:p w14:paraId="103D11FB" w14:textId="77777777" w:rsidR="00CD2FB8" w:rsidRPr="00D114D9" w:rsidRDefault="001F6FBA" w:rsidP="00D114D9">
            <w:pPr>
              <w:pStyle w:val="DefaultText"/>
              <w:rPr>
                <w:rFonts w:ascii="Times New Roman" w:hAnsi="Times New Roman"/>
                <w:b/>
                <w:szCs w:val="22"/>
                <w:lang w:val="hu-HU"/>
              </w:rPr>
            </w:pPr>
            <w:r w:rsidRPr="00D114D9">
              <w:rPr>
                <w:rFonts w:ascii="Times New Roman" w:hAnsi="Times New Roman"/>
                <w:szCs w:val="22"/>
                <w:lang w:val="hu-HU"/>
              </w:rPr>
              <w:t>40 mg minden második héten metotrexáttal kombinálva</w:t>
            </w:r>
          </w:p>
        </w:tc>
      </w:tr>
    </w:tbl>
    <w:p w14:paraId="79B283B8" w14:textId="77777777" w:rsidR="00CD2FB8" w:rsidRPr="00D114D9" w:rsidRDefault="00CD2FB8" w:rsidP="00D114D9">
      <w:pPr>
        <w:pStyle w:val="DefaultText"/>
        <w:keepNext/>
        <w:rPr>
          <w:rFonts w:ascii="Times New Roman" w:hAnsi="Times New Roman"/>
          <w:szCs w:val="22"/>
          <w:lang w:val="hu-HU"/>
        </w:rPr>
      </w:pPr>
    </w:p>
    <w:p w14:paraId="507412D1" w14:textId="54347032"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 xml:space="preserve">A </w:t>
      </w:r>
      <w:r w:rsidR="00EE23F8">
        <w:rPr>
          <w:rFonts w:ascii="Times New Roman" w:hAnsi="Times New Roman"/>
          <w:szCs w:val="22"/>
          <w:lang w:val="hu-HU"/>
        </w:rPr>
        <w:t>Libmyris</w:t>
      </w:r>
      <w:r w:rsidRPr="00D114D9">
        <w:rPr>
          <w:rFonts w:ascii="Times New Roman" w:hAnsi="Times New Roman"/>
          <w:szCs w:val="22"/>
          <w:lang w:val="hu-HU"/>
        </w:rPr>
        <w:noBreakHyphen/>
        <w:t>kezelés megkezdésekor egy 40 mg</w:t>
      </w:r>
      <w:r w:rsidRPr="00D114D9">
        <w:rPr>
          <w:rFonts w:ascii="Times New Roman" w:hAnsi="Times New Roman"/>
          <w:szCs w:val="22"/>
          <w:lang w:val="hu-HU"/>
        </w:rPr>
        <w:noBreakHyphen/>
        <w:t>os telítő dózis adható a 30 kg alatti betegeknek vagy egy 80 mg</w:t>
      </w:r>
      <w:r w:rsidRPr="00D114D9">
        <w:rPr>
          <w:rFonts w:ascii="Times New Roman" w:hAnsi="Times New Roman"/>
          <w:szCs w:val="22"/>
          <w:lang w:val="hu-HU"/>
        </w:rPr>
        <w:noBreakHyphen/>
        <w:t>os telítő dózis adható a legalább 30 kg</w:t>
      </w:r>
      <w:r w:rsidRPr="00D114D9">
        <w:rPr>
          <w:rFonts w:ascii="Times New Roman" w:hAnsi="Times New Roman"/>
          <w:szCs w:val="22"/>
          <w:lang w:val="hu-HU"/>
        </w:rPr>
        <w:noBreakHyphen/>
        <w:t>os betegeknek egy héttel a fenntartó kezelés megkezdése előtt. Nem állnak rendelkezésre klinikai adatok az adalimumab telítő adagjának 6 évnél fiatalabb gyermekek esetén történő alkalmazásáról (lásd 5.2 pont).</w:t>
      </w:r>
    </w:p>
    <w:p w14:paraId="1002C833" w14:textId="77777777" w:rsidR="00CD2FB8" w:rsidRPr="00D114D9" w:rsidRDefault="00CD2FB8" w:rsidP="00D114D9">
      <w:pPr>
        <w:pStyle w:val="DefaultText"/>
        <w:keepNext/>
        <w:rPr>
          <w:rFonts w:ascii="Times New Roman" w:hAnsi="Times New Roman"/>
          <w:szCs w:val="22"/>
          <w:lang w:val="hu-HU"/>
        </w:rPr>
      </w:pPr>
    </w:p>
    <w:p w14:paraId="55C7120F"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Az adalimumabnak 2 évesnél fiatalabb gyermekeknél ebben a javallatban nincs releváns alkalmazása.</w:t>
      </w:r>
    </w:p>
    <w:p w14:paraId="510CB8DE" w14:textId="77777777" w:rsidR="00CD2FB8" w:rsidRPr="00D114D9" w:rsidRDefault="00CD2FB8" w:rsidP="00D114D9">
      <w:pPr>
        <w:pStyle w:val="DefaultText"/>
        <w:rPr>
          <w:rFonts w:ascii="Times New Roman" w:hAnsi="Times New Roman"/>
          <w:szCs w:val="22"/>
          <w:lang w:val="hu-HU"/>
        </w:rPr>
      </w:pPr>
    </w:p>
    <w:p w14:paraId="701CFA4E"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lang w:val="hu-HU"/>
        </w:rPr>
        <w:t>Javasolt a folyamatos, hosszú távú kezelés előnyét és kockázatát évente értékelni (lásd 5.1 pont).</w:t>
      </w:r>
    </w:p>
    <w:p w14:paraId="22BB847D" w14:textId="77777777" w:rsidR="00CD2FB8" w:rsidRPr="00D114D9" w:rsidRDefault="00CD2FB8" w:rsidP="00D114D9">
      <w:pPr>
        <w:rPr>
          <w:lang w:eastAsia="x-none"/>
        </w:rPr>
      </w:pPr>
    </w:p>
    <w:p w14:paraId="0ED67685" w14:textId="77777777" w:rsidR="00CD2FB8" w:rsidRPr="00D114D9" w:rsidRDefault="001F6FBA" w:rsidP="00D114D9">
      <w:pPr>
        <w:rPr>
          <w:u w:val="single"/>
          <w:lang w:eastAsia="x-none"/>
        </w:rPr>
      </w:pPr>
      <w:r w:rsidRPr="00D114D9">
        <w:rPr>
          <w:u w:val="single"/>
          <w:lang w:eastAsia="x-none"/>
        </w:rPr>
        <w:t>Az alkalmazás módja</w:t>
      </w:r>
    </w:p>
    <w:p w14:paraId="548D8E41" w14:textId="7AC11350" w:rsidR="00CD2FB8" w:rsidRPr="00D114D9" w:rsidRDefault="001F6FBA" w:rsidP="00D114D9">
      <w:pPr>
        <w:rPr>
          <w:szCs w:val="22"/>
        </w:rPr>
      </w:pPr>
      <w:r w:rsidRPr="00D114D9">
        <w:rPr>
          <w:lang w:eastAsia="x-none"/>
        </w:rPr>
        <w:t xml:space="preserve">A </w:t>
      </w:r>
      <w:r w:rsidR="00EE23F8">
        <w:t>Libmyris</w:t>
      </w:r>
      <w:r w:rsidRPr="00D114D9">
        <w:t xml:space="preserve"> </w:t>
      </w:r>
      <w:r w:rsidRPr="00D114D9">
        <w:rPr>
          <w:szCs w:val="22"/>
        </w:rPr>
        <w:t>subcutan injekció formájában kerül beadásra. Az alkalmazásra vonatkozó teljes körű utasítás a betegtájékoztatóban található.</w:t>
      </w:r>
    </w:p>
    <w:p w14:paraId="55972775" w14:textId="77777777" w:rsidR="00CD2FB8" w:rsidRPr="00D114D9" w:rsidRDefault="00CD2FB8" w:rsidP="00D114D9">
      <w:pPr>
        <w:rPr>
          <w:szCs w:val="22"/>
        </w:rPr>
      </w:pPr>
    </w:p>
    <w:p w14:paraId="22D19729" w14:textId="12E546C6" w:rsidR="00CD2FB8" w:rsidRPr="00D114D9" w:rsidRDefault="001F6FBA" w:rsidP="00D114D9">
      <w:pPr>
        <w:keepNext/>
        <w:rPr>
          <w:szCs w:val="22"/>
        </w:rPr>
      </w:pPr>
      <w:r w:rsidRPr="00D114D9">
        <w:t xml:space="preserve">A </w:t>
      </w:r>
      <w:r w:rsidR="00EE23F8">
        <w:t>Libmyris</w:t>
      </w:r>
      <w:r w:rsidRPr="00D114D9">
        <w:t xml:space="preserve"> kizárólag 40 mg</w:t>
      </w:r>
      <w:r w:rsidRPr="00D114D9">
        <w:noBreakHyphen/>
        <w:t>os előretöltött fecskendőben, 40 mg</w:t>
      </w:r>
      <w:r w:rsidRPr="00D114D9">
        <w:noBreakHyphen/>
        <w:t>os előretöltött injekciós tollban és 80 mg</w:t>
      </w:r>
      <w:r w:rsidRPr="00D114D9">
        <w:noBreakHyphen/>
        <w:t xml:space="preserve">os előretöltött fecskendőben </w:t>
      </w:r>
      <w:r w:rsidR="00D372FF">
        <w:t>és 8</w:t>
      </w:r>
      <w:r w:rsidR="00D372FF" w:rsidRPr="00D114D9">
        <w:t>0 mg</w:t>
      </w:r>
      <w:r w:rsidR="00D372FF" w:rsidRPr="00D114D9">
        <w:noBreakHyphen/>
        <w:t xml:space="preserve">os előretöltött injekciós tollban </w:t>
      </w:r>
      <w:r w:rsidRPr="00D114D9">
        <w:t xml:space="preserve">kapható. Nem lehetséges tehát a </w:t>
      </w:r>
      <w:r w:rsidR="00EE23F8">
        <w:t>Libmyris</w:t>
      </w:r>
      <w:r w:rsidRPr="00D114D9">
        <w:t xml:space="preserve"> adása olyan gyermek- és serdülőkorú betegeknek, akiknek a teljes 40 mg</w:t>
      </w:r>
      <w:r w:rsidRPr="00D114D9">
        <w:noBreakHyphen/>
        <w:t xml:space="preserve">os dózisnál kevesebbre van szükségük. </w:t>
      </w:r>
      <w:r w:rsidRPr="00D114D9">
        <w:rPr>
          <w:szCs w:val="22"/>
        </w:rPr>
        <w:t>Ha ettől eltérő dózisra van szükség, más, ilyen lehetőséget kínáló adalimumab készítményeket kell használni.</w:t>
      </w:r>
    </w:p>
    <w:p w14:paraId="5DA0C9B3" w14:textId="77777777" w:rsidR="00CD2FB8" w:rsidRPr="00D114D9" w:rsidRDefault="00CD2FB8" w:rsidP="00D114D9">
      <w:pPr>
        <w:rPr>
          <w:szCs w:val="22"/>
        </w:rPr>
      </w:pPr>
    </w:p>
    <w:p w14:paraId="7C66AEA4" w14:textId="77777777" w:rsidR="00CD2FB8" w:rsidRPr="00D114D9" w:rsidRDefault="001F6FBA" w:rsidP="00D114D9">
      <w:pPr>
        <w:ind w:left="567" w:hanging="567"/>
        <w:rPr>
          <w:b/>
          <w:szCs w:val="22"/>
        </w:rPr>
      </w:pPr>
      <w:r w:rsidRPr="00D114D9">
        <w:rPr>
          <w:b/>
          <w:szCs w:val="22"/>
        </w:rPr>
        <w:t>4.3</w:t>
      </w:r>
      <w:r w:rsidRPr="00D114D9">
        <w:rPr>
          <w:b/>
          <w:szCs w:val="22"/>
        </w:rPr>
        <w:tab/>
        <w:t>Ellenjavallatok</w:t>
      </w:r>
    </w:p>
    <w:p w14:paraId="0A46C8E3" w14:textId="77777777" w:rsidR="00CD2FB8" w:rsidRPr="00D114D9" w:rsidRDefault="00CD2FB8" w:rsidP="00D114D9">
      <w:pPr>
        <w:rPr>
          <w:szCs w:val="22"/>
        </w:rPr>
      </w:pPr>
    </w:p>
    <w:p w14:paraId="589550F4" w14:textId="77777777" w:rsidR="00CD2FB8" w:rsidRPr="00D114D9" w:rsidRDefault="001F6FBA" w:rsidP="00D114D9">
      <w:pPr>
        <w:pStyle w:val="Listenabsatz"/>
        <w:numPr>
          <w:ilvl w:val="0"/>
          <w:numId w:val="154"/>
        </w:numPr>
        <w:ind w:left="567" w:hanging="590"/>
        <w:rPr>
          <w:szCs w:val="22"/>
        </w:rPr>
      </w:pPr>
      <w:r w:rsidRPr="00D114D9">
        <w:rPr>
          <w:szCs w:val="22"/>
        </w:rPr>
        <w:t xml:space="preserve">A készítmény hatóanyagával vagy </w:t>
      </w:r>
      <w:r w:rsidRPr="00D114D9">
        <w:rPr>
          <w:szCs w:val="24"/>
        </w:rPr>
        <w:t xml:space="preserve">a 6.1 pontban felsorolt </w:t>
      </w:r>
      <w:r w:rsidRPr="00D114D9">
        <w:rPr>
          <w:szCs w:val="22"/>
        </w:rPr>
        <w:t>bármely segédanyagával szembeni túlérzékenység.</w:t>
      </w:r>
    </w:p>
    <w:p w14:paraId="734F8C16" w14:textId="77777777" w:rsidR="00CD2FB8" w:rsidRPr="00D114D9" w:rsidRDefault="001F6FBA" w:rsidP="00D114D9">
      <w:pPr>
        <w:pStyle w:val="Listenabsatz"/>
        <w:numPr>
          <w:ilvl w:val="0"/>
          <w:numId w:val="154"/>
        </w:numPr>
        <w:ind w:left="567" w:hanging="590"/>
        <w:rPr>
          <w:szCs w:val="22"/>
        </w:rPr>
      </w:pPr>
      <w:r w:rsidRPr="00D114D9">
        <w:rPr>
          <w:szCs w:val="22"/>
        </w:rPr>
        <w:t>Aktív tuberkulózis vagy más súlyos fertőzés, mint szepszis vagy opportunista fertőzések (lásd 4.4 pont).</w:t>
      </w:r>
    </w:p>
    <w:p w14:paraId="4DBE13F7" w14:textId="77777777" w:rsidR="00CD2FB8" w:rsidRPr="00D114D9" w:rsidRDefault="001F6FBA" w:rsidP="00D114D9">
      <w:pPr>
        <w:pStyle w:val="Listenabsatz"/>
        <w:numPr>
          <w:ilvl w:val="0"/>
          <w:numId w:val="154"/>
        </w:numPr>
        <w:ind w:left="567" w:hanging="590"/>
        <w:rPr>
          <w:szCs w:val="22"/>
        </w:rPr>
      </w:pPr>
      <w:r w:rsidRPr="00D114D9">
        <w:rPr>
          <w:szCs w:val="22"/>
        </w:rPr>
        <w:t>Közepesen súlyos, súlyos szívelégtelenség (NYHA III/IV) (lásd 4.4 pont).</w:t>
      </w:r>
    </w:p>
    <w:p w14:paraId="1010BAD5" w14:textId="77777777" w:rsidR="00CD2FB8" w:rsidRPr="00D114D9" w:rsidRDefault="00CD2FB8" w:rsidP="00D114D9">
      <w:pPr>
        <w:ind w:left="567" w:hanging="590"/>
        <w:rPr>
          <w:szCs w:val="22"/>
        </w:rPr>
      </w:pPr>
    </w:p>
    <w:p w14:paraId="6CDC3785" w14:textId="77777777" w:rsidR="00CD2FB8" w:rsidRPr="00D114D9" w:rsidRDefault="001F6FBA" w:rsidP="00D114D9">
      <w:pPr>
        <w:ind w:left="567" w:hanging="567"/>
        <w:rPr>
          <w:b/>
          <w:szCs w:val="22"/>
        </w:rPr>
      </w:pPr>
      <w:r w:rsidRPr="00D114D9">
        <w:rPr>
          <w:b/>
          <w:szCs w:val="22"/>
        </w:rPr>
        <w:t>4.4</w:t>
      </w:r>
      <w:r w:rsidRPr="00D114D9">
        <w:rPr>
          <w:b/>
          <w:szCs w:val="22"/>
        </w:rPr>
        <w:tab/>
        <w:t>Különleges figyelmeztetések és az alkalmazással kapcsolatos óvintézkedések</w:t>
      </w:r>
    </w:p>
    <w:p w14:paraId="574AE7B8" w14:textId="77777777" w:rsidR="00CD2FB8" w:rsidRPr="00D114D9" w:rsidRDefault="00CD2FB8" w:rsidP="00D114D9">
      <w:pPr>
        <w:pStyle w:val="EMEANormal"/>
        <w:rPr>
          <w:lang w:val="hu-HU"/>
        </w:rPr>
      </w:pPr>
    </w:p>
    <w:p w14:paraId="6FA8682A" w14:textId="77777777" w:rsidR="00CD2FB8" w:rsidRPr="00D114D9" w:rsidRDefault="001F6FBA" w:rsidP="00D114D9">
      <w:pPr>
        <w:pStyle w:val="EMEANormal"/>
        <w:rPr>
          <w:u w:val="single"/>
          <w:lang w:val="hu-HU"/>
        </w:rPr>
      </w:pPr>
      <w:r w:rsidRPr="00D114D9">
        <w:rPr>
          <w:u w:val="single"/>
          <w:lang w:val="hu-HU"/>
        </w:rPr>
        <w:t>Nyomonkövethetőség</w:t>
      </w:r>
    </w:p>
    <w:p w14:paraId="2AB109CC" w14:textId="77777777" w:rsidR="00CD2FB8" w:rsidRPr="00D114D9" w:rsidRDefault="00CD2FB8" w:rsidP="00D114D9">
      <w:pPr>
        <w:rPr>
          <w:szCs w:val="22"/>
        </w:rPr>
      </w:pPr>
    </w:p>
    <w:p w14:paraId="64D1985F" w14:textId="77777777" w:rsidR="00CD2FB8" w:rsidRPr="00D114D9" w:rsidRDefault="001F6FBA" w:rsidP="00D114D9">
      <w:pPr>
        <w:rPr>
          <w:szCs w:val="22"/>
        </w:rPr>
      </w:pPr>
      <w:r w:rsidRPr="00D114D9">
        <w:rPr>
          <w:szCs w:val="22"/>
        </w:rPr>
        <w:t>A biológiai gyógyszerek nyomonkövethetőségének javítása, az alkalmazott készítmény nevét és gyártási tételszámát egyértelműen kell feltüntetnii.</w:t>
      </w:r>
    </w:p>
    <w:p w14:paraId="57CF565E" w14:textId="77777777" w:rsidR="00CD2FB8" w:rsidRPr="00D114D9" w:rsidRDefault="00CD2FB8" w:rsidP="00D114D9">
      <w:pPr>
        <w:rPr>
          <w:szCs w:val="22"/>
          <w:u w:val="single"/>
        </w:rPr>
      </w:pPr>
    </w:p>
    <w:p w14:paraId="48313687" w14:textId="77777777" w:rsidR="00CD2FB8" w:rsidRPr="00D114D9" w:rsidRDefault="001F6FBA" w:rsidP="00D114D9">
      <w:pPr>
        <w:keepNext/>
        <w:rPr>
          <w:szCs w:val="22"/>
          <w:u w:val="single"/>
        </w:rPr>
      </w:pPr>
      <w:r w:rsidRPr="00D114D9">
        <w:rPr>
          <w:szCs w:val="22"/>
          <w:u w:val="single"/>
        </w:rPr>
        <w:lastRenderedPageBreak/>
        <w:t>Fertőzések</w:t>
      </w:r>
    </w:p>
    <w:p w14:paraId="2305C5D7" w14:textId="77777777" w:rsidR="00CD2FB8" w:rsidRPr="00D114D9" w:rsidRDefault="00CD2FB8" w:rsidP="00D114D9">
      <w:pPr>
        <w:keepNext/>
        <w:rPr>
          <w:szCs w:val="22"/>
        </w:rPr>
      </w:pPr>
    </w:p>
    <w:p w14:paraId="2F83990E" w14:textId="210C5A1C" w:rsidR="00CD2FB8" w:rsidRPr="00D114D9" w:rsidRDefault="001F6FBA" w:rsidP="00D114D9">
      <w:pPr>
        <w:keepNext/>
        <w:rPr>
          <w:szCs w:val="22"/>
        </w:rPr>
      </w:pPr>
      <w:r w:rsidRPr="00D114D9">
        <w:rPr>
          <w:szCs w:val="22"/>
        </w:rPr>
        <w:t>A TNF</w:t>
      </w:r>
      <w:r w:rsidRPr="00D114D9">
        <w:rPr>
          <w:szCs w:val="22"/>
        </w:rPr>
        <w:noBreakHyphen/>
        <w:t xml:space="preserve">antagonistákat kapó betegek fogékonyabbak a súlyos fertőzésekre. A károsodott légzésfunkció növelheti a fertőzések kialakulásának kockázatát. Ezért a </w:t>
      </w:r>
      <w:r w:rsidR="00EE23F8">
        <w:t>Libmyris</w:t>
      </w:r>
      <w:r w:rsidRPr="00D114D9">
        <w:rPr>
          <w:szCs w:val="22"/>
        </w:rPr>
        <w:noBreakHyphen/>
        <w:t>val való kezelés előtt, alatt és után a betegeknél gondosan figyelni kell a fertőzéseket, beleértve a tuberkulózist is. Tekintettel arra, hogy az adalimumab teljes eliminációja akár négy hónapot vehet igénybe, a megfigyelés ezen idő alatt is szükséges.</w:t>
      </w:r>
    </w:p>
    <w:p w14:paraId="669380A8" w14:textId="77777777" w:rsidR="00CD2FB8" w:rsidRPr="00D114D9" w:rsidRDefault="00CD2FB8" w:rsidP="00D114D9">
      <w:pPr>
        <w:rPr>
          <w:szCs w:val="22"/>
        </w:rPr>
      </w:pPr>
    </w:p>
    <w:p w14:paraId="43BB8D50" w14:textId="2D3CE102" w:rsidR="00CD2FB8" w:rsidRPr="00D114D9" w:rsidRDefault="00EE23F8" w:rsidP="00D114D9">
      <w:pPr>
        <w:rPr>
          <w:szCs w:val="22"/>
        </w:rPr>
      </w:pPr>
      <w:r>
        <w:t>Libmyris</w:t>
      </w:r>
      <w:r w:rsidR="001F6FBA" w:rsidRPr="00D114D9">
        <w:rPr>
          <w:szCs w:val="22"/>
        </w:rPr>
        <w:noBreakHyphen/>
        <w:t xml:space="preserve">val való kezelés nem kezdhető aktív fertőzésben szenvedő betegek esetében, beleértve a krónikus és lokális fertőzéseket is, amíg a fertőzés nem gyógyul meg. A tuberkulózis által veszélyeztetett betegeknél és azoknál a betegeknél, akik olyan területekre utaztak, ahol nagy a tuberkulózis vagy az endemiás mycosisok, mint például a histoplasmosis, coccidioidomycosis vagy blastomycosis kockázata, a </w:t>
      </w:r>
      <w:r>
        <w:t>Libmyris</w:t>
      </w:r>
      <w:r w:rsidR="001F6FBA" w:rsidRPr="00D114D9">
        <w:rPr>
          <w:szCs w:val="22"/>
        </w:rPr>
        <w:noBreakHyphen/>
        <w:t>kezelés kockázatát és előnyét a kezelés megkezdése előtt mérlegelni kell (lásd „Egyéb opportunista fertőzések”).</w:t>
      </w:r>
    </w:p>
    <w:p w14:paraId="0D291F91" w14:textId="77777777" w:rsidR="00CD2FB8" w:rsidRPr="00D114D9" w:rsidRDefault="00CD2FB8" w:rsidP="00D114D9">
      <w:pPr>
        <w:rPr>
          <w:szCs w:val="22"/>
        </w:rPr>
      </w:pPr>
    </w:p>
    <w:p w14:paraId="7DACA78F" w14:textId="35692686" w:rsidR="00CD2FB8" w:rsidRPr="00D114D9" w:rsidRDefault="001F6FBA" w:rsidP="00D114D9">
      <w:pPr>
        <w:rPr>
          <w:szCs w:val="22"/>
        </w:rPr>
      </w:pPr>
      <w:r w:rsidRPr="00D114D9">
        <w:rPr>
          <w:szCs w:val="22"/>
        </w:rPr>
        <w:t xml:space="preserve">Szoros megfigyelés alatt kell tartani azokat a betegeket, akiknél a </w:t>
      </w:r>
      <w:r w:rsidR="00EE23F8">
        <w:t>Libmyris</w:t>
      </w:r>
      <w:r w:rsidRPr="00D114D9">
        <w:rPr>
          <w:szCs w:val="22"/>
        </w:rPr>
        <w:noBreakHyphen/>
        <w:t xml:space="preserve">val való kezelés során alakul ki új fertőzés, és teljes diagnosztikus kivizsgáláson kell átesniük. Olyan esetekben, amikor új, súlyos fertőzés vagy sepsis alakul ki a </w:t>
      </w:r>
      <w:r w:rsidR="00EE23F8">
        <w:t>Libmyris</w:t>
      </w:r>
      <w:r w:rsidRPr="00D114D9">
        <w:rPr>
          <w:szCs w:val="22"/>
        </w:rPr>
        <w:noBreakHyphen/>
        <w:t>val való kezelést meg kell szakítani, és megfelelő antimikrobiális és gombaellenes kezelést kell kezdeni, amíg a fertőzés meg nem gyógyul. Az orvos különös gonddal döntsön az adalimumab adása mellett olyan betegek esetében, akiknek az anamnézisében visszatérő, gyakori fertőzések illetve fertőzésekre való hajlamosító tényező szerepel, az immunoszuppresszív gyógyszerek egyidejű alkalmazását is beleértve.</w:t>
      </w:r>
    </w:p>
    <w:p w14:paraId="63A50764" w14:textId="77777777" w:rsidR="00CD2FB8" w:rsidRPr="00D114D9" w:rsidRDefault="00CD2FB8" w:rsidP="00D114D9">
      <w:pPr>
        <w:rPr>
          <w:szCs w:val="22"/>
        </w:rPr>
      </w:pPr>
    </w:p>
    <w:p w14:paraId="4D197DA4" w14:textId="77777777" w:rsidR="00CD2FB8" w:rsidRPr="00D114D9" w:rsidRDefault="001F6FBA" w:rsidP="00D114D9">
      <w:pPr>
        <w:rPr>
          <w:i/>
          <w:iCs/>
          <w:szCs w:val="22"/>
        </w:rPr>
      </w:pPr>
      <w:r w:rsidRPr="00D114D9">
        <w:rPr>
          <w:i/>
          <w:iCs/>
          <w:szCs w:val="22"/>
        </w:rPr>
        <w:t>Súlyos fertőzések</w:t>
      </w:r>
    </w:p>
    <w:p w14:paraId="65F5CF26" w14:textId="77777777" w:rsidR="00CD2FB8" w:rsidRPr="00D114D9" w:rsidRDefault="001F6FBA" w:rsidP="00D114D9">
      <w:pPr>
        <w:rPr>
          <w:szCs w:val="22"/>
        </w:rPr>
      </w:pPr>
      <w:r w:rsidRPr="00D114D9">
        <w:rPr>
          <w:szCs w:val="22"/>
        </w:rPr>
        <w:t xml:space="preserve">Adalimumabbal kezelt betegeknél leírtak súlyos fertőzéseket, beleértve a sepsist is, melyeket bakteriális, mycobacterialis, invazív gomba-, parazita- és vírusfertőzés, vagy egyéb opportunista fertőzés, például </w:t>
      </w:r>
      <w:r w:rsidRPr="00D114D9">
        <w:rPr>
          <w:szCs w:val="22"/>
          <w:u w:color="0000FF"/>
        </w:rPr>
        <w:t>listeriosis, legionellosis és pneumocystis</w:t>
      </w:r>
      <w:r w:rsidRPr="00D114D9">
        <w:rPr>
          <w:szCs w:val="22"/>
        </w:rPr>
        <w:t>-fertőzés okozott.</w:t>
      </w:r>
    </w:p>
    <w:p w14:paraId="2218C517" w14:textId="77777777" w:rsidR="00CD2FB8" w:rsidRPr="00D114D9" w:rsidRDefault="00CD2FB8" w:rsidP="00D114D9">
      <w:pPr>
        <w:rPr>
          <w:szCs w:val="22"/>
        </w:rPr>
      </w:pPr>
    </w:p>
    <w:p w14:paraId="2B4DC67E" w14:textId="77777777" w:rsidR="00CD2FB8" w:rsidRPr="00D114D9" w:rsidRDefault="001F6FBA" w:rsidP="00D114D9">
      <w:pPr>
        <w:rPr>
          <w:szCs w:val="22"/>
        </w:rPr>
      </w:pPr>
      <w:r w:rsidRPr="00D114D9">
        <w:rPr>
          <w:szCs w:val="22"/>
        </w:rPr>
        <w:t xml:space="preserve">A klinikai vizsgálatokban további súlyos fertőzéseket köztük pneumoniát, pyelonephritist, septicus arthritist, valamint septicaemiát észleltek. A fertőzésekkel kapcsolatban hospitalizációról vagy fatális kimenetelről számoltak be. </w:t>
      </w:r>
    </w:p>
    <w:p w14:paraId="61C4A005" w14:textId="77777777" w:rsidR="00CD2FB8" w:rsidRPr="00D114D9" w:rsidRDefault="00CD2FB8" w:rsidP="00D114D9">
      <w:pPr>
        <w:rPr>
          <w:szCs w:val="22"/>
        </w:rPr>
      </w:pPr>
    </w:p>
    <w:p w14:paraId="4F3BCE43" w14:textId="77777777" w:rsidR="00CD2FB8" w:rsidRPr="00D114D9" w:rsidRDefault="001F6FBA" w:rsidP="00D114D9">
      <w:pPr>
        <w:rPr>
          <w:i/>
          <w:iCs/>
          <w:szCs w:val="22"/>
        </w:rPr>
      </w:pPr>
      <w:r w:rsidRPr="00D114D9">
        <w:rPr>
          <w:i/>
          <w:iCs/>
          <w:szCs w:val="22"/>
        </w:rPr>
        <w:t>Tuberculosis</w:t>
      </w:r>
    </w:p>
    <w:p w14:paraId="4464B023" w14:textId="77777777" w:rsidR="00CD2FB8" w:rsidRPr="00D114D9" w:rsidRDefault="001F6FBA" w:rsidP="00D114D9">
      <w:pPr>
        <w:rPr>
          <w:szCs w:val="22"/>
        </w:rPr>
      </w:pPr>
      <w:r w:rsidRPr="00D114D9">
        <w:rPr>
          <w:szCs w:val="22"/>
        </w:rPr>
        <w:t>Adalimumabbal kezelt betegeknél tuberculosisról számoltak be, beleértve a reaktivációt és új tuberculosis kialakulását is. A bejelentések pulmonalis és extrapulmonalis (azaz disszeminált) eseteket tartalmaztak.</w:t>
      </w:r>
    </w:p>
    <w:p w14:paraId="65C619B6" w14:textId="77777777" w:rsidR="00CD2FB8" w:rsidRPr="00D114D9" w:rsidRDefault="00CD2FB8" w:rsidP="00D114D9">
      <w:pPr>
        <w:rPr>
          <w:szCs w:val="22"/>
        </w:rPr>
      </w:pPr>
    </w:p>
    <w:p w14:paraId="7BD543A4" w14:textId="1DF7C477" w:rsidR="00CD2FB8" w:rsidRPr="00D114D9" w:rsidRDefault="001F6FBA" w:rsidP="00D114D9">
      <w:pPr>
        <w:rPr>
          <w:szCs w:val="22"/>
        </w:rPr>
      </w:pPr>
      <w:r w:rsidRPr="00D114D9">
        <w:rPr>
          <w:szCs w:val="22"/>
        </w:rPr>
        <w:t xml:space="preserve">A </w:t>
      </w:r>
      <w:r w:rsidR="00EE23F8">
        <w:t>Libmyris</w:t>
      </w:r>
      <w:r w:rsidRPr="00D114D9">
        <w:rPr>
          <w:szCs w:val="22"/>
        </w:rPr>
        <w:noBreakHyphen/>
        <w:t>val való kezelés megkezdése előtt minden beteget meg kell vizsgálni aktív és inaktív („látens”) tuberculosis irányában. A felmérés során részletesen értékelni kell a beteg tuberculosissal kapcsolatos kórtörténetét, hogy a beteg kapcsolatba került</w:t>
      </w:r>
      <w:r w:rsidRPr="00D114D9">
        <w:rPr>
          <w:szCs w:val="22"/>
        </w:rPr>
        <w:noBreakHyphen/>
        <w:t>e aktív tuberculosisban szenvedő beteggel, valamint, hogy a múltban vagy jelenleg immunszuppresszív kezelés alatt állt</w:t>
      </w:r>
      <w:r w:rsidRPr="00D114D9">
        <w:rPr>
          <w:szCs w:val="22"/>
        </w:rPr>
        <w:noBreakHyphen/>
        <w:t>e. Minden beteg esetében a megfelelő szűrővizsgálatok (úgy mint tuberkulin bőrteszt és mellkasröntgen) elvégzése szükséges (helyi irányelvek követendők). A szűrővizsgálatok elvégzésének tényét és azok eredményét javasolt feltüntetni a Betegemlékeztető Kártyán. A kezelést indikáló orvosnak számolnia kell az álnegatív tuberculin bőrteszt lehetőségével is, különösen a súlyos állapotú, illetve az immundeficiens betegek esetében.</w:t>
      </w:r>
    </w:p>
    <w:p w14:paraId="3F90D354" w14:textId="77777777" w:rsidR="00CD2FB8" w:rsidRPr="00D114D9" w:rsidRDefault="00CD2FB8" w:rsidP="00D114D9">
      <w:pPr>
        <w:pStyle w:val="Endnotentext"/>
        <w:tabs>
          <w:tab w:val="clear" w:pos="567"/>
        </w:tabs>
        <w:suppressAutoHyphens/>
        <w:rPr>
          <w:sz w:val="22"/>
          <w:szCs w:val="22"/>
          <w:lang w:val="hu-HU" w:eastAsia="hu-HU"/>
        </w:rPr>
      </w:pPr>
    </w:p>
    <w:p w14:paraId="320814F5" w14:textId="4538BE48" w:rsidR="00CD2FB8" w:rsidRPr="00D114D9" w:rsidRDefault="001F6FBA" w:rsidP="00D114D9">
      <w:pPr>
        <w:rPr>
          <w:szCs w:val="22"/>
        </w:rPr>
      </w:pPr>
      <w:r w:rsidRPr="00D114D9">
        <w:rPr>
          <w:szCs w:val="22"/>
        </w:rPr>
        <w:t xml:space="preserve">Ha a diagnózis aktív tuberculosis, a </w:t>
      </w:r>
      <w:r w:rsidR="00EE23F8">
        <w:t>Libmyris</w:t>
      </w:r>
      <w:r w:rsidRPr="00D114D9">
        <w:rPr>
          <w:szCs w:val="22"/>
        </w:rPr>
        <w:noBreakHyphen/>
        <w:t>kezelést nem szabad elkezdeni (lásd 4.3 pont).</w:t>
      </w:r>
    </w:p>
    <w:p w14:paraId="7B18D3DE" w14:textId="77777777" w:rsidR="00CD2FB8" w:rsidRPr="00D114D9" w:rsidRDefault="00CD2FB8" w:rsidP="00D114D9">
      <w:pPr>
        <w:rPr>
          <w:szCs w:val="22"/>
        </w:rPr>
      </w:pPr>
    </w:p>
    <w:p w14:paraId="0284D5D3" w14:textId="2CE89AB6" w:rsidR="00CD2FB8" w:rsidRPr="00D114D9" w:rsidRDefault="001F6FBA" w:rsidP="00D114D9">
      <w:pPr>
        <w:rPr>
          <w:szCs w:val="22"/>
        </w:rPr>
      </w:pPr>
      <w:r w:rsidRPr="00D114D9">
        <w:rPr>
          <w:szCs w:val="22"/>
        </w:rPr>
        <w:t xml:space="preserve">Az alábbiakban felsorolt összes esetben nagyon gondosan mérlegelni kell a </w:t>
      </w:r>
      <w:r w:rsidR="00EE23F8">
        <w:t>Libmyris</w:t>
      </w:r>
      <w:r w:rsidRPr="00D114D9">
        <w:rPr>
          <w:szCs w:val="22"/>
        </w:rPr>
        <w:noBreakHyphen/>
        <w:t>kezelés előny/kockázat arányát.</w:t>
      </w:r>
    </w:p>
    <w:p w14:paraId="3D0BC1F7" w14:textId="77777777" w:rsidR="00CD2FB8" w:rsidRPr="00D114D9" w:rsidRDefault="00CD2FB8" w:rsidP="00D114D9">
      <w:pPr>
        <w:ind w:left="567" w:hanging="567"/>
        <w:rPr>
          <w:b/>
          <w:szCs w:val="22"/>
        </w:rPr>
      </w:pPr>
    </w:p>
    <w:p w14:paraId="071CF10F" w14:textId="77777777" w:rsidR="00CD2FB8" w:rsidRPr="00D114D9" w:rsidRDefault="001F6FBA" w:rsidP="00D114D9">
      <w:pPr>
        <w:rPr>
          <w:szCs w:val="22"/>
        </w:rPr>
      </w:pPr>
      <w:r w:rsidRPr="00D114D9">
        <w:rPr>
          <w:szCs w:val="22"/>
        </w:rPr>
        <w:t xml:space="preserve">Látens tuberculosis gyanúja esetén egy, a tuberculosis kezelésében jártas orvossal kell konzultálni. </w:t>
      </w:r>
    </w:p>
    <w:p w14:paraId="7C588C23" w14:textId="77777777" w:rsidR="00CD2FB8" w:rsidRPr="00D114D9" w:rsidRDefault="00CD2FB8" w:rsidP="00D114D9">
      <w:pPr>
        <w:ind w:left="567" w:hanging="567"/>
        <w:rPr>
          <w:b/>
          <w:szCs w:val="22"/>
        </w:rPr>
      </w:pPr>
    </w:p>
    <w:p w14:paraId="6C0503B0" w14:textId="728407B0" w:rsidR="00CD2FB8" w:rsidRPr="00D114D9" w:rsidRDefault="001F6FBA" w:rsidP="00D114D9">
      <w:pPr>
        <w:rPr>
          <w:szCs w:val="22"/>
        </w:rPr>
      </w:pPr>
      <w:r w:rsidRPr="00D114D9">
        <w:rPr>
          <w:szCs w:val="22"/>
        </w:rPr>
        <w:t xml:space="preserve">Ha látens tuberculosist diagnosztizálnak, a helyi ajánlásokkal összhangban lévő, antituberkulotikus profilaktikus kezelésnek a </w:t>
      </w:r>
      <w:r w:rsidR="00EE23F8">
        <w:t>Libmyris</w:t>
      </w:r>
      <w:r w:rsidRPr="00D114D9">
        <w:t xml:space="preserve"> </w:t>
      </w:r>
      <w:r w:rsidRPr="00D114D9">
        <w:rPr>
          <w:szCs w:val="22"/>
        </w:rPr>
        <w:t>alkalmazásának megkezdése előtt el kell kezdődnie.</w:t>
      </w:r>
    </w:p>
    <w:p w14:paraId="176B6336" w14:textId="77777777" w:rsidR="00CD2FB8" w:rsidRPr="00D114D9" w:rsidRDefault="00CD2FB8" w:rsidP="00D114D9">
      <w:pPr>
        <w:rPr>
          <w:szCs w:val="22"/>
        </w:rPr>
      </w:pPr>
    </w:p>
    <w:p w14:paraId="0DC9D43B" w14:textId="4E27E765" w:rsidR="00CD2FB8" w:rsidRPr="00D114D9" w:rsidRDefault="00EE23F8" w:rsidP="00D114D9">
      <w:pPr>
        <w:rPr>
          <w:szCs w:val="22"/>
        </w:rPr>
      </w:pPr>
      <w:r>
        <w:lastRenderedPageBreak/>
        <w:t>Libmyris</w:t>
      </w:r>
      <w:r w:rsidR="001F6FBA" w:rsidRPr="00D114D9">
        <w:rPr>
          <w:szCs w:val="22"/>
        </w:rPr>
        <w:noBreakHyphen/>
        <w:t>kezelés indítása előtt az antituberkulotikus profilaktikus kezelést azoknál a betegeknél is fontolóra kell venni, akik a tuberculosis több vagy jelentős kockázati tényezőjével rendelkeznek, bár a tuberculosis-tesztjük negatív, valamint akiknek az anamnézisében látens vagy aktív tuberculosis szerepel, de annak megfelelő kezelése nem igazolható.</w:t>
      </w:r>
    </w:p>
    <w:p w14:paraId="12DF8519" w14:textId="77777777" w:rsidR="00CD2FB8" w:rsidRPr="00D114D9" w:rsidRDefault="00CD2FB8" w:rsidP="00D114D9">
      <w:pPr>
        <w:rPr>
          <w:szCs w:val="22"/>
        </w:rPr>
      </w:pPr>
    </w:p>
    <w:p w14:paraId="2401C343" w14:textId="77777777" w:rsidR="00CD2FB8" w:rsidRPr="00D114D9" w:rsidRDefault="001F6FBA" w:rsidP="00D114D9">
      <w:pPr>
        <w:rPr>
          <w:szCs w:val="22"/>
        </w:rPr>
      </w:pPr>
      <w:r w:rsidRPr="00D114D9">
        <w:rPr>
          <w:szCs w:val="22"/>
        </w:rPr>
        <w:t>A profilaktikus antituberkulotikus kezelés ellenére előfordultak tuberculosis reaktiválódásának esetei adalimumabbal kezelt betegeknél. Egyes betegeknél, akiket korábban sikeresen kezeltek aktív tuberculosis ellen, az adalimumab</w:t>
      </w:r>
      <w:r w:rsidRPr="00D114D9">
        <w:rPr>
          <w:szCs w:val="22"/>
        </w:rPr>
        <w:noBreakHyphen/>
        <w:t>kezelés alatt ismét tuberculosis alakult ki.</w:t>
      </w:r>
    </w:p>
    <w:p w14:paraId="72AC9723" w14:textId="77777777" w:rsidR="00CD2FB8" w:rsidRPr="00D114D9" w:rsidRDefault="00CD2FB8" w:rsidP="00D114D9">
      <w:pPr>
        <w:rPr>
          <w:b/>
          <w:szCs w:val="22"/>
        </w:rPr>
      </w:pPr>
    </w:p>
    <w:p w14:paraId="622F0396" w14:textId="6BE4DC4A" w:rsidR="00CD2FB8" w:rsidRPr="00D114D9" w:rsidRDefault="001F6FBA" w:rsidP="00D114D9">
      <w:pPr>
        <w:rPr>
          <w:szCs w:val="22"/>
        </w:rPr>
      </w:pPr>
      <w:bookmarkStart w:id="2" w:name="_Hlk23496818"/>
      <w:r w:rsidRPr="00D114D9">
        <w:rPr>
          <w:szCs w:val="22"/>
        </w:rPr>
        <w:t xml:space="preserve">A betegeket tájékoztatni kell, hogy – </w:t>
      </w:r>
      <w:r w:rsidR="00EE23F8">
        <w:t>Libmyris</w:t>
      </w:r>
      <w:r w:rsidRPr="00D114D9">
        <w:rPr>
          <w:szCs w:val="22"/>
        </w:rPr>
        <w:noBreakHyphen/>
        <w:t>kezelés alatt vagy után – tuberculosisra jellemző tünetek (pl. tartós köhögés, fogyás, kisebb fokú láz, fáradékonyság) fellépése esetén forduljanak orvoshoz.</w:t>
      </w:r>
    </w:p>
    <w:bookmarkEnd w:id="2"/>
    <w:p w14:paraId="40A984A8" w14:textId="77777777" w:rsidR="00CD2FB8" w:rsidRPr="00D114D9" w:rsidRDefault="00CD2FB8" w:rsidP="00D114D9">
      <w:pPr>
        <w:rPr>
          <w:i/>
          <w:iCs/>
          <w:szCs w:val="22"/>
          <w:u w:val="single"/>
        </w:rPr>
      </w:pPr>
    </w:p>
    <w:p w14:paraId="425301D7" w14:textId="77777777" w:rsidR="00CD2FB8" w:rsidRPr="00D114D9" w:rsidRDefault="001F6FBA" w:rsidP="00D114D9">
      <w:pPr>
        <w:rPr>
          <w:i/>
          <w:iCs/>
          <w:szCs w:val="22"/>
        </w:rPr>
      </w:pPr>
      <w:r w:rsidRPr="00D114D9">
        <w:rPr>
          <w:i/>
          <w:iCs/>
          <w:szCs w:val="22"/>
        </w:rPr>
        <w:t>Egyéb opportunista fertőzések</w:t>
      </w:r>
    </w:p>
    <w:p w14:paraId="057A62A9" w14:textId="77777777" w:rsidR="00CD2FB8" w:rsidRPr="00D114D9" w:rsidRDefault="001F6FBA" w:rsidP="00D114D9">
      <w:pPr>
        <w:autoSpaceDE w:val="0"/>
        <w:autoSpaceDN w:val="0"/>
        <w:adjustRightInd w:val="0"/>
        <w:rPr>
          <w:szCs w:val="22"/>
        </w:rPr>
      </w:pPr>
      <w:r w:rsidRPr="00D114D9">
        <w:rPr>
          <w:szCs w:val="22"/>
        </w:rPr>
        <w:t>Az adalimumab</w:t>
      </w:r>
      <w:r w:rsidRPr="00D114D9">
        <w:rPr>
          <w:szCs w:val="22"/>
        </w:rPr>
        <w:noBreakHyphen/>
        <w:t>kezelést kapó betegeknél opportunista fertőzéseket, köztük invazív gombafertőzéseket észleltek. Ezek a fertőzések a TNF</w:t>
      </w:r>
      <w:r w:rsidRPr="00D114D9">
        <w:rPr>
          <w:szCs w:val="22"/>
        </w:rPr>
        <w:noBreakHyphen/>
        <w:t xml:space="preserve">antagonistákat kapó betegeknél nem kerültek következetesen felismerésre, és ez a megfelelő kezelés késését eredményezte, ami néha halálos kimenetelhez vezetett. </w:t>
      </w:r>
    </w:p>
    <w:p w14:paraId="4327A0CC" w14:textId="77777777" w:rsidR="00CD2FB8" w:rsidRPr="00D114D9" w:rsidRDefault="00CD2FB8" w:rsidP="00D114D9">
      <w:pPr>
        <w:autoSpaceDE w:val="0"/>
        <w:autoSpaceDN w:val="0"/>
        <w:adjustRightInd w:val="0"/>
        <w:rPr>
          <w:szCs w:val="22"/>
        </w:rPr>
      </w:pPr>
    </w:p>
    <w:p w14:paraId="62507CD0" w14:textId="621EDB61" w:rsidR="00CD2FB8" w:rsidRPr="00D114D9" w:rsidRDefault="001F6FBA" w:rsidP="00D114D9">
      <w:pPr>
        <w:rPr>
          <w:szCs w:val="22"/>
        </w:rPr>
      </w:pPr>
      <w:r w:rsidRPr="00D114D9">
        <w:rPr>
          <w:szCs w:val="22"/>
        </w:rPr>
        <w:t xml:space="preserve">Azoknál a betegeknél, akiknél olyan jelek és tünetek alakulnak ki, mint például a láz, rossz közérzet, fogyás, verejtékezés, köhögés, dyspnoe és/vagy pulmonalis infiltrátumok, illetve sokkal vagy anélkül jelentkező egyéb súlyos, szisztémás betegségek, invazív gombafertőzésre kell gyanakodni, és a </w:t>
      </w:r>
      <w:r w:rsidR="00EE23F8">
        <w:t>Libmyris</w:t>
      </w:r>
      <w:r w:rsidRPr="00D114D9">
        <w:t xml:space="preserve"> </w:t>
      </w:r>
      <w:r w:rsidRPr="00D114D9">
        <w:rPr>
          <w:szCs w:val="22"/>
        </w:rPr>
        <w:t>adását azonnal abba kell hagyni. Ezeknél a betegeknél a diagnózis megállapítását és az empirikus gombaellenes kezelés megkezdését olyan szakemberrel történő konzultációt követően kell elvégezni, aki jártas az invazív gombafertőzések kezelésében.</w:t>
      </w:r>
    </w:p>
    <w:p w14:paraId="44D11513" w14:textId="77777777" w:rsidR="00CD2FB8" w:rsidRPr="00D114D9" w:rsidRDefault="00CD2FB8" w:rsidP="00D114D9">
      <w:pPr>
        <w:rPr>
          <w:szCs w:val="22"/>
        </w:rPr>
      </w:pPr>
    </w:p>
    <w:p w14:paraId="242247C1" w14:textId="77777777" w:rsidR="00CD2FB8" w:rsidRPr="00D114D9" w:rsidRDefault="001F6FBA" w:rsidP="00D114D9">
      <w:pPr>
        <w:keepNext/>
        <w:rPr>
          <w:szCs w:val="22"/>
        </w:rPr>
      </w:pPr>
      <w:r w:rsidRPr="00D114D9">
        <w:rPr>
          <w:szCs w:val="22"/>
          <w:u w:val="single"/>
        </w:rPr>
        <w:t>Hepatitis B reaktiválódása</w:t>
      </w:r>
    </w:p>
    <w:p w14:paraId="52278663" w14:textId="77777777" w:rsidR="00CD2FB8" w:rsidRPr="00D114D9" w:rsidRDefault="00CD2FB8" w:rsidP="00D114D9">
      <w:pPr>
        <w:keepNext/>
        <w:rPr>
          <w:szCs w:val="22"/>
        </w:rPr>
      </w:pPr>
    </w:p>
    <w:p w14:paraId="515B648C" w14:textId="54D2F9F2" w:rsidR="00CD2FB8" w:rsidRPr="00D114D9" w:rsidRDefault="001F6FBA" w:rsidP="00D114D9">
      <w:pPr>
        <w:keepNext/>
        <w:rPr>
          <w:szCs w:val="22"/>
        </w:rPr>
      </w:pPr>
      <w:r w:rsidRPr="00D114D9">
        <w:rPr>
          <w:szCs w:val="22"/>
        </w:rPr>
        <w:t>Idült hepatitis B</w:t>
      </w:r>
      <w:r w:rsidRPr="00D114D9">
        <w:rPr>
          <w:szCs w:val="22"/>
        </w:rPr>
        <w:noBreakHyphen/>
        <w:t>vírus-hordozó betegeknél (azaz a felszíni antigén pozitív) a hepatitis B reaktiválódása fordult elő, amennyiben TNF</w:t>
      </w:r>
      <w:r w:rsidRPr="00D114D9">
        <w:rPr>
          <w:szCs w:val="22"/>
        </w:rPr>
        <w:noBreakHyphen/>
        <w:t xml:space="preserve">antagonista (köztük adalimumab)-kezelésben részesültek. Néhány esetben ez halálhoz vezetett. A </w:t>
      </w:r>
      <w:r w:rsidR="00EE23F8">
        <w:t>Libmyris</w:t>
      </w:r>
      <w:r w:rsidRPr="00D114D9">
        <w:rPr>
          <w:szCs w:val="22"/>
        </w:rPr>
        <w:noBreakHyphen/>
        <w:t>kezelés elkezdése előtt a betegeket HBV</w:t>
      </w:r>
      <w:r w:rsidRPr="00D114D9">
        <w:rPr>
          <w:szCs w:val="22"/>
        </w:rPr>
        <w:noBreakHyphen/>
        <w:t>fertőzés irányában vizsgálni kell. Azoknál a betegeknél, akiknél a hepatitis B infekció vizsgálatának eredménye pozitív, konzultáció javasolt egy, a hepatitis B kezelésében jártas orvossal.</w:t>
      </w:r>
    </w:p>
    <w:p w14:paraId="3A2D2DDE" w14:textId="77777777" w:rsidR="00CD2FB8" w:rsidRPr="00D114D9" w:rsidRDefault="00CD2FB8" w:rsidP="00D114D9">
      <w:pPr>
        <w:rPr>
          <w:szCs w:val="22"/>
        </w:rPr>
      </w:pPr>
    </w:p>
    <w:p w14:paraId="724583C6" w14:textId="67FAD118" w:rsidR="00CD2FB8" w:rsidRPr="00D114D9" w:rsidRDefault="001F6FBA" w:rsidP="00D114D9">
      <w:pPr>
        <w:rPr>
          <w:szCs w:val="22"/>
        </w:rPr>
      </w:pPr>
      <w:r w:rsidRPr="00D114D9">
        <w:rPr>
          <w:szCs w:val="22"/>
        </w:rPr>
        <w:t xml:space="preserve">A </w:t>
      </w:r>
      <w:r w:rsidR="00EE23F8">
        <w:t>Libmyris</w:t>
      </w:r>
      <w:r w:rsidRPr="00D114D9">
        <w:t xml:space="preserve"> </w:t>
      </w:r>
      <w:r w:rsidRPr="00D114D9">
        <w:rPr>
          <w:szCs w:val="22"/>
        </w:rPr>
        <w:t>terápiára szoruló HBV</w:t>
      </w:r>
      <w:r w:rsidRPr="00D114D9">
        <w:rPr>
          <w:szCs w:val="22"/>
        </w:rPr>
        <w:noBreakHyphen/>
        <w:t>hordozókat a kezelés ideje alatt, illetve a befejezését követő néhány hónapon keresztül gondosan meg kell figyelni, hogy jelentkeznek</w:t>
      </w:r>
      <w:r w:rsidRPr="00D114D9">
        <w:rPr>
          <w:szCs w:val="22"/>
        </w:rPr>
        <w:noBreakHyphen/>
        <w:t>e rajtuk aktív HBV</w:t>
      </w:r>
      <w:r w:rsidRPr="00D114D9">
        <w:rPr>
          <w:szCs w:val="22"/>
        </w:rPr>
        <w:noBreakHyphen/>
        <w:t>fertőzésre utaló jelek és tünetek. A HBV</w:t>
      </w:r>
      <w:r w:rsidRPr="00D114D9">
        <w:rPr>
          <w:szCs w:val="22"/>
        </w:rPr>
        <w:noBreakHyphen/>
        <w:t>hordozóknak a HBV reaktiválódásának megelőzése céljából végzett TNF</w:t>
      </w:r>
      <w:r w:rsidRPr="00D114D9">
        <w:rPr>
          <w:szCs w:val="22"/>
        </w:rPr>
        <w:noBreakHyphen/>
        <w:t xml:space="preserve">antagonista és antiretrovirális gyógyszer kombinációjával végzett kezeléséről nem állnak rendelkezésre megfelelő adatok. Azoknál a betegeknél, akiknél a HBV reaktiválódása alakul ki, abba kell hagyni a </w:t>
      </w:r>
      <w:r w:rsidR="00EE23F8">
        <w:t>Libmyris</w:t>
      </w:r>
      <w:r w:rsidRPr="00D114D9">
        <w:t xml:space="preserve"> </w:t>
      </w:r>
      <w:r w:rsidRPr="00D114D9">
        <w:rPr>
          <w:szCs w:val="22"/>
        </w:rPr>
        <w:t>adását, és hatékony antiretrovirális gyógyszer adását, valamint megfelelő szupportív kezelést kell kezdeni.</w:t>
      </w:r>
    </w:p>
    <w:p w14:paraId="6FDD32DF" w14:textId="77777777" w:rsidR="00CD2FB8" w:rsidRPr="00D114D9" w:rsidRDefault="00CD2FB8" w:rsidP="00D114D9">
      <w:pPr>
        <w:rPr>
          <w:szCs w:val="22"/>
          <w:u w:val="single"/>
        </w:rPr>
      </w:pPr>
    </w:p>
    <w:p w14:paraId="13F57D3D" w14:textId="77777777" w:rsidR="00CD2FB8" w:rsidRPr="00D114D9" w:rsidRDefault="001F6FBA" w:rsidP="00D114D9">
      <w:pPr>
        <w:keepNext/>
        <w:rPr>
          <w:szCs w:val="22"/>
          <w:u w:val="single"/>
        </w:rPr>
      </w:pPr>
      <w:r w:rsidRPr="00D114D9">
        <w:rPr>
          <w:szCs w:val="22"/>
          <w:u w:val="single"/>
        </w:rPr>
        <w:t>Neurológiai vonatkozások</w:t>
      </w:r>
    </w:p>
    <w:p w14:paraId="4BD25A1C" w14:textId="77777777" w:rsidR="00CD2FB8" w:rsidRPr="00D114D9" w:rsidRDefault="00CD2FB8" w:rsidP="00D114D9">
      <w:pPr>
        <w:rPr>
          <w:szCs w:val="22"/>
        </w:rPr>
      </w:pPr>
    </w:p>
    <w:p w14:paraId="5FD7D2EA" w14:textId="1DF632B3" w:rsidR="00CD2FB8" w:rsidRPr="00D114D9" w:rsidRDefault="001F6FBA" w:rsidP="00D114D9">
      <w:pPr>
        <w:rPr>
          <w:szCs w:val="22"/>
        </w:rPr>
      </w:pPr>
      <w:r w:rsidRPr="00D114D9">
        <w:rPr>
          <w:szCs w:val="22"/>
        </w:rPr>
        <w:t>A TNF</w:t>
      </w:r>
      <w:r w:rsidRPr="00D114D9">
        <w:rPr>
          <w:szCs w:val="22"/>
        </w:rPr>
        <w:noBreakHyphen/>
        <w:t>antagonisták, beleértve az adalimumabot, ritkán a központi idegrendszeri demyelinisatiós betegség (közte a sclerosis multiplex és az opticus neuritis) és a perifériás demyelinisatiós betegség (közte a Guillan</w:t>
      </w:r>
      <w:r w:rsidRPr="00D114D9">
        <w:rPr>
          <w:szCs w:val="22"/>
        </w:rPr>
        <w:noBreakHyphen/>
        <w:t xml:space="preserve">Barré szindróma) klinikai tüneteinek és/vagy radiológiai bizonyítékának új megjelenésével vagy súlyosbodásával társultak. A gyógyszert felíró orvosnak különös gonddal kell eljárnia olyan esetekben, amikor </w:t>
      </w:r>
      <w:r w:rsidR="00EE23F8">
        <w:t>Libmyris</w:t>
      </w:r>
      <w:r w:rsidRPr="00D114D9">
        <w:rPr>
          <w:szCs w:val="22"/>
        </w:rPr>
        <w:noBreakHyphen/>
        <w:t xml:space="preserve">kezelés lehetősége felmerül régi vagy friss központi idegrendszeri vagy perifériás demyelinisatiós betegségben szenvedő betegeknél; ezen betegségek bármelyikének kialakulása esetén fontolóra kell venni a </w:t>
      </w:r>
      <w:r w:rsidR="00EE23F8">
        <w:t>Libmyris</w:t>
      </w:r>
      <w:r w:rsidRPr="00D114D9">
        <w:t xml:space="preserve"> </w:t>
      </w:r>
      <w:r w:rsidRPr="00D114D9">
        <w:rPr>
          <w:szCs w:val="22"/>
        </w:rPr>
        <w:t xml:space="preserve">adásának felfüggesztését. Ismert az összefüggés az intermedier uveitis és a központi idegrendszeri demyelinisatiós betegség között. A nem fertőzéses eredetű, intermedier uveitisben szenvedő betegeknél neurológiai vizsgálatot kell végezni a </w:t>
      </w:r>
      <w:r w:rsidR="00EE23F8">
        <w:t>Libmyris</w:t>
      </w:r>
      <w:r w:rsidRPr="00D114D9">
        <w:rPr>
          <w:szCs w:val="22"/>
        </w:rPr>
        <w:noBreakHyphen/>
        <w:t>kezelés megkezdése előtt és a kezelés ideje alatt rendszeresen, a már meglévő vagy kialakuló központi idegrendszeri demyelinisatiós betegség értékelésére.</w:t>
      </w:r>
    </w:p>
    <w:p w14:paraId="75C346AD" w14:textId="77777777" w:rsidR="00CD2FB8" w:rsidRPr="00D114D9" w:rsidRDefault="00CD2FB8" w:rsidP="00D114D9">
      <w:pPr>
        <w:rPr>
          <w:b/>
          <w:szCs w:val="22"/>
        </w:rPr>
      </w:pPr>
    </w:p>
    <w:p w14:paraId="5F7B5BB9" w14:textId="77777777" w:rsidR="00CD2FB8" w:rsidRPr="00D114D9" w:rsidRDefault="001F6FBA" w:rsidP="00D114D9">
      <w:pPr>
        <w:keepNext/>
        <w:ind w:left="567" w:hanging="567"/>
        <w:rPr>
          <w:szCs w:val="22"/>
          <w:u w:val="single"/>
        </w:rPr>
      </w:pPr>
      <w:r w:rsidRPr="00D114D9">
        <w:rPr>
          <w:szCs w:val="22"/>
          <w:u w:val="single"/>
        </w:rPr>
        <w:lastRenderedPageBreak/>
        <w:t>Allergiás reakciók</w:t>
      </w:r>
    </w:p>
    <w:p w14:paraId="1A7AB23C" w14:textId="77777777" w:rsidR="00CD2FB8" w:rsidRPr="00D114D9" w:rsidRDefault="00CD2FB8" w:rsidP="00D114D9">
      <w:pPr>
        <w:rPr>
          <w:szCs w:val="22"/>
        </w:rPr>
      </w:pPr>
    </w:p>
    <w:p w14:paraId="70145C18" w14:textId="0903BC6C" w:rsidR="00CD2FB8" w:rsidRPr="00D114D9" w:rsidRDefault="001F6FBA" w:rsidP="00D114D9">
      <w:pPr>
        <w:rPr>
          <w:szCs w:val="22"/>
        </w:rPr>
      </w:pPr>
      <w:r w:rsidRPr="00D114D9">
        <w:rPr>
          <w:szCs w:val="22"/>
        </w:rPr>
        <w:t xml:space="preserve">A klinikai vizsgálatok során az adalimumab alkalmazásával összefüggő súlyos allergiás reakciók ritkán fordultak elő. Nem súlyos allergiás reakciók nem gyakran fordultak elő az adalimumabbal végzett klinikai vizsgálatok során. Adalimumab alkalmazását követően jelentettek súlyos allergiás reakciót, beleértve az anafilaxiát. Ha anafilaxiás vagy más súlyos allergiás reakció előfordulna, a </w:t>
      </w:r>
      <w:r w:rsidR="00EE23F8">
        <w:t>Libmyris</w:t>
      </w:r>
      <w:r w:rsidRPr="00D114D9">
        <w:t xml:space="preserve"> </w:t>
      </w:r>
      <w:r w:rsidRPr="00D114D9">
        <w:rPr>
          <w:szCs w:val="22"/>
        </w:rPr>
        <w:t>adását azonnal abba kell hagyni, és a megfelelő kezelést kell elkezdeni.</w:t>
      </w:r>
    </w:p>
    <w:p w14:paraId="581DFCAE" w14:textId="77777777" w:rsidR="00CD2FB8" w:rsidRPr="00D114D9" w:rsidRDefault="00CD2FB8" w:rsidP="00D114D9">
      <w:pPr>
        <w:rPr>
          <w:szCs w:val="22"/>
        </w:rPr>
      </w:pPr>
    </w:p>
    <w:p w14:paraId="117371B6" w14:textId="77777777" w:rsidR="00CD2FB8" w:rsidRPr="00D114D9" w:rsidRDefault="001F6FBA" w:rsidP="00D114D9">
      <w:pPr>
        <w:keepNext/>
        <w:rPr>
          <w:szCs w:val="22"/>
          <w:u w:val="single"/>
        </w:rPr>
      </w:pPr>
      <w:r w:rsidRPr="00D114D9">
        <w:rPr>
          <w:szCs w:val="22"/>
          <w:u w:val="single"/>
        </w:rPr>
        <w:t>Immunszuppresszió</w:t>
      </w:r>
    </w:p>
    <w:p w14:paraId="14DE0612" w14:textId="77777777" w:rsidR="00CD2FB8" w:rsidRPr="00D114D9" w:rsidRDefault="00CD2FB8" w:rsidP="00D114D9">
      <w:pPr>
        <w:rPr>
          <w:szCs w:val="22"/>
        </w:rPr>
      </w:pPr>
    </w:p>
    <w:p w14:paraId="249BA7CC" w14:textId="77777777" w:rsidR="00CD2FB8" w:rsidRPr="00D114D9" w:rsidRDefault="001F6FBA" w:rsidP="00D114D9">
      <w:pPr>
        <w:rPr>
          <w:szCs w:val="22"/>
        </w:rPr>
      </w:pPr>
      <w:r w:rsidRPr="00D114D9">
        <w:rPr>
          <w:szCs w:val="22"/>
        </w:rPr>
        <w:t>Rheumatoid arthritisben szenvedő, adalimumabbal kezelt 64 beteg vizsgálata során nem tapasztaltak csökkent késői típusú hyperszenzitivitási reakciót, alacsonyabb immunglobulin-szinteket, illetve nem észleltek változást az effektor</w:t>
      </w:r>
      <w:r w:rsidRPr="00D114D9">
        <w:rPr>
          <w:szCs w:val="22"/>
        </w:rPr>
        <w:noBreakHyphen/>
        <w:t>T-, B- és NK</w:t>
      </w:r>
      <w:r w:rsidRPr="00D114D9">
        <w:rPr>
          <w:szCs w:val="22"/>
        </w:rPr>
        <w:noBreakHyphen/>
        <w:t>sejtek, monocyták/macrophagok és neutrophilek számában.</w:t>
      </w:r>
    </w:p>
    <w:p w14:paraId="02810CFD" w14:textId="77777777" w:rsidR="00CD2FB8" w:rsidRPr="00D114D9" w:rsidRDefault="00CD2FB8" w:rsidP="00D114D9">
      <w:pPr>
        <w:rPr>
          <w:szCs w:val="22"/>
        </w:rPr>
      </w:pPr>
    </w:p>
    <w:p w14:paraId="2BDBEB27" w14:textId="77777777" w:rsidR="00CD2FB8" w:rsidRPr="00D114D9" w:rsidRDefault="001F6FBA" w:rsidP="00D114D9">
      <w:pPr>
        <w:keepNext/>
        <w:rPr>
          <w:szCs w:val="22"/>
          <w:u w:val="single"/>
        </w:rPr>
      </w:pPr>
      <w:r w:rsidRPr="00D114D9">
        <w:rPr>
          <w:szCs w:val="22"/>
          <w:u w:val="single"/>
        </w:rPr>
        <w:t>Malignus és lymphoproliferativ betegségek</w:t>
      </w:r>
    </w:p>
    <w:p w14:paraId="2ED8F536" w14:textId="77777777" w:rsidR="00CD2FB8" w:rsidRPr="00D114D9" w:rsidRDefault="00CD2FB8" w:rsidP="00D114D9">
      <w:pPr>
        <w:rPr>
          <w:szCs w:val="22"/>
        </w:rPr>
      </w:pPr>
    </w:p>
    <w:p w14:paraId="5443F261" w14:textId="77777777" w:rsidR="00CD2FB8" w:rsidRPr="00D114D9" w:rsidRDefault="001F6FBA" w:rsidP="00D114D9">
      <w:pPr>
        <w:rPr>
          <w:szCs w:val="22"/>
        </w:rPr>
      </w:pPr>
      <w:r w:rsidRPr="00D114D9">
        <w:rPr>
          <w:szCs w:val="22"/>
        </w:rPr>
        <w:t>A TNF</w:t>
      </w:r>
      <w:r w:rsidRPr="00D114D9">
        <w:rPr>
          <w:szCs w:val="22"/>
        </w:rPr>
        <w:noBreakHyphen/>
        <w:t>antagonistákkal végzett klinikai vizsgálatok kontrollos részeiben a TNF</w:t>
      </w:r>
      <w:r w:rsidRPr="00D114D9">
        <w:rPr>
          <w:szCs w:val="22"/>
        </w:rPr>
        <w:noBreakHyphen/>
        <w:t>antagonistát kapott betegek körében nagyobb számban észleltek malignomákat, beleértve a lymphomát, mint a kontrollcsoport betegeinél. Ez azonban ritkán fordult elő. Posztmarketing alkalmazás körülményei között TNF</w:t>
      </w:r>
      <w:r w:rsidRPr="00D114D9">
        <w:rPr>
          <w:szCs w:val="22"/>
        </w:rPr>
        <w:noBreakHyphen/>
        <w:t>antagonistával kezelt betegek körében leukémiás eseteket jelentettek. A kockázat megítélését nehezíti, hogy a lymphoma és a leukémia háttérkockázata nagyobb olyan rheumatoid arthritisben szenvedő betegeknél, akiknek régóta fennálló, fokozott aktivitású gyulladásos betegségük van. Jelenlegi ismereteink szerint a TNF</w:t>
      </w:r>
      <w:r w:rsidRPr="00D114D9">
        <w:rPr>
          <w:szCs w:val="22"/>
        </w:rPr>
        <w:noBreakHyphen/>
        <w:t>antagonistákkal kezelt betegeknél a lymphoma, leukaemia vagy más malignus betegségek kialakulásának lehetséges rizikója nem zárható ki.</w:t>
      </w:r>
    </w:p>
    <w:p w14:paraId="4DB6644E" w14:textId="77777777" w:rsidR="00CD2FB8" w:rsidRPr="00D114D9" w:rsidRDefault="00CD2FB8" w:rsidP="00D114D9">
      <w:pPr>
        <w:rPr>
          <w:szCs w:val="22"/>
        </w:rPr>
      </w:pPr>
    </w:p>
    <w:p w14:paraId="6932E1D8" w14:textId="77777777" w:rsidR="00CD2FB8" w:rsidRPr="00D114D9" w:rsidRDefault="001F6FBA" w:rsidP="00D114D9">
      <w:pPr>
        <w:pStyle w:val="EMEANormal"/>
        <w:rPr>
          <w:szCs w:val="22"/>
          <w:lang w:val="hu-HU"/>
        </w:rPr>
      </w:pPr>
      <w:r w:rsidRPr="00D114D9">
        <w:rPr>
          <w:szCs w:val="22"/>
          <w:lang w:val="hu-HU"/>
        </w:rPr>
        <w:t>A forgalomba hozatalt követő megfigyelés során a TNF</w:t>
      </w:r>
      <w:r w:rsidRPr="00D114D9">
        <w:rPr>
          <w:szCs w:val="22"/>
          <w:lang w:val="hu-HU"/>
        </w:rPr>
        <w:noBreakHyphen/>
        <w:t>blokkoló gyógyszerekkel, köztük az adalimumabbal kezelt (a kezelés megkezdése ≤ 18 éves életkor) gyermekeknél, serdülőknél és fiatal felnőtteknél (22 éves korig) malignitásokról számoltak be, melyek némelyike végzetes kimenetelű volt. Az esetek mintegy fele lymphoma volt. A többi eset sokféle különböző malignitás volt, köztük ritka malignitások is, amelyek rendszerint immunszuppresszióhoz társultak. A TNF</w:t>
      </w:r>
      <w:r w:rsidRPr="00D114D9">
        <w:rPr>
          <w:szCs w:val="22"/>
          <w:lang w:val="hu-HU"/>
        </w:rPr>
        <w:noBreakHyphen/>
        <w:t xml:space="preserve">blokkolókkal kezelt gyermekeknél és serdülőknél a malignitások kialakulásának kockázata nem zárható ki. </w:t>
      </w:r>
    </w:p>
    <w:p w14:paraId="600F0FAE" w14:textId="77777777" w:rsidR="00CD2FB8" w:rsidRPr="00D114D9" w:rsidRDefault="00CD2FB8" w:rsidP="00D114D9">
      <w:pPr>
        <w:rPr>
          <w:szCs w:val="22"/>
        </w:rPr>
      </w:pPr>
    </w:p>
    <w:p w14:paraId="3CD97BD9" w14:textId="560423C6" w:rsidR="00CD2FB8" w:rsidRPr="00D114D9" w:rsidRDefault="001F6FBA" w:rsidP="00D114D9">
      <w:pPr>
        <w:rPr>
          <w:szCs w:val="22"/>
        </w:rPr>
      </w:pPr>
      <w:r w:rsidRPr="00D114D9">
        <w:rPr>
          <w:szCs w:val="22"/>
        </w:rPr>
        <w:t>Adalimumabbal kezelt betegeknél a forgalomba hozatalt követően ritkán hepatosplenicus T</w:t>
      </w:r>
      <w:r w:rsidRPr="00D114D9">
        <w:rPr>
          <w:szCs w:val="22"/>
        </w:rPr>
        <w:noBreakHyphen/>
        <w:t>sejtes lymphoma eseteit észlelték. A T</w:t>
      </w:r>
      <w:r w:rsidRPr="00D114D9">
        <w:rPr>
          <w:szCs w:val="22"/>
        </w:rPr>
        <w:noBreakHyphen/>
        <w:t>sejtes lymphoma e ritkán előforduló típusa nagyon agresszív lefolyású és rendszerint halálos kimenetelű. Az adalimumab</w:t>
      </w:r>
      <w:r w:rsidRPr="00D114D9">
        <w:rPr>
          <w:szCs w:val="22"/>
        </w:rPr>
        <w:noBreakHyphen/>
        <w:t>kezelés során észlelt hepatosplenicus T</w:t>
      </w:r>
      <w:r w:rsidRPr="00D114D9">
        <w:rPr>
          <w:szCs w:val="22"/>
        </w:rPr>
        <w:noBreakHyphen/>
        <w:t>sejtes lymphoma-esetek némelyike olyan fiatal felnőtt betegeknél fordult elő, akiket gyulladásos bélbetegség miatt egyidejűleg azatioprinnel, illetve 6</w:t>
      </w:r>
      <w:r w:rsidRPr="00D114D9">
        <w:rPr>
          <w:szCs w:val="22"/>
        </w:rPr>
        <w:noBreakHyphen/>
        <w:t>merkaptopurinnal kezeltek. Az azatioprin vagy a 6</w:t>
      </w:r>
      <w:r w:rsidRPr="00D114D9">
        <w:rPr>
          <w:szCs w:val="22"/>
        </w:rPr>
        <w:noBreakHyphen/>
        <w:t xml:space="preserve">merkaptopurin </w:t>
      </w:r>
      <w:r w:rsidR="00EE23F8">
        <w:t>Libmyris</w:t>
      </w:r>
      <w:r w:rsidRPr="00D114D9">
        <w:rPr>
          <w:szCs w:val="22"/>
        </w:rPr>
        <w:noBreakHyphen/>
        <w:t>val történő egyidejű adásának lehetséges kockázatát alaposan mérlegelni kell. A hepatosplenicus T</w:t>
      </w:r>
      <w:r w:rsidRPr="00D114D9">
        <w:rPr>
          <w:szCs w:val="22"/>
        </w:rPr>
        <w:noBreakHyphen/>
        <w:t xml:space="preserve">sejtes lymphoma kialakulása nem zárható ki a </w:t>
      </w:r>
      <w:r w:rsidR="00EE23F8">
        <w:t>Libmyris</w:t>
      </w:r>
      <w:r w:rsidRPr="00D114D9">
        <w:rPr>
          <w:szCs w:val="22"/>
        </w:rPr>
        <w:noBreakHyphen/>
        <w:t>val kezelt betegeknél (lásd 4.8 pont).</w:t>
      </w:r>
    </w:p>
    <w:p w14:paraId="7E711469" w14:textId="77777777" w:rsidR="00CD2FB8" w:rsidRPr="00D114D9" w:rsidRDefault="00CD2FB8" w:rsidP="00D114D9">
      <w:pPr>
        <w:rPr>
          <w:szCs w:val="22"/>
        </w:rPr>
      </w:pPr>
    </w:p>
    <w:p w14:paraId="53290584" w14:textId="77DD465B" w:rsidR="00CD2FB8" w:rsidRPr="00D114D9" w:rsidRDefault="001F6FBA" w:rsidP="00D114D9">
      <w:pPr>
        <w:rPr>
          <w:szCs w:val="22"/>
        </w:rPr>
      </w:pPr>
      <w:r w:rsidRPr="00D114D9">
        <w:rPr>
          <w:szCs w:val="22"/>
        </w:rPr>
        <w:t>Ezidáig nem végeztek vizsgálatokat olyan betegek bevonásával, akik kórtörténetében malignitás szerepelt, vagy akiknél az adalimumab</w:t>
      </w:r>
      <w:r w:rsidRPr="00D114D9">
        <w:rPr>
          <w:szCs w:val="22"/>
        </w:rPr>
        <w:noBreakHyphen/>
        <w:t xml:space="preserve">kezelést malignitás kialakulását követően is folytatták. Ezért ezen betegek </w:t>
      </w:r>
      <w:r w:rsidR="00EE23F8">
        <w:t>Libmyris</w:t>
      </w:r>
      <w:r w:rsidRPr="00D114D9">
        <w:rPr>
          <w:szCs w:val="22"/>
        </w:rPr>
        <w:noBreakHyphen/>
        <w:t>kezelésbe való bevonásának mérlegelésekor fokozott elővigyázatosság szükséges (lásd 4.8 pont).</w:t>
      </w:r>
    </w:p>
    <w:p w14:paraId="67C57F14" w14:textId="77777777" w:rsidR="00CD2FB8" w:rsidRPr="00D114D9" w:rsidRDefault="00CD2FB8" w:rsidP="00D114D9">
      <w:pPr>
        <w:rPr>
          <w:szCs w:val="22"/>
        </w:rPr>
      </w:pPr>
    </w:p>
    <w:p w14:paraId="1EA91236" w14:textId="1B8BC7B3" w:rsidR="00CD2FB8" w:rsidRPr="00D114D9" w:rsidRDefault="001F6FBA" w:rsidP="00D114D9">
      <w:pPr>
        <w:rPr>
          <w:szCs w:val="22"/>
        </w:rPr>
      </w:pPr>
      <w:r w:rsidRPr="00D114D9">
        <w:rPr>
          <w:szCs w:val="22"/>
        </w:rPr>
        <w:t>Minden betegnél, de főként azoknál, akiknek az anamnézisében extenzív immunszuppresszív kezelés szerepel, illetve olyan psoriasisos betegeknél, akik PUVA</w:t>
      </w:r>
      <w:r w:rsidRPr="00D114D9">
        <w:rPr>
          <w:szCs w:val="22"/>
        </w:rPr>
        <w:noBreakHyphen/>
      </w:r>
      <w:r w:rsidR="0079311A">
        <w:rPr>
          <w:szCs w:val="22"/>
        </w:rPr>
        <w:t xml:space="preserve"> </w:t>
      </w:r>
      <w:r w:rsidR="0079311A" w:rsidRPr="00EB51E9">
        <w:rPr>
          <w:szCs w:val="22"/>
        </w:rPr>
        <w:t>(Pszoralén plusz ultraibolya</w:t>
      </w:r>
      <w:r w:rsidR="0079311A">
        <w:rPr>
          <w:szCs w:val="22"/>
        </w:rPr>
        <w:t> </w:t>
      </w:r>
      <w:r w:rsidR="0079311A" w:rsidRPr="00EB51E9">
        <w:rPr>
          <w:szCs w:val="22"/>
        </w:rPr>
        <w:t>A fény</w:t>
      </w:r>
      <w:r w:rsidR="0079311A">
        <w:rPr>
          <w:szCs w:val="22"/>
        </w:rPr>
        <w:t xml:space="preserve"> – </w:t>
      </w:r>
      <w:r w:rsidR="0079311A" w:rsidRPr="00AB2574">
        <w:rPr>
          <w:i/>
          <w:iCs/>
          <w:szCs w:val="22"/>
        </w:rPr>
        <w:t>Psoralen plus ultraviolet light A</w:t>
      </w:r>
      <w:r w:rsidR="0079311A" w:rsidRPr="00EB51E9">
        <w:rPr>
          <w:szCs w:val="22"/>
        </w:rPr>
        <w:t>)</w:t>
      </w:r>
      <w:r w:rsidR="0079311A">
        <w:rPr>
          <w:szCs w:val="22"/>
        </w:rPr>
        <w:t xml:space="preserve"> </w:t>
      </w:r>
      <w:r w:rsidRPr="00D114D9">
        <w:rPr>
          <w:szCs w:val="22"/>
        </w:rPr>
        <w:t xml:space="preserve">kezelést kaptak, a </w:t>
      </w:r>
      <w:r w:rsidR="00EE23F8">
        <w:rPr>
          <w:szCs w:val="22"/>
        </w:rPr>
        <w:t>Libmyris</w:t>
      </w:r>
      <w:r w:rsidRPr="00D114D9">
        <w:rPr>
          <w:szCs w:val="22"/>
        </w:rPr>
        <w:noBreakHyphen/>
        <w:t>kezelés kezdete előtt és az alatt vizsgálni kell a nem melanomás bőrrák előfordulását. Melanoma és Merkel</w:t>
      </w:r>
      <w:r w:rsidRPr="00D114D9">
        <w:rPr>
          <w:szCs w:val="22"/>
        </w:rPr>
        <w:noBreakHyphen/>
        <w:t>sejtes carcinoma előfordulásáról is beszámoltak TNF</w:t>
      </w:r>
      <w:r w:rsidRPr="00D114D9">
        <w:rPr>
          <w:szCs w:val="22"/>
        </w:rPr>
        <w:noBreakHyphen/>
        <w:t>antagonistával kezelt betegeknél, beleértve az adalimumabot is (lásd 4.8 pont).</w:t>
      </w:r>
    </w:p>
    <w:p w14:paraId="572C6354" w14:textId="77777777" w:rsidR="00CD2FB8" w:rsidRPr="00D114D9" w:rsidRDefault="00CD2FB8" w:rsidP="00D114D9">
      <w:pPr>
        <w:rPr>
          <w:szCs w:val="22"/>
        </w:rPr>
      </w:pPr>
    </w:p>
    <w:p w14:paraId="5CEB72D1" w14:textId="77777777" w:rsidR="00CD2FB8" w:rsidRPr="00D114D9" w:rsidRDefault="001F6FBA" w:rsidP="00D114D9">
      <w:pPr>
        <w:rPr>
          <w:szCs w:val="22"/>
        </w:rPr>
      </w:pPr>
      <w:r w:rsidRPr="00D114D9">
        <w:rPr>
          <w:szCs w:val="22"/>
        </w:rPr>
        <w:t>Egy másik TNF</w:t>
      </w:r>
      <w:r w:rsidRPr="00D114D9">
        <w:rPr>
          <w:szCs w:val="22"/>
        </w:rPr>
        <w:noBreakHyphen/>
        <w:t xml:space="preserve">antagonista gyógyszer, az infliximab hatásait közepesen súlyos-súlyos idült obstruktív tüdőbetegségben (COPD) értékelték egy feltáró klinikai vizsgálattal. Az infliximabbal kezelt betegeken több rosszindulatú (javarészt tüdő-, fej-, vagy nyaki) daganatot észleltek, mint a kontrollcsoportban. A kórelőzmény alapján mindegyik beteg erős dohányos volt. Ennélfogva, </w:t>
      </w:r>
      <w:r w:rsidRPr="00D114D9">
        <w:rPr>
          <w:szCs w:val="22"/>
        </w:rPr>
        <w:lastRenderedPageBreak/>
        <w:t>COPD</w:t>
      </w:r>
      <w:r w:rsidRPr="00D114D9">
        <w:rPr>
          <w:szCs w:val="22"/>
        </w:rPr>
        <w:noBreakHyphen/>
        <w:t>ben szenvedő, valamint az erős dohányzás miatt rosszindulatú daganat kialakulása szempontjából fokozottan veszélyeztetett betegeken körültekintően kell alkalmazni a TNF</w:t>
      </w:r>
      <w:r w:rsidRPr="00D114D9">
        <w:rPr>
          <w:szCs w:val="22"/>
        </w:rPr>
        <w:noBreakHyphen/>
        <w:t>antagonistákat.</w:t>
      </w:r>
    </w:p>
    <w:p w14:paraId="4FA0ABF1" w14:textId="77777777" w:rsidR="00CD2FB8" w:rsidRPr="00D114D9" w:rsidRDefault="00CD2FB8" w:rsidP="00D114D9">
      <w:pPr>
        <w:rPr>
          <w:szCs w:val="22"/>
        </w:rPr>
      </w:pPr>
    </w:p>
    <w:p w14:paraId="61F12B98" w14:textId="77777777" w:rsidR="00CD2FB8" w:rsidRPr="00D114D9" w:rsidRDefault="001F6FBA" w:rsidP="00D114D9">
      <w:pPr>
        <w:rPr>
          <w:szCs w:val="22"/>
        </w:rPr>
      </w:pPr>
      <w:r w:rsidRPr="00D114D9">
        <w:rPr>
          <w:szCs w:val="22"/>
        </w:rPr>
        <w:t>A rendelkezésre álló adatok alapján nem ismert, hogy az adalimumab</w:t>
      </w:r>
      <w:r w:rsidRPr="00D114D9">
        <w:rPr>
          <w:szCs w:val="22"/>
        </w:rPr>
        <w:noBreakHyphen/>
        <w:t>kezelés befolyásolja</w:t>
      </w:r>
      <w:r w:rsidRPr="00D114D9">
        <w:rPr>
          <w:szCs w:val="22"/>
        </w:rPr>
        <w:noBreakHyphen/>
        <w:t>e a dysplasia vagy a vastagbélrák kialakulásának kockázatát. A kezelés megkezdése előtt és a betegség teljes lefolyása alatt azokat a colitis ulcerosában szenvedő betegeket, akiknél dysplasia vagy vastagbélrák kialakulásának fokozott kockázata áll fenn (pl. hosszan fennálló colitis ulcerosában vagy primer cholangitis sclerotisansban szenvedő betegeknél) vagy akiknek az anamnézisében dysplasia vagy vastagbélrák szerepel, rendszeresen szűrni kell dysplasia irányában. A szűrővizsgálat során kolonoszkópiát és szövettani mintavételt is kell végezni a helyi ajánlásoknak megfelelően.</w:t>
      </w:r>
    </w:p>
    <w:p w14:paraId="7C224766" w14:textId="77777777" w:rsidR="00CD2FB8" w:rsidRPr="00D114D9" w:rsidRDefault="00CD2FB8" w:rsidP="00D114D9">
      <w:pPr>
        <w:rPr>
          <w:szCs w:val="22"/>
        </w:rPr>
      </w:pPr>
    </w:p>
    <w:p w14:paraId="4A1A0472" w14:textId="77777777" w:rsidR="00CD2FB8" w:rsidRPr="00D114D9" w:rsidRDefault="001F6FBA" w:rsidP="00D114D9">
      <w:pPr>
        <w:rPr>
          <w:szCs w:val="22"/>
          <w:u w:val="single"/>
        </w:rPr>
      </w:pPr>
      <w:r w:rsidRPr="00D114D9">
        <w:rPr>
          <w:szCs w:val="22"/>
          <w:u w:val="single"/>
        </w:rPr>
        <w:t>Hematológiai reakciók</w:t>
      </w:r>
    </w:p>
    <w:p w14:paraId="632974EF" w14:textId="77777777" w:rsidR="00CD2FB8" w:rsidRPr="00D114D9" w:rsidRDefault="00CD2FB8" w:rsidP="00D114D9">
      <w:pPr>
        <w:rPr>
          <w:szCs w:val="22"/>
        </w:rPr>
      </w:pPr>
    </w:p>
    <w:p w14:paraId="4877E7C4" w14:textId="7D862D37" w:rsidR="00CD2FB8" w:rsidRPr="00D114D9" w:rsidRDefault="001F6FBA" w:rsidP="00D114D9">
      <w:pPr>
        <w:rPr>
          <w:szCs w:val="22"/>
        </w:rPr>
      </w:pPr>
      <w:r w:rsidRPr="00D114D9">
        <w:rPr>
          <w:szCs w:val="22"/>
        </w:rPr>
        <w:t>TNF</w:t>
      </w:r>
      <w:r w:rsidRPr="00D114D9">
        <w:rPr>
          <w:szCs w:val="22"/>
        </w:rPr>
        <w:noBreakHyphen/>
        <w:t xml:space="preserve">antagonisták használata kapcsán ritkán pancytopeniáról számoltak be, beleértve az aplasticus anaemiát is. Az adalimumab kapcsán hematológiai mellékhatásokról, köztük klinikailag jelentős cytopeniáról (pl. thrombocytopenia, leukopenia) számoltak be. Minden betegnél javasolt az azonnali orvosi felügyelet, amennyiben </w:t>
      </w:r>
      <w:r w:rsidR="00EE23F8">
        <w:t>Libmyris</w:t>
      </w:r>
      <w:r w:rsidRPr="00D114D9">
        <w:rPr>
          <w:szCs w:val="22"/>
        </w:rPr>
        <w:noBreakHyphen/>
        <w:t xml:space="preserve">kezelés alatt a vérképváltozásra utaló jelek és tünetek jelentkeznek (pl. állandósult láz, véraláfutások, vérzés, sápadtság). A </w:t>
      </w:r>
      <w:r w:rsidR="00EE23F8">
        <w:t>Libmyris</w:t>
      </w:r>
      <w:r w:rsidRPr="00D114D9">
        <w:rPr>
          <w:szCs w:val="22"/>
        </w:rPr>
        <w:noBreakHyphen/>
        <w:t>kezelés megszakítását fontolóra kell venni, ha a betegnél igazolt, jelentős hematológiai eltérések vannak.</w:t>
      </w:r>
    </w:p>
    <w:p w14:paraId="3B03161B" w14:textId="77777777" w:rsidR="00CD2FB8" w:rsidRPr="00D114D9" w:rsidRDefault="00CD2FB8" w:rsidP="00D114D9">
      <w:pPr>
        <w:rPr>
          <w:szCs w:val="22"/>
        </w:rPr>
      </w:pPr>
    </w:p>
    <w:p w14:paraId="0073E3BA" w14:textId="77777777" w:rsidR="00CD2FB8" w:rsidRPr="00D114D9" w:rsidRDefault="001F6FBA" w:rsidP="00D114D9">
      <w:pPr>
        <w:keepNext/>
        <w:rPr>
          <w:szCs w:val="22"/>
          <w:u w:val="single"/>
        </w:rPr>
      </w:pPr>
      <w:r w:rsidRPr="00D114D9">
        <w:rPr>
          <w:szCs w:val="22"/>
          <w:u w:val="single"/>
        </w:rPr>
        <w:t>Védőoltások</w:t>
      </w:r>
    </w:p>
    <w:p w14:paraId="78F408D8" w14:textId="77777777" w:rsidR="00CD2FB8" w:rsidRPr="00D114D9" w:rsidRDefault="00CD2FB8" w:rsidP="00D114D9">
      <w:pPr>
        <w:keepNext/>
        <w:rPr>
          <w:szCs w:val="22"/>
        </w:rPr>
      </w:pPr>
    </w:p>
    <w:p w14:paraId="4504421A" w14:textId="77777777" w:rsidR="00CD2FB8" w:rsidRPr="00D114D9" w:rsidRDefault="001F6FBA" w:rsidP="00D114D9">
      <w:pPr>
        <w:keepNext/>
        <w:rPr>
          <w:bCs/>
          <w:szCs w:val="22"/>
        </w:rPr>
      </w:pPr>
      <w:r w:rsidRPr="00D114D9">
        <w:rPr>
          <w:szCs w:val="22"/>
        </w:rPr>
        <w:t xml:space="preserve">Egy vizsgálat 226 rheumatoid arthritises, adalimumabbal vagy placebóval kezelt résztvevőjén hasonló antitestválaszt figyeltek meg a </w:t>
      </w:r>
      <w:r w:rsidRPr="00D114D9">
        <w:rPr>
          <w:i/>
          <w:szCs w:val="22"/>
        </w:rPr>
        <w:t>Pneumococcus</w:t>
      </w:r>
      <w:r w:rsidRPr="00D114D9">
        <w:rPr>
          <w:szCs w:val="22"/>
        </w:rPr>
        <w:t> 23 szerotípusát tartalmazó standard oltóanyaggal</w:t>
      </w:r>
      <w:r w:rsidRPr="00D114D9">
        <w:rPr>
          <w:bCs/>
          <w:szCs w:val="22"/>
        </w:rPr>
        <w:t>, valamint a trivalens influenzavírus-vakcinával szemben. Nincs adat arról, hogy adalimumabbal kezelt betegek élő kórokozót tartalmazó vakcinával végzett védőoltása esetén bekövetkezhet</w:t>
      </w:r>
      <w:r w:rsidRPr="00D114D9">
        <w:rPr>
          <w:bCs/>
          <w:szCs w:val="22"/>
        </w:rPr>
        <w:noBreakHyphen/>
        <w:t xml:space="preserve">e a fertőzés másodlagos transzmissziója. </w:t>
      </w:r>
    </w:p>
    <w:p w14:paraId="4F68B995" w14:textId="77777777" w:rsidR="00CD2FB8" w:rsidRPr="00D114D9" w:rsidRDefault="00CD2FB8" w:rsidP="00D114D9">
      <w:pPr>
        <w:keepNext/>
        <w:rPr>
          <w:bCs/>
          <w:szCs w:val="22"/>
        </w:rPr>
      </w:pPr>
    </w:p>
    <w:p w14:paraId="7FA476AC" w14:textId="1F81916A" w:rsidR="00CD2FB8" w:rsidRPr="00D114D9" w:rsidRDefault="001F6FBA" w:rsidP="00D114D9">
      <w:pPr>
        <w:autoSpaceDE w:val="0"/>
        <w:autoSpaceDN w:val="0"/>
        <w:adjustRightInd w:val="0"/>
        <w:rPr>
          <w:szCs w:val="22"/>
        </w:rPr>
      </w:pPr>
      <w:r w:rsidRPr="00D114D9">
        <w:rPr>
          <w:szCs w:val="22"/>
        </w:rPr>
        <w:t xml:space="preserve">Ajánlott, hogy – ha lehetséges -, a gyermekeknél és serdülőknél a </w:t>
      </w:r>
      <w:r w:rsidR="00EE23F8">
        <w:t>Libmyris</w:t>
      </w:r>
      <w:r w:rsidRPr="00D114D9">
        <w:rPr>
          <w:szCs w:val="22"/>
        </w:rPr>
        <w:noBreakHyphen/>
        <w:t xml:space="preserve">kezelés megkezdése előtt adjanak be minden védőoltást a hatályos védőoltási irányelvek alapján. </w:t>
      </w:r>
    </w:p>
    <w:p w14:paraId="636993C0" w14:textId="77777777" w:rsidR="00CD2FB8" w:rsidRPr="00D114D9" w:rsidRDefault="00CD2FB8" w:rsidP="00D114D9">
      <w:pPr>
        <w:rPr>
          <w:bCs/>
          <w:szCs w:val="22"/>
        </w:rPr>
      </w:pPr>
    </w:p>
    <w:p w14:paraId="645622E9" w14:textId="48B461DB" w:rsidR="00CD2FB8" w:rsidRPr="00D114D9" w:rsidRDefault="001F6FBA" w:rsidP="00D114D9">
      <w:pPr>
        <w:rPr>
          <w:bCs/>
          <w:szCs w:val="22"/>
        </w:rPr>
      </w:pPr>
      <w:r w:rsidRPr="00D114D9">
        <w:rPr>
          <w:bCs/>
          <w:szCs w:val="22"/>
        </w:rPr>
        <w:t xml:space="preserve">A </w:t>
      </w:r>
      <w:r w:rsidR="00EE23F8">
        <w:t>Libmyris</w:t>
      </w:r>
      <w:r w:rsidRPr="00D114D9">
        <w:rPr>
          <w:bCs/>
          <w:szCs w:val="22"/>
        </w:rPr>
        <w:noBreakHyphen/>
        <w:t>val kezelt betegeknek – élő kórokozót tartalmazó vakcinák kivételével – adható egyidejűleg védőoltás. Az anya terhesség alatti utolsó adalimumab-injekciójától számított 5 hónapig nem javasolt az olyan csecsemők élő kórokozót tartalmazó vakcinával (pl. BCG</w:t>
      </w:r>
      <w:r w:rsidRPr="00D114D9">
        <w:rPr>
          <w:bCs/>
          <w:szCs w:val="22"/>
        </w:rPr>
        <w:noBreakHyphen/>
        <w:t xml:space="preserve">vakcinával) való oltása, akik </w:t>
      </w:r>
      <w:r w:rsidRPr="00D114D9">
        <w:rPr>
          <w:bCs/>
          <w:i/>
          <w:szCs w:val="22"/>
        </w:rPr>
        <w:t>in utero</w:t>
      </w:r>
      <w:r w:rsidRPr="00D114D9">
        <w:rPr>
          <w:bCs/>
          <w:szCs w:val="22"/>
        </w:rPr>
        <w:t xml:space="preserve"> adalimumab hatásának voltak kitéve.</w:t>
      </w:r>
    </w:p>
    <w:p w14:paraId="57862FA4" w14:textId="77777777" w:rsidR="00CD2FB8" w:rsidRPr="00D114D9" w:rsidRDefault="00CD2FB8" w:rsidP="00D114D9">
      <w:pPr>
        <w:rPr>
          <w:bCs/>
          <w:szCs w:val="22"/>
        </w:rPr>
      </w:pPr>
    </w:p>
    <w:p w14:paraId="51DE8F1A" w14:textId="77777777" w:rsidR="00CD2FB8" w:rsidRPr="00D114D9" w:rsidRDefault="001F6FBA" w:rsidP="00D114D9">
      <w:pPr>
        <w:rPr>
          <w:szCs w:val="22"/>
          <w:u w:val="single"/>
        </w:rPr>
      </w:pPr>
      <w:r w:rsidRPr="00D114D9">
        <w:rPr>
          <w:szCs w:val="22"/>
          <w:u w:val="single"/>
        </w:rPr>
        <w:t>Pangásos szívelégtelenség</w:t>
      </w:r>
    </w:p>
    <w:p w14:paraId="6224C131" w14:textId="77777777" w:rsidR="00CD2FB8" w:rsidRPr="00D114D9" w:rsidRDefault="00CD2FB8" w:rsidP="00D114D9">
      <w:pPr>
        <w:rPr>
          <w:szCs w:val="22"/>
        </w:rPr>
      </w:pPr>
    </w:p>
    <w:p w14:paraId="37147275" w14:textId="6A8C7E0F" w:rsidR="00CD2FB8" w:rsidRPr="00D114D9" w:rsidRDefault="001F6FBA" w:rsidP="00D114D9">
      <w:pPr>
        <w:rPr>
          <w:szCs w:val="22"/>
        </w:rPr>
      </w:pPr>
      <w:r w:rsidRPr="00D114D9">
        <w:rPr>
          <w:szCs w:val="22"/>
        </w:rPr>
        <w:t>Egy másik TNF</w:t>
      </w:r>
      <w:r w:rsidRPr="00D114D9">
        <w:rPr>
          <w:szCs w:val="22"/>
        </w:rPr>
        <w:noBreakHyphen/>
        <w:t xml:space="preserve">antagonistával végzett klinikai vizsgálat során a pangásos szívelégtelenség súlyosbodását, illetve a pangásos szívelégtelenséggel összefüggésben levő halálesetek számának növekedését tapasztalták. A pangásos szívelégtelenség súlyosbodásáról szintén beszámoltak adalimumabbal kezelt betegeknél. A </w:t>
      </w:r>
      <w:r w:rsidR="00EE23F8">
        <w:t>Libmyris</w:t>
      </w:r>
      <w:r w:rsidRPr="00D114D9">
        <w:rPr>
          <w:szCs w:val="22"/>
        </w:rPr>
        <w:noBreakHyphen/>
        <w:t xml:space="preserve">t csak fokozott óvatossággal szabad használni enyhe szívelégtelenségben (NYHA I/II stádium) szenvedők kezelésére. A </w:t>
      </w:r>
      <w:r w:rsidR="00EE23F8">
        <w:t>Libmyris</w:t>
      </w:r>
      <w:r w:rsidRPr="00D114D9">
        <w:t xml:space="preserve"> </w:t>
      </w:r>
      <w:r w:rsidRPr="00D114D9">
        <w:rPr>
          <w:szCs w:val="22"/>
        </w:rPr>
        <w:t>kontraindikált a közepesen súlyos</w:t>
      </w:r>
      <w:r w:rsidRPr="00D114D9">
        <w:rPr>
          <w:szCs w:val="22"/>
        </w:rPr>
        <w:noBreakHyphen/>
        <w:t xml:space="preserve">súlyos szívelégtelenség eseteiben (lásd 4.3 pont). A </w:t>
      </w:r>
      <w:r w:rsidR="00EE23F8">
        <w:t>Libmyris</w:t>
      </w:r>
      <w:r w:rsidRPr="00D114D9">
        <w:rPr>
          <w:szCs w:val="22"/>
        </w:rPr>
        <w:noBreakHyphen/>
        <w:t>kezelést fel kell függeszteni minden olyan beteg esetében, akinél a pangásos szívelégtelenség rosszabbodása, illetve új tünet megjelenése tapasztalható.</w:t>
      </w:r>
    </w:p>
    <w:p w14:paraId="2677BD6F" w14:textId="77777777" w:rsidR="00CD2FB8" w:rsidRPr="00D114D9" w:rsidRDefault="00CD2FB8" w:rsidP="00D114D9">
      <w:pPr>
        <w:rPr>
          <w:szCs w:val="22"/>
        </w:rPr>
      </w:pPr>
    </w:p>
    <w:p w14:paraId="5AAB1760" w14:textId="77777777" w:rsidR="00CD2FB8" w:rsidRPr="00D114D9" w:rsidRDefault="001F6FBA" w:rsidP="00D114D9">
      <w:pPr>
        <w:rPr>
          <w:szCs w:val="22"/>
          <w:u w:val="single"/>
        </w:rPr>
      </w:pPr>
      <w:r w:rsidRPr="00D114D9">
        <w:rPr>
          <w:szCs w:val="22"/>
          <w:u w:val="single"/>
        </w:rPr>
        <w:t>Autoimmun folyamatok</w:t>
      </w:r>
    </w:p>
    <w:p w14:paraId="70ACA5B9" w14:textId="77777777" w:rsidR="00CD2FB8" w:rsidRPr="00D114D9" w:rsidRDefault="00CD2FB8" w:rsidP="00D114D9">
      <w:pPr>
        <w:rPr>
          <w:szCs w:val="22"/>
        </w:rPr>
      </w:pPr>
    </w:p>
    <w:p w14:paraId="2A5EA0F8" w14:textId="6E2B927D" w:rsidR="00CD2FB8" w:rsidRPr="00D114D9" w:rsidRDefault="001F6FBA" w:rsidP="00D114D9">
      <w:pPr>
        <w:rPr>
          <w:szCs w:val="22"/>
        </w:rPr>
      </w:pPr>
      <w:r w:rsidRPr="00D114D9">
        <w:rPr>
          <w:szCs w:val="22"/>
        </w:rPr>
        <w:t xml:space="preserve">A </w:t>
      </w:r>
      <w:r w:rsidR="00EE23F8">
        <w:t>Libmyris</w:t>
      </w:r>
      <w:r w:rsidRPr="00D114D9">
        <w:rPr>
          <w:szCs w:val="22"/>
        </w:rPr>
        <w:noBreakHyphen/>
        <w:t xml:space="preserve">val való kezelés során autoantitestek képződése előfordulhat. Az adalimumab hosszú távú hatása az autoimmun betegségek kialakulására nem ismert. Ha a </w:t>
      </w:r>
      <w:r w:rsidR="00EE23F8">
        <w:t>Libmyris</w:t>
      </w:r>
      <w:r w:rsidRPr="00D114D9">
        <w:t xml:space="preserve"> </w:t>
      </w:r>
      <w:r w:rsidRPr="00D114D9">
        <w:rPr>
          <w:szCs w:val="22"/>
        </w:rPr>
        <w:t xml:space="preserve">alkalmazása után lupus-szerű szindrómára utaló tünetek jelentkeznek, továbbá kettős szálú DNS elleni antitestek jelennek meg, akkor nem szabad folytatni a </w:t>
      </w:r>
      <w:r w:rsidR="00EE23F8">
        <w:t>Libmyris</w:t>
      </w:r>
      <w:r w:rsidRPr="00D114D9">
        <w:t xml:space="preserve"> </w:t>
      </w:r>
      <w:r w:rsidRPr="00D114D9">
        <w:rPr>
          <w:szCs w:val="22"/>
        </w:rPr>
        <w:t>adását (lásd</w:t>
      </w:r>
      <w:r w:rsidRPr="00D114D9">
        <w:rPr>
          <w:i/>
          <w:iCs/>
          <w:szCs w:val="22"/>
        </w:rPr>
        <w:t> </w:t>
      </w:r>
      <w:r w:rsidRPr="00D114D9">
        <w:rPr>
          <w:szCs w:val="22"/>
        </w:rPr>
        <w:t>4.8 pont).</w:t>
      </w:r>
    </w:p>
    <w:p w14:paraId="0B522031" w14:textId="77777777" w:rsidR="00CD2FB8" w:rsidRPr="00D114D9" w:rsidRDefault="00CD2FB8" w:rsidP="00D114D9">
      <w:pPr>
        <w:rPr>
          <w:szCs w:val="22"/>
        </w:rPr>
      </w:pPr>
    </w:p>
    <w:p w14:paraId="68A99FF6" w14:textId="77777777" w:rsidR="00CD2FB8" w:rsidRPr="00D114D9" w:rsidRDefault="001F6FBA" w:rsidP="00D114D9">
      <w:pPr>
        <w:rPr>
          <w:szCs w:val="22"/>
          <w:u w:val="single"/>
        </w:rPr>
      </w:pPr>
      <w:r w:rsidRPr="00D114D9">
        <w:rPr>
          <w:szCs w:val="22"/>
          <w:u w:val="single"/>
        </w:rPr>
        <w:t>Biológiai reumaellenes betegségmódosító gyógyszerek (DMARDs-ok) vagy TNF</w:t>
      </w:r>
      <w:r w:rsidRPr="00D114D9">
        <w:rPr>
          <w:szCs w:val="22"/>
          <w:u w:val="single"/>
        </w:rPr>
        <w:noBreakHyphen/>
        <w:t>antagonisták együttadása</w:t>
      </w:r>
    </w:p>
    <w:p w14:paraId="4E6A87FE" w14:textId="77777777" w:rsidR="00CD2FB8" w:rsidRPr="00D114D9" w:rsidRDefault="00CD2FB8" w:rsidP="00D114D9">
      <w:pPr>
        <w:rPr>
          <w:szCs w:val="22"/>
        </w:rPr>
      </w:pPr>
    </w:p>
    <w:p w14:paraId="67EFFD21" w14:textId="77777777" w:rsidR="00CD2FB8" w:rsidRPr="00D114D9" w:rsidRDefault="001F6FBA" w:rsidP="00D114D9">
      <w:pPr>
        <w:rPr>
          <w:szCs w:val="22"/>
        </w:rPr>
      </w:pPr>
      <w:r w:rsidRPr="00D114D9">
        <w:rPr>
          <w:szCs w:val="22"/>
        </w:rPr>
        <w:t>Klinikai vizsgálatokban súlyos fertőzéseket tapasztaltak előnyösebb klinikai hatás nélkül anakinra és egy másik TNF</w:t>
      </w:r>
      <w:r w:rsidRPr="00D114D9">
        <w:rPr>
          <w:szCs w:val="22"/>
        </w:rPr>
        <w:noBreakHyphen/>
        <w:t>antagonista, az etanercept együttes adásakor, amennyiben a kombinált kezelés hatását az önmagában adagolt etanercept hatásával hasonlították össze. Az etanercepttel és anakinrával végzett kombinációs kezelésnél észlelt mellékhatások természete miatt hasonló toxicitás várható az anakinra és más TNF</w:t>
      </w:r>
      <w:r w:rsidRPr="00D114D9">
        <w:rPr>
          <w:szCs w:val="22"/>
        </w:rPr>
        <w:noBreakHyphen/>
        <w:t>antagonista kombinációjánál is. Ezért az adalimumab és anakinra kombinációjának alkalmazása nem javasolt (lásd 4.5 pont).</w:t>
      </w:r>
    </w:p>
    <w:p w14:paraId="7CCEBD5E" w14:textId="77777777" w:rsidR="00CD2FB8" w:rsidRPr="00D114D9" w:rsidRDefault="00CD2FB8" w:rsidP="00D114D9">
      <w:pPr>
        <w:rPr>
          <w:szCs w:val="22"/>
          <w:u w:val="single"/>
        </w:rPr>
      </w:pPr>
    </w:p>
    <w:p w14:paraId="2243ABF2" w14:textId="77777777" w:rsidR="00CD2FB8" w:rsidRPr="00D114D9" w:rsidRDefault="001F6FBA" w:rsidP="00D114D9">
      <w:pPr>
        <w:rPr>
          <w:szCs w:val="22"/>
        </w:rPr>
      </w:pPr>
      <w:r w:rsidRPr="00D114D9">
        <w:rPr>
          <w:szCs w:val="22"/>
        </w:rPr>
        <w:t>Az adalimumab és egyéb biológiai betegségmódosító rheumaellenes gyógyszerek (pl. anakinra és abatacept) vagy egyéb TNF</w:t>
      </w:r>
      <w:r w:rsidRPr="00D114D9">
        <w:rPr>
          <w:szCs w:val="22"/>
        </w:rPr>
        <w:noBreakHyphen/>
        <w:t>antagonisták egyidejű alkalmazása nem javasolt fertőzések – köztük súlyos fertőzések – lehetséges fokozott kockázata és egyéb potenciális gyógyszerkölcsönhatások miatt.(lásd 4.5 pont).</w:t>
      </w:r>
    </w:p>
    <w:p w14:paraId="192832DE" w14:textId="77777777" w:rsidR="00CD2FB8" w:rsidRPr="00D114D9" w:rsidRDefault="00CD2FB8" w:rsidP="00D114D9">
      <w:pPr>
        <w:rPr>
          <w:szCs w:val="22"/>
        </w:rPr>
      </w:pPr>
    </w:p>
    <w:p w14:paraId="36341ADB" w14:textId="77777777" w:rsidR="00CD2FB8" w:rsidRPr="00D114D9" w:rsidRDefault="001F6FBA" w:rsidP="00D114D9">
      <w:pPr>
        <w:rPr>
          <w:szCs w:val="22"/>
          <w:u w:val="single"/>
        </w:rPr>
      </w:pPr>
      <w:r w:rsidRPr="00D114D9">
        <w:rPr>
          <w:szCs w:val="22"/>
          <w:u w:val="single"/>
        </w:rPr>
        <w:t>Sebészet</w:t>
      </w:r>
    </w:p>
    <w:p w14:paraId="07F723D8" w14:textId="77777777" w:rsidR="00CD2FB8" w:rsidRPr="00D114D9" w:rsidRDefault="00CD2FB8" w:rsidP="00D114D9">
      <w:pPr>
        <w:rPr>
          <w:szCs w:val="22"/>
        </w:rPr>
      </w:pPr>
    </w:p>
    <w:p w14:paraId="2F26D89B" w14:textId="189FBC66" w:rsidR="00CD2FB8" w:rsidRPr="00D114D9" w:rsidRDefault="001F6FBA" w:rsidP="00D114D9">
      <w:pPr>
        <w:rPr>
          <w:szCs w:val="22"/>
        </w:rPr>
      </w:pPr>
      <w:r w:rsidRPr="00D114D9">
        <w:rPr>
          <w:szCs w:val="22"/>
        </w:rPr>
        <w:t xml:space="preserve">Sebészeti beavatkozások során adalimumabbal kezelt betegek körében biztonságossági tapasztalatok korlátozottan állnak rendelkezésre. Az adalimumab hosszú felezési idejét a tervezett műtéti beavatkozás során figyelembe kell venni. </w:t>
      </w:r>
      <w:r w:rsidR="00EE23F8">
        <w:t>Libmyris</w:t>
      </w:r>
      <w:r w:rsidRPr="00D114D9">
        <w:rPr>
          <w:szCs w:val="22"/>
        </w:rPr>
        <w:noBreakHyphen/>
        <w:t>kezelés alatt műtéti beavatkozást igénylő beteget infekció tekintetében szorosan monitorozni kell és megfelelő módon kell ellátni. Az adalimumabbal kezelt arthroplasztikán áteső betegekkel szerzett biztonságossági tapasztalatok korlátozottak.</w:t>
      </w:r>
    </w:p>
    <w:p w14:paraId="00508290" w14:textId="77777777" w:rsidR="00CD2FB8" w:rsidRPr="00D114D9" w:rsidRDefault="00CD2FB8" w:rsidP="00D114D9">
      <w:pPr>
        <w:rPr>
          <w:szCs w:val="22"/>
          <w:u w:val="single"/>
        </w:rPr>
      </w:pPr>
    </w:p>
    <w:p w14:paraId="2BAD7008" w14:textId="77777777" w:rsidR="00CD2FB8" w:rsidRPr="00D114D9" w:rsidRDefault="001F6FBA" w:rsidP="00D114D9">
      <w:pPr>
        <w:keepNext/>
        <w:rPr>
          <w:szCs w:val="22"/>
          <w:u w:val="single"/>
        </w:rPr>
      </w:pPr>
      <w:r w:rsidRPr="00D114D9">
        <w:rPr>
          <w:szCs w:val="22"/>
          <w:u w:val="single"/>
        </w:rPr>
        <w:t>Vékonybél</w:t>
      </w:r>
      <w:r w:rsidRPr="00D114D9">
        <w:rPr>
          <w:szCs w:val="22"/>
          <w:u w:val="single"/>
        </w:rPr>
        <w:noBreakHyphen/>
        <w:t>elzáródás</w:t>
      </w:r>
    </w:p>
    <w:p w14:paraId="37AFB2B5" w14:textId="77777777" w:rsidR="00CD2FB8" w:rsidRPr="00D114D9" w:rsidRDefault="00CD2FB8" w:rsidP="00D114D9">
      <w:pPr>
        <w:keepNext/>
        <w:rPr>
          <w:szCs w:val="22"/>
        </w:rPr>
      </w:pPr>
    </w:p>
    <w:p w14:paraId="6A679CC6" w14:textId="77777777" w:rsidR="00CD2FB8" w:rsidRPr="00D114D9" w:rsidRDefault="001F6FBA" w:rsidP="00D114D9">
      <w:pPr>
        <w:keepNext/>
        <w:rPr>
          <w:szCs w:val="22"/>
        </w:rPr>
      </w:pPr>
      <w:r w:rsidRPr="00D114D9">
        <w:rPr>
          <w:szCs w:val="22"/>
        </w:rPr>
        <w:t>A Crohn</w:t>
      </w:r>
      <w:r w:rsidRPr="00D114D9">
        <w:rPr>
          <w:szCs w:val="22"/>
        </w:rPr>
        <w:noBreakHyphen/>
        <w:t>betegség kezelésének hatástalansága műtéti kezelést igénylő, heges szűkület jelenlétére utalhat. A rendelkezésre álló adatok alapján az adalimumab nem idéz elő bélszűkületet, és nem is súlyosbítja a már kialakult stricturát.</w:t>
      </w:r>
    </w:p>
    <w:p w14:paraId="23F63BA9" w14:textId="77777777" w:rsidR="00CD2FB8" w:rsidRPr="00D114D9" w:rsidRDefault="00CD2FB8" w:rsidP="00D114D9">
      <w:pPr>
        <w:rPr>
          <w:szCs w:val="22"/>
        </w:rPr>
      </w:pPr>
    </w:p>
    <w:p w14:paraId="385B932B" w14:textId="77777777" w:rsidR="00CD2FB8" w:rsidRPr="00D114D9" w:rsidRDefault="001F6FBA" w:rsidP="00D114D9">
      <w:pPr>
        <w:keepNext/>
        <w:rPr>
          <w:szCs w:val="22"/>
          <w:u w:val="single"/>
        </w:rPr>
      </w:pPr>
      <w:r w:rsidRPr="00D114D9">
        <w:rPr>
          <w:szCs w:val="22"/>
          <w:u w:val="single"/>
        </w:rPr>
        <w:t>Idősek</w:t>
      </w:r>
    </w:p>
    <w:p w14:paraId="2C29AB1E" w14:textId="77777777" w:rsidR="00CD2FB8" w:rsidRPr="00D114D9" w:rsidRDefault="00CD2FB8" w:rsidP="00D114D9">
      <w:pPr>
        <w:keepNext/>
        <w:rPr>
          <w:szCs w:val="22"/>
        </w:rPr>
      </w:pPr>
    </w:p>
    <w:p w14:paraId="55967736" w14:textId="77777777" w:rsidR="00CD2FB8" w:rsidRPr="00D114D9" w:rsidRDefault="001F6FBA" w:rsidP="00D114D9">
      <w:pPr>
        <w:keepNext/>
        <w:rPr>
          <w:szCs w:val="22"/>
        </w:rPr>
      </w:pPr>
      <w:r w:rsidRPr="00D114D9">
        <w:rPr>
          <w:szCs w:val="22"/>
        </w:rPr>
        <w:t>Az adalimumabbal kezelt, 65 éves kor feletti betegeknél a súlyos fertőzések gyakorisága magasabb volt (3,7%), mint a 65 évnél fiatalabbaknál (1,5%). Némelyiküknél ez végzetes volt. Idősek kezelésekor különös figyelmet kell fordítani a fertőzés veszélyére.</w:t>
      </w:r>
    </w:p>
    <w:p w14:paraId="0868403E" w14:textId="77777777" w:rsidR="00CD2FB8" w:rsidRPr="00D114D9" w:rsidRDefault="00CD2FB8" w:rsidP="00D114D9">
      <w:pPr>
        <w:keepNext/>
        <w:rPr>
          <w:szCs w:val="22"/>
        </w:rPr>
      </w:pPr>
    </w:p>
    <w:p w14:paraId="22753409" w14:textId="77777777" w:rsidR="00CD2FB8" w:rsidRPr="00D114D9" w:rsidRDefault="001F6FBA" w:rsidP="00D114D9">
      <w:pPr>
        <w:keepNext/>
        <w:rPr>
          <w:szCs w:val="22"/>
        </w:rPr>
      </w:pPr>
      <w:r w:rsidRPr="00D114D9">
        <w:rPr>
          <w:szCs w:val="24"/>
          <w:u w:val="single"/>
        </w:rPr>
        <w:t>Gyermekek és serdülők</w:t>
      </w:r>
    </w:p>
    <w:p w14:paraId="055A08E0" w14:textId="77777777" w:rsidR="00CD2FB8" w:rsidRPr="00D114D9" w:rsidRDefault="00CD2FB8" w:rsidP="00D114D9">
      <w:pPr>
        <w:keepNext/>
        <w:rPr>
          <w:szCs w:val="22"/>
        </w:rPr>
      </w:pPr>
    </w:p>
    <w:p w14:paraId="6A13376A" w14:textId="77777777" w:rsidR="00CD2FB8" w:rsidRPr="00D114D9" w:rsidRDefault="001F6FBA" w:rsidP="00D114D9">
      <w:pPr>
        <w:keepNext/>
        <w:rPr>
          <w:szCs w:val="22"/>
        </w:rPr>
      </w:pPr>
      <w:r w:rsidRPr="00D114D9">
        <w:rPr>
          <w:szCs w:val="22"/>
        </w:rPr>
        <w:t>Lásd feljebb a Védőoltások részben.</w:t>
      </w:r>
    </w:p>
    <w:p w14:paraId="7E41C6A1" w14:textId="77777777" w:rsidR="00CD2FB8" w:rsidRPr="00D114D9" w:rsidRDefault="00CD2FB8" w:rsidP="00D114D9">
      <w:pPr>
        <w:keepNext/>
        <w:rPr>
          <w:szCs w:val="22"/>
        </w:rPr>
      </w:pPr>
    </w:p>
    <w:p w14:paraId="3C6E089F" w14:textId="77777777" w:rsidR="00CD2FB8" w:rsidRPr="00D114D9" w:rsidRDefault="001F6FBA" w:rsidP="00D114D9">
      <w:pPr>
        <w:keepNext/>
        <w:rPr>
          <w:szCs w:val="22"/>
          <w:u w:val="single"/>
        </w:rPr>
      </w:pPr>
      <w:r w:rsidRPr="00D114D9">
        <w:rPr>
          <w:szCs w:val="22"/>
          <w:u w:val="single"/>
        </w:rPr>
        <w:t>Segédanyagok</w:t>
      </w:r>
    </w:p>
    <w:p w14:paraId="644D9899" w14:textId="77777777" w:rsidR="00CD2FB8" w:rsidRPr="00D114D9" w:rsidRDefault="00CD2FB8" w:rsidP="00D114D9">
      <w:pPr>
        <w:keepNext/>
        <w:rPr>
          <w:szCs w:val="22"/>
        </w:rPr>
      </w:pPr>
    </w:p>
    <w:p w14:paraId="0FE40173" w14:textId="77777777" w:rsidR="00CD2FB8" w:rsidRPr="00D114D9" w:rsidRDefault="001F6FBA" w:rsidP="00D114D9">
      <w:pPr>
        <w:keepNext/>
        <w:rPr>
          <w:szCs w:val="22"/>
        </w:rPr>
      </w:pPr>
      <w:r w:rsidRPr="00D114D9">
        <w:rPr>
          <w:szCs w:val="22"/>
        </w:rPr>
        <w:t>A készítmény kevesebb, mint 1 mmol (23 mg) per 0,8 ml adag nátriumot tartalmaz, azaz gyakorlatilag „nátriummentes”.</w:t>
      </w:r>
    </w:p>
    <w:p w14:paraId="423657E3" w14:textId="77777777" w:rsidR="00DE5DB8" w:rsidRDefault="00DE5DB8" w:rsidP="00DE5DB8">
      <w:pPr>
        <w:keepNext/>
        <w:keepLines/>
        <w:rPr>
          <w:i/>
          <w:iCs/>
        </w:rPr>
      </w:pPr>
    </w:p>
    <w:p w14:paraId="3FCDFD81" w14:textId="45FF0EBA" w:rsidR="00DE5DB8" w:rsidRPr="00BB15DD" w:rsidRDefault="00DE5DB8" w:rsidP="00DE5DB8">
      <w:pPr>
        <w:keepNext/>
        <w:keepLines/>
        <w:rPr>
          <w:i/>
          <w:iCs/>
        </w:rPr>
      </w:pPr>
      <w:r>
        <w:rPr>
          <w:i/>
          <w:iCs/>
        </w:rPr>
        <w:t>Libmyris</w:t>
      </w:r>
      <w:r w:rsidRPr="00BB15DD">
        <w:rPr>
          <w:i/>
          <w:iCs/>
        </w:rPr>
        <w:t xml:space="preserve"> </w:t>
      </w:r>
      <w:r>
        <w:rPr>
          <w:i/>
          <w:iCs/>
        </w:rPr>
        <w:t>8</w:t>
      </w:r>
      <w:r w:rsidRPr="00BB15DD">
        <w:rPr>
          <w:i/>
          <w:iCs/>
        </w:rPr>
        <w:t>0 mg oldatos injekció előretöltött fecskendőben</w:t>
      </w:r>
    </w:p>
    <w:p w14:paraId="5C830A4A" w14:textId="77777777" w:rsidR="00DE5DB8" w:rsidRPr="003771E3" w:rsidRDefault="00DE5DB8" w:rsidP="00DE5DB8">
      <w:pPr>
        <w:keepNext/>
        <w:keepLines/>
      </w:pPr>
      <w:r>
        <w:t>Ez a gyógyszer 0,8 mg poliszorbát 80</w:t>
      </w:r>
      <w:r>
        <w:noBreakHyphen/>
        <w:t>at tartalmaz előretöltött fecsendőnként, ami megfelel 1 mg/ml</w:t>
      </w:r>
      <w:r>
        <w:noBreakHyphen/>
        <w:t xml:space="preserve">nek. </w:t>
      </w:r>
      <w:r w:rsidRPr="00CA56A5">
        <w:t>A poliszorbátok allergiás reakciót okozhatnak.</w:t>
      </w:r>
    </w:p>
    <w:p w14:paraId="2A2E9D37" w14:textId="77777777" w:rsidR="00DE5DB8" w:rsidRDefault="00DE5DB8" w:rsidP="00DE5DB8">
      <w:pPr>
        <w:rPr>
          <w:szCs w:val="22"/>
        </w:rPr>
      </w:pPr>
    </w:p>
    <w:p w14:paraId="595202C6" w14:textId="1F2E44B0" w:rsidR="00DE5DB8" w:rsidRPr="00BB15DD" w:rsidRDefault="00DE5DB8" w:rsidP="00DE5DB8">
      <w:pPr>
        <w:keepNext/>
        <w:keepLines/>
        <w:rPr>
          <w:i/>
          <w:iCs/>
        </w:rPr>
      </w:pPr>
      <w:r>
        <w:rPr>
          <w:i/>
          <w:iCs/>
        </w:rPr>
        <w:t>Libmyris</w:t>
      </w:r>
      <w:r w:rsidRPr="00BB15DD">
        <w:rPr>
          <w:i/>
          <w:iCs/>
        </w:rPr>
        <w:t xml:space="preserve"> </w:t>
      </w:r>
      <w:r>
        <w:rPr>
          <w:i/>
          <w:iCs/>
        </w:rPr>
        <w:t>8</w:t>
      </w:r>
      <w:r w:rsidRPr="00BB15DD">
        <w:rPr>
          <w:i/>
          <w:iCs/>
        </w:rPr>
        <w:t xml:space="preserve">0 mg oldatos injekció előretöltött </w:t>
      </w:r>
      <w:r>
        <w:rPr>
          <w:i/>
          <w:iCs/>
        </w:rPr>
        <w:t>tollban</w:t>
      </w:r>
    </w:p>
    <w:p w14:paraId="3A413DD2" w14:textId="77777777" w:rsidR="00DE5DB8" w:rsidRPr="003771E3" w:rsidRDefault="00DE5DB8" w:rsidP="00DE5DB8">
      <w:pPr>
        <w:keepNext/>
        <w:keepLines/>
      </w:pPr>
      <w:r>
        <w:t>Ez a gyógyszer 0,8 mg poliszorbát 80</w:t>
      </w:r>
      <w:r>
        <w:noBreakHyphen/>
        <w:t>at tartalmaz előretöltött tollanként, ami megfelel 1 mg/ml</w:t>
      </w:r>
      <w:r>
        <w:noBreakHyphen/>
        <w:t xml:space="preserve">nek. </w:t>
      </w:r>
      <w:r w:rsidRPr="00CA56A5">
        <w:t>A poliszorbátok allergiás reakciót okozhatnak.</w:t>
      </w:r>
    </w:p>
    <w:p w14:paraId="3918406A" w14:textId="77777777" w:rsidR="00CD2FB8" w:rsidRPr="00D114D9" w:rsidRDefault="00CD2FB8" w:rsidP="00D114D9">
      <w:pPr>
        <w:rPr>
          <w:szCs w:val="22"/>
        </w:rPr>
      </w:pPr>
    </w:p>
    <w:p w14:paraId="726BFFB7" w14:textId="77777777" w:rsidR="00CD2FB8" w:rsidRPr="00D114D9" w:rsidRDefault="001F6FBA" w:rsidP="00D114D9">
      <w:pPr>
        <w:rPr>
          <w:b/>
          <w:szCs w:val="22"/>
        </w:rPr>
      </w:pPr>
      <w:r w:rsidRPr="00D114D9">
        <w:rPr>
          <w:b/>
          <w:szCs w:val="22"/>
        </w:rPr>
        <w:t>4.5</w:t>
      </w:r>
      <w:r w:rsidRPr="00D114D9">
        <w:rPr>
          <w:b/>
          <w:szCs w:val="22"/>
        </w:rPr>
        <w:tab/>
        <w:t>Gyógyszerkölcsönhatások és egyéb interakciók</w:t>
      </w:r>
    </w:p>
    <w:p w14:paraId="343E0E2F" w14:textId="77777777" w:rsidR="00CD2FB8" w:rsidRPr="00D114D9" w:rsidRDefault="00CD2FB8" w:rsidP="00D114D9">
      <w:pPr>
        <w:rPr>
          <w:b/>
          <w:szCs w:val="22"/>
        </w:rPr>
      </w:pPr>
    </w:p>
    <w:p w14:paraId="4BB300E8" w14:textId="77777777" w:rsidR="00CD2FB8" w:rsidRPr="00D114D9" w:rsidRDefault="001F6FBA" w:rsidP="00D114D9">
      <w:pPr>
        <w:rPr>
          <w:szCs w:val="22"/>
        </w:rPr>
      </w:pPr>
      <w:r w:rsidRPr="00D114D9">
        <w:rPr>
          <w:szCs w:val="22"/>
        </w:rPr>
        <w:t xml:space="preserve">Az adalimumabot vizsgálták monoterápiában, illetve metotrexáttal együtt adva rheumatoid arthritises, polyarticularis juvenilis idiopathiás arthritises, valamint arthritis psoriaticában szenvedő betegek körében is. Ha az adalimumabot kombinációban adták metotrexáttal az antitestképződés alacsonyabb volt, mint monoterápiában. Az adalimumab metotrexát nélküli alkalmazása fokozott antitestképződést, </w:t>
      </w:r>
      <w:r w:rsidRPr="00D114D9">
        <w:rPr>
          <w:szCs w:val="22"/>
        </w:rPr>
        <w:lastRenderedPageBreak/>
        <w:t>továbbá az adalimumab</w:t>
      </w:r>
      <w:r w:rsidRPr="00D114D9">
        <w:rPr>
          <w:szCs w:val="22"/>
        </w:rPr>
        <w:noBreakHyphen/>
        <w:t>clearance fokozódását és a hatásosság csökkenését eredményezte (lásd 5.1 pont).</w:t>
      </w:r>
    </w:p>
    <w:p w14:paraId="2D36AA56" w14:textId="77777777" w:rsidR="00CD2FB8" w:rsidRPr="00D114D9" w:rsidRDefault="00CD2FB8" w:rsidP="00D114D9">
      <w:pPr>
        <w:rPr>
          <w:szCs w:val="22"/>
        </w:rPr>
      </w:pPr>
    </w:p>
    <w:p w14:paraId="253167DB" w14:textId="77777777" w:rsidR="00CD2FB8" w:rsidRPr="00D114D9" w:rsidRDefault="001F6FBA" w:rsidP="00D114D9">
      <w:pPr>
        <w:rPr>
          <w:szCs w:val="22"/>
          <w:u w:val="single"/>
        </w:rPr>
      </w:pPr>
      <w:r w:rsidRPr="00D114D9">
        <w:rPr>
          <w:szCs w:val="22"/>
        </w:rPr>
        <w:t>Az adalimumab és az anakinra kombinált alkalmazása nem ajánlott (lásd 4.4 pont „Biológiai reumaellenes betegségmódosító gyógyszerek (DMARDs</w:t>
      </w:r>
      <w:r w:rsidRPr="00D114D9">
        <w:rPr>
          <w:szCs w:val="22"/>
        </w:rPr>
        <w:noBreakHyphen/>
        <w:t>ok) vagy TNF</w:t>
      </w:r>
      <w:r w:rsidRPr="00D114D9">
        <w:rPr>
          <w:szCs w:val="22"/>
        </w:rPr>
        <w:noBreakHyphen/>
        <w:t>antagonisták együttadása”).</w:t>
      </w:r>
    </w:p>
    <w:p w14:paraId="736A0264" w14:textId="77777777" w:rsidR="00CD2FB8" w:rsidRPr="00D114D9" w:rsidRDefault="00CD2FB8" w:rsidP="00D114D9">
      <w:pPr>
        <w:rPr>
          <w:szCs w:val="22"/>
        </w:rPr>
      </w:pPr>
    </w:p>
    <w:p w14:paraId="44EA9B42" w14:textId="77777777" w:rsidR="00CD2FB8" w:rsidRPr="00D114D9" w:rsidRDefault="001F6FBA" w:rsidP="00D114D9">
      <w:pPr>
        <w:rPr>
          <w:szCs w:val="22"/>
        </w:rPr>
      </w:pPr>
      <w:r w:rsidRPr="00D114D9">
        <w:rPr>
          <w:szCs w:val="22"/>
        </w:rPr>
        <w:t>Az adalimumab és az abatacept kombinált alkalmazása nem ajánlott (lásd a 4.4 pont „Biológiai reumaellenes betegségmódosító gyógyszerek (DMARDs</w:t>
      </w:r>
      <w:r w:rsidRPr="00D114D9">
        <w:rPr>
          <w:szCs w:val="22"/>
        </w:rPr>
        <w:noBreakHyphen/>
        <w:t>ok) vagy TNF</w:t>
      </w:r>
      <w:r w:rsidRPr="00D114D9">
        <w:rPr>
          <w:szCs w:val="22"/>
        </w:rPr>
        <w:noBreakHyphen/>
        <w:t>antagonisták együttadása”).</w:t>
      </w:r>
    </w:p>
    <w:p w14:paraId="77530039" w14:textId="77777777" w:rsidR="00CD2FB8" w:rsidRPr="00D114D9" w:rsidRDefault="00CD2FB8" w:rsidP="00D114D9">
      <w:pPr>
        <w:rPr>
          <w:szCs w:val="22"/>
        </w:rPr>
      </w:pPr>
    </w:p>
    <w:p w14:paraId="463C9553" w14:textId="77777777" w:rsidR="00CD2FB8" w:rsidRPr="00D114D9" w:rsidRDefault="001F6FBA" w:rsidP="00D114D9">
      <w:pPr>
        <w:keepNext/>
        <w:rPr>
          <w:b/>
          <w:szCs w:val="22"/>
        </w:rPr>
      </w:pPr>
      <w:r w:rsidRPr="00D114D9">
        <w:rPr>
          <w:b/>
          <w:szCs w:val="22"/>
        </w:rPr>
        <w:t>4.6</w:t>
      </w:r>
      <w:r w:rsidRPr="00D114D9">
        <w:rPr>
          <w:b/>
          <w:szCs w:val="22"/>
        </w:rPr>
        <w:tab/>
        <w:t>Termékenység, terhesség és szoptatás</w:t>
      </w:r>
    </w:p>
    <w:p w14:paraId="1D396C7E" w14:textId="77777777" w:rsidR="00CD2FB8" w:rsidRPr="00D114D9" w:rsidRDefault="00CD2FB8" w:rsidP="00D114D9">
      <w:pPr>
        <w:pStyle w:val="Endnotentext"/>
        <w:keepNext/>
        <w:tabs>
          <w:tab w:val="clear" w:pos="567"/>
          <w:tab w:val="left" w:pos="708"/>
        </w:tabs>
        <w:suppressAutoHyphens/>
        <w:rPr>
          <w:sz w:val="22"/>
          <w:szCs w:val="22"/>
          <w:lang w:val="hu-HU" w:eastAsia="hu-HU"/>
        </w:rPr>
      </w:pPr>
    </w:p>
    <w:p w14:paraId="3F03E15C" w14:textId="77777777" w:rsidR="00CD2FB8" w:rsidRPr="00D114D9" w:rsidRDefault="001F6FBA" w:rsidP="00D114D9">
      <w:pPr>
        <w:rPr>
          <w:szCs w:val="22"/>
          <w:u w:val="single"/>
        </w:rPr>
      </w:pPr>
      <w:r w:rsidRPr="00D114D9">
        <w:rPr>
          <w:szCs w:val="22"/>
          <w:u w:val="single"/>
        </w:rPr>
        <w:t>Fogamzóképes korú nők</w:t>
      </w:r>
    </w:p>
    <w:p w14:paraId="12E95A1F" w14:textId="77777777" w:rsidR="00CD2FB8" w:rsidRPr="00D114D9" w:rsidRDefault="00CD2FB8" w:rsidP="00D114D9">
      <w:pPr>
        <w:rPr>
          <w:szCs w:val="22"/>
        </w:rPr>
      </w:pPr>
    </w:p>
    <w:p w14:paraId="1D33069E" w14:textId="430B599D" w:rsidR="00CD2FB8" w:rsidRPr="00D114D9" w:rsidRDefault="001F6FBA" w:rsidP="00D114D9">
      <w:pPr>
        <w:rPr>
          <w:szCs w:val="22"/>
        </w:rPr>
      </w:pPr>
      <w:r w:rsidRPr="00D114D9">
        <w:rPr>
          <w:szCs w:val="22"/>
        </w:rPr>
        <w:t xml:space="preserve">Fogamzóképes korú nőknek fontolóra kell venniük egy megfelelő fogamzásgátlás alkalmazását, és az alkalmazás folytatását az utolsó </w:t>
      </w:r>
      <w:r w:rsidR="00EE23F8">
        <w:t>Libmyris</w:t>
      </w:r>
      <w:r w:rsidRPr="00D114D9">
        <w:rPr>
          <w:szCs w:val="22"/>
        </w:rPr>
        <w:noBreakHyphen/>
        <w:t>kezelés után legalább öt hónapon keresztül.</w:t>
      </w:r>
    </w:p>
    <w:p w14:paraId="4991AD72" w14:textId="77777777" w:rsidR="00CD2FB8" w:rsidRPr="00D114D9" w:rsidRDefault="00CD2FB8" w:rsidP="00D114D9"/>
    <w:p w14:paraId="74B7C447" w14:textId="77777777" w:rsidR="00CD2FB8" w:rsidRPr="00D114D9" w:rsidRDefault="001F6FBA" w:rsidP="00D114D9">
      <w:pPr>
        <w:keepNext/>
        <w:rPr>
          <w:szCs w:val="22"/>
          <w:u w:val="single"/>
        </w:rPr>
      </w:pPr>
      <w:r w:rsidRPr="00D114D9">
        <w:rPr>
          <w:szCs w:val="22"/>
          <w:u w:val="single"/>
        </w:rPr>
        <w:t>Terhesség</w:t>
      </w:r>
    </w:p>
    <w:p w14:paraId="48F1DE24" w14:textId="77777777" w:rsidR="00CD2FB8" w:rsidRPr="00D114D9" w:rsidRDefault="00CD2FB8" w:rsidP="00D114D9">
      <w:pPr>
        <w:keepNext/>
        <w:rPr>
          <w:szCs w:val="22"/>
        </w:rPr>
      </w:pPr>
    </w:p>
    <w:p w14:paraId="01E3D8C8" w14:textId="77777777" w:rsidR="00CD2FB8" w:rsidRPr="00D114D9" w:rsidRDefault="001F6FBA" w:rsidP="00D114D9">
      <w:pPr>
        <w:keepNext/>
        <w:rPr>
          <w:szCs w:val="22"/>
        </w:rPr>
      </w:pPr>
      <w:r w:rsidRPr="00D114D9">
        <w:rPr>
          <w:szCs w:val="22"/>
        </w:rPr>
        <w:t>Nagy számú (körülbelül 2100), adalimumab</w:t>
      </w:r>
      <w:r w:rsidRPr="00D114D9">
        <w:rPr>
          <w:szCs w:val="22"/>
        </w:rPr>
        <w:noBreakHyphen/>
        <w:t>expozíciónak kitett, ismert kimenetelű, élve születéssel végződő terhesség prospektív módon gyűjtött adatai – beleértve több mint 1500 esetet, mikor az első trimeszterben alkalmazták az adalimumabot – nem igazolták a rendellenességek arányának növekedését az újszülötteknél.</w:t>
      </w:r>
    </w:p>
    <w:p w14:paraId="1D0031FF" w14:textId="77777777" w:rsidR="00CD2FB8" w:rsidRPr="00D114D9" w:rsidRDefault="00CD2FB8" w:rsidP="00D114D9">
      <w:pPr>
        <w:rPr>
          <w:szCs w:val="22"/>
        </w:rPr>
      </w:pPr>
    </w:p>
    <w:p w14:paraId="2B8AC61A" w14:textId="77777777" w:rsidR="00CD2FB8" w:rsidRPr="00D114D9" w:rsidRDefault="001F6FBA" w:rsidP="00D114D9">
      <w:pPr>
        <w:rPr>
          <w:szCs w:val="22"/>
        </w:rPr>
      </w:pPr>
      <w:r w:rsidRPr="00D114D9">
        <w:rPr>
          <w:szCs w:val="22"/>
        </w:rPr>
        <w:t>Egy prospektív kohorsz regiszterben 257, rheumatoid arthritisben (RA) vagy Crohn-betegségben (CD) szenvedő, a terhességük legalább első trimeszterében adalimumabbal kezelt nőt és 120, RA</w:t>
      </w:r>
      <w:r w:rsidRPr="00D114D9">
        <w:rPr>
          <w:szCs w:val="22"/>
        </w:rPr>
        <w:noBreakHyphen/>
        <w:t>ban vagy Crohn-betegségben szenvedő, adalimumabbal nem kezelt nőt vizsgáltak. Az elsődleges végpont a major születési rendellenesség születéskori prevalenciája volt. Azoknak a terhességeknek az aránya, amelyek kimenetele legalább egy, major fejlődési rendellenességgel élve született csecsemő volt, 6/69 (8,7%) volt az adalimumab-kezelésben részesült RA</w:t>
      </w:r>
      <w:r w:rsidRPr="00D114D9">
        <w:rPr>
          <w:szCs w:val="22"/>
        </w:rPr>
        <w:noBreakHyphen/>
        <w:t>s nőknél, és 5/74 (6,8%) volt a nem kezelt RA</w:t>
      </w:r>
      <w:r w:rsidRPr="00D114D9">
        <w:rPr>
          <w:szCs w:val="22"/>
        </w:rPr>
        <w:noBreakHyphen/>
        <w:t>s nőknél (nem korrigált OR: 1,31; 95%</w:t>
      </w:r>
      <w:r w:rsidRPr="00D114D9">
        <w:rPr>
          <w:szCs w:val="22"/>
        </w:rPr>
        <w:noBreakHyphen/>
        <w:t>os konfidencia intervallum [CI]: 0,38</w:t>
      </w:r>
      <w:r w:rsidRPr="00D114D9">
        <w:rPr>
          <w:szCs w:val="22"/>
        </w:rPr>
        <w:noBreakHyphen/>
        <w:t>4,52), továbbá 16/152 (10,5%) volt az adalimumab</w:t>
      </w:r>
      <w:r w:rsidRPr="00D114D9">
        <w:rPr>
          <w:szCs w:val="22"/>
        </w:rPr>
        <w:noBreakHyphen/>
        <w:t>kezelésben részesült Crohn</w:t>
      </w:r>
      <w:r w:rsidRPr="00D114D9">
        <w:rPr>
          <w:szCs w:val="22"/>
        </w:rPr>
        <w:noBreakHyphen/>
        <w:t>beteg nőknél, és 3/32 (9,4%) volt a nem kezelt Crohn</w:t>
      </w:r>
      <w:r w:rsidRPr="00D114D9">
        <w:rPr>
          <w:szCs w:val="22"/>
        </w:rPr>
        <w:noBreakHyphen/>
        <w:t>beteg nőknél (nem korrigált OR: 1,14; 95%</w:t>
      </w:r>
      <w:r w:rsidRPr="00D114D9">
        <w:rPr>
          <w:szCs w:val="22"/>
        </w:rPr>
        <w:noBreakHyphen/>
        <w:t>os CI: 0,31</w:t>
      </w:r>
      <w:r w:rsidRPr="00D114D9">
        <w:rPr>
          <w:szCs w:val="22"/>
        </w:rPr>
        <w:noBreakHyphen/>
        <w:t>4,16). A korrigált OR (a kiindulási különbségeket tekintetbe véve) 1,10 volt (95%</w:t>
      </w:r>
      <w:r w:rsidRPr="00D114D9">
        <w:rPr>
          <w:szCs w:val="22"/>
        </w:rPr>
        <w:noBreakHyphen/>
        <w:t>os CI: 0,45-2,73) együttesen RA</w:t>
      </w:r>
      <w:r w:rsidRPr="00D114D9">
        <w:rPr>
          <w:szCs w:val="22"/>
        </w:rPr>
        <w:noBreakHyphen/>
        <w:t>ban és Crohn-betegségben. Nem volt határozott különbség az adalimumabbal kezelt és nem kezelt nők esetében a másodlagos végpontokban, amelyek a spontán abortusz, a minor születési rendellenességek, a koraszülés, a kis születési súly és a súlyos vagy opportunista fertőzések voltak, és nem jelentettek halvaszületést vagy rosszindulatú daganat kialakulást sem. Az adatok értelmezésére hatással lehetnek a regiszter módszertani korlátai, beleértve a kis mintaszámot és a nem randomizált elrendezést.</w:t>
      </w:r>
    </w:p>
    <w:p w14:paraId="05DEA259" w14:textId="77777777" w:rsidR="00CD2FB8" w:rsidRPr="00D114D9" w:rsidRDefault="00CD2FB8" w:rsidP="00D114D9">
      <w:pPr>
        <w:rPr>
          <w:szCs w:val="22"/>
        </w:rPr>
      </w:pPr>
    </w:p>
    <w:p w14:paraId="4906EE13" w14:textId="77777777" w:rsidR="00CD2FB8" w:rsidRPr="00D114D9" w:rsidRDefault="001F6FBA" w:rsidP="00D114D9">
      <w:pPr>
        <w:rPr>
          <w:szCs w:val="22"/>
        </w:rPr>
      </w:pPr>
      <w:r w:rsidRPr="00D114D9">
        <w:rPr>
          <w:szCs w:val="22"/>
        </w:rPr>
        <w:t>Majmokban végzett fejlődés toxicitási vizsgálat során anyai, illetve embriótoxicitásra vagy teratogenitásra utaló eltérést nem észleltek. Az adalimumab postnatalis toxicitást okozó hatására vonatkozó preklinikai adatok nem állnak rendelkezésre (lásd 5.3 pont).</w:t>
      </w:r>
    </w:p>
    <w:p w14:paraId="29E81C28" w14:textId="77777777" w:rsidR="00CD2FB8" w:rsidRPr="00D114D9" w:rsidRDefault="00CD2FB8" w:rsidP="00D114D9">
      <w:pPr>
        <w:rPr>
          <w:szCs w:val="22"/>
        </w:rPr>
      </w:pPr>
    </w:p>
    <w:p w14:paraId="488CE86C" w14:textId="77777777" w:rsidR="00CD2FB8" w:rsidRPr="00D114D9" w:rsidRDefault="001F6FBA" w:rsidP="00D114D9">
      <w:pPr>
        <w:rPr>
          <w:szCs w:val="22"/>
        </w:rPr>
      </w:pPr>
      <w:r w:rsidRPr="00D114D9">
        <w:rPr>
          <w:szCs w:val="22"/>
        </w:rPr>
        <w:t>A TNF</w:t>
      </w:r>
      <w:r w:rsidRPr="00D114D9">
        <w:rPr>
          <w:szCs w:val="22"/>
        </w:rPr>
        <w:noBreakHyphen/>
        <w:t>alfa-gátlást okozó hatása miatt a terhesség alatt adott adalimumab befolyásolhatja az újszülött normális immunreakcióit. Az adalimumab csak akkor alkalmazható terhesség alatt, ha egyértelműen szükséges.</w:t>
      </w:r>
    </w:p>
    <w:p w14:paraId="60BD526C" w14:textId="77777777" w:rsidR="00CD2FB8" w:rsidRPr="00D114D9" w:rsidRDefault="00CD2FB8" w:rsidP="00D114D9">
      <w:pPr>
        <w:rPr>
          <w:b/>
          <w:szCs w:val="22"/>
        </w:rPr>
      </w:pPr>
    </w:p>
    <w:p w14:paraId="5A0FD53F" w14:textId="77777777" w:rsidR="00CD2FB8" w:rsidRPr="00D114D9" w:rsidRDefault="001F6FBA" w:rsidP="00D114D9">
      <w:pPr>
        <w:rPr>
          <w:szCs w:val="22"/>
        </w:rPr>
      </w:pPr>
      <w:r w:rsidRPr="00D114D9">
        <w:rPr>
          <w:szCs w:val="22"/>
        </w:rPr>
        <w:t>A terhesség alatt adalimumabbal kezelt nőknél az adalimumab a placentán átjutva bekerülhet a csecsemő szérumába. Emiatt ezeknél a csecsemőknél fokozott a fertőzések kialakulásának a kockázata. Az intrauterin adalimumab-expozíciónak kitett csecsemőknél az anya által a terhesség alatt kapott utolsó adalimumab-injekció után 5 hónapig nem ajánlott az élő kórokozót tartalmazó védőoltás (pl. BCG</w:t>
      </w:r>
      <w:r w:rsidRPr="00D114D9">
        <w:rPr>
          <w:szCs w:val="22"/>
        </w:rPr>
        <w:noBreakHyphen/>
        <w:t>oltás) adása.</w:t>
      </w:r>
    </w:p>
    <w:p w14:paraId="2C74ADD3" w14:textId="77777777" w:rsidR="00CD2FB8" w:rsidRPr="00D114D9" w:rsidRDefault="00CD2FB8" w:rsidP="00D114D9">
      <w:pPr>
        <w:rPr>
          <w:szCs w:val="22"/>
        </w:rPr>
      </w:pPr>
    </w:p>
    <w:p w14:paraId="133D4CA0" w14:textId="77777777" w:rsidR="00CD2FB8" w:rsidRPr="00D114D9" w:rsidRDefault="001F6FBA" w:rsidP="00D114D9">
      <w:pPr>
        <w:keepNext/>
        <w:rPr>
          <w:szCs w:val="22"/>
          <w:u w:val="single"/>
        </w:rPr>
      </w:pPr>
      <w:r w:rsidRPr="00D114D9">
        <w:rPr>
          <w:szCs w:val="22"/>
          <w:u w:val="single"/>
        </w:rPr>
        <w:t>Szoptatás</w:t>
      </w:r>
    </w:p>
    <w:p w14:paraId="31B148DA" w14:textId="77777777" w:rsidR="00CD2FB8" w:rsidRPr="00D114D9" w:rsidRDefault="00CD2FB8" w:rsidP="00D114D9">
      <w:pPr>
        <w:rPr>
          <w:szCs w:val="22"/>
        </w:rPr>
      </w:pPr>
    </w:p>
    <w:p w14:paraId="7944ABE8" w14:textId="2579BD98" w:rsidR="00CD2FB8" w:rsidRPr="00D114D9" w:rsidRDefault="001F6FBA" w:rsidP="00D114D9">
      <w:pPr>
        <w:rPr>
          <w:szCs w:val="22"/>
        </w:rPr>
      </w:pPr>
      <w:r w:rsidRPr="00D114D9">
        <w:rPr>
          <w:szCs w:val="22"/>
        </w:rPr>
        <w:t>A szakirodalomban közzétett korlátozott mennyiségű információ alapján az adalimumab nagyon kis koncentrációban kiválasztódik az anyatejbe, az anyai szérumszint 0,1</w:t>
      </w:r>
      <w:r w:rsidRPr="00D114D9">
        <w:rPr>
          <w:szCs w:val="22"/>
        </w:rPr>
        <w:noBreakHyphen/>
        <w:t>1%</w:t>
      </w:r>
      <w:r w:rsidRPr="00D114D9">
        <w:rPr>
          <w:szCs w:val="22"/>
        </w:rPr>
        <w:noBreakHyphen/>
        <w:t xml:space="preserve">ában van jelen. Szájon át </w:t>
      </w:r>
      <w:r w:rsidRPr="00D114D9">
        <w:rPr>
          <w:szCs w:val="22"/>
        </w:rPr>
        <w:lastRenderedPageBreak/>
        <w:t>adva, az immunglobulin G</w:t>
      </w:r>
      <w:r w:rsidRPr="00D114D9">
        <w:rPr>
          <w:szCs w:val="22"/>
        </w:rPr>
        <w:noBreakHyphen/>
        <w:t xml:space="preserve">fehérjék intestinalis proteolízist szenvednek, és a biohasznosulásuk csekély. Nem várhatóak a szoptatott újszülöttekre/csecsemőkre gyakorolt hatások. Következésképpen a </w:t>
      </w:r>
      <w:r w:rsidR="00EE23F8">
        <w:rPr>
          <w:szCs w:val="22"/>
        </w:rPr>
        <w:t>Libmyris</w:t>
      </w:r>
      <w:r w:rsidRPr="00D114D9">
        <w:rPr>
          <w:szCs w:val="22"/>
        </w:rPr>
        <w:t xml:space="preserve"> alkalmazható szoptatás alatt.</w:t>
      </w:r>
    </w:p>
    <w:p w14:paraId="5A83E5E1" w14:textId="77777777" w:rsidR="00CD2FB8" w:rsidRPr="00D114D9" w:rsidRDefault="00CD2FB8" w:rsidP="00D114D9">
      <w:pPr>
        <w:rPr>
          <w:b/>
          <w:szCs w:val="22"/>
        </w:rPr>
      </w:pPr>
    </w:p>
    <w:p w14:paraId="1116D9A9" w14:textId="77777777" w:rsidR="00CD2FB8" w:rsidRPr="00D114D9" w:rsidRDefault="001F6FBA" w:rsidP="00D114D9">
      <w:pPr>
        <w:keepNext/>
        <w:rPr>
          <w:szCs w:val="22"/>
          <w:u w:val="single"/>
        </w:rPr>
      </w:pPr>
      <w:r w:rsidRPr="00D114D9">
        <w:rPr>
          <w:szCs w:val="22"/>
          <w:u w:val="single"/>
        </w:rPr>
        <w:t>Termékenység</w:t>
      </w:r>
    </w:p>
    <w:p w14:paraId="34A8D19B" w14:textId="77777777" w:rsidR="00CD2FB8" w:rsidRPr="00D114D9" w:rsidRDefault="00CD2FB8" w:rsidP="00D114D9">
      <w:pPr>
        <w:rPr>
          <w:szCs w:val="22"/>
        </w:rPr>
      </w:pPr>
    </w:p>
    <w:p w14:paraId="4B7DFD67" w14:textId="77777777" w:rsidR="00CD2FB8" w:rsidRPr="00D114D9" w:rsidRDefault="001F6FBA" w:rsidP="00D114D9">
      <w:pPr>
        <w:rPr>
          <w:b/>
          <w:szCs w:val="22"/>
        </w:rPr>
      </w:pPr>
      <w:r w:rsidRPr="00D114D9">
        <w:rPr>
          <w:szCs w:val="22"/>
        </w:rPr>
        <w:t>Nem áll rendelkezésre preklinikai adat az adalimumab termékenységre gyakorolt hatásával kapcsolatban.</w:t>
      </w:r>
    </w:p>
    <w:p w14:paraId="3B6F26F2" w14:textId="77777777" w:rsidR="00CD2FB8" w:rsidRPr="00D114D9" w:rsidRDefault="00CD2FB8" w:rsidP="00D114D9">
      <w:pPr>
        <w:rPr>
          <w:szCs w:val="22"/>
        </w:rPr>
      </w:pPr>
    </w:p>
    <w:p w14:paraId="3235D32E" w14:textId="77777777" w:rsidR="00CD2FB8" w:rsidRPr="00D114D9" w:rsidRDefault="001F6FBA" w:rsidP="00D114D9">
      <w:pPr>
        <w:ind w:left="567" w:hanging="567"/>
        <w:rPr>
          <w:b/>
          <w:szCs w:val="22"/>
        </w:rPr>
      </w:pPr>
      <w:r w:rsidRPr="00D114D9">
        <w:rPr>
          <w:b/>
          <w:szCs w:val="22"/>
        </w:rPr>
        <w:t>4.7</w:t>
      </w:r>
      <w:r w:rsidRPr="00D114D9">
        <w:rPr>
          <w:b/>
          <w:szCs w:val="22"/>
        </w:rPr>
        <w:tab/>
        <w:t>A készítmény hatásai a gépjárművezetéshez és a gépek kezeléséhez szükséges képességekre</w:t>
      </w:r>
    </w:p>
    <w:p w14:paraId="55F34734" w14:textId="77777777" w:rsidR="00CD2FB8" w:rsidRPr="00D114D9" w:rsidRDefault="00CD2FB8" w:rsidP="00D114D9">
      <w:pPr>
        <w:ind w:left="567" w:hanging="567"/>
        <w:rPr>
          <w:szCs w:val="22"/>
        </w:rPr>
      </w:pPr>
    </w:p>
    <w:p w14:paraId="70FF7845" w14:textId="0E1F547E"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csekély mértékben befolyásolhatja a gépjárművezetéshez és a gépek kezeléséhez szükséges képességeket. A </w:t>
      </w:r>
      <w:r w:rsidR="00EE23F8">
        <w:rPr>
          <w:szCs w:val="22"/>
        </w:rPr>
        <w:t>Libmyris</w:t>
      </w:r>
      <w:r w:rsidRPr="00D114D9">
        <w:rPr>
          <w:szCs w:val="22"/>
        </w:rPr>
        <w:t xml:space="preserve"> alkalmazását követően vertigo és látásromlás fordulhat elő (lásd 4.8 pont).</w:t>
      </w:r>
    </w:p>
    <w:p w14:paraId="13B5DBDE" w14:textId="77777777" w:rsidR="00CD2FB8" w:rsidRPr="00D114D9" w:rsidRDefault="00CD2FB8" w:rsidP="00D114D9">
      <w:pPr>
        <w:rPr>
          <w:szCs w:val="22"/>
        </w:rPr>
      </w:pPr>
    </w:p>
    <w:p w14:paraId="42C07D3C" w14:textId="77777777" w:rsidR="00CD2FB8" w:rsidRPr="00D114D9" w:rsidRDefault="001F6FBA" w:rsidP="00D114D9">
      <w:pPr>
        <w:keepNext/>
        <w:rPr>
          <w:b/>
          <w:szCs w:val="22"/>
        </w:rPr>
      </w:pPr>
      <w:r w:rsidRPr="00D114D9">
        <w:rPr>
          <w:b/>
          <w:szCs w:val="22"/>
        </w:rPr>
        <w:t>4.8</w:t>
      </w:r>
      <w:r w:rsidRPr="00D114D9">
        <w:rPr>
          <w:b/>
          <w:szCs w:val="22"/>
        </w:rPr>
        <w:tab/>
        <w:t>Nemkívánatos hatások, mellékhatások</w:t>
      </w:r>
    </w:p>
    <w:p w14:paraId="6D91395E" w14:textId="77777777" w:rsidR="00CD2FB8" w:rsidRPr="00D114D9" w:rsidRDefault="00CD2FB8" w:rsidP="00D114D9">
      <w:pPr>
        <w:keepNext/>
        <w:rPr>
          <w:b/>
          <w:szCs w:val="22"/>
        </w:rPr>
      </w:pPr>
    </w:p>
    <w:p w14:paraId="7752AB6E" w14:textId="77777777" w:rsidR="00CD2FB8" w:rsidRPr="00D114D9" w:rsidRDefault="001F6FBA" w:rsidP="00D114D9">
      <w:pPr>
        <w:keepNext/>
        <w:rPr>
          <w:szCs w:val="22"/>
          <w:u w:val="single"/>
        </w:rPr>
      </w:pPr>
      <w:r w:rsidRPr="00D114D9">
        <w:rPr>
          <w:szCs w:val="22"/>
          <w:u w:val="single"/>
        </w:rPr>
        <w:t>A biztonságossági profil összefoglalása</w:t>
      </w:r>
    </w:p>
    <w:p w14:paraId="39878489" w14:textId="77777777" w:rsidR="00CD2FB8" w:rsidRPr="00D114D9" w:rsidRDefault="00CD2FB8" w:rsidP="00D114D9">
      <w:pPr>
        <w:rPr>
          <w:szCs w:val="22"/>
        </w:rPr>
      </w:pPr>
    </w:p>
    <w:p w14:paraId="1EF45310" w14:textId="77777777" w:rsidR="00CD2FB8" w:rsidRPr="00D114D9" w:rsidRDefault="001F6FBA" w:rsidP="00D114D9">
      <w:pPr>
        <w:rPr>
          <w:szCs w:val="22"/>
        </w:rPr>
      </w:pPr>
      <w:r w:rsidRPr="00D114D9">
        <w:rPr>
          <w:szCs w:val="22"/>
        </w:rPr>
        <w:t>Az adalimumabot 9506 beteg bevonásával tanulmányozták pivotális, kontrollos és nyílt vizsgálatokban, 60 hónapig vagy még tovább. Ezekbe a vizsgálatokba rövidebb vagy hosszabb ideje rheumatoid arthritisben, juvenilis idiopathiás arthritisben (polyarticularis juvenilis idiopathiás arthritisben és enthesitis-asszociált arthritisben), valamint axialis spondyloarthritisben (SPA</w:t>
      </w:r>
      <w:r w:rsidRPr="00D114D9">
        <w:rPr>
          <w:szCs w:val="22"/>
        </w:rPr>
        <w:noBreakHyphen/>
        <w:t xml:space="preserve">ban és </w:t>
      </w:r>
      <w:r w:rsidRPr="00D114D9">
        <w:rPr>
          <w:rFonts w:eastAsia="SimSun"/>
          <w:szCs w:val="22"/>
          <w:lang w:eastAsia="zh-CN"/>
        </w:rPr>
        <w:t xml:space="preserve">az </w:t>
      </w:r>
      <w:bookmarkStart w:id="3" w:name="OLE_LINK4"/>
      <w:r w:rsidRPr="00D114D9">
        <w:rPr>
          <w:rFonts w:eastAsia="SimSun"/>
          <w:szCs w:val="22"/>
          <w:lang w:eastAsia="zh-CN"/>
        </w:rPr>
        <w:t>SPA</w:t>
      </w:r>
      <w:r w:rsidRPr="00D114D9">
        <w:rPr>
          <w:rFonts w:eastAsia="SimSun"/>
          <w:szCs w:val="22"/>
          <w:lang w:eastAsia="zh-CN"/>
        </w:rPr>
        <w:noBreakHyphen/>
        <w:t>nak megfelelő röntgeneltéréssel nem járó</w:t>
      </w:r>
      <w:r w:rsidRPr="00D114D9">
        <w:rPr>
          <w:szCs w:val="22"/>
        </w:rPr>
        <w:t xml:space="preserve"> axiális spondyloarthritisben</w:t>
      </w:r>
      <w:bookmarkEnd w:id="3"/>
      <w:r w:rsidRPr="00D114D9">
        <w:rPr>
          <w:szCs w:val="22"/>
        </w:rPr>
        <w:t>), arthritis psoriaticában, Crohn</w:t>
      </w:r>
      <w:r w:rsidRPr="00D114D9">
        <w:rPr>
          <w:szCs w:val="22"/>
        </w:rPr>
        <w:noBreakHyphen/>
        <w:t>betegségben, colitis ulcerosában, psoriasisban, HS</w:t>
      </w:r>
      <w:r w:rsidRPr="00D114D9">
        <w:rPr>
          <w:szCs w:val="22"/>
        </w:rPr>
        <w:noBreakHyphen/>
        <w:t>ben és uveitisben szenvedő betegeket választottak be. A pivotális, kontrollos vizsgálatok, amelyek során 6089 beteg részesült adalimumab</w:t>
      </w:r>
      <w:r w:rsidRPr="00D114D9">
        <w:rPr>
          <w:szCs w:val="22"/>
        </w:rPr>
        <w:noBreakHyphen/>
        <w:t>kezelésben és 3801 beteg kapott placebót vagy aktív összehasonlító gyógyszert a kontrollos periódusban és a spontán jelentés során.</w:t>
      </w:r>
    </w:p>
    <w:p w14:paraId="1E2357BE" w14:textId="77777777" w:rsidR="00CD2FB8" w:rsidRPr="00D114D9" w:rsidRDefault="00CD2FB8" w:rsidP="00D114D9">
      <w:pPr>
        <w:rPr>
          <w:szCs w:val="22"/>
        </w:rPr>
      </w:pPr>
    </w:p>
    <w:p w14:paraId="4CE9E013" w14:textId="77777777" w:rsidR="00CD2FB8" w:rsidRPr="00D114D9" w:rsidRDefault="001F6FBA" w:rsidP="00D114D9">
      <w:pPr>
        <w:rPr>
          <w:szCs w:val="22"/>
        </w:rPr>
      </w:pPr>
      <w:r w:rsidRPr="00D114D9">
        <w:rPr>
          <w:szCs w:val="22"/>
        </w:rPr>
        <w:t>Azon betegek aránya, akik a pivotális vizsgálatok kettős vak, kontrollos részében mellékhatások miatt abbahagyták a kezelést, az adalimumabbal kezelt betegcsoportban 5,9%, míg a kontroll kezelt betegeknél 5,4% volt.</w:t>
      </w:r>
    </w:p>
    <w:p w14:paraId="434620C1" w14:textId="77777777" w:rsidR="00CD2FB8" w:rsidRPr="00D114D9" w:rsidRDefault="00CD2FB8" w:rsidP="00D114D9">
      <w:pPr>
        <w:rPr>
          <w:szCs w:val="22"/>
        </w:rPr>
      </w:pPr>
    </w:p>
    <w:p w14:paraId="74635C82" w14:textId="77777777" w:rsidR="00CD2FB8" w:rsidRPr="00D114D9" w:rsidRDefault="001F6FBA" w:rsidP="00D114D9">
      <w:pPr>
        <w:rPr>
          <w:szCs w:val="22"/>
        </w:rPr>
      </w:pPr>
      <w:r w:rsidRPr="00D114D9">
        <w:rPr>
          <w:szCs w:val="22"/>
        </w:rPr>
        <w:t>A leggyakoribb mellékhatások a fertőzések (pl. nasopharyngitis, felső légúti fertőzés és sinusitis), az injekció beadási helyén jelentkező reakciók (erythema, pruritus, suffusio, fájdalom vagy duzzanat), a fejfájás és a mozgásszervi eredetű fájdalom.</w:t>
      </w:r>
    </w:p>
    <w:p w14:paraId="22E0E39C" w14:textId="77777777" w:rsidR="00CD2FB8" w:rsidRPr="00D114D9" w:rsidRDefault="00CD2FB8" w:rsidP="00D114D9">
      <w:pPr>
        <w:rPr>
          <w:szCs w:val="22"/>
        </w:rPr>
      </w:pPr>
    </w:p>
    <w:p w14:paraId="28889F3B" w14:textId="77777777" w:rsidR="00CD2FB8" w:rsidRPr="00D114D9" w:rsidRDefault="001F6FBA" w:rsidP="00D114D9">
      <w:pPr>
        <w:rPr>
          <w:szCs w:val="22"/>
        </w:rPr>
      </w:pPr>
      <w:r w:rsidRPr="00D114D9">
        <w:rPr>
          <w:szCs w:val="22"/>
        </w:rPr>
        <w:t>Súlyos mellékhatásokról is beszámoltak az adalimumab alkalmazása során. A TNF</w:t>
      </w:r>
      <w:r w:rsidRPr="00D114D9">
        <w:rPr>
          <w:szCs w:val="22"/>
        </w:rPr>
        <w:noBreakHyphen/>
        <w:t>antagonisták, így az adalimumab is befolyásolja az immunrendszert, és alkalmazásuk megváltoztathatja a szervezet fertőzésekkel és daganatokkal szembeni védekezőképességét. Az adalimumab alkalmazása során beszámoltak fatális és életveszélyes fertőzésekről (beleértve a sepsist, az oppurtunista fertőzéseket és a TBC</w:t>
      </w:r>
      <w:r w:rsidRPr="00D114D9">
        <w:rPr>
          <w:szCs w:val="22"/>
        </w:rPr>
        <w:noBreakHyphen/>
        <w:t>t), a HBV reaktiválódásáról és különböző malignus betegségekről is (beleértve a leukaemiát, a lymphomát és hepatosplenicus T</w:t>
      </w:r>
      <w:r w:rsidRPr="00D114D9">
        <w:rPr>
          <w:szCs w:val="22"/>
        </w:rPr>
        <w:noBreakHyphen/>
        <w:t>sejtes lymphomát).</w:t>
      </w:r>
    </w:p>
    <w:p w14:paraId="1C515FD2" w14:textId="77777777" w:rsidR="00CD2FB8" w:rsidRPr="00D114D9" w:rsidRDefault="00CD2FB8" w:rsidP="00D114D9">
      <w:pPr>
        <w:rPr>
          <w:szCs w:val="22"/>
        </w:rPr>
      </w:pPr>
    </w:p>
    <w:p w14:paraId="78D5B668" w14:textId="77777777" w:rsidR="00CD2FB8" w:rsidRPr="00D114D9" w:rsidRDefault="001F6FBA" w:rsidP="00D114D9">
      <w:pPr>
        <w:rPr>
          <w:szCs w:val="22"/>
        </w:rPr>
      </w:pPr>
      <w:r w:rsidRPr="00D114D9">
        <w:rPr>
          <w:szCs w:val="22"/>
        </w:rPr>
        <w:t>Súlyos haematológiai, neurológiai és autoimmun folyamatokról is beszámoltak, mint pl. pancytopenia, aplasticus anaemia, központi és perifériás demyelinisatiós betegségek néhány esete, lupus erythematosus, lupus</w:t>
      </w:r>
      <w:r w:rsidRPr="00D114D9">
        <w:rPr>
          <w:szCs w:val="22"/>
        </w:rPr>
        <w:noBreakHyphen/>
        <w:t>szal összefüggő betegségek és Stevens–Johnson-szindróma.</w:t>
      </w:r>
    </w:p>
    <w:p w14:paraId="39C399AF" w14:textId="77777777" w:rsidR="00CD2FB8" w:rsidRPr="00D114D9" w:rsidRDefault="00CD2FB8" w:rsidP="00D114D9">
      <w:pPr>
        <w:rPr>
          <w:szCs w:val="22"/>
        </w:rPr>
      </w:pPr>
    </w:p>
    <w:p w14:paraId="1FEBA99D" w14:textId="77777777" w:rsidR="00CD2FB8" w:rsidRPr="00D114D9" w:rsidRDefault="001F6FBA" w:rsidP="00D114D9">
      <w:pPr>
        <w:keepNext/>
        <w:rPr>
          <w:iCs/>
          <w:szCs w:val="22"/>
          <w:u w:val="single"/>
        </w:rPr>
      </w:pPr>
      <w:r w:rsidRPr="00D114D9">
        <w:rPr>
          <w:iCs/>
          <w:szCs w:val="22"/>
          <w:u w:val="single"/>
        </w:rPr>
        <w:t>Gyermekek és serdülők</w:t>
      </w:r>
    </w:p>
    <w:p w14:paraId="2ED6BA1D" w14:textId="77777777" w:rsidR="00CD2FB8" w:rsidRPr="00D114D9" w:rsidRDefault="00CD2FB8" w:rsidP="00D114D9">
      <w:pPr>
        <w:keepNext/>
        <w:rPr>
          <w:szCs w:val="22"/>
        </w:rPr>
      </w:pPr>
    </w:p>
    <w:p w14:paraId="7EAEA859" w14:textId="77777777" w:rsidR="00CD2FB8" w:rsidRPr="00D114D9" w:rsidRDefault="001F6FBA" w:rsidP="00D114D9">
      <w:pPr>
        <w:keepNext/>
        <w:rPr>
          <w:szCs w:val="22"/>
        </w:rPr>
      </w:pPr>
      <w:r w:rsidRPr="00D114D9">
        <w:rPr>
          <w:szCs w:val="22"/>
        </w:rPr>
        <w:t>Általában véve a gyermekeknél és serdülőknél megfigyelt nemkívánatos események gyakorisága és típusa hasonló volt azokhoz, mint amiket a felnőtt betegeknél észleltek.</w:t>
      </w:r>
    </w:p>
    <w:p w14:paraId="0D7D58EB" w14:textId="77777777" w:rsidR="00CD2FB8" w:rsidRPr="00D114D9" w:rsidRDefault="00CD2FB8" w:rsidP="00D114D9">
      <w:pPr>
        <w:rPr>
          <w:szCs w:val="22"/>
        </w:rPr>
      </w:pPr>
    </w:p>
    <w:p w14:paraId="1CC8E925" w14:textId="77777777" w:rsidR="00CD2FB8" w:rsidRPr="00D114D9" w:rsidRDefault="001F6FBA" w:rsidP="00D114D9">
      <w:pPr>
        <w:keepNext/>
        <w:rPr>
          <w:szCs w:val="22"/>
          <w:u w:val="single"/>
        </w:rPr>
      </w:pPr>
      <w:r w:rsidRPr="00D114D9">
        <w:rPr>
          <w:szCs w:val="22"/>
          <w:u w:val="single"/>
        </w:rPr>
        <w:t>A mellékhatások táblázatos felsorolása</w:t>
      </w:r>
    </w:p>
    <w:p w14:paraId="62A4E5A4" w14:textId="77777777" w:rsidR="00CD2FB8" w:rsidRPr="00D114D9" w:rsidRDefault="00CD2FB8" w:rsidP="00D114D9">
      <w:pPr>
        <w:keepNext/>
        <w:rPr>
          <w:szCs w:val="22"/>
        </w:rPr>
      </w:pPr>
    </w:p>
    <w:p w14:paraId="6B0A9D11" w14:textId="77777777" w:rsidR="00CD2FB8" w:rsidRPr="00D114D9" w:rsidRDefault="001F6FBA" w:rsidP="00D114D9">
      <w:pPr>
        <w:keepNext/>
        <w:rPr>
          <w:szCs w:val="22"/>
        </w:rPr>
      </w:pPr>
      <w:r w:rsidRPr="00D114D9">
        <w:rPr>
          <w:szCs w:val="22"/>
        </w:rPr>
        <w:t xml:space="preserve">A 4. táblázatban a klinikai vizsgálatok során és a forgalomba hozatalt követően észlelt mellékhatások vannak szervrendszer és gyakoriság szerint felsorolva nagyon gyakori (≥ 1/10); gyakori </w:t>
      </w:r>
      <w:r w:rsidRPr="00D114D9">
        <w:rPr>
          <w:szCs w:val="22"/>
        </w:rPr>
        <w:lastRenderedPageBreak/>
        <w:t>(≥ 1/100 </w:t>
      </w:r>
      <w:r w:rsidRPr="00D114D9">
        <w:rPr>
          <w:szCs w:val="22"/>
        </w:rPr>
        <w:noBreakHyphen/>
        <w:t> </w:t>
      </w:r>
      <w:r w:rsidRPr="00D114D9">
        <w:rPr>
          <w:szCs w:val="22"/>
        </w:rPr>
        <w:sym w:font="Symbol" w:char="F03C"/>
      </w:r>
      <w:r w:rsidRPr="00D114D9">
        <w:rPr>
          <w:szCs w:val="22"/>
        </w:rPr>
        <w:t> 1/10); nem gyakori (≥ 1/1000 </w:t>
      </w:r>
      <w:r w:rsidRPr="00D114D9">
        <w:rPr>
          <w:szCs w:val="22"/>
        </w:rPr>
        <w:noBreakHyphen/>
        <w:t> </w:t>
      </w:r>
      <w:r w:rsidRPr="00D114D9">
        <w:rPr>
          <w:szCs w:val="22"/>
        </w:rPr>
        <w:sym w:font="Symbol" w:char="F0A3"/>
      </w:r>
      <w:r w:rsidRPr="00D114D9">
        <w:rPr>
          <w:szCs w:val="22"/>
        </w:rPr>
        <w:t> 1/100), ritka (</w:t>
      </w:r>
      <w:r w:rsidRPr="00D114D9">
        <w:sym w:font="Symbol" w:char="F0B3"/>
      </w:r>
      <w:r w:rsidRPr="00D114D9">
        <w:rPr>
          <w:szCs w:val="22"/>
        </w:rPr>
        <w:t> 1/10 000 – </w:t>
      </w:r>
      <w:r w:rsidRPr="00D114D9">
        <w:rPr>
          <w:szCs w:val="22"/>
        </w:rPr>
        <w:sym w:font="Symbol" w:char="F0A3"/>
      </w:r>
      <w:r w:rsidRPr="00D114D9">
        <w:rPr>
          <w:szCs w:val="22"/>
        </w:rPr>
        <w:t xml:space="preserve"> 1/1000) és nem ismert (a gyakoriság a rendelkezésre álló adatokból nem állapítható meg). </w:t>
      </w:r>
      <w:r w:rsidRPr="00D114D9">
        <w:rPr>
          <w:bCs/>
          <w:szCs w:val="22"/>
        </w:rPr>
        <w:t>Az egyes gyakorisági kategóriákon belül a mellékhatások csökkenő súlyosság szerint kerülnek megadásra</w:t>
      </w:r>
      <w:r w:rsidRPr="00D114D9">
        <w:rPr>
          <w:szCs w:val="22"/>
        </w:rPr>
        <w:t>. A különböző indikációk esetén előforduló legnagyobb előfordulási gyakoriság került feltüntetésre. A szervrendszeri kategóriák oszlopában csillag (*) jelzi, ha további információ található a 4.3, 4.4 és 4.8 pontban.</w:t>
      </w:r>
    </w:p>
    <w:p w14:paraId="113882E0" w14:textId="77777777" w:rsidR="00CD2FB8" w:rsidRPr="00D114D9" w:rsidRDefault="00CD2FB8" w:rsidP="00D114D9">
      <w:pPr>
        <w:rPr>
          <w:iCs/>
          <w:szCs w:val="22"/>
          <w:lang w:eastAsia="en-GB"/>
        </w:rPr>
      </w:pPr>
    </w:p>
    <w:p w14:paraId="40017BDB" w14:textId="77777777" w:rsidR="00CD2FB8" w:rsidRPr="00D114D9" w:rsidRDefault="001F6FBA" w:rsidP="00D114D9">
      <w:pPr>
        <w:keepNext/>
        <w:rPr>
          <w:b/>
          <w:szCs w:val="22"/>
        </w:rPr>
      </w:pPr>
      <w:r w:rsidRPr="00D114D9">
        <w:rPr>
          <w:b/>
          <w:szCs w:val="22"/>
        </w:rPr>
        <w:t>4. táblázat Nemkívánatos hatások</w:t>
      </w:r>
    </w:p>
    <w:p w14:paraId="13F9480B" w14:textId="77777777" w:rsidR="00CD2FB8" w:rsidRPr="00D114D9" w:rsidRDefault="00CD2FB8" w:rsidP="00D114D9">
      <w:pPr>
        <w:keepNext/>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030"/>
        <w:gridCol w:w="4451"/>
      </w:tblGrid>
      <w:tr w:rsidR="00CD2FB8" w:rsidRPr="00D114D9" w14:paraId="7A180891" w14:textId="77777777">
        <w:trPr>
          <w:cantSplit/>
          <w:tblHeader/>
        </w:trPr>
        <w:tc>
          <w:tcPr>
            <w:tcW w:w="2580" w:type="dxa"/>
          </w:tcPr>
          <w:p w14:paraId="5D4D8C69" w14:textId="77777777" w:rsidR="00CD2FB8" w:rsidRPr="00D114D9" w:rsidRDefault="001F6FBA" w:rsidP="00D114D9">
            <w:pPr>
              <w:keepNext/>
              <w:jc w:val="center"/>
              <w:rPr>
                <w:b/>
                <w:szCs w:val="22"/>
              </w:rPr>
            </w:pPr>
            <w:r w:rsidRPr="00D114D9">
              <w:rPr>
                <w:b/>
                <w:bCs/>
                <w:szCs w:val="22"/>
              </w:rPr>
              <w:t>Szervrendszerenkénti csoportosítás</w:t>
            </w:r>
          </w:p>
        </w:tc>
        <w:tc>
          <w:tcPr>
            <w:tcW w:w="2030" w:type="dxa"/>
          </w:tcPr>
          <w:p w14:paraId="03107DC0" w14:textId="77777777" w:rsidR="00CD2FB8" w:rsidRPr="00D114D9" w:rsidRDefault="001F6FBA" w:rsidP="00D114D9">
            <w:pPr>
              <w:keepNext/>
              <w:jc w:val="center"/>
              <w:rPr>
                <w:b/>
                <w:szCs w:val="22"/>
              </w:rPr>
            </w:pPr>
            <w:r w:rsidRPr="00D114D9">
              <w:rPr>
                <w:b/>
                <w:bCs/>
                <w:szCs w:val="22"/>
              </w:rPr>
              <w:t>Gyakoriság</w:t>
            </w:r>
          </w:p>
        </w:tc>
        <w:tc>
          <w:tcPr>
            <w:tcW w:w="4451" w:type="dxa"/>
          </w:tcPr>
          <w:p w14:paraId="2AB4EDEB" w14:textId="77777777" w:rsidR="00CD2FB8" w:rsidRPr="00D114D9" w:rsidRDefault="001F6FBA" w:rsidP="00D114D9">
            <w:pPr>
              <w:keepNext/>
              <w:jc w:val="center"/>
              <w:rPr>
                <w:b/>
                <w:szCs w:val="22"/>
              </w:rPr>
            </w:pPr>
            <w:r w:rsidRPr="00D114D9">
              <w:rPr>
                <w:b/>
                <w:bCs/>
                <w:szCs w:val="22"/>
              </w:rPr>
              <w:t>Mellékhatás</w:t>
            </w:r>
          </w:p>
        </w:tc>
      </w:tr>
      <w:tr w:rsidR="00CD2FB8" w:rsidRPr="00D114D9" w14:paraId="4D34F05A" w14:textId="77777777">
        <w:trPr>
          <w:cantSplit/>
        </w:trPr>
        <w:tc>
          <w:tcPr>
            <w:tcW w:w="2580" w:type="dxa"/>
            <w:vMerge w:val="restart"/>
          </w:tcPr>
          <w:p w14:paraId="070D9C5D" w14:textId="77777777" w:rsidR="00CD2FB8" w:rsidRPr="00D114D9" w:rsidRDefault="001F6FBA" w:rsidP="00D114D9">
            <w:pPr>
              <w:pStyle w:val="EMEANormal"/>
              <w:suppressAutoHyphens w:val="0"/>
              <w:rPr>
                <w:lang w:val="hu-HU"/>
              </w:rPr>
            </w:pPr>
            <w:r w:rsidRPr="00D114D9">
              <w:rPr>
                <w:szCs w:val="22"/>
                <w:lang w:val="hu-HU"/>
              </w:rPr>
              <w:t>Fertőző bet</w:t>
            </w:r>
            <w:r w:rsidRPr="00D114D9">
              <w:rPr>
                <w:lang w:val="hu-HU"/>
              </w:rPr>
              <w:t>egségek és parazitafertőzések*</w:t>
            </w:r>
          </w:p>
        </w:tc>
        <w:tc>
          <w:tcPr>
            <w:tcW w:w="2030" w:type="dxa"/>
            <w:tcBorders>
              <w:bottom w:val="single" w:sz="4" w:space="0" w:color="auto"/>
            </w:tcBorders>
          </w:tcPr>
          <w:p w14:paraId="30344EAA" w14:textId="77777777" w:rsidR="00CD2FB8" w:rsidRPr="00D114D9" w:rsidRDefault="001F6FBA" w:rsidP="00D114D9">
            <w:pPr>
              <w:pStyle w:val="EMEANormal"/>
              <w:suppressAutoHyphens w:val="0"/>
              <w:rPr>
                <w:lang w:val="hu-HU"/>
              </w:rPr>
            </w:pPr>
            <w:r w:rsidRPr="00D114D9">
              <w:rPr>
                <w:lang w:val="hu-HU"/>
              </w:rPr>
              <w:t>Nagyon gyakori</w:t>
            </w:r>
          </w:p>
        </w:tc>
        <w:tc>
          <w:tcPr>
            <w:tcW w:w="4451" w:type="dxa"/>
            <w:tcBorders>
              <w:bottom w:val="single" w:sz="4" w:space="0" w:color="auto"/>
            </w:tcBorders>
          </w:tcPr>
          <w:p w14:paraId="61BA900B" w14:textId="77777777" w:rsidR="00CD2FB8" w:rsidRPr="00D114D9" w:rsidRDefault="001F6FBA" w:rsidP="00D114D9">
            <w:pPr>
              <w:pStyle w:val="EMEANormal"/>
              <w:suppressAutoHyphens w:val="0"/>
              <w:rPr>
                <w:lang w:val="hu-HU"/>
              </w:rPr>
            </w:pPr>
            <w:r w:rsidRPr="00D114D9">
              <w:rPr>
                <w:lang w:val="hu-HU"/>
              </w:rPr>
              <w:t>Légúti fertőzések (beleértve az alsó- és a felső légúti fertőzéseket, pneumoniát, sinusitist, pharyngitist, nasopharyngitist és a herpes vírus okozta pneumoniát is)</w:t>
            </w:r>
          </w:p>
        </w:tc>
      </w:tr>
      <w:tr w:rsidR="00CD2FB8" w:rsidRPr="00D114D9" w14:paraId="23A4555D" w14:textId="77777777">
        <w:trPr>
          <w:cantSplit/>
        </w:trPr>
        <w:tc>
          <w:tcPr>
            <w:tcW w:w="2580" w:type="dxa"/>
            <w:vMerge/>
          </w:tcPr>
          <w:p w14:paraId="02F59E4A" w14:textId="77777777" w:rsidR="00CD2FB8" w:rsidRPr="00D114D9" w:rsidRDefault="00CD2FB8" w:rsidP="00D114D9">
            <w:pPr>
              <w:jc w:val="center"/>
              <w:rPr>
                <w:b/>
              </w:rPr>
            </w:pPr>
          </w:p>
        </w:tc>
        <w:tc>
          <w:tcPr>
            <w:tcW w:w="2030" w:type="dxa"/>
            <w:tcBorders>
              <w:bottom w:val="single" w:sz="4" w:space="0" w:color="auto"/>
            </w:tcBorders>
          </w:tcPr>
          <w:p w14:paraId="23C63E72"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bottom w:val="single" w:sz="4" w:space="0" w:color="auto"/>
            </w:tcBorders>
          </w:tcPr>
          <w:p w14:paraId="075672C9" w14:textId="77777777" w:rsidR="00CD2FB8" w:rsidRPr="00D114D9" w:rsidRDefault="001F6FBA" w:rsidP="00D114D9">
            <w:pPr>
              <w:rPr>
                <w:szCs w:val="22"/>
              </w:rPr>
            </w:pPr>
            <w:r w:rsidRPr="00D114D9">
              <w:rPr>
                <w:szCs w:val="22"/>
              </w:rPr>
              <w:t>Szisztémás fertőzések (beleértve a sepsist, candidiasist és az influenzát is),</w:t>
            </w:r>
          </w:p>
          <w:p w14:paraId="1A7E4B8F" w14:textId="77777777" w:rsidR="00CD2FB8" w:rsidRPr="00D114D9" w:rsidRDefault="001F6FBA" w:rsidP="00D114D9">
            <w:pPr>
              <w:rPr>
                <w:szCs w:val="22"/>
              </w:rPr>
            </w:pPr>
            <w:r w:rsidRPr="00D114D9">
              <w:rPr>
                <w:szCs w:val="22"/>
              </w:rPr>
              <w:t>bélfertőzések (beleértve a vírusos gastroenteritist is),</w:t>
            </w:r>
          </w:p>
          <w:p w14:paraId="7A256BD0" w14:textId="77777777" w:rsidR="00CD2FB8" w:rsidRPr="00D114D9" w:rsidRDefault="001F6FBA" w:rsidP="00D114D9">
            <w:pPr>
              <w:rPr>
                <w:szCs w:val="22"/>
              </w:rPr>
            </w:pPr>
            <w:r w:rsidRPr="00D114D9">
              <w:rPr>
                <w:szCs w:val="22"/>
              </w:rPr>
              <w:t>bőr- és lágyrészfertőzések (beleértve a paronychiát, cellulitist, impetigót, necrotisáló fasciitist és a herpes zostert is),</w:t>
            </w:r>
          </w:p>
          <w:p w14:paraId="08A5F39E" w14:textId="77777777" w:rsidR="00CD2FB8" w:rsidRPr="00D114D9" w:rsidRDefault="001F6FBA" w:rsidP="00D114D9">
            <w:pPr>
              <w:rPr>
                <w:szCs w:val="22"/>
              </w:rPr>
            </w:pPr>
            <w:r w:rsidRPr="00D114D9">
              <w:rPr>
                <w:szCs w:val="22"/>
              </w:rPr>
              <w:t>fülfertőzések,</w:t>
            </w:r>
          </w:p>
          <w:p w14:paraId="617F9AFC" w14:textId="77777777" w:rsidR="00CD2FB8" w:rsidRPr="00D114D9" w:rsidRDefault="001F6FBA" w:rsidP="00D114D9">
            <w:pPr>
              <w:rPr>
                <w:szCs w:val="22"/>
              </w:rPr>
            </w:pPr>
            <w:r w:rsidRPr="00D114D9">
              <w:rPr>
                <w:szCs w:val="22"/>
              </w:rPr>
              <w:t>oralis fertőzések (beleértve a herpes simplexet, oralis herpest és a fogfertőzéseket is),</w:t>
            </w:r>
          </w:p>
          <w:p w14:paraId="7769A44A" w14:textId="77777777" w:rsidR="00CD2FB8" w:rsidRPr="00D114D9" w:rsidRDefault="001F6FBA" w:rsidP="00D114D9">
            <w:pPr>
              <w:rPr>
                <w:szCs w:val="22"/>
              </w:rPr>
            </w:pPr>
            <w:r w:rsidRPr="00D114D9">
              <w:rPr>
                <w:szCs w:val="22"/>
              </w:rPr>
              <w:t xml:space="preserve">a nemi szervek fertőzései (beleértve a vulvovaginalis mycoticus fertőzéseket is), </w:t>
            </w:r>
          </w:p>
          <w:p w14:paraId="2AD0968E" w14:textId="77777777" w:rsidR="00CD2FB8" w:rsidRPr="00D114D9" w:rsidRDefault="001F6FBA" w:rsidP="00D114D9">
            <w:pPr>
              <w:pStyle w:val="EMEANormal"/>
              <w:suppressAutoHyphens w:val="0"/>
              <w:rPr>
                <w:szCs w:val="22"/>
                <w:lang w:val="hu-HU"/>
              </w:rPr>
            </w:pPr>
            <w:r w:rsidRPr="00D114D9">
              <w:rPr>
                <w:szCs w:val="22"/>
                <w:lang w:val="hu-HU"/>
              </w:rPr>
              <w:t>húgyúti fertőzések (beleértve a pylonephritist is),</w:t>
            </w:r>
          </w:p>
          <w:p w14:paraId="1F2CA02D" w14:textId="77777777" w:rsidR="00CD2FB8" w:rsidRPr="00D114D9" w:rsidRDefault="001F6FBA" w:rsidP="00D114D9">
            <w:pPr>
              <w:pStyle w:val="EMEANormal"/>
              <w:suppressAutoHyphens w:val="0"/>
              <w:rPr>
                <w:lang w:val="hu-HU"/>
              </w:rPr>
            </w:pPr>
            <w:r w:rsidRPr="00D114D9">
              <w:rPr>
                <w:lang w:val="hu-HU"/>
              </w:rPr>
              <w:t>gombás fertőzések,</w:t>
            </w:r>
          </w:p>
          <w:p w14:paraId="0E09A8FB" w14:textId="77777777" w:rsidR="00CD2FB8" w:rsidRPr="00D114D9" w:rsidRDefault="001F6FBA" w:rsidP="00D114D9">
            <w:pPr>
              <w:pStyle w:val="EMEANormal"/>
              <w:suppressAutoHyphens w:val="0"/>
              <w:rPr>
                <w:lang w:val="hu-HU"/>
              </w:rPr>
            </w:pPr>
            <w:r w:rsidRPr="00D114D9">
              <w:rPr>
                <w:lang w:val="hu-HU"/>
              </w:rPr>
              <w:t>ízületi fertőzések</w:t>
            </w:r>
          </w:p>
        </w:tc>
      </w:tr>
      <w:tr w:rsidR="00CD2FB8" w:rsidRPr="00D114D9" w14:paraId="033998E5" w14:textId="77777777">
        <w:trPr>
          <w:cantSplit/>
        </w:trPr>
        <w:tc>
          <w:tcPr>
            <w:tcW w:w="2580" w:type="dxa"/>
            <w:vMerge/>
            <w:tcBorders>
              <w:bottom w:val="single" w:sz="4" w:space="0" w:color="auto"/>
            </w:tcBorders>
          </w:tcPr>
          <w:p w14:paraId="726BA2C1" w14:textId="77777777" w:rsidR="00CD2FB8" w:rsidRPr="00D114D9" w:rsidRDefault="00CD2FB8" w:rsidP="00D114D9">
            <w:pPr>
              <w:jc w:val="center"/>
              <w:rPr>
                <w:b/>
              </w:rPr>
            </w:pPr>
          </w:p>
        </w:tc>
        <w:tc>
          <w:tcPr>
            <w:tcW w:w="2030" w:type="dxa"/>
            <w:tcBorders>
              <w:top w:val="single" w:sz="4" w:space="0" w:color="auto"/>
              <w:bottom w:val="single" w:sz="4" w:space="0" w:color="auto"/>
            </w:tcBorders>
          </w:tcPr>
          <w:p w14:paraId="264FBB61"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bottom w:val="single" w:sz="4" w:space="0" w:color="auto"/>
            </w:tcBorders>
          </w:tcPr>
          <w:p w14:paraId="5BD4360E" w14:textId="77777777" w:rsidR="00CD2FB8" w:rsidRPr="00D114D9" w:rsidRDefault="001F6FBA" w:rsidP="00D114D9">
            <w:pPr>
              <w:pStyle w:val="EMEANormal"/>
              <w:suppressAutoHyphens w:val="0"/>
              <w:rPr>
                <w:lang w:val="hu-HU"/>
              </w:rPr>
            </w:pPr>
            <w:r w:rsidRPr="00D114D9">
              <w:rPr>
                <w:lang w:val="hu-HU"/>
              </w:rPr>
              <w:t>Neurológiai fertőzések (beleértve a vírusos meningitist is), opportunista fertőzések és tuberculosis (beleértve a coccidioidomycosist, histoplasmosist és a mycobacterium avium complex fertőzést is),</w:t>
            </w:r>
          </w:p>
          <w:p w14:paraId="772A8B4D" w14:textId="77777777" w:rsidR="00CD2FB8" w:rsidRPr="00D114D9" w:rsidRDefault="001F6FBA" w:rsidP="00D114D9">
            <w:pPr>
              <w:pStyle w:val="EMEANormal"/>
              <w:suppressAutoHyphens w:val="0"/>
              <w:rPr>
                <w:lang w:val="hu-HU"/>
              </w:rPr>
            </w:pPr>
            <w:r w:rsidRPr="00D114D9">
              <w:rPr>
                <w:lang w:val="hu-HU"/>
              </w:rPr>
              <w:t>bakteriális fertőzések,</w:t>
            </w:r>
          </w:p>
          <w:p w14:paraId="362F0F78" w14:textId="77777777" w:rsidR="00CD2FB8" w:rsidRPr="00D114D9" w:rsidRDefault="001F6FBA" w:rsidP="00D114D9">
            <w:pPr>
              <w:pStyle w:val="EMEANormal"/>
              <w:suppressAutoHyphens w:val="0"/>
              <w:rPr>
                <w:b/>
                <w:i/>
                <w:lang w:val="hu-HU"/>
              </w:rPr>
            </w:pPr>
            <w:r w:rsidRPr="00D114D9">
              <w:rPr>
                <w:lang w:val="hu-HU"/>
              </w:rPr>
              <w:t>szemfertőzések,</w:t>
            </w:r>
          </w:p>
          <w:p w14:paraId="46714A3B" w14:textId="77777777" w:rsidR="00CD2FB8" w:rsidRPr="00D114D9" w:rsidRDefault="001F6FBA" w:rsidP="00D114D9">
            <w:pPr>
              <w:pStyle w:val="EMEANormal"/>
              <w:suppressAutoHyphens w:val="0"/>
              <w:rPr>
                <w:lang w:val="hu-HU"/>
              </w:rPr>
            </w:pPr>
            <w:r w:rsidRPr="00D114D9">
              <w:rPr>
                <w:lang w:val="hu-HU"/>
              </w:rPr>
              <w:t>diverticulitis</w:t>
            </w:r>
            <w:r w:rsidRPr="00D114D9">
              <w:rPr>
                <w:vertAlign w:val="superscript"/>
                <w:lang w:val="hu-HU"/>
              </w:rPr>
              <w:t>1)</w:t>
            </w:r>
          </w:p>
        </w:tc>
      </w:tr>
      <w:tr w:rsidR="00CD2FB8" w:rsidRPr="00D114D9" w14:paraId="6F9E97D8" w14:textId="77777777">
        <w:trPr>
          <w:cantSplit/>
        </w:trPr>
        <w:tc>
          <w:tcPr>
            <w:tcW w:w="2580" w:type="dxa"/>
            <w:vMerge w:val="restart"/>
            <w:tcBorders>
              <w:bottom w:val="single" w:sz="4" w:space="0" w:color="auto"/>
            </w:tcBorders>
          </w:tcPr>
          <w:p w14:paraId="53AB4C67" w14:textId="77777777" w:rsidR="00CD2FB8" w:rsidRPr="00D114D9" w:rsidRDefault="001F6FBA" w:rsidP="00D114D9">
            <w:pPr>
              <w:rPr>
                <w:szCs w:val="22"/>
              </w:rPr>
            </w:pPr>
            <w:r w:rsidRPr="00D114D9">
              <w:rPr>
                <w:szCs w:val="22"/>
              </w:rPr>
              <w:t>Jó-, rosszindulatú és nem meghatározott daganatok (beleértve a cisztákat és polipokat is)*</w:t>
            </w:r>
          </w:p>
        </w:tc>
        <w:tc>
          <w:tcPr>
            <w:tcW w:w="2030" w:type="dxa"/>
            <w:tcBorders>
              <w:bottom w:val="single" w:sz="4" w:space="0" w:color="auto"/>
            </w:tcBorders>
          </w:tcPr>
          <w:p w14:paraId="6D9EE2A2"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bottom w:val="single" w:sz="4" w:space="0" w:color="auto"/>
            </w:tcBorders>
          </w:tcPr>
          <w:p w14:paraId="0369622F" w14:textId="77777777" w:rsidR="00CD2FB8" w:rsidRPr="00D114D9" w:rsidRDefault="001F6FBA" w:rsidP="00D114D9">
            <w:pPr>
              <w:pStyle w:val="EMEANormal"/>
              <w:suppressAutoHyphens w:val="0"/>
              <w:rPr>
                <w:lang w:val="hu-HU"/>
              </w:rPr>
            </w:pPr>
            <w:r w:rsidRPr="00D114D9">
              <w:rPr>
                <w:lang w:val="hu-HU"/>
              </w:rPr>
              <w:t>Bőrrák, kivéve a melanomát (beleértve a basalsejtes carcinomát és a planocellularis carcinomát is),</w:t>
            </w:r>
          </w:p>
          <w:p w14:paraId="7CE845F7" w14:textId="77777777" w:rsidR="00CD2FB8" w:rsidRPr="00D114D9" w:rsidRDefault="001F6FBA" w:rsidP="00D114D9">
            <w:pPr>
              <w:pStyle w:val="EMEANormal"/>
              <w:suppressAutoHyphens w:val="0"/>
              <w:rPr>
                <w:lang w:val="hu-HU"/>
              </w:rPr>
            </w:pPr>
            <w:r w:rsidRPr="00D114D9">
              <w:rPr>
                <w:lang w:val="hu-HU"/>
              </w:rPr>
              <w:t>jóindulatú daganat</w:t>
            </w:r>
          </w:p>
          <w:p w14:paraId="75D10AF7" w14:textId="77777777" w:rsidR="00CD2FB8" w:rsidRPr="00D114D9" w:rsidRDefault="00CD2FB8" w:rsidP="00D114D9">
            <w:pPr>
              <w:pStyle w:val="EMEANormal"/>
              <w:suppressAutoHyphens w:val="0"/>
              <w:rPr>
                <w:lang w:val="hu-HU"/>
              </w:rPr>
            </w:pPr>
          </w:p>
        </w:tc>
      </w:tr>
      <w:tr w:rsidR="00CD2FB8" w:rsidRPr="00D114D9" w14:paraId="0E1B49B2" w14:textId="77777777">
        <w:trPr>
          <w:cantSplit/>
        </w:trPr>
        <w:tc>
          <w:tcPr>
            <w:tcW w:w="2580" w:type="dxa"/>
            <w:vMerge/>
            <w:tcBorders>
              <w:top w:val="single" w:sz="4" w:space="0" w:color="auto"/>
              <w:bottom w:val="nil"/>
            </w:tcBorders>
          </w:tcPr>
          <w:p w14:paraId="32342BE3" w14:textId="77777777" w:rsidR="00CD2FB8" w:rsidRPr="00D114D9" w:rsidRDefault="00CD2FB8" w:rsidP="00D114D9">
            <w:pPr>
              <w:jc w:val="center"/>
              <w:rPr>
                <w:b/>
              </w:rPr>
            </w:pPr>
          </w:p>
        </w:tc>
        <w:tc>
          <w:tcPr>
            <w:tcW w:w="2030" w:type="dxa"/>
            <w:tcBorders>
              <w:top w:val="single" w:sz="4" w:space="0" w:color="auto"/>
            </w:tcBorders>
          </w:tcPr>
          <w:p w14:paraId="16846508"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tcBorders>
          </w:tcPr>
          <w:p w14:paraId="702494E8" w14:textId="77777777" w:rsidR="00CD2FB8" w:rsidRPr="00D114D9" w:rsidRDefault="001F6FBA" w:rsidP="00D114D9">
            <w:pPr>
              <w:pStyle w:val="EMEANormal"/>
              <w:suppressAutoHyphens w:val="0"/>
              <w:rPr>
                <w:lang w:val="hu-HU"/>
              </w:rPr>
            </w:pPr>
            <w:r w:rsidRPr="00D114D9">
              <w:rPr>
                <w:lang w:val="hu-HU"/>
              </w:rPr>
              <w:t>Lymphoma**,</w:t>
            </w:r>
          </w:p>
          <w:p w14:paraId="4671808B" w14:textId="77777777" w:rsidR="00CD2FB8" w:rsidRPr="00D114D9" w:rsidRDefault="001F6FBA" w:rsidP="00D114D9">
            <w:pPr>
              <w:pStyle w:val="EMEANormal"/>
              <w:suppressAutoHyphens w:val="0"/>
              <w:rPr>
                <w:lang w:val="hu-HU"/>
              </w:rPr>
            </w:pPr>
            <w:r w:rsidRPr="00D114D9">
              <w:rPr>
                <w:lang w:val="hu-HU"/>
              </w:rPr>
              <w:t>solid szervek daganatai (beleértve az emlőrákot, a tüdődaganatot és a pajzsmirigy-daganatot is),</w:t>
            </w:r>
          </w:p>
          <w:p w14:paraId="0B5D1C81" w14:textId="77777777" w:rsidR="00CD2FB8" w:rsidRPr="00D114D9" w:rsidRDefault="001F6FBA" w:rsidP="00D114D9">
            <w:pPr>
              <w:pStyle w:val="EMEANormal"/>
              <w:suppressAutoHyphens w:val="0"/>
              <w:rPr>
                <w:lang w:val="hu-HU"/>
              </w:rPr>
            </w:pPr>
            <w:r w:rsidRPr="00D114D9">
              <w:rPr>
                <w:lang w:val="hu-HU"/>
              </w:rPr>
              <w:t>melanoma**</w:t>
            </w:r>
          </w:p>
        </w:tc>
      </w:tr>
      <w:tr w:rsidR="00CD2FB8" w:rsidRPr="00D114D9" w14:paraId="5608CEE4" w14:textId="77777777">
        <w:trPr>
          <w:cantSplit/>
        </w:trPr>
        <w:tc>
          <w:tcPr>
            <w:tcW w:w="2580" w:type="dxa"/>
            <w:tcBorders>
              <w:top w:val="nil"/>
              <w:bottom w:val="nil"/>
            </w:tcBorders>
          </w:tcPr>
          <w:p w14:paraId="47E6FA6B" w14:textId="77777777" w:rsidR="00CD2FB8" w:rsidRPr="00D114D9" w:rsidRDefault="00CD2FB8" w:rsidP="00D114D9">
            <w:pPr>
              <w:jc w:val="center"/>
              <w:rPr>
                <w:b/>
              </w:rPr>
            </w:pPr>
          </w:p>
        </w:tc>
        <w:tc>
          <w:tcPr>
            <w:tcW w:w="2030" w:type="dxa"/>
            <w:tcBorders>
              <w:top w:val="single" w:sz="4" w:space="0" w:color="auto"/>
            </w:tcBorders>
          </w:tcPr>
          <w:p w14:paraId="0321C307" w14:textId="77777777" w:rsidR="00CD2FB8" w:rsidRPr="00D114D9" w:rsidRDefault="001F6FBA" w:rsidP="00D114D9">
            <w:pPr>
              <w:pStyle w:val="EMEANormal"/>
              <w:suppressAutoHyphens w:val="0"/>
              <w:rPr>
                <w:lang w:val="hu-HU"/>
              </w:rPr>
            </w:pPr>
            <w:r w:rsidRPr="00D114D9">
              <w:rPr>
                <w:lang w:val="hu-HU"/>
              </w:rPr>
              <w:t>Ritka</w:t>
            </w:r>
          </w:p>
        </w:tc>
        <w:tc>
          <w:tcPr>
            <w:tcW w:w="4451" w:type="dxa"/>
            <w:tcBorders>
              <w:top w:val="single" w:sz="4" w:space="0" w:color="auto"/>
            </w:tcBorders>
          </w:tcPr>
          <w:p w14:paraId="41438317" w14:textId="77777777" w:rsidR="00CD2FB8" w:rsidRPr="00D114D9" w:rsidRDefault="001F6FBA" w:rsidP="00D114D9">
            <w:pPr>
              <w:pStyle w:val="EMEANormal"/>
              <w:suppressAutoHyphens w:val="0"/>
              <w:rPr>
                <w:lang w:val="hu-HU"/>
              </w:rPr>
            </w:pPr>
            <w:r w:rsidRPr="00D114D9">
              <w:rPr>
                <w:lang w:val="hu-HU"/>
              </w:rPr>
              <w:t>Leukaemia</w:t>
            </w:r>
            <w:r w:rsidRPr="00D114D9">
              <w:rPr>
                <w:vertAlign w:val="superscript"/>
                <w:lang w:val="hu-HU"/>
              </w:rPr>
              <w:t>1)</w:t>
            </w:r>
          </w:p>
        </w:tc>
      </w:tr>
      <w:tr w:rsidR="00CD2FB8" w:rsidRPr="00D114D9" w14:paraId="33EEAA8D" w14:textId="77777777">
        <w:trPr>
          <w:cantSplit/>
        </w:trPr>
        <w:tc>
          <w:tcPr>
            <w:tcW w:w="2580" w:type="dxa"/>
            <w:tcBorders>
              <w:top w:val="nil"/>
            </w:tcBorders>
          </w:tcPr>
          <w:p w14:paraId="2AF5E0E3" w14:textId="77777777" w:rsidR="00CD2FB8" w:rsidRPr="00D114D9" w:rsidRDefault="00CD2FB8" w:rsidP="00D114D9">
            <w:pPr>
              <w:jc w:val="center"/>
              <w:rPr>
                <w:b/>
              </w:rPr>
            </w:pPr>
          </w:p>
        </w:tc>
        <w:tc>
          <w:tcPr>
            <w:tcW w:w="2030" w:type="dxa"/>
            <w:tcBorders>
              <w:top w:val="single" w:sz="4" w:space="0" w:color="auto"/>
            </w:tcBorders>
          </w:tcPr>
          <w:p w14:paraId="35C1390F" w14:textId="77777777" w:rsidR="00CD2FB8" w:rsidRPr="00D114D9" w:rsidRDefault="001F6FBA" w:rsidP="00D114D9">
            <w:pPr>
              <w:pStyle w:val="EMEANormal"/>
              <w:suppressAutoHyphens w:val="0"/>
              <w:rPr>
                <w:lang w:val="hu-HU"/>
              </w:rPr>
            </w:pPr>
            <w:r w:rsidRPr="00D114D9">
              <w:rPr>
                <w:lang w:val="hu-HU"/>
              </w:rPr>
              <w:t>Nem ismert</w:t>
            </w:r>
          </w:p>
        </w:tc>
        <w:tc>
          <w:tcPr>
            <w:tcW w:w="4451" w:type="dxa"/>
            <w:tcBorders>
              <w:top w:val="single" w:sz="4" w:space="0" w:color="auto"/>
              <w:bottom w:val="single" w:sz="4" w:space="0" w:color="auto"/>
            </w:tcBorders>
          </w:tcPr>
          <w:p w14:paraId="50B6D10F" w14:textId="77777777" w:rsidR="00CD2FB8" w:rsidRPr="00D114D9" w:rsidRDefault="001F6FBA" w:rsidP="00D114D9">
            <w:pPr>
              <w:pStyle w:val="EMEANormal"/>
              <w:suppressAutoHyphens w:val="0"/>
              <w:rPr>
                <w:lang w:val="hu-HU"/>
              </w:rPr>
            </w:pPr>
            <w:r w:rsidRPr="00D114D9">
              <w:rPr>
                <w:lang w:val="hu-HU"/>
              </w:rPr>
              <w:t>Hepatosplenicus T-sejtes lymphoma</w:t>
            </w:r>
            <w:r w:rsidRPr="00D114D9">
              <w:rPr>
                <w:vertAlign w:val="superscript"/>
                <w:lang w:val="hu-HU"/>
              </w:rPr>
              <w:t>1)</w:t>
            </w:r>
          </w:p>
          <w:p w14:paraId="107F19C6" w14:textId="77777777" w:rsidR="00CD2FB8" w:rsidRPr="00D114D9" w:rsidRDefault="001F6FBA" w:rsidP="00D114D9">
            <w:pPr>
              <w:pStyle w:val="EMEANormal"/>
              <w:suppressAutoHyphens w:val="0"/>
              <w:rPr>
                <w:lang w:val="hu-HU"/>
              </w:rPr>
            </w:pPr>
            <w:r w:rsidRPr="00D114D9">
              <w:rPr>
                <w:lang w:val="hu-HU"/>
              </w:rPr>
              <w:t>Merkel-sejtes carcinoma (a bőr neuroendokrin daganata)</w:t>
            </w:r>
            <w:r w:rsidRPr="00D114D9">
              <w:rPr>
                <w:vertAlign w:val="superscript"/>
                <w:lang w:val="hu-HU"/>
              </w:rPr>
              <w:t> 1)</w:t>
            </w:r>
            <w:r w:rsidRPr="00D114D9">
              <w:rPr>
                <w:lang w:val="hu-HU"/>
              </w:rPr>
              <w:t>,</w:t>
            </w:r>
          </w:p>
          <w:p w14:paraId="770C74ED" w14:textId="77777777" w:rsidR="00CD2FB8" w:rsidRPr="00D114D9" w:rsidRDefault="001F6FBA" w:rsidP="00D114D9">
            <w:pPr>
              <w:pStyle w:val="EMEANormal"/>
              <w:suppressAutoHyphens w:val="0"/>
              <w:rPr>
                <w:lang w:val="hu-HU"/>
              </w:rPr>
            </w:pPr>
            <w:r w:rsidRPr="00D114D9">
              <w:rPr>
                <w:lang w:val="hu-HU"/>
              </w:rPr>
              <w:t>Kaposi-sarcoma</w:t>
            </w:r>
          </w:p>
        </w:tc>
      </w:tr>
      <w:tr w:rsidR="00CD2FB8" w:rsidRPr="00D114D9" w14:paraId="28D8FF01" w14:textId="77777777">
        <w:trPr>
          <w:cantSplit/>
        </w:trPr>
        <w:tc>
          <w:tcPr>
            <w:tcW w:w="2580" w:type="dxa"/>
            <w:vMerge w:val="restart"/>
          </w:tcPr>
          <w:p w14:paraId="66119FD6" w14:textId="77777777" w:rsidR="00CD2FB8" w:rsidRPr="00D114D9" w:rsidRDefault="001F6FBA" w:rsidP="00D114D9">
            <w:pPr>
              <w:rPr>
                <w:szCs w:val="22"/>
              </w:rPr>
            </w:pPr>
            <w:r w:rsidRPr="00D114D9">
              <w:rPr>
                <w:szCs w:val="22"/>
              </w:rPr>
              <w:t>Vérképzőszervi és nyirokrendszeri betegségek és tünetek*</w:t>
            </w:r>
          </w:p>
        </w:tc>
        <w:tc>
          <w:tcPr>
            <w:tcW w:w="2030" w:type="dxa"/>
            <w:tcBorders>
              <w:bottom w:val="single" w:sz="4" w:space="0" w:color="auto"/>
            </w:tcBorders>
          </w:tcPr>
          <w:p w14:paraId="4D2DD2EC" w14:textId="77777777" w:rsidR="00CD2FB8" w:rsidRPr="00D114D9" w:rsidRDefault="001F6FBA" w:rsidP="00D114D9">
            <w:pPr>
              <w:pStyle w:val="EMEANormal"/>
              <w:suppressAutoHyphens w:val="0"/>
              <w:rPr>
                <w:lang w:val="hu-HU"/>
              </w:rPr>
            </w:pPr>
            <w:r w:rsidRPr="00D114D9">
              <w:rPr>
                <w:lang w:val="hu-HU"/>
              </w:rPr>
              <w:t>Nagyon gyakori</w:t>
            </w:r>
          </w:p>
        </w:tc>
        <w:tc>
          <w:tcPr>
            <w:tcW w:w="4451" w:type="dxa"/>
            <w:tcBorders>
              <w:top w:val="single" w:sz="4" w:space="0" w:color="auto"/>
              <w:bottom w:val="single" w:sz="4" w:space="0" w:color="auto"/>
            </w:tcBorders>
          </w:tcPr>
          <w:p w14:paraId="72017D13" w14:textId="77777777" w:rsidR="00CD2FB8" w:rsidRPr="00D114D9" w:rsidRDefault="001F6FBA" w:rsidP="00D114D9">
            <w:r w:rsidRPr="00D114D9">
              <w:t>Leukopenia (</w:t>
            </w:r>
            <w:r w:rsidRPr="00D114D9">
              <w:rPr>
                <w:szCs w:val="22"/>
              </w:rPr>
              <w:t xml:space="preserve">beleértve a </w:t>
            </w:r>
            <w:r w:rsidRPr="00D114D9">
              <w:t>neutropeniát és az agranulocytosist is),</w:t>
            </w:r>
          </w:p>
          <w:p w14:paraId="3E283DD6" w14:textId="77777777" w:rsidR="00CD2FB8" w:rsidRPr="00D114D9" w:rsidRDefault="001F6FBA" w:rsidP="00D114D9">
            <w:pPr>
              <w:rPr>
                <w:b/>
              </w:rPr>
            </w:pPr>
            <w:r w:rsidRPr="00D114D9">
              <w:t xml:space="preserve">anaemia </w:t>
            </w:r>
          </w:p>
        </w:tc>
      </w:tr>
      <w:tr w:rsidR="00CD2FB8" w:rsidRPr="00D114D9" w14:paraId="3103C513" w14:textId="77777777">
        <w:trPr>
          <w:cantSplit/>
        </w:trPr>
        <w:tc>
          <w:tcPr>
            <w:tcW w:w="2580" w:type="dxa"/>
            <w:vMerge/>
          </w:tcPr>
          <w:p w14:paraId="27BB8F0C" w14:textId="77777777" w:rsidR="00CD2FB8" w:rsidRPr="00D114D9" w:rsidRDefault="00CD2FB8" w:rsidP="00D114D9">
            <w:pPr>
              <w:jc w:val="center"/>
              <w:rPr>
                <w:b/>
              </w:rPr>
            </w:pPr>
          </w:p>
        </w:tc>
        <w:tc>
          <w:tcPr>
            <w:tcW w:w="2030" w:type="dxa"/>
            <w:tcBorders>
              <w:top w:val="single" w:sz="4" w:space="0" w:color="auto"/>
              <w:bottom w:val="single" w:sz="4" w:space="0" w:color="auto"/>
            </w:tcBorders>
          </w:tcPr>
          <w:p w14:paraId="616B9659"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bottom w:val="single" w:sz="4" w:space="0" w:color="auto"/>
            </w:tcBorders>
          </w:tcPr>
          <w:p w14:paraId="7773D01C" w14:textId="77777777" w:rsidR="00CD2FB8" w:rsidRPr="00D114D9" w:rsidRDefault="001F6FBA" w:rsidP="00D114D9">
            <w:r w:rsidRPr="00D114D9">
              <w:t>Leukocytosis, thrombocytopenia</w:t>
            </w:r>
          </w:p>
        </w:tc>
      </w:tr>
      <w:tr w:rsidR="00CD2FB8" w:rsidRPr="00D114D9" w14:paraId="158AF861" w14:textId="77777777">
        <w:trPr>
          <w:cantSplit/>
          <w:trHeight w:val="530"/>
        </w:trPr>
        <w:tc>
          <w:tcPr>
            <w:tcW w:w="2580" w:type="dxa"/>
            <w:vMerge/>
          </w:tcPr>
          <w:p w14:paraId="78AC29F7" w14:textId="77777777" w:rsidR="00CD2FB8" w:rsidRPr="00D114D9" w:rsidRDefault="00CD2FB8" w:rsidP="00D114D9">
            <w:pPr>
              <w:jc w:val="center"/>
              <w:rPr>
                <w:b/>
              </w:rPr>
            </w:pPr>
          </w:p>
        </w:tc>
        <w:tc>
          <w:tcPr>
            <w:tcW w:w="2030" w:type="dxa"/>
            <w:tcBorders>
              <w:top w:val="single" w:sz="4" w:space="0" w:color="auto"/>
            </w:tcBorders>
          </w:tcPr>
          <w:p w14:paraId="7FD2CE2E" w14:textId="77777777" w:rsidR="00CD2FB8" w:rsidRPr="00D114D9" w:rsidRDefault="001F6FBA" w:rsidP="00D114D9">
            <w:pPr>
              <w:pStyle w:val="EMEANormal"/>
              <w:rPr>
                <w:lang w:val="hu-HU"/>
              </w:rPr>
            </w:pPr>
            <w:r w:rsidRPr="00D114D9">
              <w:rPr>
                <w:lang w:val="hu-HU"/>
              </w:rPr>
              <w:t>Nem gyakori</w:t>
            </w:r>
          </w:p>
        </w:tc>
        <w:tc>
          <w:tcPr>
            <w:tcW w:w="4451" w:type="dxa"/>
            <w:tcBorders>
              <w:top w:val="single" w:sz="4" w:space="0" w:color="auto"/>
            </w:tcBorders>
          </w:tcPr>
          <w:p w14:paraId="553CB8D0" w14:textId="77777777" w:rsidR="00CD2FB8" w:rsidRPr="00D114D9" w:rsidRDefault="001F6FBA" w:rsidP="00D114D9">
            <w:r w:rsidRPr="00D114D9">
              <w:t>Idiopathiás thrombocytopeniás purpura</w:t>
            </w:r>
          </w:p>
        </w:tc>
      </w:tr>
      <w:tr w:rsidR="00CD2FB8" w:rsidRPr="00D114D9" w14:paraId="70565DA0" w14:textId="77777777">
        <w:trPr>
          <w:cantSplit/>
          <w:trHeight w:val="530"/>
        </w:trPr>
        <w:tc>
          <w:tcPr>
            <w:tcW w:w="2580" w:type="dxa"/>
            <w:vMerge/>
            <w:tcBorders>
              <w:bottom w:val="single" w:sz="4" w:space="0" w:color="auto"/>
            </w:tcBorders>
          </w:tcPr>
          <w:p w14:paraId="0F675B89" w14:textId="77777777" w:rsidR="00CD2FB8" w:rsidRPr="00D114D9" w:rsidRDefault="00CD2FB8" w:rsidP="00D114D9">
            <w:pPr>
              <w:jc w:val="center"/>
              <w:rPr>
                <w:b/>
              </w:rPr>
            </w:pPr>
          </w:p>
        </w:tc>
        <w:tc>
          <w:tcPr>
            <w:tcW w:w="2030" w:type="dxa"/>
            <w:tcBorders>
              <w:top w:val="single" w:sz="4" w:space="0" w:color="auto"/>
            </w:tcBorders>
          </w:tcPr>
          <w:p w14:paraId="0B2F5663" w14:textId="77777777" w:rsidR="00CD2FB8" w:rsidRPr="00D114D9" w:rsidRDefault="001F6FBA" w:rsidP="00D114D9">
            <w:pPr>
              <w:pStyle w:val="EMEANormal"/>
              <w:rPr>
                <w:lang w:val="hu-HU"/>
              </w:rPr>
            </w:pPr>
            <w:r w:rsidRPr="00D114D9">
              <w:rPr>
                <w:lang w:val="hu-HU"/>
              </w:rPr>
              <w:t>Ritka</w:t>
            </w:r>
          </w:p>
        </w:tc>
        <w:tc>
          <w:tcPr>
            <w:tcW w:w="4451" w:type="dxa"/>
            <w:tcBorders>
              <w:top w:val="single" w:sz="4" w:space="0" w:color="auto"/>
              <w:bottom w:val="single" w:sz="4" w:space="0" w:color="auto"/>
            </w:tcBorders>
          </w:tcPr>
          <w:p w14:paraId="3211CF9C" w14:textId="77777777" w:rsidR="00CD2FB8" w:rsidRPr="00D114D9" w:rsidRDefault="001F6FBA" w:rsidP="00D114D9">
            <w:r w:rsidRPr="00D114D9">
              <w:t>Pancytopenia</w:t>
            </w:r>
          </w:p>
        </w:tc>
      </w:tr>
      <w:tr w:rsidR="00CD2FB8" w:rsidRPr="00D114D9" w14:paraId="19BEC386" w14:textId="77777777">
        <w:trPr>
          <w:cantSplit/>
        </w:trPr>
        <w:tc>
          <w:tcPr>
            <w:tcW w:w="2580" w:type="dxa"/>
            <w:vMerge w:val="restart"/>
          </w:tcPr>
          <w:p w14:paraId="3C52A7AE" w14:textId="77777777" w:rsidR="00CD2FB8" w:rsidRPr="00D114D9" w:rsidRDefault="001F6FBA" w:rsidP="00D114D9">
            <w:pPr>
              <w:pStyle w:val="EMEANormal"/>
              <w:suppressAutoHyphens w:val="0"/>
              <w:rPr>
                <w:lang w:val="hu-HU"/>
              </w:rPr>
            </w:pPr>
            <w:r w:rsidRPr="00D114D9">
              <w:rPr>
                <w:szCs w:val="22"/>
                <w:lang w:val="hu-HU"/>
              </w:rPr>
              <w:t>Immunrendszeri betegségek és tünetek</w:t>
            </w:r>
            <w:r w:rsidRPr="00D114D9">
              <w:rPr>
                <w:lang w:val="hu-HU"/>
              </w:rPr>
              <w:t>*</w:t>
            </w:r>
          </w:p>
        </w:tc>
        <w:tc>
          <w:tcPr>
            <w:tcW w:w="2030" w:type="dxa"/>
            <w:tcBorders>
              <w:bottom w:val="single" w:sz="4" w:space="0" w:color="auto"/>
            </w:tcBorders>
          </w:tcPr>
          <w:p w14:paraId="49F78F0F"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bottom w:val="single" w:sz="4" w:space="0" w:color="auto"/>
            </w:tcBorders>
          </w:tcPr>
          <w:p w14:paraId="39380BEA" w14:textId="77777777" w:rsidR="00CD2FB8" w:rsidRPr="00D114D9" w:rsidRDefault="001F6FBA" w:rsidP="00D114D9">
            <w:pPr>
              <w:pStyle w:val="EMEANormal"/>
              <w:suppressAutoHyphens w:val="0"/>
              <w:rPr>
                <w:lang w:val="hu-HU"/>
              </w:rPr>
            </w:pPr>
            <w:r w:rsidRPr="00D114D9">
              <w:rPr>
                <w:lang w:val="hu-HU"/>
              </w:rPr>
              <w:t>Hypersensitivitás,</w:t>
            </w:r>
          </w:p>
          <w:p w14:paraId="362DE534" w14:textId="77777777" w:rsidR="00CD2FB8" w:rsidRPr="00D114D9" w:rsidRDefault="001F6FBA" w:rsidP="00D114D9">
            <w:pPr>
              <w:pStyle w:val="EMEANormal"/>
              <w:suppressAutoHyphens w:val="0"/>
              <w:rPr>
                <w:lang w:val="hu-HU"/>
              </w:rPr>
            </w:pPr>
            <w:r w:rsidRPr="00D114D9">
              <w:rPr>
                <w:lang w:val="hu-HU"/>
              </w:rPr>
              <w:t>allergiák (beleértve a szezonális allergiát is)</w:t>
            </w:r>
          </w:p>
        </w:tc>
      </w:tr>
      <w:tr w:rsidR="00CD2FB8" w:rsidRPr="00D114D9" w14:paraId="5F05A4DC" w14:textId="77777777">
        <w:trPr>
          <w:cantSplit/>
        </w:trPr>
        <w:tc>
          <w:tcPr>
            <w:tcW w:w="2580" w:type="dxa"/>
            <w:vMerge/>
          </w:tcPr>
          <w:p w14:paraId="465FB808" w14:textId="77777777" w:rsidR="00CD2FB8" w:rsidRPr="00D114D9" w:rsidRDefault="00CD2FB8" w:rsidP="00D114D9">
            <w:pPr>
              <w:pStyle w:val="EMEANormal"/>
              <w:suppressAutoHyphens w:val="0"/>
              <w:rPr>
                <w:szCs w:val="22"/>
                <w:lang w:val="hu-HU"/>
              </w:rPr>
            </w:pPr>
          </w:p>
        </w:tc>
        <w:tc>
          <w:tcPr>
            <w:tcW w:w="2030" w:type="dxa"/>
            <w:tcBorders>
              <w:bottom w:val="single" w:sz="4" w:space="0" w:color="auto"/>
            </w:tcBorders>
          </w:tcPr>
          <w:p w14:paraId="6123E844"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bottom w:val="single" w:sz="4" w:space="0" w:color="auto"/>
            </w:tcBorders>
          </w:tcPr>
          <w:p w14:paraId="39925EFB" w14:textId="77777777" w:rsidR="00CD2FB8" w:rsidRPr="00D114D9" w:rsidRDefault="001F6FBA" w:rsidP="00D114D9">
            <w:pPr>
              <w:pStyle w:val="EMEANormal"/>
              <w:suppressAutoHyphens w:val="0"/>
              <w:rPr>
                <w:lang w:val="hu-HU"/>
              </w:rPr>
            </w:pPr>
            <w:r w:rsidRPr="00D114D9">
              <w:rPr>
                <w:lang w:val="hu-HU"/>
              </w:rPr>
              <w:t>Sarcoidosis</w:t>
            </w:r>
            <w:r w:rsidRPr="00D114D9">
              <w:rPr>
                <w:vertAlign w:val="superscript"/>
                <w:lang w:val="hu-HU"/>
              </w:rPr>
              <w:t>1)</w:t>
            </w:r>
            <w:r w:rsidRPr="00D114D9">
              <w:rPr>
                <w:lang w:val="hu-HU"/>
              </w:rPr>
              <w:t>,</w:t>
            </w:r>
          </w:p>
          <w:p w14:paraId="3F529AB3" w14:textId="77777777" w:rsidR="00CD2FB8" w:rsidRPr="00D114D9" w:rsidRDefault="001F6FBA" w:rsidP="00D114D9">
            <w:pPr>
              <w:pStyle w:val="EMEANormal"/>
              <w:suppressAutoHyphens w:val="0"/>
              <w:rPr>
                <w:lang w:val="hu-HU"/>
              </w:rPr>
            </w:pPr>
            <w:r w:rsidRPr="00D114D9">
              <w:rPr>
                <w:lang w:val="hu-HU"/>
              </w:rPr>
              <w:t>vasculitis</w:t>
            </w:r>
          </w:p>
        </w:tc>
      </w:tr>
      <w:tr w:rsidR="00CD2FB8" w:rsidRPr="00D114D9" w14:paraId="23DC8168" w14:textId="77777777">
        <w:trPr>
          <w:cantSplit/>
        </w:trPr>
        <w:tc>
          <w:tcPr>
            <w:tcW w:w="2580" w:type="dxa"/>
            <w:vMerge/>
            <w:tcBorders>
              <w:bottom w:val="single" w:sz="4" w:space="0" w:color="auto"/>
            </w:tcBorders>
          </w:tcPr>
          <w:p w14:paraId="769271F9" w14:textId="77777777" w:rsidR="00CD2FB8" w:rsidRPr="00D114D9" w:rsidRDefault="00CD2FB8" w:rsidP="00D114D9">
            <w:pPr>
              <w:pStyle w:val="EMEANormal"/>
              <w:suppressAutoHyphens w:val="0"/>
              <w:rPr>
                <w:szCs w:val="22"/>
                <w:lang w:val="hu-HU"/>
              </w:rPr>
            </w:pPr>
          </w:p>
        </w:tc>
        <w:tc>
          <w:tcPr>
            <w:tcW w:w="2030" w:type="dxa"/>
            <w:tcBorders>
              <w:bottom w:val="single" w:sz="4" w:space="0" w:color="auto"/>
            </w:tcBorders>
          </w:tcPr>
          <w:p w14:paraId="6B2B466E" w14:textId="77777777" w:rsidR="00CD2FB8" w:rsidRPr="00D114D9" w:rsidRDefault="001F6FBA" w:rsidP="00D114D9">
            <w:pPr>
              <w:pStyle w:val="EMEANormal"/>
              <w:suppressAutoHyphens w:val="0"/>
              <w:rPr>
                <w:lang w:val="hu-HU"/>
              </w:rPr>
            </w:pPr>
            <w:r w:rsidRPr="00D114D9">
              <w:rPr>
                <w:lang w:val="hu-HU"/>
              </w:rPr>
              <w:t>Ritka</w:t>
            </w:r>
          </w:p>
        </w:tc>
        <w:tc>
          <w:tcPr>
            <w:tcW w:w="4451" w:type="dxa"/>
            <w:tcBorders>
              <w:top w:val="single" w:sz="4" w:space="0" w:color="auto"/>
              <w:bottom w:val="single" w:sz="4" w:space="0" w:color="auto"/>
            </w:tcBorders>
          </w:tcPr>
          <w:p w14:paraId="7639D63B" w14:textId="77777777" w:rsidR="00CD2FB8" w:rsidRPr="00D114D9" w:rsidRDefault="001F6FBA" w:rsidP="00D114D9">
            <w:pPr>
              <w:pStyle w:val="EMEANormal"/>
              <w:suppressAutoHyphens w:val="0"/>
              <w:rPr>
                <w:lang w:val="hu-HU"/>
              </w:rPr>
            </w:pPr>
            <w:r w:rsidRPr="00D114D9">
              <w:rPr>
                <w:lang w:val="hu-HU"/>
              </w:rPr>
              <w:t>Anaphylaxia</w:t>
            </w:r>
            <w:r w:rsidRPr="00D114D9">
              <w:rPr>
                <w:vertAlign w:val="superscript"/>
                <w:lang w:val="hu-HU"/>
              </w:rPr>
              <w:t>1)</w:t>
            </w:r>
          </w:p>
        </w:tc>
      </w:tr>
      <w:tr w:rsidR="00CD2FB8" w:rsidRPr="00D114D9" w14:paraId="7B283858" w14:textId="77777777">
        <w:trPr>
          <w:cantSplit/>
        </w:trPr>
        <w:tc>
          <w:tcPr>
            <w:tcW w:w="2580" w:type="dxa"/>
            <w:vMerge w:val="restart"/>
            <w:tcBorders>
              <w:top w:val="single" w:sz="4" w:space="0" w:color="auto"/>
            </w:tcBorders>
          </w:tcPr>
          <w:p w14:paraId="5D5D42E1" w14:textId="77777777" w:rsidR="00CD2FB8" w:rsidRPr="00D114D9" w:rsidRDefault="001F6FBA" w:rsidP="00D114D9">
            <w:pPr>
              <w:pStyle w:val="EMEANormal"/>
              <w:keepNext/>
              <w:suppressAutoHyphens w:val="0"/>
              <w:rPr>
                <w:szCs w:val="22"/>
                <w:lang w:val="hu-HU"/>
              </w:rPr>
            </w:pPr>
            <w:r w:rsidRPr="00D114D9">
              <w:rPr>
                <w:szCs w:val="22"/>
                <w:lang w:val="hu-HU"/>
              </w:rPr>
              <w:t>Anyagcsere- és táplálkozási betegségek és tünetek</w:t>
            </w:r>
          </w:p>
        </w:tc>
        <w:tc>
          <w:tcPr>
            <w:tcW w:w="2030" w:type="dxa"/>
            <w:tcBorders>
              <w:bottom w:val="single" w:sz="4" w:space="0" w:color="auto"/>
            </w:tcBorders>
          </w:tcPr>
          <w:p w14:paraId="5DDB923F" w14:textId="77777777" w:rsidR="00CD2FB8" w:rsidRPr="00D114D9" w:rsidRDefault="001F6FBA" w:rsidP="00D114D9">
            <w:pPr>
              <w:pStyle w:val="EMEANormal"/>
              <w:keepNext/>
              <w:suppressAutoHyphens w:val="0"/>
              <w:rPr>
                <w:lang w:val="hu-HU"/>
              </w:rPr>
            </w:pPr>
            <w:r w:rsidRPr="00D114D9">
              <w:rPr>
                <w:lang w:val="hu-HU"/>
              </w:rPr>
              <w:t>Nagyon gyakori</w:t>
            </w:r>
          </w:p>
        </w:tc>
        <w:tc>
          <w:tcPr>
            <w:tcW w:w="4451" w:type="dxa"/>
            <w:tcBorders>
              <w:bottom w:val="single" w:sz="4" w:space="0" w:color="auto"/>
            </w:tcBorders>
          </w:tcPr>
          <w:p w14:paraId="4B8652ED" w14:textId="77777777" w:rsidR="00CD2FB8" w:rsidRPr="00D114D9" w:rsidRDefault="001F6FBA" w:rsidP="00D114D9">
            <w:pPr>
              <w:pStyle w:val="EMEANormal"/>
              <w:keepNext/>
              <w:suppressAutoHyphens w:val="0"/>
              <w:rPr>
                <w:lang w:val="hu-HU"/>
              </w:rPr>
            </w:pPr>
            <w:r w:rsidRPr="00D114D9">
              <w:rPr>
                <w:lang w:val="hu-HU"/>
              </w:rPr>
              <w:t xml:space="preserve">Emelkedett lipidszint </w:t>
            </w:r>
          </w:p>
        </w:tc>
      </w:tr>
      <w:tr w:rsidR="00CD2FB8" w:rsidRPr="00D114D9" w14:paraId="220F59A5" w14:textId="77777777">
        <w:trPr>
          <w:cantSplit/>
          <w:trHeight w:val="1953"/>
        </w:trPr>
        <w:tc>
          <w:tcPr>
            <w:tcW w:w="2580" w:type="dxa"/>
            <w:vMerge/>
          </w:tcPr>
          <w:p w14:paraId="51067789" w14:textId="77777777" w:rsidR="00CD2FB8" w:rsidRPr="00D114D9" w:rsidRDefault="00CD2FB8" w:rsidP="00D114D9">
            <w:pPr>
              <w:pStyle w:val="EMEANormal"/>
              <w:suppressAutoHyphens w:val="0"/>
              <w:rPr>
                <w:lang w:val="hu-HU"/>
              </w:rPr>
            </w:pPr>
          </w:p>
        </w:tc>
        <w:tc>
          <w:tcPr>
            <w:tcW w:w="2030" w:type="dxa"/>
            <w:tcBorders>
              <w:top w:val="single" w:sz="4" w:space="0" w:color="auto"/>
            </w:tcBorders>
          </w:tcPr>
          <w:p w14:paraId="0024AE72"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tcBorders>
          </w:tcPr>
          <w:p w14:paraId="1A44FF91" w14:textId="77777777" w:rsidR="00CD2FB8" w:rsidRPr="00D114D9" w:rsidRDefault="001F6FBA" w:rsidP="00D114D9">
            <w:pPr>
              <w:pStyle w:val="EMEANormal"/>
              <w:suppressAutoHyphens w:val="0"/>
              <w:rPr>
                <w:lang w:val="hu-HU"/>
              </w:rPr>
            </w:pPr>
            <w:r w:rsidRPr="00D114D9">
              <w:rPr>
                <w:lang w:val="hu-HU"/>
              </w:rPr>
              <w:t>Hypokalaemia,</w:t>
            </w:r>
          </w:p>
          <w:p w14:paraId="640D2156" w14:textId="77777777" w:rsidR="00CD2FB8" w:rsidRPr="00D114D9" w:rsidRDefault="001F6FBA" w:rsidP="00D114D9">
            <w:pPr>
              <w:pStyle w:val="EMEANormal"/>
              <w:suppressAutoHyphens w:val="0"/>
              <w:rPr>
                <w:lang w:val="hu-HU"/>
              </w:rPr>
            </w:pPr>
            <w:r w:rsidRPr="00D114D9">
              <w:rPr>
                <w:lang w:val="hu-HU"/>
              </w:rPr>
              <w:t>emelkedett húgysavszint,</w:t>
            </w:r>
          </w:p>
          <w:p w14:paraId="66C4C945" w14:textId="77777777" w:rsidR="00CD2FB8" w:rsidRPr="00D114D9" w:rsidRDefault="001F6FBA" w:rsidP="00D114D9">
            <w:pPr>
              <w:pStyle w:val="EMEANormal"/>
              <w:suppressAutoHyphens w:val="0"/>
              <w:rPr>
                <w:lang w:val="hu-HU"/>
              </w:rPr>
            </w:pPr>
            <w:r w:rsidRPr="00D114D9">
              <w:rPr>
                <w:lang w:val="hu-HU"/>
              </w:rPr>
              <w:t>kóros nátriumszint a vérben,</w:t>
            </w:r>
          </w:p>
          <w:p w14:paraId="266A571A" w14:textId="77777777" w:rsidR="00CD2FB8" w:rsidRPr="00D114D9" w:rsidRDefault="001F6FBA" w:rsidP="00D114D9">
            <w:pPr>
              <w:pStyle w:val="EMEANormal"/>
              <w:suppressAutoHyphens w:val="0"/>
              <w:rPr>
                <w:lang w:val="hu-HU"/>
              </w:rPr>
            </w:pPr>
            <w:r w:rsidRPr="00D114D9">
              <w:rPr>
                <w:lang w:val="hu-HU"/>
              </w:rPr>
              <w:t>hypocalcaemia</w:t>
            </w:r>
          </w:p>
          <w:p w14:paraId="589C3DA9" w14:textId="77777777" w:rsidR="00CD2FB8" w:rsidRPr="00D114D9" w:rsidRDefault="001F6FBA" w:rsidP="00D114D9">
            <w:pPr>
              <w:pStyle w:val="EMEANormal"/>
              <w:suppressAutoHyphens w:val="0"/>
              <w:rPr>
                <w:lang w:val="hu-HU"/>
              </w:rPr>
            </w:pPr>
            <w:r w:rsidRPr="00D114D9">
              <w:rPr>
                <w:lang w:val="hu-HU"/>
              </w:rPr>
              <w:t>hyperglykaemia,</w:t>
            </w:r>
          </w:p>
          <w:p w14:paraId="7CF66597" w14:textId="77777777" w:rsidR="00CD2FB8" w:rsidRPr="00D114D9" w:rsidRDefault="001F6FBA" w:rsidP="00D114D9">
            <w:pPr>
              <w:pStyle w:val="EMEANormal"/>
              <w:suppressAutoHyphens w:val="0"/>
              <w:rPr>
                <w:lang w:val="hu-HU"/>
              </w:rPr>
            </w:pPr>
            <w:r w:rsidRPr="00D114D9">
              <w:rPr>
                <w:lang w:val="hu-HU"/>
              </w:rPr>
              <w:t>hypophosphataemia,</w:t>
            </w:r>
          </w:p>
          <w:p w14:paraId="13A452F6" w14:textId="77777777" w:rsidR="00CD2FB8" w:rsidRPr="00D114D9" w:rsidRDefault="001F6FBA" w:rsidP="00D114D9">
            <w:pPr>
              <w:pStyle w:val="EMEANormal"/>
              <w:rPr>
                <w:lang w:val="hu-HU"/>
              </w:rPr>
            </w:pPr>
            <w:r w:rsidRPr="00D114D9">
              <w:rPr>
                <w:lang w:val="hu-HU"/>
              </w:rPr>
              <w:t>dehidráció</w:t>
            </w:r>
          </w:p>
        </w:tc>
      </w:tr>
      <w:tr w:rsidR="00CD2FB8" w:rsidRPr="00D114D9" w14:paraId="1A0E64DF" w14:textId="77777777">
        <w:trPr>
          <w:cantSplit/>
        </w:trPr>
        <w:tc>
          <w:tcPr>
            <w:tcW w:w="2580" w:type="dxa"/>
            <w:tcBorders>
              <w:bottom w:val="single" w:sz="4" w:space="0" w:color="auto"/>
            </w:tcBorders>
          </w:tcPr>
          <w:p w14:paraId="41EEE436" w14:textId="77777777" w:rsidR="00CD2FB8" w:rsidRPr="00D114D9" w:rsidRDefault="001F6FBA" w:rsidP="00D114D9">
            <w:pPr>
              <w:pStyle w:val="EMEANormal"/>
              <w:suppressAutoHyphens w:val="0"/>
              <w:rPr>
                <w:lang w:val="hu-HU"/>
              </w:rPr>
            </w:pPr>
            <w:r w:rsidRPr="00D114D9">
              <w:rPr>
                <w:lang w:val="hu-HU"/>
              </w:rPr>
              <w:t>Pszichiátriai kórképek</w:t>
            </w:r>
          </w:p>
        </w:tc>
        <w:tc>
          <w:tcPr>
            <w:tcW w:w="2030" w:type="dxa"/>
            <w:tcBorders>
              <w:bottom w:val="single" w:sz="4" w:space="0" w:color="auto"/>
            </w:tcBorders>
          </w:tcPr>
          <w:p w14:paraId="04B5BA39"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bottom w:val="single" w:sz="4" w:space="0" w:color="auto"/>
            </w:tcBorders>
          </w:tcPr>
          <w:p w14:paraId="4AB5BE93" w14:textId="77777777" w:rsidR="00CD2FB8" w:rsidRPr="00D114D9" w:rsidRDefault="001F6FBA" w:rsidP="00D114D9">
            <w:pPr>
              <w:pStyle w:val="EMEANormal"/>
              <w:suppressAutoHyphens w:val="0"/>
              <w:rPr>
                <w:lang w:val="hu-HU"/>
              </w:rPr>
            </w:pPr>
            <w:r w:rsidRPr="00D114D9">
              <w:rPr>
                <w:lang w:val="hu-HU"/>
              </w:rPr>
              <w:t>Hangulatváltozás (beleértve a depressziót is),</w:t>
            </w:r>
          </w:p>
          <w:p w14:paraId="395CEB23" w14:textId="77777777" w:rsidR="00CD2FB8" w:rsidRPr="00D114D9" w:rsidRDefault="001F6FBA" w:rsidP="00D114D9">
            <w:pPr>
              <w:pStyle w:val="EMEANormal"/>
              <w:suppressAutoHyphens w:val="0"/>
              <w:rPr>
                <w:lang w:val="hu-HU"/>
              </w:rPr>
            </w:pPr>
            <w:r w:rsidRPr="00D114D9">
              <w:rPr>
                <w:lang w:val="hu-HU"/>
              </w:rPr>
              <w:t>szorongás,</w:t>
            </w:r>
          </w:p>
          <w:p w14:paraId="3CB58079" w14:textId="77777777" w:rsidR="00CD2FB8" w:rsidRPr="00D114D9" w:rsidRDefault="001F6FBA" w:rsidP="00D114D9">
            <w:pPr>
              <w:pStyle w:val="EMEANormal"/>
              <w:suppressAutoHyphens w:val="0"/>
              <w:rPr>
                <w:lang w:val="hu-HU"/>
              </w:rPr>
            </w:pPr>
            <w:r w:rsidRPr="00D114D9">
              <w:rPr>
                <w:lang w:val="hu-HU"/>
              </w:rPr>
              <w:t>insomnia</w:t>
            </w:r>
          </w:p>
        </w:tc>
      </w:tr>
      <w:tr w:rsidR="00CD2FB8" w:rsidRPr="00D114D9" w14:paraId="4D350555" w14:textId="77777777">
        <w:trPr>
          <w:cantSplit/>
        </w:trPr>
        <w:tc>
          <w:tcPr>
            <w:tcW w:w="2580" w:type="dxa"/>
            <w:vMerge w:val="restart"/>
          </w:tcPr>
          <w:p w14:paraId="35407A5B" w14:textId="77777777" w:rsidR="00CD2FB8" w:rsidRPr="00D114D9" w:rsidRDefault="001F6FBA" w:rsidP="00D114D9">
            <w:pPr>
              <w:pStyle w:val="EMEANormal"/>
              <w:suppressAutoHyphens w:val="0"/>
              <w:rPr>
                <w:lang w:val="hu-HU"/>
              </w:rPr>
            </w:pPr>
            <w:r w:rsidRPr="00D114D9">
              <w:rPr>
                <w:lang w:val="hu-HU"/>
              </w:rPr>
              <w:t>Idegrendszeri betegségek és tünetek*</w:t>
            </w:r>
          </w:p>
        </w:tc>
        <w:tc>
          <w:tcPr>
            <w:tcW w:w="2030" w:type="dxa"/>
            <w:tcBorders>
              <w:bottom w:val="single" w:sz="4" w:space="0" w:color="auto"/>
            </w:tcBorders>
          </w:tcPr>
          <w:p w14:paraId="05A2C982" w14:textId="77777777" w:rsidR="00CD2FB8" w:rsidRPr="00D114D9" w:rsidRDefault="001F6FBA" w:rsidP="00D114D9">
            <w:pPr>
              <w:pStyle w:val="EMEANormal"/>
              <w:suppressAutoHyphens w:val="0"/>
              <w:rPr>
                <w:lang w:val="hu-HU"/>
              </w:rPr>
            </w:pPr>
            <w:r w:rsidRPr="00D114D9">
              <w:rPr>
                <w:lang w:val="hu-HU"/>
              </w:rPr>
              <w:t>Nagyon gyakori</w:t>
            </w:r>
          </w:p>
        </w:tc>
        <w:tc>
          <w:tcPr>
            <w:tcW w:w="4451" w:type="dxa"/>
            <w:tcBorders>
              <w:bottom w:val="single" w:sz="4" w:space="0" w:color="auto"/>
            </w:tcBorders>
          </w:tcPr>
          <w:p w14:paraId="5119288A" w14:textId="77777777" w:rsidR="00CD2FB8" w:rsidRPr="00D114D9" w:rsidRDefault="001F6FBA" w:rsidP="00D114D9">
            <w:pPr>
              <w:pStyle w:val="EMEANormal"/>
              <w:suppressAutoHyphens w:val="0"/>
              <w:rPr>
                <w:lang w:val="hu-HU"/>
              </w:rPr>
            </w:pPr>
            <w:r w:rsidRPr="00D114D9">
              <w:rPr>
                <w:lang w:val="hu-HU"/>
              </w:rPr>
              <w:t>Fejfájás</w:t>
            </w:r>
          </w:p>
        </w:tc>
      </w:tr>
      <w:tr w:rsidR="00CD2FB8" w:rsidRPr="00D114D9" w14:paraId="45D651A1" w14:textId="77777777">
        <w:trPr>
          <w:cantSplit/>
        </w:trPr>
        <w:tc>
          <w:tcPr>
            <w:tcW w:w="2580" w:type="dxa"/>
            <w:vMerge/>
            <w:tcBorders>
              <w:bottom w:val="single" w:sz="4" w:space="0" w:color="auto"/>
            </w:tcBorders>
          </w:tcPr>
          <w:p w14:paraId="061A677F" w14:textId="77777777" w:rsidR="00CD2FB8" w:rsidRPr="00D114D9" w:rsidRDefault="00CD2FB8" w:rsidP="00D114D9">
            <w:pPr>
              <w:pStyle w:val="EMEANormal"/>
              <w:suppressAutoHyphens w:val="0"/>
              <w:rPr>
                <w:lang w:val="hu-HU"/>
              </w:rPr>
            </w:pPr>
          </w:p>
        </w:tc>
        <w:tc>
          <w:tcPr>
            <w:tcW w:w="2030" w:type="dxa"/>
            <w:tcBorders>
              <w:top w:val="single" w:sz="4" w:space="0" w:color="auto"/>
              <w:bottom w:val="single" w:sz="4" w:space="0" w:color="auto"/>
            </w:tcBorders>
          </w:tcPr>
          <w:p w14:paraId="3E012FE7"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bottom w:val="single" w:sz="4" w:space="0" w:color="auto"/>
            </w:tcBorders>
          </w:tcPr>
          <w:p w14:paraId="4E9796AC" w14:textId="77777777" w:rsidR="00CD2FB8" w:rsidRPr="00D114D9" w:rsidRDefault="001F6FBA" w:rsidP="00D114D9">
            <w:pPr>
              <w:pStyle w:val="EMEANormal"/>
              <w:suppressAutoHyphens w:val="0"/>
              <w:rPr>
                <w:lang w:val="hu-HU"/>
              </w:rPr>
            </w:pPr>
            <w:r w:rsidRPr="00D114D9">
              <w:rPr>
                <w:lang w:val="hu-HU"/>
              </w:rPr>
              <w:t>Paraesthesiák (beleértve a hypaesthesiát is),</w:t>
            </w:r>
          </w:p>
          <w:p w14:paraId="287C1196" w14:textId="77777777" w:rsidR="00CD2FB8" w:rsidRPr="00D114D9" w:rsidRDefault="001F6FBA" w:rsidP="00D114D9">
            <w:pPr>
              <w:pStyle w:val="EMEANormal"/>
              <w:suppressAutoHyphens w:val="0"/>
              <w:rPr>
                <w:lang w:val="hu-HU"/>
              </w:rPr>
            </w:pPr>
            <w:r w:rsidRPr="00D114D9">
              <w:rPr>
                <w:lang w:val="hu-HU"/>
              </w:rPr>
              <w:t>migrén,</w:t>
            </w:r>
          </w:p>
          <w:p w14:paraId="3ABB7DCF" w14:textId="77777777" w:rsidR="00CD2FB8" w:rsidRPr="00D114D9" w:rsidRDefault="001F6FBA" w:rsidP="00D114D9">
            <w:pPr>
              <w:pStyle w:val="EMEANormal"/>
              <w:suppressAutoHyphens w:val="0"/>
              <w:rPr>
                <w:lang w:val="hu-HU"/>
              </w:rPr>
            </w:pPr>
            <w:r w:rsidRPr="00D114D9">
              <w:rPr>
                <w:lang w:val="hu-HU"/>
              </w:rPr>
              <w:t>Ideggyök-kompresszió</w:t>
            </w:r>
          </w:p>
        </w:tc>
      </w:tr>
      <w:tr w:rsidR="00CD2FB8" w:rsidRPr="00D114D9" w14:paraId="07DA44FF" w14:textId="77777777">
        <w:trPr>
          <w:cantSplit/>
        </w:trPr>
        <w:tc>
          <w:tcPr>
            <w:tcW w:w="2580" w:type="dxa"/>
            <w:vMerge/>
            <w:tcBorders>
              <w:top w:val="single" w:sz="4" w:space="0" w:color="auto"/>
            </w:tcBorders>
          </w:tcPr>
          <w:p w14:paraId="4A0668C0" w14:textId="77777777" w:rsidR="00CD2FB8" w:rsidRPr="00D114D9" w:rsidRDefault="00CD2FB8" w:rsidP="00D114D9">
            <w:pPr>
              <w:jc w:val="center"/>
              <w:rPr>
                <w:b/>
              </w:rPr>
            </w:pPr>
          </w:p>
        </w:tc>
        <w:tc>
          <w:tcPr>
            <w:tcW w:w="2030" w:type="dxa"/>
            <w:tcBorders>
              <w:top w:val="single" w:sz="4" w:space="0" w:color="auto"/>
              <w:bottom w:val="single" w:sz="4" w:space="0" w:color="auto"/>
            </w:tcBorders>
          </w:tcPr>
          <w:p w14:paraId="72ED70BA"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bottom w:val="single" w:sz="4" w:space="0" w:color="auto"/>
            </w:tcBorders>
          </w:tcPr>
          <w:p w14:paraId="1A0A8DC1" w14:textId="77777777" w:rsidR="00CD2FB8" w:rsidRPr="00D114D9" w:rsidRDefault="001F6FBA" w:rsidP="00D114D9">
            <w:pPr>
              <w:pStyle w:val="EMEANormal"/>
              <w:suppressAutoHyphens w:val="0"/>
              <w:rPr>
                <w:lang w:val="hu-HU"/>
              </w:rPr>
            </w:pPr>
            <w:r w:rsidRPr="00D114D9">
              <w:rPr>
                <w:lang w:val="hu-HU"/>
              </w:rPr>
              <w:t>Cerebrovascularis történések</w:t>
            </w:r>
            <w:r w:rsidRPr="00D114D9">
              <w:rPr>
                <w:vertAlign w:val="superscript"/>
                <w:lang w:val="hu-HU"/>
              </w:rPr>
              <w:t>1)</w:t>
            </w:r>
            <w:r w:rsidRPr="00D114D9">
              <w:rPr>
                <w:lang w:val="hu-HU"/>
              </w:rPr>
              <w:t>,</w:t>
            </w:r>
          </w:p>
          <w:p w14:paraId="21ECD418" w14:textId="77777777" w:rsidR="00CD2FB8" w:rsidRPr="00D114D9" w:rsidRDefault="001F6FBA" w:rsidP="00D114D9">
            <w:pPr>
              <w:pStyle w:val="EMEANormal"/>
              <w:suppressAutoHyphens w:val="0"/>
              <w:rPr>
                <w:lang w:val="hu-HU"/>
              </w:rPr>
            </w:pPr>
            <w:r w:rsidRPr="00D114D9">
              <w:rPr>
                <w:lang w:val="hu-HU"/>
              </w:rPr>
              <w:t>tremor,</w:t>
            </w:r>
          </w:p>
          <w:p w14:paraId="1591724A" w14:textId="77777777" w:rsidR="00CD2FB8" w:rsidRPr="00D114D9" w:rsidRDefault="001F6FBA" w:rsidP="00D114D9">
            <w:pPr>
              <w:pStyle w:val="EMEANormal"/>
              <w:suppressAutoHyphens w:val="0"/>
              <w:rPr>
                <w:lang w:val="hu-HU"/>
              </w:rPr>
            </w:pPr>
            <w:r w:rsidRPr="00D114D9">
              <w:rPr>
                <w:lang w:val="hu-HU"/>
              </w:rPr>
              <w:t>neuropathia</w:t>
            </w:r>
          </w:p>
        </w:tc>
      </w:tr>
      <w:tr w:rsidR="00CD2FB8" w:rsidRPr="00D114D9" w14:paraId="1C080369" w14:textId="77777777">
        <w:trPr>
          <w:cantSplit/>
        </w:trPr>
        <w:tc>
          <w:tcPr>
            <w:tcW w:w="2580" w:type="dxa"/>
            <w:vMerge/>
            <w:tcBorders>
              <w:bottom w:val="single" w:sz="4" w:space="0" w:color="auto"/>
            </w:tcBorders>
          </w:tcPr>
          <w:p w14:paraId="5B95A262" w14:textId="77777777" w:rsidR="00CD2FB8" w:rsidRPr="00D114D9" w:rsidRDefault="00CD2FB8" w:rsidP="00D114D9">
            <w:pPr>
              <w:jc w:val="center"/>
              <w:rPr>
                <w:b/>
              </w:rPr>
            </w:pPr>
          </w:p>
        </w:tc>
        <w:tc>
          <w:tcPr>
            <w:tcW w:w="2030" w:type="dxa"/>
            <w:tcBorders>
              <w:top w:val="single" w:sz="4" w:space="0" w:color="auto"/>
              <w:bottom w:val="single" w:sz="4" w:space="0" w:color="auto"/>
            </w:tcBorders>
          </w:tcPr>
          <w:p w14:paraId="168368D7" w14:textId="77777777" w:rsidR="00CD2FB8" w:rsidRPr="00D114D9" w:rsidRDefault="001F6FBA" w:rsidP="00D114D9">
            <w:pPr>
              <w:pStyle w:val="EMEANormal"/>
              <w:suppressAutoHyphens w:val="0"/>
              <w:rPr>
                <w:lang w:val="hu-HU"/>
              </w:rPr>
            </w:pPr>
            <w:r w:rsidRPr="00D114D9">
              <w:rPr>
                <w:lang w:val="hu-HU"/>
              </w:rPr>
              <w:t>Ritka</w:t>
            </w:r>
          </w:p>
        </w:tc>
        <w:tc>
          <w:tcPr>
            <w:tcW w:w="4451" w:type="dxa"/>
            <w:tcBorders>
              <w:top w:val="single" w:sz="4" w:space="0" w:color="auto"/>
              <w:bottom w:val="single" w:sz="4" w:space="0" w:color="auto"/>
            </w:tcBorders>
          </w:tcPr>
          <w:p w14:paraId="4A59AE69" w14:textId="77777777" w:rsidR="00CD2FB8" w:rsidRPr="00D114D9" w:rsidRDefault="001F6FBA" w:rsidP="00D114D9">
            <w:pPr>
              <w:pStyle w:val="EMEANormal"/>
              <w:suppressAutoHyphens w:val="0"/>
              <w:rPr>
                <w:lang w:val="hu-HU"/>
              </w:rPr>
            </w:pPr>
            <w:r w:rsidRPr="00D114D9">
              <w:rPr>
                <w:lang w:val="hu-HU"/>
              </w:rPr>
              <w:t>Sclerosis multiplex,</w:t>
            </w:r>
          </w:p>
          <w:p w14:paraId="6D84D5B9" w14:textId="77777777" w:rsidR="00CD2FB8" w:rsidRPr="00D114D9" w:rsidRDefault="001F6FBA" w:rsidP="00D114D9">
            <w:pPr>
              <w:pStyle w:val="EMEANormal"/>
              <w:suppressAutoHyphens w:val="0"/>
              <w:rPr>
                <w:lang w:val="hu-HU"/>
              </w:rPr>
            </w:pPr>
            <w:r w:rsidRPr="00D114D9">
              <w:rPr>
                <w:lang w:val="hu-HU"/>
              </w:rPr>
              <w:t>demyelinisatiós betegségek (pl. neuritis nervi optici, Guillain–Barré-szindróma)</w:t>
            </w:r>
            <w:r w:rsidRPr="00D114D9">
              <w:rPr>
                <w:vertAlign w:val="superscript"/>
                <w:lang w:val="hu-HU"/>
              </w:rPr>
              <w:t>1)</w:t>
            </w:r>
          </w:p>
        </w:tc>
      </w:tr>
      <w:tr w:rsidR="00CD2FB8" w:rsidRPr="00D114D9" w14:paraId="1242E226" w14:textId="77777777">
        <w:trPr>
          <w:cantSplit/>
        </w:trPr>
        <w:tc>
          <w:tcPr>
            <w:tcW w:w="2580" w:type="dxa"/>
            <w:vMerge w:val="restart"/>
            <w:tcBorders>
              <w:bottom w:val="single" w:sz="4" w:space="0" w:color="auto"/>
            </w:tcBorders>
          </w:tcPr>
          <w:p w14:paraId="7A778784" w14:textId="77777777" w:rsidR="00CD2FB8" w:rsidRPr="00D114D9" w:rsidRDefault="001F6FBA" w:rsidP="00D114D9">
            <w:pPr>
              <w:pStyle w:val="EMEANormal"/>
              <w:suppressAutoHyphens w:val="0"/>
              <w:rPr>
                <w:lang w:val="hu-HU"/>
              </w:rPr>
            </w:pPr>
            <w:r w:rsidRPr="00D114D9">
              <w:rPr>
                <w:lang w:val="hu-HU"/>
              </w:rPr>
              <w:t>Szembetegségek és szemészeti tünetek</w:t>
            </w:r>
          </w:p>
        </w:tc>
        <w:tc>
          <w:tcPr>
            <w:tcW w:w="2030" w:type="dxa"/>
            <w:tcBorders>
              <w:bottom w:val="single" w:sz="4" w:space="0" w:color="auto"/>
            </w:tcBorders>
          </w:tcPr>
          <w:p w14:paraId="5696D1E1"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bottom w:val="single" w:sz="4" w:space="0" w:color="auto"/>
            </w:tcBorders>
          </w:tcPr>
          <w:p w14:paraId="72FE998C" w14:textId="77777777" w:rsidR="00CD2FB8" w:rsidRPr="00D114D9" w:rsidRDefault="001F6FBA" w:rsidP="00D114D9">
            <w:pPr>
              <w:pStyle w:val="EMEANormal"/>
              <w:suppressAutoHyphens w:val="0"/>
              <w:rPr>
                <w:lang w:val="hu-HU"/>
              </w:rPr>
            </w:pPr>
            <w:r w:rsidRPr="00D114D9">
              <w:rPr>
                <w:lang w:val="hu-HU"/>
              </w:rPr>
              <w:t>Látásromlás,</w:t>
            </w:r>
          </w:p>
          <w:p w14:paraId="2C5596E2" w14:textId="77777777" w:rsidR="00CD2FB8" w:rsidRPr="00D114D9" w:rsidRDefault="001F6FBA" w:rsidP="00D114D9">
            <w:pPr>
              <w:pStyle w:val="EMEANormal"/>
              <w:suppressAutoHyphens w:val="0"/>
              <w:rPr>
                <w:lang w:val="hu-HU"/>
              </w:rPr>
            </w:pPr>
            <w:r w:rsidRPr="00D114D9">
              <w:rPr>
                <w:lang w:val="hu-HU"/>
              </w:rPr>
              <w:t>conjunctivitis,</w:t>
            </w:r>
          </w:p>
          <w:p w14:paraId="6A8A1BDD" w14:textId="77777777" w:rsidR="00CD2FB8" w:rsidRPr="00D114D9" w:rsidRDefault="001F6FBA" w:rsidP="00D114D9">
            <w:pPr>
              <w:pStyle w:val="EMEANormal"/>
              <w:suppressAutoHyphens w:val="0"/>
              <w:rPr>
                <w:lang w:val="hu-HU"/>
              </w:rPr>
            </w:pPr>
            <w:r w:rsidRPr="00D114D9">
              <w:rPr>
                <w:lang w:val="hu-HU"/>
              </w:rPr>
              <w:t>blepharitis,</w:t>
            </w:r>
          </w:p>
          <w:p w14:paraId="4F5BDD3A" w14:textId="77777777" w:rsidR="00CD2FB8" w:rsidRPr="00D114D9" w:rsidRDefault="001F6FBA" w:rsidP="00D114D9">
            <w:pPr>
              <w:pStyle w:val="EMEANormal"/>
              <w:suppressAutoHyphens w:val="0"/>
              <w:rPr>
                <w:lang w:val="hu-HU"/>
              </w:rPr>
            </w:pPr>
            <w:r w:rsidRPr="00D114D9">
              <w:rPr>
                <w:lang w:val="hu-HU"/>
              </w:rPr>
              <w:t>szemkörnyéki duzzanat</w:t>
            </w:r>
          </w:p>
        </w:tc>
      </w:tr>
      <w:tr w:rsidR="00CD2FB8" w:rsidRPr="00D114D9" w14:paraId="2125E709" w14:textId="77777777">
        <w:trPr>
          <w:cantSplit/>
        </w:trPr>
        <w:tc>
          <w:tcPr>
            <w:tcW w:w="2580" w:type="dxa"/>
            <w:vMerge/>
            <w:tcBorders>
              <w:top w:val="single" w:sz="4" w:space="0" w:color="auto"/>
            </w:tcBorders>
          </w:tcPr>
          <w:p w14:paraId="2AEA8ABF" w14:textId="77777777" w:rsidR="00CD2FB8" w:rsidRPr="00D114D9" w:rsidRDefault="00CD2FB8" w:rsidP="00D114D9">
            <w:pPr>
              <w:jc w:val="center"/>
              <w:rPr>
                <w:b/>
              </w:rPr>
            </w:pPr>
          </w:p>
        </w:tc>
        <w:tc>
          <w:tcPr>
            <w:tcW w:w="2030" w:type="dxa"/>
            <w:tcBorders>
              <w:top w:val="single" w:sz="4" w:space="0" w:color="auto"/>
            </w:tcBorders>
          </w:tcPr>
          <w:p w14:paraId="02D98B0C"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tcBorders>
          </w:tcPr>
          <w:p w14:paraId="6EB7EDAD" w14:textId="77777777" w:rsidR="00CD2FB8" w:rsidRPr="00D114D9" w:rsidRDefault="001F6FBA" w:rsidP="00D114D9">
            <w:pPr>
              <w:pStyle w:val="EMEANormal"/>
              <w:suppressAutoHyphens w:val="0"/>
              <w:rPr>
                <w:lang w:val="hu-HU"/>
              </w:rPr>
            </w:pPr>
            <w:r w:rsidRPr="00D114D9">
              <w:rPr>
                <w:lang w:val="hu-HU"/>
              </w:rPr>
              <w:t>Diplopia</w:t>
            </w:r>
          </w:p>
        </w:tc>
      </w:tr>
      <w:tr w:rsidR="00CD2FB8" w:rsidRPr="00D114D9" w14:paraId="39565DCC" w14:textId="77777777" w:rsidTr="00DE5DB8">
        <w:trPr>
          <w:cantSplit/>
        </w:trPr>
        <w:tc>
          <w:tcPr>
            <w:tcW w:w="2580" w:type="dxa"/>
            <w:vMerge w:val="restart"/>
          </w:tcPr>
          <w:p w14:paraId="461CFEF0" w14:textId="77777777" w:rsidR="00CD2FB8" w:rsidRPr="00D114D9" w:rsidRDefault="001F6FBA" w:rsidP="00D114D9">
            <w:pPr>
              <w:pStyle w:val="EMEANormal"/>
              <w:suppressAutoHyphens w:val="0"/>
              <w:rPr>
                <w:szCs w:val="22"/>
                <w:lang w:val="hu-HU"/>
              </w:rPr>
            </w:pPr>
            <w:r w:rsidRPr="00D114D9">
              <w:rPr>
                <w:szCs w:val="22"/>
                <w:lang w:val="hu-HU"/>
              </w:rPr>
              <w:t xml:space="preserve">A fül és az egyensúly-érzékelő szerv betegségei és tünetei </w:t>
            </w:r>
          </w:p>
        </w:tc>
        <w:tc>
          <w:tcPr>
            <w:tcW w:w="2030" w:type="dxa"/>
            <w:tcBorders>
              <w:bottom w:val="single" w:sz="4" w:space="0" w:color="auto"/>
            </w:tcBorders>
          </w:tcPr>
          <w:p w14:paraId="616D1FA4"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bottom w:val="single" w:sz="4" w:space="0" w:color="auto"/>
            </w:tcBorders>
          </w:tcPr>
          <w:p w14:paraId="3263CA58" w14:textId="77777777" w:rsidR="00CD2FB8" w:rsidRPr="00D114D9" w:rsidRDefault="001F6FBA" w:rsidP="00D114D9">
            <w:pPr>
              <w:pStyle w:val="EMEANormal"/>
              <w:suppressAutoHyphens w:val="0"/>
              <w:rPr>
                <w:lang w:val="hu-HU"/>
              </w:rPr>
            </w:pPr>
            <w:r w:rsidRPr="00D114D9">
              <w:rPr>
                <w:lang w:val="hu-HU"/>
              </w:rPr>
              <w:t>Vertigo</w:t>
            </w:r>
          </w:p>
        </w:tc>
      </w:tr>
      <w:tr w:rsidR="00CD2FB8" w:rsidRPr="00D114D9" w14:paraId="0B3E6295" w14:textId="77777777" w:rsidTr="00DE5DB8">
        <w:trPr>
          <w:cantSplit/>
        </w:trPr>
        <w:tc>
          <w:tcPr>
            <w:tcW w:w="2580" w:type="dxa"/>
            <w:vMerge/>
          </w:tcPr>
          <w:p w14:paraId="41592E0E" w14:textId="77777777" w:rsidR="00CD2FB8" w:rsidRPr="00D114D9" w:rsidRDefault="00CD2FB8" w:rsidP="00D114D9">
            <w:pPr>
              <w:jc w:val="center"/>
              <w:rPr>
                <w:b/>
              </w:rPr>
            </w:pPr>
          </w:p>
        </w:tc>
        <w:tc>
          <w:tcPr>
            <w:tcW w:w="2030" w:type="dxa"/>
            <w:tcBorders>
              <w:top w:val="single" w:sz="4" w:space="0" w:color="auto"/>
              <w:bottom w:val="single" w:sz="4" w:space="0" w:color="auto"/>
            </w:tcBorders>
          </w:tcPr>
          <w:p w14:paraId="1548ABDA" w14:textId="77777777" w:rsidR="00CD2FB8" w:rsidRPr="00D114D9" w:rsidRDefault="001F6FBA" w:rsidP="00D114D9">
            <w:pPr>
              <w:pStyle w:val="EMEANormal"/>
              <w:suppressAutoHyphens w:val="0"/>
              <w:rPr>
                <w:lang w:val="hu-HU"/>
              </w:rPr>
            </w:pPr>
            <w:r w:rsidRPr="00D114D9">
              <w:rPr>
                <w:lang w:val="hu-HU"/>
              </w:rPr>
              <w:t>Nem gyakori</w:t>
            </w:r>
          </w:p>
          <w:p w14:paraId="1FF578BA" w14:textId="77777777" w:rsidR="00CD2FB8" w:rsidRPr="00D114D9" w:rsidRDefault="00CD2FB8" w:rsidP="00D114D9">
            <w:pPr>
              <w:pStyle w:val="EMEANormal"/>
              <w:suppressAutoHyphens w:val="0"/>
              <w:rPr>
                <w:lang w:val="hu-HU"/>
              </w:rPr>
            </w:pPr>
          </w:p>
        </w:tc>
        <w:tc>
          <w:tcPr>
            <w:tcW w:w="4451" w:type="dxa"/>
            <w:tcBorders>
              <w:top w:val="single" w:sz="4" w:space="0" w:color="auto"/>
              <w:bottom w:val="single" w:sz="4" w:space="0" w:color="auto"/>
            </w:tcBorders>
          </w:tcPr>
          <w:p w14:paraId="272549B2" w14:textId="77777777" w:rsidR="00CD2FB8" w:rsidRPr="00D114D9" w:rsidRDefault="001F6FBA" w:rsidP="00D114D9">
            <w:pPr>
              <w:pStyle w:val="EMEANormal"/>
              <w:suppressAutoHyphens w:val="0"/>
              <w:rPr>
                <w:lang w:val="hu-HU"/>
              </w:rPr>
            </w:pPr>
            <w:r w:rsidRPr="00D114D9">
              <w:rPr>
                <w:lang w:val="hu-HU"/>
              </w:rPr>
              <w:t>Süketség,</w:t>
            </w:r>
          </w:p>
          <w:p w14:paraId="5C88E823" w14:textId="77777777" w:rsidR="00CD2FB8" w:rsidRPr="00D114D9" w:rsidRDefault="001F6FBA" w:rsidP="00D114D9">
            <w:pPr>
              <w:pStyle w:val="EMEANormal"/>
              <w:suppressAutoHyphens w:val="0"/>
              <w:rPr>
                <w:lang w:val="hu-HU"/>
              </w:rPr>
            </w:pPr>
            <w:r w:rsidRPr="00D114D9">
              <w:rPr>
                <w:lang w:val="hu-HU"/>
              </w:rPr>
              <w:t>tinnitus</w:t>
            </w:r>
          </w:p>
        </w:tc>
      </w:tr>
      <w:tr w:rsidR="00CD2FB8" w:rsidRPr="00D114D9" w14:paraId="42D0FB97" w14:textId="77777777">
        <w:trPr>
          <w:cantSplit/>
        </w:trPr>
        <w:tc>
          <w:tcPr>
            <w:tcW w:w="2580" w:type="dxa"/>
            <w:vMerge w:val="restart"/>
          </w:tcPr>
          <w:p w14:paraId="735895C3" w14:textId="77777777" w:rsidR="00CD2FB8" w:rsidRPr="00D114D9" w:rsidRDefault="001F6FBA" w:rsidP="00D114D9">
            <w:pPr>
              <w:pStyle w:val="EMEANormal"/>
              <w:suppressAutoHyphens w:val="0"/>
              <w:rPr>
                <w:szCs w:val="22"/>
                <w:lang w:val="hu-HU"/>
              </w:rPr>
            </w:pPr>
            <w:r w:rsidRPr="00D114D9">
              <w:rPr>
                <w:szCs w:val="22"/>
                <w:lang w:val="hu-HU"/>
              </w:rPr>
              <w:t>Szívbetegségek és a szívvel kapcsolatos tünetek*</w:t>
            </w:r>
          </w:p>
        </w:tc>
        <w:tc>
          <w:tcPr>
            <w:tcW w:w="2030" w:type="dxa"/>
            <w:tcBorders>
              <w:bottom w:val="single" w:sz="4" w:space="0" w:color="auto"/>
            </w:tcBorders>
          </w:tcPr>
          <w:p w14:paraId="28765D6A"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bottom w:val="single" w:sz="4" w:space="0" w:color="auto"/>
            </w:tcBorders>
          </w:tcPr>
          <w:p w14:paraId="5FEA83D9" w14:textId="77777777" w:rsidR="00CD2FB8" w:rsidRPr="00D114D9" w:rsidRDefault="001F6FBA" w:rsidP="00D114D9">
            <w:pPr>
              <w:pStyle w:val="EMEANormal"/>
              <w:suppressAutoHyphens w:val="0"/>
              <w:rPr>
                <w:lang w:val="hu-HU"/>
              </w:rPr>
            </w:pPr>
            <w:r w:rsidRPr="00D114D9">
              <w:rPr>
                <w:lang w:val="hu-HU"/>
              </w:rPr>
              <w:t>Tachycardia</w:t>
            </w:r>
          </w:p>
        </w:tc>
      </w:tr>
      <w:tr w:rsidR="00CD2FB8" w:rsidRPr="00D114D9" w14:paraId="279FD210" w14:textId="77777777">
        <w:trPr>
          <w:cantSplit/>
        </w:trPr>
        <w:tc>
          <w:tcPr>
            <w:tcW w:w="2580" w:type="dxa"/>
            <w:vMerge/>
          </w:tcPr>
          <w:p w14:paraId="6650AEF0" w14:textId="77777777" w:rsidR="00CD2FB8" w:rsidRPr="00D114D9" w:rsidRDefault="00CD2FB8" w:rsidP="00D114D9">
            <w:pPr>
              <w:pStyle w:val="EMEANormal"/>
              <w:suppressAutoHyphens w:val="0"/>
              <w:rPr>
                <w:lang w:val="hu-HU"/>
              </w:rPr>
            </w:pPr>
          </w:p>
        </w:tc>
        <w:tc>
          <w:tcPr>
            <w:tcW w:w="2030" w:type="dxa"/>
            <w:tcBorders>
              <w:top w:val="single" w:sz="4" w:space="0" w:color="auto"/>
              <w:bottom w:val="single" w:sz="4" w:space="0" w:color="auto"/>
            </w:tcBorders>
          </w:tcPr>
          <w:p w14:paraId="40541A49"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bottom w:val="single" w:sz="4" w:space="0" w:color="auto"/>
            </w:tcBorders>
          </w:tcPr>
          <w:p w14:paraId="758127FA" w14:textId="77777777" w:rsidR="00CD2FB8" w:rsidRPr="00D114D9" w:rsidRDefault="001F6FBA" w:rsidP="00D114D9">
            <w:pPr>
              <w:pStyle w:val="EMEANormal"/>
              <w:suppressAutoHyphens w:val="0"/>
              <w:rPr>
                <w:lang w:val="hu-HU"/>
              </w:rPr>
            </w:pPr>
            <w:r w:rsidRPr="00D114D9">
              <w:rPr>
                <w:lang w:val="hu-HU"/>
              </w:rPr>
              <w:t>Myocardialis infarctus</w:t>
            </w:r>
            <w:r w:rsidRPr="00D114D9">
              <w:rPr>
                <w:vertAlign w:val="superscript"/>
                <w:lang w:val="hu-HU"/>
              </w:rPr>
              <w:t>1)</w:t>
            </w:r>
            <w:r w:rsidRPr="00D114D9">
              <w:rPr>
                <w:lang w:val="hu-HU"/>
              </w:rPr>
              <w:t>,</w:t>
            </w:r>
          </w:p>
          <w:p w14:paraId="76E78A44" w14:textId="77777777" w:rsidR="00CD2FB8" w:rsidRPr="00D114D9" w:rsidRDefault="001F6FBA" w:rsidP="00D114D9">
            <w:pPr>
              <w:pStyle w:val="EMEANormal"/>
              <w:suppressAutoHyphens w:val="0"/>
              <w:rPr>
                <w:lang w:val="hu-HU"/>
              </w:rPr>
            </w:pPr>
            <w:r w:rsidRPr="00D114D9">
              <w:rPr>
                <w:lang w:val="hu-HU"/>
              </w:rPr>
              <w:t>arrhythmia,</w:t>
            </w:r>
          </w:p>
          <w:p w14:paraId="2BB05B00" w14:textId="77777777" w:rsidR="00CD2FB8" w:rsidRPr="00D114D9" w:rsidRDefault="001F6FBA" w:rsidP="00D114D9">
            <w:pPr>
              <w:pStyle w:val="EMEANormal"/>
              <w:suppressAutoHyphens w:val="0"/>
              <w:rPr>
                <w:lang w:val="hu-HU"/>
              </w:rPr>
            </w:pPr>
            <w:r w:rsidRPr="00D114D9">
              <w:rPr>
                <w:lang w:val="hu-HU"/>
              </w:rPr>
              <w:t>pangásos szívelégtelenség</w:t>
            </w:r>
          </w:p>
        </w:tc>
      </w:tr>
      <w:tr w:rsidR="00CD2FB8" w:rsidRPr="00D114D9" w14:paraId="1FF0270E" w14:textId="77777777">
        <w:trPr>
          <w:cantSplit/>
        </w:trPr>
        <w:tc>
          <w:tcPr>
            <w:tcW w:w="2580" w:type="dxa"/>
            <w:vMerge/>
          </w:tcPr>
          <w:p w14:paraId="394A7918" w14:textId="77777777" w:rsidR="00CD2FB8" w:rsidRPr="00D114D9" w:rsidRDefault="00CD2FB8" w:rsidP="00D114D9">
            <w:pPr>
              <w:jc w:val="center"/>
              <w:rPr>
                <w:b/>
              </w:rPr>
            </w:pPr>
          </w:p>
        </w:tc>
        <w:tc>
          <w:tcPr>
            <w:tcW w:w="2030" w:type="dxa"/>
            <w:tcBorders>
              <w:top w:val="single" w:sz="4" w:space="0" w:color="auto"/>
              <w:bottom w:val="single" w:sz="4" w:space="0" w:color="auto"/>
            </w:tcBorders>
          </w:tcPr>
          <w:p w14:paraId="791459EB" w14:textId="77777777" w:rsidR="00CD2FB8" w:rsidRPr="00D114D9" w:rsidRDefault="001F6FBA" w:rsidP="00D114D9">
            <w:pPr>
              <w:pStyle w:val="EMEANormal"/>
              <w:suppressAutoHyphens w:val="0"/>
              <w:rPr>
                <w:lang w:val="hu-HU"/>
              </w:rPr>
            </w:pPr>
            <w:r w:rsidRPr="00D114D9">
              <w:rPr>
                <w:lang w:val="hu-HU"/>
              </w:rPr>
              <w:t>Ritka</w:t>
            </w:r>
          </w:p>
        </w:tc>
        <w:tc>
          <w:tcPr>
            <w:tcW w:w="4451" w:type="dxa"/>
            <w:tcBorders>
              <w:top w:val="single" w:sz="4" w:space="0" w:color="auto"/>
              <w:bottom w:val="single" w:sz="4" w:space="0" w:color="auto"/>
            </w:tcBorders>
          </w:tcPr>
          <w:p w14:paraId="1CCA8229" w14:textId="77777777" w:rsidR="00CD2FB8" w:rsidRPr="00D114D9" w:rsidRDefault="001F6FBA" w:rsidP="00D114D9">
            <w:pPr>
              <w:pStyle w:val="EMEANormal"/>
              <w:suppressAutoHyphens w:val="0"/>
              <w:rPr>
                <w:lang w:val="hu-HU"/>
              </w:rPr>
            </w:pPr>
            <w:r w:rsidRPr="00D114D9">
              <w:rPr>
                <w:lang w:val="hu-HU"/>
              </w:rPr>
              <w:t>Szívleállás</w:t>
            </w:r>
          </w:p>
        </w:tc>
      </w:tr>
      <w:tr w:rsidR="00CD2FB8" w:rsidRPr="00D114D9" w14:paraId="4AEC2E27" w14:textId="77777777">
        <w:trPr>
          <w:cantSplit/>
        </w:trPr>
        <w:tc>
          <w:tcPr>
            <w:tcW w:w="2580" w:type="dxa"/>
            <w:vMerge w:val="restart"/>
          </w:tcPr>
          <w:p w14:paraId="5B16F47D" w14:textId="77777777" w:rsidR="00CD2FB8" w:rsidRPr="00D114D9" w:rsidRDefault="001F6FBA" w:rsidP="00D114D9">
            <w:pPr>
              <w:pStyle w:val="EMEANormal"/>
              <w:suppressAutoHyphens w:val="0"/>
              <w:rPr>
                <w:lang w:val="hu-HU"/>
              </w:rPr>
            </w:pPr>
            <w:r w:rsidRPr="00D114D9">
              <w:rPr>
                <w:lang w:val="hu-HU"/>
              </w:rPr>
              <w:t>Érbetegségek és tünetek</w:t>
            </w:r>
          </w:p>
        </w:tc>
        <w:tc>
          <w:tcPr>
            <w:tcW w:w="2030" w:type="dxa"/>
            <w:tcBorders>
              <w:bottom w:val="single" w:sz="4" w:space="0" w:color="auto"/>
            </w:tcBorders>
          </w:tcPr>
          <w:p w14:paraId="1AAE464A"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bottom w:val="single" w:sz="4" w:space="0" w:color="auto"/>
            </w:tcBorders>
          </w:tcPr>
          <w:p w14:paraId="2ACB476C" w14:textId="77777777" w:rsidR="00CD2FB8" w:rsidRPr="00D114D9" w:rsidRDefault="001F6FBA" w:rsidP="00D114D9">
            <w:pPr>
              <w:pStyle w:val="EMEANormal"/>
              <w:suppressAutoHyphens w:val="0"/>
              <w:rPr>
                <w:lang w:val="hu-HU"/>
              </w:rPr>
            </w:pPr>
            <w:r w:rsidRPr="00D114D9">
              <w:rPr>
                <w:lang w:val="hu-HU"/>
              </w:rPr>
              <w:t>Hypertensio,</w:t>
            </w:r>
          </w:p>
          <w:p w14:paraId="537FB919" w14:textId="77777777" w:rsidR="00CD2FB8" w:rsidRPr="00D114D9" w:rsidRDefault="001F6FBA" w:rsidP="00D114D9">
            <w:pPr>
              <w:pStyle w:val="EMEANormal"/>
              <w:suppressAutoHyphens w:val="0"/>
              <w:rPr>
                <w:lang w:val="hu-HU"/>
              </w:rPr>
            </w:pPr>
            <w:r w:rsidRPr="00D114D9">
              <w:rPr>
                <w:lang w:val="hu-HU"/>
              </w:rPr>
              <w:t>kipirulás,</w:t>
            </w:r>
          </w:p>
          <w:p w14:paraId="65ECDD21" w14:textId="77777777" w:rsidR="00CD2FB8" w:rsidRPr="00D114D9" w:rsidRDefault="001F6FBA" w:rsidP="00D114D9">
            <w:pPr>
              <w:pStyle w:val="EMEANormal"/>
              <w:suppressAutoHyphens w:val="0"/>
              <w:rPr>
                <w:lang w:val="hu-HU"/>
              </w:rPr>
            </w:pPr>
            <w:r w:rsidRPr="00D114D9">
              <w:rPr>
                <w:lang w:val="hu-HU"/>
              </w:rPr>
              <w:t>haematoma</w:t>
            </w:r>
          </w:p>
        </w:tc>
      </w:tr>
      <w:tr w:rsidR="00CD2FB8" w:rsidRPr="00D114D9" w14:paraId="11570529" w14:textId="77777777">
        <w:trPr>
          <w:cantSplit/>
        </w:trPr>
        <w:tc>
          <w:tcPr>
            <w:tcW w:w="2580" w:type="dxa"/>
            <w:vMerge/>
          </w:tcPr>
          <w:p w14:paraId="61B36EF9" w14:textId="77777777" w:rsidR="00CD2FB8" w:rsidRPr="00D114D9" w:rsidRDefault="00CD2FB8" w:rsidP="00D114D9">
            <w:pPr>
              <w:pStyle w:val="EMEANormal"/>
              <w:suppressAutoHyphens w:val="0"/>
              <w:rPr>
                <w:lang w:val="hu-HU"/>
              </w:rPr>
            </w:pPr>
          </w:p>
        </w:tc>
        <w:tc>
          <w:tcPr>
            <w:tcW w:w="2030" w:type="dxa"/>
            <w:tcBorders>
              <w:top w:val="single" w:sz="4" w:space="0" w:color="auto"/>
              <w:bottom w:val="single" w:sz="4" w:space="0" w:color="auto"/>
            </w:tcBorders>
          </w:tcPr>
          <w:p w14:paraId="3BB53A5F"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bottom w:val="single" w:sz="4" w:space="0" w:color="auto"/>
            </w:tcBorders>
          </w:tcPr>
          <w:p w14:paraId="328D2847" w14:textId="77777777" w:rsidR="00CD2FB8" w:rsidRPr="00D114D9" w:rsidRDefault="001F6FBA" w:rsidP="00D114D9">
            <w:pPr>
              <w:pStyle w:val="EMEANormal"/>
              <w:suppressAutoHyphens w:val="0"/>
              <w:rPr>
                <w:lang w:val="hu-HU"/>
              </w:rPr>
            </w:pPr>
            <w:r w:rsidRPr="00D114D9">
              <w:rPr>
                <w:lang w:val="hu-HU"/>
              </w:rPr>
              <w:t>Aorta aneurysma,</w:t>
            </w:r>
          </w:p>
          <w:p w14:paraId="6C4EF67E" w14:textId="77777777" w:rsidR="00CD2FB8" w:rsidRPr="00D114D9" w:rsidRDefault="001F6FBA" w:rsidP="00D114D9">
            <w:pPr>
              <w:pStyle w:val="EMEANormal"/>
              <w:suppressAutoHyphens w:val="0"/>
              <w:rPr>
                <w:lang w:val="hu-HU"/>
              </w:rPr>
            </w:pPr>
            <w:r w:rsidRPr="00D114D9">
              <w:rPr>
                <w:lang w:val="hu-HU"/>
              </w:rPr>
              <w:t>arteriás occlusio,</w:t>
            </w:r>
          </w:p>
          <w:p w14:paraId="2C5343A6" w14:textId="77777777" w:rsidR="00CD2FB8" w:rsidRPr="00D114D9" w:rsidRDefault="001F6FBA" w:rsidP="00D114D9">
            <w:pPr>
              <w:pStyle w:val="EMEANormal"/>
              <w:suppressAutoHyphens w:val="0"/>
              <w:rPr>
                <w:lang w:val="hu-HU"/>
              </w:rPr>
            </w:pPr>
            <w:r w:rsidRPr="00D114D9">
              <w:rPr>
                <w:lang w:val="hu-HU"/>
              </w:rPr>
              <w:t>thrombophlebitis</w:t>
            </w:r>
          </w:p>
        </w:tc>
      </w:tr>
      <w:tr w:rsidR="00CD2FB8" w:rsidRPr="00D114D9" w14:paraId="1282B9C9" w14:textId="77777777">
        <w:trPr>
          <w:cantSplit/>
        </w:trPr>
        <w:tc>
          <w:tcPr>
            <w:tcW w:w="2580" w:type="dxa"/>
            <w:vMerge w:val="restart"/>
          </w:tcPr>
          <w:p w14:paraId="526D9ECE" w14:textId="77777777" w:rsidR="00CD2FB8" w:rsidRPr="00D114D9" w:rsidRDefault="001F6FBA" w:rsidP="00D114D9">
            <w:pPr>
              <w:pStyle w:val="EMEANormal"/>
              <w:suppressAutoHyphens w:val="0"/>
              <w:rPr>
                <w:szCs w:val="22"/>
                <w:lang w:val="hu-HU"/>
              </w:rPr>
            </w:pPr>
            <w:r w:rsidRPr="00D114D9">
              <w:rPr>
                <w:szCs w:val="22"/>
                <w:lang w:val="hu-HU"/>
              </w:rPr>
              <w:t>Légzőrendszeri, mellkasi és mediastinalis betegségek és tünetek*</w:t>
            </w:r>
          </w:p>
        </w:tc>
        <w:tc>
          <w:tcPr>
            <w:tcW w:w="2030" w:type="dxa"/>
            <w:tcBorders>
              <w:bottom w:val="single" w:sz="4" w:space="0" w:color="auto"/>
            </w:tcBorders>
          </w:tcPr>
          <w:p w14:paraId="5272256B"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bottom w:val="single" w:sz="4" w:space="0" w:color="auto"/>
            </w:tcBorders>
          </w:tcPr>
          <w:p w14:paraId="001258E2" w14:textId="77777777" w:rsidR="00CD2FB8" w:rsidRPr="00D114D9" w:rsidRDefault="001F6FBA" w:rsidP="00D114D9">
            <w:pPr>
              <w:pStyle w:val="EMEANormal"/>
              <w:suppressAutoHyphens w:val="0"/>
              <w:rPr>
                <w:lang w:val="hu-HU"/>
              </w:rPr>
            </w:pPr>
            <w:r w:rsidRPr="00D114D9">
              <w:rPr>
                <w:lang w:val="hu-HU"/>
              </w:rPr>
              <w:t xml:space="preserve">Asthma, </w:t>
            </w:r>
          </w:p>
          <w:p w14:paraId="5AE895DD" w14:textId="77777777" w:rsidR="00CD2FB8" w:rsidRPr="00D114D9" w:rsidRDefault="001F6FBA" w:rsidP="00D114D9">
            <w:pPr>
              <w:pStyle w:val="EMEANormal"/>
              <w:suppressAutoHyphens w:val="0"/>
              <w:rPr>
                <w:lang w:val="hu-HU"/>
              </w:rPr>
            </w:pPr>
            <w:r w:rsidRPr="00D114D9">
              <w:rPr>
                <w:lang w:val="hu-HU"/>
              </w:rPr>
              <w:t>dyspnoe,</w:t>
            </w:r>
          </w:p>
          <w:p w14:paraId="27CA2F3B" w14:textId="77777777" w:rsidR="00CD2FB8" w:rsidRPr="00D114D9" w:rsidRDefault="001F6FBA" w:rsidP="00D114D9">
            <w:pPr>
              <w:pStyle w:val="EMEANormal"/>
              <w:suppressAutoHyphens w:val="0"/>
              <w:rPr>
                <w:lang w:val="hu-HU"/>
              </w:rPr>
            </w:pPr>
            <w:r w:rsidRPr="00D114D9">
              <w:rPr>
                <w:lang w:val="hu-HU"/>
              </w:rPr>
              <w:t>köhögés</w:t>
            </w:r>
          </w:p>
        </w:tc>
      </w:tr>
      <w:tr w:rsidR="00CD2FB8" w:rsidRPr="00D114D9" w14:paraId="27F86C89" w14:textId="77777777">
        <w:trPr>
          <w:cantSplit/>
        </w:trPr>
        <w:tc>
          <w:tcPr>
            <w:tcW w:w="2580" w:type="dxa"/>
            <w:vMerge/>
            <w:tcBorders>
              <w:bottom w:val="nil"/>
            </w:tcBorders>
          </w:tcPr>
          <w:p w14:paraId="3C1E1535" w14:textId="77777777" w:rsidR="00CD2FB8" w:rsidRPr="00D114D9" w:rsidRDefault="00CD2FB8" w:rsidP="00D114D9">
            <w:pPr>
              <w:jc w:val="center"/>
              <w:rPr>
                <w:b/>
              </w:rPr>
            </w:pPr>
          </w:p>
        </w:tc>
        <w:tc>
          <w:tcPr>
            <w:tcW w:w="2030" w:type="dxa"/>
            <w:tcBorders>
              <w:top w:val="single" w:sz="4" w:space="0" w:color="auto"/>
              <w:bottom w:val="single" w:sz="4" w:space="0" w:color="auto"/>
            </w:tcBorders>
          </w:tcPr>
          <w:p w14:paraId="69206D24"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bottom w:val="single" w:sz="4" w:space="0" w:color="auto"/>
            </w:tcBorders>
          </w:tcPr>
          <w:p w14:paraId="1C07E495" w14:textId="77777777" w:rsidR="00CD2FB8" w:rsidRPr="00D114D9" w:rsidRDefault="001F6FBA" w:rsidP="00D114D9">
            <w:pPr>
              <w:pStyle w:val="EMEANormal"/>
              <w:suppressAutoHyphens w:val="0"/>
              <w:rPr>
                <w:lang w:val="hu-HU"/>
              </w:rPr>
            </w:pPr>
            <w:r w:rsidRPr="00D114D9">
              <w:rPr>
                <w:lang w:val="hu-HU"/>
              </w:rPr>
              <w:t>Tüdőembólia</w:t>
            </w:r>
            <w:r w:rsidRPr="00D114D9">
              <w:rPr>
                <w:vertAlign w:val="superscript"/>
                <w:lang w:val="hu-HU"/>
              </w:rPr>
              <w:t>1)</w:t>
            </w:r>
            <w:r w:rsidRPr="00D114D9">
              <w:rPr>
                <w:lang w:val="hu-HU"/>
              </w:rPr>
              <w:t>,</w:t>
            </w:r>
          </w:p>
          <w:p w14:paraId="75D8EE2F" w14:textId="77777777" w:rsidR="00CD2FB8" w:rsidRPr="00D114D9" w:rsidRDefault="001F6FBA" w:rsidP="00D114D9">
            <w:pPr>
              <w:pStyle w:val="EMEANormal"/>
              <w:suppressAutoHyphens w:val="0"/>
              <w:rPr>
                <w:lang w:val="hu-HU"/>
              </w:rPr>
            </w:pPr>
            <w:r w:rsidRPr="00D114D9">
              <w:rPr>
                <w:lang w:val="hu-HU"/>
              </w:rPr>
              <w:t>interstitialis tüdőbetegség,</w:t>
            </w:r>
          </w:p>
          <w:p w14:paraId="1E367AE9" w14:textId="77777777" w:rsidR="00CD2FB8" w:rsidRPr="00D114D9" w:rsidRDefault="001F6FBA" w:rsidP="00D114D9">
            <w:pPr>
              <w:pStyle w:val="EMEANormal"/>
              <w:suppressAutoHyphens w:val="0"/>
              <w:rPr>
                <w:lang w:val="hu-HU"/>
              </w:rPr>
            </w:pPr>
            <w:r w:rsidRPr="00D114D9">
              <w:rPr>
                <w:lang w:val="hu-HU"/>
              </w:rPr>
              <w:t>krónikus obstruktív tüdőbetegség,</w:t>
            </w:r>
          </w:p>
          <w:p w14:paraId="2B15FD9C" w14:textId="77777777" w:rsidR="00CD2FB8" w:rsidRPr="00D114D9" w:rsidRDefault="001F6FBA" w:rsidP="00D114D9">
            <w:pPr>
              <w:pStyle w:val="EMEANormal"/>
              <w:suppressAutoHyphens w:val="0"/>
              <w:rPr>
                <w:lang w:val="hu-HU"/>
              </w:rPr>
            </w:pPr>
            <w:r w:rsidRPr="00D114D9">
              <w:rPr>
                <w:lang w:val="hu-HU"/>
              </w:rPr>
              <w:t>pneumonitis,</w:t>
            </w:r>
          </w:p>
          <w:p w14:paraId="05AF0FA9" w14:textId="77777777" w:rsidR="00CD2FB8" w:rsidRPr="00D114D9" w:rsidRDefault="001F6FBA" w:rsidP="00D114D9">
            <w:pPr>
              <w:pStyle w:val="EMEANormal"/>
              <w:suppressAutoHyphens w:val="0"/>
              <w:rPr>
                <w:lang w:val="hu-HU"/>
              </w:rPr>
            </w:pPr>
            <w:r w:rsidRPr="00D114D9">
              <w:rPr>
                <w:lang w:val="hu-HU"/>
              </w:rPr>
              <w:t>pleuralis folyadékgyülem</w:t>
            </w:r>
            <w:r w:rsidRPr="00D114D9">
              <w:rPr>
                <w:vertAlign w:val="superscript"/>
                <w:lang w:val="hu-HU"/>
              </w:rPr>
              <w:t>1)</w:t>
            </w:r>
          </w:p>
        </w:tc>
      </w:tr>
      <w:tr w:rsidR="00CD2FB8" w:rsidRPr="00D114D9" w14:paraId="32C2D576" w14:textId="77777777">
        <w:trPr>
          <w:cantSplit/>
        </w:trPr>
        <w:tc>
          <w:tcPr>
            <w:tcW w:w="2580" w:type="dxa"/>
            <w:tcBorders>
              <w:top w:val="nil"/>
              <w:bottom w:val="single" w:sz="4" w:space="0" w:color="auto"/>
            </w:tcBorders>
          </w:tcPr>
          <w:p w14:paraId="006888B5" w14:textId="77777777" w:rsidR="00CD2FB8" w:rsidRPr="00D114D9" w:rsidRDefault="00CD2FB8" w:rsidP="00D114D9">
            <w:pPr>
              <w:jc w:val="center"/>
              <w:rPr>
                <w:b/>
              </w:rPr>
            </w:pPr>
          </w:p>
        </w:tc>
        <w:tc>
          <w:tcPr>
            <w:tcW w:w="2030" w:type="dxa"/>
            <w:tcBorders>
              <w:top w:val="single" w:sz="4" w:space="0" w:color="auto"/>
              <w:bottom w:val="single" w:sz="4" w:space="0" w:color="auto"/>
            </w:tcBorders>
          </w:tcPr>
          <w:p w14:paraId="45513F6D" w14:textId="77777777" w:rsidR="00CD2FB8" w:rsidRPr="00D114D9" w:rsidRDefault="001F6FBA" w:rsidP="00D114D9">
            <w:pPr>
              <w:pStyle w:val="EMEANormal"/>
              <w:suppressAutoHyphens w:val="0"/>
              <w:rPr>
                <w:lang w:val="hu-HU"/>
              </w:rPr>
            </w:pPr>
            <w:r w:rsidRPr="00D114D9">
              <w:rPr>
                <w:lang w:val="hu-HU"/>
              </w:rPr>
              <w:t>Ritka</w:t>
            </w:r>
          </w:p>
        </w:tc>
        <w:tc>
          <w:tcPr>
            <w:tcW w:w="4451" w:type="dxa"/>
            <w:tcBorders>
              <w:top w:val="single" w:sz="4" w:space="0" w:color="auto"/>
              <w:bottom w:val="single" w:sz="4" w:space="0" w:color="auto"/>
            </w:tcBorders>
          </w:tcPr>
          <w:p w14:paraId="58FB10DD" w14:textId="77777777" w:rsidR="00CD2FB8" w:rsidRPr="00D114D9" w:rsidRDefault="001F6FBA" w:rsidP="00D114D9">
            <w:pPr>
              <w:pStyle w:val="EMEANormal"/>
              <w:suppressAutoHyphens w:val="0"/>
              <w:rPr>
                <w:lang w:val="hu-HU"/>
              </w:rPr>
            </w:pPr>
            <w:r w:rsidRPr="00D114D9">
              <w:rPr>
                <w:lang w:val="hu-HU"/>
              </w:rPr>
              <w:t>Tüdőfibrosis</w:t>
            </w:r>
            <w:r w:rsidRPr="00D114D9">
              <w:rPr>
                <w:vertAlign w:val="superscript"/>
                <w:lang w:val="hu-HU"/>
              </w:rPr>
              <w:t>1)</w:t>
            </w:r>
          </w:p>
        </w:tc>
      </w:tr>
      <w:tr w:rsidR="00CD2FB8" w:rsidRPr="00D114D9" w14:paraId="73CC7F10" w14:textId="77777777">
        <w:trPr>
          <w:cantSplit/>
        </w:trPr>
        <w:tc>
          <w:tcPr>
            <w:tcW w:w="2580" w:type="dxa"/>
            <w:vMerge w:val="restart"/>
            <w:tcBorders>
              <w:bottom w:val="single" w:sz="4" w:space="0" w:color="auto"/>
            </w:tcBorders>
          </w:tcPr>
          <w:p w14:paraId="7783EE46" w14:textId="77777777" w:rsidR="00CD2FB8" w:rsidRPr="00D114D9" w:rsidRDefault="001F6FBA" w:rsidP="00D114D9">
            <w:pPr>
              <w:pStyle w:val="EMEANormal"/>
              <w:suppressAutoHyphens w:val="0"/>
              <w:rPr>
                <w:lang w:val="hu-HU"/>
              </w:rPr>
            </w:pPr>
            <w:r w:rsidRPr="00D114D9">
              <w:rPr>
                <w:lang w:val="hu-HU"/>
              </w:rPr>
              <w:t>Emésztőrendszeri betegségek és tünetek</w:t>
            </w:r>
          </w:p>
        </w:tc>
        <w:tc>
          <w:tcPr>
            <w:tcW w:w="2030" w:type="dxa"/>
            <w:tcBorders>
              <w:bottom w:val="single" w:sz="4" w:space="0" w:color="auto"/>
            </w:tcBorders>
          </w:tcPr>
          <w:p w14:paraId="1B58EE8A" w14:textId="77777777" w:rsidR="00CD2FB8" w:rsidRPr="00D114D9" w:rsidRDefault="001F6FBA" w:rsidP="00D114D9">
            <w:pPr>
              <w:pStyle w:val="EMEANormal"/>
              <w:suppressAutoHyphens w:val="0"/>
              <w:rPr>
                <w:lang w:val="hu-HU"/>
              </w:rPr>
            </w:pPr>
            <w:r w:rsidRPr="00D114D9">
              <w:rPr>
                <w:lang w:val="hu-HU"/>
              </w:rPr>
              <w:t>Nagyon gyakori</w:t>
            </w:r>
          </w:p>
        </w:tc>
        <w:tc>
          <w:tcPr>
            <w:tcW w:w="4451" w:type="dxa"/>
            <w:tcBorders>
              <w:bottom w:val="single" w:sz="4" w:space="0" w:color="auto"/>
            </w:tcBorders>
          </w:tcPr>
          <w:p w14:paraId="3DC3E865" w14:textId="77777777" w:rsidR="00CD2FB8" w:rsidRPr="00D114D9" w:rsidRDefault="001F6FBA" w:rsidP="00D114D9">
            <w:pPr>
              <w:pStyle w:val="EMEANormal"/>
              <w:suppressAutoHyphens w:val="0"/>
              <w:rPr>
                <w:lang w:val="hu-HU"/>
              </w:rPr>
            </w:pPr>
            <w:r w:rsidRPr="00D114D9">
              <w:rPr>
                <w:lang w:val="hu-HU"/>
              </w:rPr>
              <w:t xml:space="preserve">Hasi fájdalom, </w:t>
            </w:r>
          </w:p>
          <w:p w14:paraId="1FB73061" w14:textId="77777777" w:rsidR="00CD2FB8" w:rsidRPr="00D114D9" w:rsidRDefault="001F6FBA" w:rsidP="00D114D9">
            <w:pPr>
              <w:pStyle w:val="EMEANormal"/>
              <w:suppressAutoHyphens w:val="0"/>
              <w:rPr>
                <w:lang w:val="hu-HU"/>
              </w:rPr>
            </w:pPr>
            <w:r w:rsidRPr="00D114D9">
              <w:rPr>
                <w:lang w:val="hu-HU"/>
              </w:rPr>
              <w:t>hányinger és hányás</w:t>
            </w:r>
          </w:p>
          <w:p w14:paraId="51C7A9DE" w14:textId="77777777" w:rsidR="00CD2FB8" w:rsidRPr="00D114D9" w:rsidRDefault="00CD2FB8" w:rsidP="00D114D9">
            <w:pPr>
              <w:pStyle w:val="EMEANormal"/>
              <w:suppressAutoHyphens w:val="0"/>
              <w:rPr>
                <w:lang w:val="hu-HU"/>
              </w:rPr>
            </w:pPr>
          </w:p>
        </w:tc>
      </w:tr>
      <w:tr w:rsidR="00CD2FB8" w:rsidRPr="00D114D9" w14:paraId="3593F21B" w14:textId="77777777">
        <w:trPr>
          <w:cantSplit/>
        </w:trPr>
        <w:tc>
          <w:tcPr>
            <w:tcW w:w="2580" w:type="dxa"/>
            <w:vMerge/>
            <w:tcBorders>
              <w:top w:val="single" w:sz="4" w:space="0" w:color="auto"/>
            </w:tcBorders>
          </w:tcPr>
          <w:p w14:paraId="07338BB7" w14:textId="77777777" w:rsidR="00CD2FB8" w:rsidRPr="00D114D9" w:rsidRDefault="00CD2FB8" w:rsidP="00D114D9">
            <w:pPr>
              <w:jc w:val="center"/>
              <w:rPr>
                <w:b/>
              </w:rPr>
            </w:pPr>
          </w:p>
        </w:tc>
        <w:tc>
          <w:tcPr>
            <w:tcW w:w="2030" w:type="dxa"/>
            <w:tcBorders>
              <w:top w:val="single" w:sz="4" w:space="0" w:color="auto"/>
              <w:bottom w:val="single" w:sz="4" w:space="0" w:color="auto"/>
            </w:tcBorders>
          </w:tcPr>
          <w:p w14:paraId="5F83AB8B"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bottom w:val="single" w:sz="4" w:space="0" w:color="auto"/>
            </w:tcBorders>
          </w:tcPr>
          <w:p w14:paraId="5958D8F3" w14:textId="77777777" w:rsidR="00CD2FB8" w:rsidRPr="00D114D9" w:rsidRDefault="001F6FBA" w:rsidP="00D114D9">
            <w:pPr>
              <w:pStyle w:val="EMEANormal"/>
              <w:suppressAutoHyphens w:val="0"/>
              <w:rPr>
                <w:lang w:val="hu-HU"/>
              </w:rPr>
            </w:pPr>
            <w:r w:rsidRPr="00D114D9">
              <w:rPr>
                <w:lang w:val="hu-HU"/>
              </w:rPr>
              <w:t>Gastrointestinalis vérzés,</w:t>
            </w:r>
          </w:p>
          <w:p w14:paraId="4087B9DE" w14:textId="77777777" w:rsidR="00CD2FB8" w:rsidRPr="00D114D9" w:rsidRDefault="001F6FBA" w:rsidP="00D114D9">
            <w:pPr>
              <w:pStyle w:val="EMEANormal"/>
              <w:suppressAutoHyphens w:val="0"/>
              <w:rPr>
                <w:lang w:val="hu-HU"/>
              </w:rPr>
            </w:pPr>
            <w:r w:rsidRPr="00D114D9">
              <w:rPr>
                <w:lang w:val="hu-HU"/>
              </w:rPr>
              <w:t>dyspepsia,</w:t>
            </w:r>
          </w:p>
          <w:p w14:paraId="31F26074" w14:textId="77777777" w:rsidR="00CD2FB8" w:rsidRPr="00D114D9" w:rsidRDefault="001F6FBA" w:rsidP="00D114D9">
            <w:pPr>
              <w:pStyle w:val="EMEANormal"/>
              <w:suppressAutoHyphens w:val="0"/>
              <w:rPr>
                <w:lang w:val="hu-HU"/>
              </w:rPr>
            </w:pPr>
            <w:r w:rsidRPr="00D114D9">
              <w:rPr>
                <w:lang w:val="hu-HU"/>
              </w:rPr>
              <w:t>gastrooesophagealis reflux betegség,</w:t>
            </w:r>
          </w:p>
          <w:p w14:paraId="3A6AFDB6" w14:textId="77777777" w:rsidR="00CD2FB8" w:rsidRPr="00D114D9" w:rsidRDefault="001F6FBA" w:rsidP="00D114D9">
            <w:pPr>
              <w:pStyle w:val="EMEANormal"/>
              <w:suppressAutoHyphens w:val="0"/>
              <w:rPr>
                <w:lang w:val="hu-HU"/>
              </w:rPr>
            </w:pPr>
            <w:r w:rsidRPr="00D114D9">
              <w:rPr>
                <w:lang w:val="hu-HU"/>
              </w:rPr>
              <w:t>sicca-szindróma</w:t>
            </w:r>
          </w:p>
        </w:tc>
      </w:tr>
      <w:tr w:rsidR="00CD2FB8" w:rsidRPr="00D114D9" w14:paraId="6E24C8CD" w14:textId="77777777">
        <w:trPr>
          <w:cantSplit/>
        </w:trPr>
        <w:tc>
          <w:tcPr>
            <w:tcW w:w="2580" w:type="dxa"/>
            <w:vMerge/>
            <w:tcBorders>
              <w:bottom w:val="nil"/>
            </w:tcBorders>
          </w:tcPr>
          <w:p w14:paraId="07BBB820" w14:textId="77777777" w:rsidR="00CD2FB8" w:rsidRPr="00D114D9" w:rsidRDefault="00CD2FB8" w:rsidP="00D114D9">
            <w:pPr>
              <w:jc w:val="center"/>
              <w:rPr>
                <w:b/>
              </w:rPr>
            </w:pPr>
          </w:p>
        </w:tc>
        <w:tc>
          <w:tcPr>
            <w:tcW w:w="2030" w:type="dxa"/>
            <w:tcBorders>
              <w:top w:val="single" w:sz="4" w:space="0" w:color="auto"/>
              <w:bottom w:val="single" w:sz="4" w:space="0" w:color="auto"/>
            </w:tcBorders>
          </w:tcPr>
          <w:p w14:paraId="47934D96"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bottom w:val="single" w:sz="4" w:space="0" w:color="auto"/>
            </w:tcBorders>
          </w:tcPr>
          <w:p w14:paraId="7914428A" w14:textId="77777777" w:rsidR="00CD2FB8" w:rsidRPr="00D114D9" w:rsidRDefault="001F6FBA" w:rsidP="00D114D9">
            <w:pPr>
              <w:pStyle w:val="EMEANormal"/>
              <w:suppressAutoHyphens w:val="0"/>
              <w:rPr>
                <w:lang w:val="hu-HU"/>
              </w:rPr>
            </w:pPr>
            <w:r w:rsidRPr="00D114D9">
              <w:rPr>
                <w:lang w:val="hu-HU"/>
              </w:rPr>
              <w:t>Pancreatitis,</w:t>
            </w:r>
          </w:p>
          <w:p w14:paraId="19499A2D" w14:textId="77777777" w:rsidR="00CD2FB8" w:rsidRPr="00D114D9" w:rsidRDefault="001F6FBA" w:rsidP="00D114D9">
            <w:pPr>
              <w:pStyle w:val="EMEANormal"/>
              <w:suppressAutoHyphens w:val="0"/>
              <w:rPr>
                <w:lang w:val="hu-HU"/>
              </w:rPr>
            </w:pPr>
            <w:r w:rsidRPr="00D114D9">
              <w:rPr>
                <w:lang w:val="hu-HU"/>
              </w:rPr>
              <w:t>dysphagia</w:t>
            </w:r>
          </w:p>
          <w:p w14:paraId="37AC7582" w14:textId="77777777" w:rsidR="00CD2FB8" w:rsidRPr="00D114D9" w:rsidRDefault="001F6FBA" w:rsidP="00D114D9">
            <w:pPr>
              <w:pStyle w:val="EMEANormal"/>
              <w:suppressAutoHyphens w:val="0"/>
              <w:rPr>
                <w:lang w:val="hu-HU"/>
              </w:rPr>
            </w:pPr>
            <w:r w:rsidRPr="00D114D9">
              <w:rPr>
                <w:lang w:val="hu-HU"/>
              </w:rPr>
              <w:t>arc-oedema</w:t>
            </w:r>
          </w:p>
        </w:tc>
      </w:tr>
      <w:tr w:rsidR="00CD2FB8" w:rsidRPr="00D114D9" w14:paraId="1A396B28" w14:textId="77777777">
        <w:trPr>
          <w:cantSplit/>
        </w:trPr>
        <w:tc>
          <w:tcPr>
            <w:tcW w:w="2580" w:type="dxa"/>
            <w:tcBorders>
              <w:top w:val="nil"/>
              <w:bottom w:val="single" w:sz="4" w:space="0" w:color="auto"/>
            </w:tcBorders>
          </w:tcPr>
          <w:p w14:paraId="143852BE" w14:textId="77777777" w:rsidR="00CD2FB8" w:rsidRPr="00D114D9" w:rsidRDefault="00CD2FB8" w:rsidP="00D114D9">
            <w:pPr>
              <w:jc w:val="center"/>
              <w:rPr>
                <w:b/>
              </w:rPr>
            </w:pPr>
          </w:p>
        </w:tc>
        <w:tc>
          <w:tcPr>
            <w:tcW w:w="2030" w:type="dxa"/>
            <w:tcBorders>
              <w:top w:val="single" w:sz="4" w:space="0" w:color="auto"/>
              <w:bottom w:val="single" w:sz="4" w:space="0" w:color="auto"/>
            </w:tcBorders>
          </w:tcPr>
          <w:p w14:paraId="4FCAF6A6" w14:textId="77777777" w:rsidR="00CD2FB8" w:rsidRPr="00D114D9" w:rsidRDefault="001F6FBA" w:rsidP="00D114D9">
            <w:pPr>
              <w:pStyle w:val="EMEANormal"/>
              <w:suppressAutoHyphens w:val="0"/>
              <w:rPr>
                <w:lang w:val="hu-HU"/>
              </w:rPr>
            </w:pPr>
            <w:r w:rsidRPr="00D114D9">
              <w:rPr>
                <w:lang w:val="hu-HU"/>
              </w:rPr>
              <w:t>Ritka</w:t>
            </w:r>
          </w:p>
        </w:tc>
        <w:tc>
          <w:tcPr>
            <w:tcW w:w="4451" w:type="dxa"/>
            <w:tcBorders>
              <w:top w:val="single" w:sz="4" w:space="0" w:color="auto"/>
              <w:bottom w:val="single" w:sz="4" w:space="0" w:color="auto"/>
            </w:tcBorders>
          </w:tcPr>
          <w:p w14:paraId="38651DEA" w14:textId="77777777" w:rsidR="00CD2FB8" w:rsidRPr="00D114D9" w:rsidRDefault="001F6FBA" w:rsidP="00D114D9">
            <w:pPr>
              <w:pStyle w:val="EMEANormal"/>
              <w:suppressAutoHyphens w:val="0"/>
              <w:rPr>
                <w:lang w:val="hu-HU"/>
              </w:rPr>
            </w:pPr>
            <w:r w:rsidRPr="00D114D9">
              <w:rPr>
                <w:lang w:val="hu-HU"/>
              </w:rPr>
              <w:t>Bélperforatio</w:t>
            </w:r>
            <w:r w:rsidRPr="00D114D9">
              <w:rPr>
                <w:vertAlign w:val="superscript"/>
                <w:lang w:val="hu-HU"/>
              </w:rPr>
              <w:t>1)</w:t>
            </w:r>
          </w:p>
        </w:tc>
      </w:tr>
      <w:tr w:rsidR="00CD2FB8" w:rsidRPr="00D114D9" w14:paraId="65969B0D" w14:textId="77777777">
        <w:trPr>
          <w:cantSplit/>
        </w:trPr>
        <w:tc>
          <w:tcPr>
            <w:tcW w:w="2580" w:type="dxa"/>
            <w:vMerge w:val="restart"/>
          </w:tcPr>
          <w:p w14:paraId="27D0AC82" w14:textId="77777777" w:rsidR="00CD2FB8" w:rsidRPr="00D114D9" w:rsidRDefault="001F6FBA" w:rsidP="00D114D9">
            <w:pPr>
              <w:pStyle w:val="EMEANormal"/>
              <w:suppressAutoHyphens w:val="0"/>
              <w:rPr>
                <w:szCs w:val="22"/>
                <w:lang w:val="hu-HU"/>
              </w:rPr>
            </w:pPr>
            <w:r w:rsidRPr="00D114D9">
              <w:rPr>
                <w:szCs w:val="22"/>
                <w:lang w:val="hu-HU"/>
              </w:rPr>
              <w:t>Máj- és epebetegségek, illetve tünetek*</w:t>
            </w:r>
          </w:p>
        </w:tc>
        <w:tc>
          <w:tcPr>
            <w:tcW w:w="2030" w:type="dxa"/>
            <w:tcBorders>
              <w:bottom w:val="single" w:sz="4" w:space="0" w:color="auto"/>
            </w:tcBorders>
          </w:tcPr>
          <w:p w14:paraId="0B76BBF0" w14:textId="77777777" w:rsidR="00CD2FB8" w:rsidRPr="00D114D9" w:rsidRDefault="001F6FBA" w:rsidP="00D114D9">
            <w:pPr>
              <w:pStyle w:val="EMEANormal"/>
              <w:suppressAutoHyphens w:val="0"/>
              <w:rPr>
                <w:lang w:val="hu-HU"/>
              </w:rPr>
            </w:pPr>
            <w:r w:rsidRPr="00D114D9">
              <w:rPr>
                <w:lang w:val="hu-HU"/>
              </w:rPr>
              <w:t>Nagyon gyakori</w:t>
            </w:r>
          </w:p>
        </w:tc>
        <w:tc>
          <w:tcPr>
            <w:tcW w:w="4451" w:type="dxa"/>
            <w:tcBorders>
              <w:bottom w:val="single" w:sz="4" w:space="0" w:color="auto"/>
            </w:tcBorders>
          </w:tcPr>
          <w:p w14:paraId="6514AF51" w14:textId="77777777" w:rsidR="00CD2FB8" w:rsidRPr="00D114D9" w:rsidRDefault="001F6FBA" w:rsidP="00D114D9">
            <w:pPr>
              <w:pStyle w:val="EMEANormal"/>
              <w:suppressAutoHyphens w:val="0"/>
              <w:rPr>
                <w:lang w:val="hu-HU"/>
              </w:rPr>
            </w:pPr>
            <w:r w:rsidRPr="00D114D9">
              <w:rPr>
                <w:lang w:val="hu-HU"/>
              </w:rPr>
              <w:t>Emelkedett májenzimszintek</w:t>
            </w:r>
          </w:p>
        </w:tc>
      </w:tr>
      <w:tr w:rsidR="00CD2FB8" w:rsidRPr="00D114D9" w14:paraId="4BBE7521" w14:textId="77777777">
        <w:trPr>
          <w:cantSplit/>
        </w:trPr>
        <w:tc>
          <w:tcPr>
            <w:tcW w:w="2580" w:type="dxa"/>
            <w:vMerge/>
          </w:tcPr>
          <w:p w14:paraId="5DC73FC0" w14:textId="77777777" w:rsidR="00CD2FB8" w:rsidRPr="00D114D9" w:rsidRDefault="00CD2FB8" w:rsidP="00D114D9">
            <w:pPr>
              <w:pStyle w:val="EMEANormal"/>
              <w:suppressAutoHyphens w:val="0"/>
              <w:rPr>
                <w:lang w:val="hu-HU"/>
              </w:rPr>
            </w:pPr>
          </w:p>
        </w:tc>
        <w:tc>
          <w:tcPr>
            <w:tcW w:w="2030" w:type="dxa"/>
            <w:tcBorders>
              <w:top w:val="single" w:sz="4" w:space="0" w:color="auto"/>
              <w:bottom w:val="single" w:sz="4" w:space="0" w:color="auto"/>
            </w:tcBorders>
          </w:tcPr>
          <w:p w14:paraId="3FE59685"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bottom w:val="single" w:sz="4" w:space="0" w:color="auto"/>
            </w:tcBorders>
          </w:tcPr>
          <w:p w14:paraId="65CC4A20" w14:textId="77777777" w:rsidR="00CD2FB8" w:rsidRPr="00D114D9" w:rsidRDefault="001F6FBA" w:rsidP="00D114D9">
            <w:pPr>
              <w:pStyle w:val="EMEANormal"/>
              <w:suppressAutoHyphens w:val="0"/>
              <w:rPr>
                <w:lang w:val="hu-HU"/>
              </w:rPr>
            </w:pPr>
            <w:r w:rsidRPr="00D114D9">
              <w:rPr>
                <w:lang w:val="hu-HU"/>
              </w:rPr>
              <w:t>Cholecystitis és cholelithiasis,</w:t>
            </w:r>
          </w:p>
          <w:p w14:paraId="69449759" w14:textId="77777777" w:rsidR="00CD2FB8" w:rsidRPr="00D114D9" w:rsidRDefault="001F6FBA" w:rsidP="00D114D9">
            <w:pPr>
              <w:pStyle w:val="EMEANormal"/>
              <w:suppressAutoHyphens w:val="0"/>
              <w:rPr>
                <w:lang w:val="hu-HU"/>
              </w:rPr>
            </w:pPr>
            <w:r w:rsidRPr="00D114D9">
              <w:rPr>
                <w:lang w:val="hu-HU"/>
              </w:rPr>
              <w:t>steatosis hepatis,</w:t>
            </w:r>
          </w:p>
          <w:p w14:paraId="076F167D" w14:textId="77777777" w:rsidR="00CD2FB8" w:rsidRPr="00D114D9" w:rsidRDefault="001F6FBA" w:rsidP="00D114D9">
            <w:pPr>
              <w:pStyle w:val="EMEANormal"/>
              <w:rPr>
                <w:lang w:val="hu-HU"/>
              </w:rPr>
            </w:pPr>
            <w:r w:rsidRPr="00D114D9">
              <w:rPr>
                <w:lang w:val="hu-HU"/>
              </w:rPr>
              <w:t>emelkedett bilirubinszint</w:t>
            </w:r>
          </w:p>
        </w:tc>
      </w:tr>
      <w:tr w:rsidR="00CD2FB8" w:rsidRPr="00D114D9" w14:paraId="7F4A7F2E" w14:textId="77777777">
        <w:trPr>
          <w:cantSplit/>
        </w:trPr>
        <w:tc>
          <w:tcPr>
            <w:tcW w:w="2580" w:type="dxa"/>
            <w:vMerge/>
          </w:tcPr>
          <w:p w14:paraId="64A043E9" w14:textId="77777777" w:rsidR="00CD2FB8" w:rsidRPr="00D114D9" w:rsidRDefault="00CD2FB8" w:rsidP="00D114D9">
            <w:pPr>
              <w:pStyle w:val="EMEANormal"/>
              <w:suppressAutoHyphens w:val="0"/>
              <w:rPr>
                <w:lang w:val="hu-HU"/>
              </w:rPr>
            </w:pPr>
          </w:p>
        </w:tc>
        <w:tc>
          <w:tcPr>
            <w:tcW w:w="2030" w:type="dxa"/>
            <w:tcBorders>
              <w:top w:val="single" w:sz="4" w:space="0" w:color="auto"/>
              <w:bottom w:val="single" w:sz="4" w:space="0" w:color="auto"/>
            </w:tcBorders>
          </w:tcPr>
          <w:p w14:paraId="735A2213" w14:textId="77777777" w:rsidR="00CD2FB8" w:rsidRPr="00D114D9" w:rsidRDefault="001F6FBA" w:rsidP="00D114D9">
            <w:pPr>
              <w:pStyle w:val="EMEANormal"/>
              <w:suppressAutoHyphens w:val="0"/>
              <w:rPr>
                <w:lang w:val="hu-HU"/>
              </w:rPr>
            </w:pPr>
            <w:r w:rsidRPr="00D114D9">
              <w:rPr>
                <w:lang w:val="hu-HU"/>
              </w:rPr>
              <w:t>Ritka</w:t>
            </w:r>
          </w:p>
        </w:tc>
        <w:tc>
          <w:tcPr>
            <w:tcW w:w="4451" w:type="dxa"/>
            <w:tcBorders>
              <w:top w:val="single" w:sz="4" w:space="0" w:color="auto"/>
              <w:bottom w:val="single" w:sz="4" w:space="0" w:color="auto"/>
            </w:tcBorders>
          </w:tcPr>
          <w:p w14:paraId="63DA2A56" w14:textId="77777777" w:rsidR="00CD2FB8" w:rsidRPr="00D114D9" w:rsidRDefault="001F6FBA" w:rsidP="00D114D9">
            <w:pPr>
              <w:pStyle w:val="EMEANormal"/>
              <w:suppressAutoHyphens w:val="0"/>
              <w:rPr>
                <w:lang w:val="hu-HU"/>
              </w:rPr>
            </w:pPr>
            <w:r w:rsidRPr="00D114D9">
              <w:rPr>
                <w:lang w:val="hu-HU"/>
              </w:rPr>
              <w:t>Hepatitis</w:t>
            </w:r>
          </w:p>
          <w:p w14:paraId="439713C3" w14:textId="77777777" w:rsidR="00CD2FB8" w:rsidRPr="00D114D9" w:rsidRDefault="001F6FBA" w:rsidP="00D114D9">
            <w:pPr>
              <w:pStyle w:val="EMEANormal"/>
              <w:suppressAutoHyphens w:val="0"/>
              <w:rPr>
                <w:lang w:val="hu-HU"/>
              </w:rPr>
            </w:pPr>
            <w:r w:rsidRPr="00D114D9">
              <w:rPr>
                <w:lang w:val="hu-HU"/>
              </w:rPr>
              <w:t>a hepatitis B reaktiválódása</w:t>
            </w:r>
            <w:r w:rsidRPr="00D114D9">
              <w:rPr>
                <w:vertAlign w:val="superscript"/>
                <w:lang w:val="hu-HU"/>
              </w:rPr>
              <w:t>1)</w:t>
            </w:r>
          </w:p>
          <w:p w14:paraId="15DDF69C" w14:textId="77777777" w:rsidR="00CD2FB8" w:rsidRPr="00D114D9" w:rsidRDefault="001F6FBA" w:rsidP="00D114D9">
            <w:pPr>
              <w:pStyle w:val="EMEANormal"/>
              <w:suppressAutoHyphens w:val="0"/>
              <w:rPr>
                <w:lang w:val="hu-HU"/>
              </w:rPr>
            </w:pPr>
            <w:r w:rsidRPr="00D114D9">
              <w:rPr>
                <w:lang w:val="hu-HU"/>
              </w:rPr>
              <w:t>autoimmun hepatitis</w:t>
            </w:r>
            <w:r w:rsidRPr="00D114D9">
              <w:rPr>
                <w:vertAlign w:val="superscript"/>
                <w:lang w:val="hu-HU"/>
              </w:rPr>
              <w:t>1)</w:t>
            </w:r>
          </w:p>
        </w:tc>
      </w:tr>
      <w:tr w:rsidR="00CD2FB8" w:rsidRPr="00D114D9" w14:paraId="691B2BED" w14:textId="77777777">
        <w:trPr>
          <w:cantSplit/>
        </w:trPr>
        <w:tc>
          <w:tcPr>
            <w:tcW w:w="2580" w:type="dxa"/>
            <w:vMerge/>
          </w:tcPr>
          <w:p w14:paraId="67FE16F9" w14:textId="77777777" w:rsidR="00CD2FB8" w:rsidRPr="00D114D9" w:rsidRDefault="00CD2FB8" w:rsidP="00D114D9">
            <w:pPr>
              <w:pStyle w:val="EMEANormal"/>
              <w:suppressAutoHyphens w:val="0"/>
              <w:rPr>
                <w:lang w:val="hu-HU"/>
              </w:rPr>
            </w:pPr>
          </w:p>
        </w:tc>
        <w:tc>
          <w:tcPr>
            <w:tcW w:w="2030" w:type="dxa"/>
            <w:tcBorders>
              <w:top w:val="single" w:sz="4" w:space="0" w:color="auto"/>
              <w:bottom w:val="single" w:sz="4" w:space="0" w:color="auto"/>
            </w:tcBorders>
          </w:tcPr>
          <w:p w14:paraId="19C433B0" w14:textId="77777777" w:rsidR="00CD2FB8" w:rsidRPr="00D114D9" w:rsidRDefault="001F6FBA" w:rsidP="00D114D9">
            <w:pPr>
              <w:pStyle w:val="EMEANormal"/>
              <w:suppressAutoHyphens w:val="0"/>
              <w:rPr>
                <w:lang w:val="hu-HU"/>
              </w:rPr>
            </w:pPr>
            <w:r w:rsidRPr="00D114D9">
              <w:rPr>
                <w:lang w:val="hu-HU"/>
              </w:rPr>
              <w:t>Nem ismert</w:t>
            </w:r>
          </w:p>
        </w:tc>
        <w:tc>
          <w:tcPr>
            <w:tcW w:w="4451" w:type="dxa"/>
            <w:tcBorders>
              <w:top w:val="single" w:sz="4" w:space="0" w:color="auto"/>
              <w:bottom w:val="single" w:sz="4" w:space="0" w:color="auto"/>
            </w:tcBorders>
          </w:tcPr>
          <w:p w14:paraId="16FFA9A0" w14:textId="77777777" w:rsidR="00CD2FB8" w:rsidRPr="00D114D9" w:rsidRDefault="001F6FBA" w:rsidP="00D114D9">
            <w:pPr>
              <w:pStyle w:val="EMEANormal"/>
              <w:suppressAutoHyphens w:val="0"/>
              <w:rPr>
                <w:lang w:val="hu-HU"/>
              </w:rPr>
            </w:pPr>
            <w:r w:rsidRPr="00D114D9">
              <w:rPr>
                <w:lang w:val="hu-HU"/>
              </w:rPr>
              <w:t>Májelégtelenség</w:t>
            </w:r>
            <w:r w:rsidRPr="00D114D9">
              <w:rPr>
                <w:vertAlign w:val="superscript"/>
                <w:lang w:val="hu-HU"/>
              </w:rPr>
              <w:t>1)</w:t>
            </w:r>
          </w:p>
        </w:tc>
      </w:tr>
      <w:tr w:rsidR="00CD2FB8" w:rsidRPr="00D114D9" w14:paraId="2486CF26" w14:textId="77777777">
        <w:trPr>
          <w:cantSplit/>
        </w:trPr>
        <w:tc>
          <w:tcPr>
            <w:tcW w:w="2580" w:type="dxa"/>
            <w:vMerge w:val="restart"/>
          </w:tcPr>
          <w:p w14:paraId="527103E7" w14:textId="77777777" w:rsidR="00CD2FB8" w:rsidRPr="00D114D9" w:rsidRDefault="001F6FBA" w:rsidP="00D114D9">
            <w:pPr>
              <w:pStyle w:val="EMEANormal"/>
              <w:keepNext/>
              <w:suppressAutoHyphens w:val="0"/>
              <w:rPr>
                <w:szCs w:val="22"/>
                <w:lang w:val="hu-HU"/>
              </w:rPr>
            </w:pPr>
            <w:r w:rsidRPr="00D114D9">
              <w:rPr>
                <w:szCs w:val="22"/>
                <w:lang w:val="hu-HU"/>
              </w:rPr>
              <w:t>A bőr és a bőr alatti szövet betegségei és tünetei</w:t>
            </w:r>
          </w:p>
        </w:tc>
        <w:tc>
          <w:tcPr>
            <w:tcW w:w="2030" w:type="dxa"/>
            <w:tcBorders>
              <w:bottom w:val="single" w:sz="4" w:space="0" w:color="auto"/>
            </w:tcBorders>
          </w:tcPr>
          <w:p w14:paraId="54AFA8D5" w14:textId="77777777" w:rsidR="00CD2FB8" w:rsidRPr="00D114D9" w:rsidRDefault="001F6FBA" w:rsidP="00D114D9">
            <w:pPr>
              <w:pStyle w:val="EMEANormal"/>
              <w:keepNext/>
              <w:suppressAutoHyphens w:val="0"/>
              <w:rPr>
                <w:lang w:val="hu-HU"/>
              </w:rPr>
            </w:pPr>
            <w:r w:rsidRPr="00D114D9">
              <w:rPr>
                <w:lang w:val="hu-HU"/>
              </w:rPr>
              <w:t>Nagyon gyakori</w:t>
            </w:r>
          </w:p>
        </w:tc>
        <w:tc>
          <w:tcPr>
            <w:tcW w:w="4451" w:type="dxa"/>
            <w:tcBorders>
              <w:bottom w:val="single" w:sz="4" w:space="0" w:color="auto"/>
            </w:tcBorders>
          </w:tcPr>
          <w:p w14:paraId="71ECCD24" w14:textId="77777777" w:rsidR="00CD2FB8" w:rsidRPr="00D114D9" w:rsidRDefault="001F6FBA" w:rsidP="00D114D9">
            <w:pPr>
              <w:pStyle w:val="EMEANormal"/>
              <w:keepNext/>
              <w:suppressAutoHyphens w:val="0"/>
              <w:rPr>
                <w:lang w:val="hu-HU"/>
              </w:rPr>
            </w:pPr>
            <w:r w:rsidRPr="00D114D9">
              <w:rPr>
                <w:lang w:val="hu-HU"/>
              </w:rPr>
              <w:t>Bőrkiütés (beleértve az exfoliativ bőrkiütést is)</w:t>
            </w:r>
          </w:p>
        </w:tc>
      </w:tr>
      <w:tr w:rsidR="00CD2FB8" w:rsidRPr="00D114D9" w14:paraId="7A027AAC" w14:textId="77777777">
        <w:trPr>
          <w:cantSplit/>
        </w:trPr>
        <w:tc>
          <w:tcPr>
            <w:tcW w:w="2580" w:type="dxa"/>
            <w:vMerge/>
          </w:tcPr>
          <w:p w14:paraId="62C59C06" w14:textId="77777777" w:rsidR="00CD2FB8" w:rsidRPr="00D114D9" w:rsidRDefault="00CD2FB8" w:rsidP="00D114D9">
            <w:pPr>
              <w:jc w:val="center"/>
              <w:rPr>
                <w:b/>
              </w:rPr>
            </w:pPr>
          </w:p>
        </w:tc>
        <w:tc>
          <w:tcPr>
            <w:tcW w:w="2030" w:type="dxa"/>
            <w:tcBorders>
              <w:top w:val="single" w:sz="4" w:space="0" w:color="auto"/>
              <w:bottom w:val="single" w:sz="4" w:space="0" w:color="auto"/>
            </w:tcBorders>
          </w:tcPr>
          <w:p w14:paraId="51FF8D5C"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bottom w:val="single" w:sz="4" w:space="0" w:color="auto"/>
            </w:tcBorders>
          </w:tcPr>
          <w:p w14:paraId="53DEF3F0" w14:textId="77777777" w:rsidR="00CD2FB8" w:rsidRPr="00D114D9" w:rsidRDefault="001F6FBA" w:rsidP="00D114D9">
            <w:pPr>
              <w:pStyle w:val="EMEANormal"/>
              <w:suppressAutoHyphens w:val="0"/>
              <w:rPr>
                <w:lang w:val="hu-HU"/>
              </w:rPr>
            </w:pPr>
            <w:r w:rsidRPr="00D114D9">
              <w:rPr>
                <w:lang w:val="hu-HU"/>
              </w:rPr>
              <w:t>Súlyosbodó, illetve újonnan kialakuló psoriasis (beleértve a palmoplantaris pustulosus psoriasist)</w:t>
            </w:r>
            <w:r w:rsidRPr="00D114D9">
              <w:rPr>
                <w:vertAlign w:val="superscript"/>
                <w:lang w:val="hu-HU"/>
              </w:rPr>
              <w:t>1)</w:t>
            </w:r>
            <w:r w:rsidRPr="00D114D9">
              <w:rPr>
                <w:lang w:val="hu-HU"/>
              </w:rPr>
              <w:t>,</w:t>
            </w:r>
          </w:p>
          <w:p w14:paraId="2B411F25" w14:textId="77777777" w:rsidR="00CD2FB8" w:rsidRPr="00D114D9" w:rsidRDefault="001F6FBA" w:rsidP="00D114D9">
            <w:pPr>
              <w:pStyle w:val="EMEANormal"/>
              <w:suppressAutoHyphens w:val="0"/>
              <w:rPr>
                <w:lang w:val="hu-HU"/>
              </w:rPr>
            </w:pPr>
            <w:r w:rsidRPr="00D114D9">
              <w:rPr>
                <w:lang w:val="hu-HU"/>
              </w:rPr>
              <w:t>urticaria,</w:t>
            </w:r>
          </w:p>
          <w:p w14:paraId="7C54A9ED" w14:textId="77777777" w:rsidR="00CD2FB8" w:rsidRPr="00D114D9" w:rsidRDefault="001F6FBA" w:rsidP="00D114D9">
            <w:pPr>
              <w:pStyle w:val="EMEANormal"/>
              <w:suppressAutoHyphens w:val="0"/>
              <w:rPr>
                <w:lang w:val="hu-HU"/>
              </w:rPr>
            </w:pPr>
            <w:r w:rsidRPr="00D114D9">
              <w:rPr>
                <w:lang w:val="hu-HU"/>
              </w:rPr>
              <w:t>suffusio (beleértve a purpurát is),</w:t>
            </w:r>
          </w:p>
          <w:p w14:paraId="5707E0FB" w14:textId="77777777" w:rsidR="00CD2FB8" w:rsidRPr="00D114D9" w:rsidRDefault="001F6FBA" w:rsidP="00D114D9">
            <w:pPr>
              <w:pStyle w:val="EMEANormal"/>
              <w:suppressAutoHyphens w:val="0"/>
              <w:rPr>
                <w:lang w:val="hu-HU"/>
              </w:rPr>
            </w:pPr>
            <w:r w:rsidRPr="00D114D9">
              <w:rPr>
                <w:lang w:val="hu-HU"/>
              </w:rPr>
              <w:t>dermatitis (beleértve az ekzemát is),</w:t>
            </w:r>
          </w:p>
          <w:p w14:paraId="644EEEFF" w14:textId="77777777" w:rsidR="00CD2FB8" w:rsidRPr="00D114D9" w:rsidRDefault="001F6FBA" w:rsidP="00D114D9">
            <w:pPr>
              <w:pStyle w:val="EMEANormal"/>
              <w:suppressAutoHyphens w:val="0"/>
              <w:rPr>
                <w:lang w:val="hu-HU"/>
              </w:rPr>
            </w:pPr>
            <w:r w:rsidRPr="00D114D9">
              <w:rPr>
                <w:lang w:val="hu-HU"/>
              </w:rPr>
              <w:t>onychoclasia,</w:t>
            </w:r>
          </w:p>
          <w:p w14:paraId="4333A978" w14:textId="77777777" w:rsidR="00CD2FB8" w:rsidRPr="00D114D9" w:rsidRDefault="001F6FBA" w:rsidP="00D114D9">
            <w:pPr>
              <w:pStyle w:val="EMEANormal"/>
              <w:suppressAutoHyphens w:val="0"/>
              <w:rPr>
                <w:lang w:val="hu-HU"/>
              </w:rPr>
            </w:pPr>
            <w:r w:rsidRPr="00D114D9">
              <w:rPr>
                <w:lang w:val="hu-HU"/>
              </w:rPr>
              <w:t>hyperhydrosis,</w:t>
            </w:r>
          </w:p>
          <w:p w14:paraId="2FF92B99" w14:textId="77777777" w:rsidR="00CD2FB8" w:rsidRPr="00D114D9" w:rsidRDefault="001F6FBA" w:rsidP="00D114D9">
            <w:pPr>
              <w:pStyle w:val="EMEANormal"/>
              <w:suppressAutoHyphens w:val="0"/>
              <w:rPr>
                <w:lang w:val="hu-HU"/>
              </w:rPr>
            </w:pPr>
            <w:r w:rsidRPr="00D114D9">
              <w:rPr>
                <w:lang w:val="hu-HU"/>
              </w:rPr>
              <w:t>alopecia</w:t>
            </w:r>
            <w:r w:rsidRPr="00D114D9">
              <w:rPr>
                <w:vertAlign w:val="superscript"/>
                <w:lang w:val="hu-HU"/>
              </w:rPr>
              <w:t>1)</w:t>
            </w:r>
          </w:p>
          <w:p w14:paraId="050A5F9B" w14:textId="77777777" w:rsidR="00CD2FB8" w:rsidRPr="00D114D9" w:rsidRDefault="001F6FBA" w:rsidP="00D114D9">
            <w:pPr>
              <w:pStyle w:val="EMEANormal"/>
              <w:suppressAutoHyphens w:val="0"/>
              <w:rPr>
                <w:lang w:val="hu-HU"/>
              </w:rPr>
            </w:pPr>
            <w:r w:rsidRPr="00D114D9">
              <w:rPr>
                <w:lang w:val="hu-HU"/>
              </w:rPr>
              <w:t>pruritus</w:t>
            </w:r>
          </w:p>
        </w:tc>
      </w:tr>
      <w:tr w:rsidR="00CD2FB8" w:rsidRPr="00D114D9" w14:paraId="29631B25" w14:textId="77777777">
        <w:trPr>
          <w:cantSplit/>
        </w:trPr>
        <w:tc>
          <w:tcPr>
            <w:tcW w:w="2580" w:type="dxa"/>
            <w:vMerge/>
            <w:tcBorders>
              <w:bottom w:val="nil"/>
            </w:tcBorders>
          </w:tcPr>
          <w:p w14:paraId="4C290F9F" w14:textId="77777777" w:rsidR="00CD2FB8" w:rsidRPr="00D114D9" w:rsidRDefault="00CD2FB8" w:rsidP="00D114D9">
            <w:pPr>
              <w:jc w:val="center"/>
              <w:rPr>
                <w:b/>
              </w:rPr>
            </w:pPr>
          </w:p>
        </w:tc>
        <w:tc>
          <w:tcPr>
            <w:tcW w:w="2030" w:type="dxa"/>
            <w:tcBorders>
              <w:top w:val="single" w:sz="4" w:space="0" w:color="auto"/>
              <w:bottom w:val="single" w:sz="4" w:space="0" w:color="auto"/>
            </w:tcBorders>
          </w:tcPr>
          <w:p w14:paraId="5E491968"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bottom w:val="single" w:sz="4" w:space="0" w:color="auto"/>
            </w:tcBorders>
          </w:tcPr>
          <w:p w14:paraId="35609209" w14:textId="77777777" w:rsidR="00CD2FB8" w:rsidRPr="00D114D9" w:rsidRDefault="001F6FBA" w:rsidP="00D114D9">
            <w:pPr>
              <w:pStyle w:val="EMEANormal"/>
              <w:suppressAutoHyphens w:val="0"/>
              <w:rPr>
                <w:lang w:val="hu-HU"/>
              </w:rPr>
            </w:pPr>
            <w:r w:rsidRPr="00D114D9">
              <w:rPr>
                <w:lang w:val="hu-HU"/>
              </w:rPr>
              <w:t>Éjszakai verítékezés,</w:t>
            </w:r>
          </w:p>
          <w:p w14:paraId="54CF2249" w14:textId="77777777" w:rsidR="00CD2FB8" w:rsidRPr="00D114D9" w:rsidRDefault="001F6FBA" w:rsidP="00D114D9">
            <w:pPr>
              <w:pStyle w:val="EMEANormal"/>
              <w:suppressAutoHyphens w:val="0"/>
              <w:rPr>
                <w:lang w:val="hu-HU"/>
              </w:rPr>
            </w:pPr>
            <w:r w:rsidRPr="00D114D9">
              <w:rPr>
                <w:lang w:val="hu-HU"/>
              </w:rPr>
              <w:t>hegesedés</w:t>
            </w:r>
          </w:p>
        </w:tc>
      </w:tr>
      <w:tr w:rsidR="00CD2FB8" w:rsidRPr="00D114D9" w14:paraId="360CB085" w14:textId="77777777">
        <w:trPr>
          <w:cantSplit/>
        </w:trPr>
        <w:tc>
          <w:tcPr>
            <w:tcW w:w="2580" w:type="dxa"/>
            <w:tcBorders>
              <w:top w:val="nil"/>
              <w:bottom w:val="nil"/>
            </w:tcBorders>
          </w:tcPr>
          <w:p w14:paraId="5A151F00" w14:textId="77777777" w:rsidR="00CD2FB8" w:rsidRPr="00D114D9" w:rsidRDefault="00CD2FB8" w:rsidP="00D114D9">
            <w:pPr>
              <w:jc w:val="center"/>
              <w:rPr>
                <w:b/>
              </w:rPr>
            </w:pPr>
          </w:p>
        </w:tc>
        <w:tc>
          <w:tcPr>
            <w:tcW w:w="2030" w:type="dxa"/>
            <w:tcBorders>
              <w:top w:val="single" w:sz="4" w:space="0" w:color="auto"/>
              <w:bottom w:val="single" w:sz="4" w:space="0" w:color="auto"/>
            </w:tcBorders>
          </w:tcPr>
          <w:p w14:paraId="7753248E" w14:textId="77777777" w:rsidR="00CD2FB8" w:rsidRPr="00D114D9" w:rsidRDefault="001F6FBA" w:rsidP="00D114D9">
            <w:pPr>
              <w:pStyle w:val="EMEANormal"/>
              <w:suppressAutoHyphens w:val="0"/>
              <w:rPr>
                <w:lang w:val="hu-HU"/>
              </w:rPr>
            </w:pPr>
            <w:r w:rsidRPr="00D114D9">
              <w:rPr>
                <w:lang w:val="hu-HU"/>
              </w:rPr>
              <w:t>Ritka</w:t>
            </w:r>
          </w:p>
        </w:tc>
        <w:tc>
          <w:tcPr>
            <w:tcW w:w="4451" w:type="dxa"/>
            <w:tcBorders>
              <w:top w:val="single" w:sz="4" w:space="0" w:color="auto"/>
              <w:bottom w:val="single" w:sz="4" w:space="0" w:color="auto"/>
            </w:tcBorders>
          </w:tcPr>
          <w:p w14:paraId="4BAE4875" w14:textId="77777777" w:rsidR="00CD2FB8" w:rsidRPr="00D114D9" w:rsidRDefault="001F6FBA" w:rsidP="00D114D9">
            <w:pPr>
              <w:pStyle w:val="EMEANormal"/>
              <w:suppressAutoHyphens w:val="0"/>
              <w:rPr>
                <w:lang w:val="hu-HU"/>
              </w:rPr>
            </w:pPr>
            <w:r w:rsidRPr="00D114D9">
              <w:rPr>
                <w:lang w:val="hu-HU"/>
              </w:rPr>
              <w:t>Erythema multiforme</w:t>
            </w:r>
            <w:r w:rsidRPr="00D114D9">
              <w:rPr>
                <w:vertAlign w:val="superscript"/>
                <w:lang w:val="hu-HU"/>
              </w:rPr>
              <w:t>1)</w:t>
            </w:r>
            <w:r w:rsidRPr="00D114D9">
              <w:rPr>
                <w:lang w:val="hu-HU"/>
              </w:rPr>
              <w:t>,</w:t>
            </w:r>
          </w:p>
          <w:p w14:paraId="781E877E" w14:textId="77777777" w:rsidR="00CD2FB8" w:rsidRPr="00D114D9" w:rsidRDefault="001F6FBA" w:rsidP="00D114D9">
            <w:pPr>
              <w:pStyle w:val="EMEANormal"/>
              <w:suppressAutoHyphens w:val="0"/>
              <w:rPr>
                <w:lang w:val="hu-HU"/>
              </w:rPr>
            </w:pPr>
            <w:r w:rsidRPr="00D114D9">
              <w:rPr>
                <w:lang w:val="hu-HU"/>
              </w:rPr>
              <w:t>Stevens–Johnson-szindróma</w:t>
            </w:r>
            <w:r w:rsidRPr="00D114D9">
              <w:rPr>
                <w:vertAlign w:val="superscript"/>
                <w:lang w:val="hu-HU"/>
              </w:rPr>
              <w:t>1)</w:t>
            </w:r>
            <w:r w:rsidRPr="00D114D9">
              <w:rPr>
                <w:lang w:val="hu-HU"/>
              </w:rPr>
              <w:t>,</w:t>
            </w:r>
          </w:p>
          <w:p w14:paraId="4640E88E" w14:textId="77777777" w:rsidR="00CD2FB8" w:rsidRPr="00D114D9" w:rsidRDefault="001F6FBA" w:rsidP="00D114D9">
            <w:pPr>
              <w:pStyle w:val="EMEANormal"/>
              <w:rPr>
                <w:lang w:val="hu-HU"/>
              </w:rPr>
            </w:pPr>
            <w:r w:rsidRPr="00D114D9">
              <w:rPr>
                <w:lang w:val="hu-HU"/>
              </w:rPr>
              <w:t>angiooedema</w:t>
            </w:r>
            <w:r w:rsidRPr="00D114D9">
              <w:rPr>
                <w:vertAlign w:val="superscript"/>
                <w:lang w:val="hu-HU"/>
              </w:rPr>
              <w:t>1)</w:t>
            </w:r>
            <w:r w:rsidRPr="00D114D9">
              <w:rPr>
                <w:lang w:val="hu-HU"/>
              </w:rPr>
              <w:t>,</w:t>
            </w:r>
          </w:p>
          <w:p w14:paraId="43266C1F" w14:textId="77777777" w:rsidR="00CD2FB8" w:rsidRPr="00D114D9" w:rsidRDefault="001F6FBA" w:rsidP="00D114D9">
            <w:pPr>
              <w:pStyle w:val="EMEANormal"/>
              <w:suppressAutoHyphens w:val="0"/>
              <w:rPr>
                <w:vertAlign w:val="superscript"/>
                <w:lang w:val="hu-HU"/>
              </w:rPr>
            </w:pPr>
            <w:r w:rsidRPr="00D114D9">
              <w:rPr>
                <w:lang w:val="hu-HU"/>
              </w:rPr>
              <w:t>cutan vasculitis</w:t>
            </w:r>
            <w:r w:rsidRPr="00D114D9">
              <w:rPr>
                <w:vertAlign w:val="superscript"/>
                <w:lang w:val="hu-HU"/>
              </w:rPr>
              <w:t>1)</w:t>
            </w:r>
          </w:p>
          <w:p w14:paraId="340EC79D" w14:textId="77777777" w:rsidR="00CD2FB8" w:rsidRPr="00D114D9" w:rsidRDefault="001F6FBA" w:rsidP="00D114D9">
            <w:pPr>
              <w:pStyle w:val="EMEANormal"/>
              <w:suppressAutoHyphens w:val="0"/>
              <w:rPr>
                <w:lang w:val="hu-HU"/>
              </w:rPr>
            </w:pPr>
            <w:r w:rsidRPr="00D114D9">
              <w:rPr>
                <w:lang w:val="hu-HU"/>
              </w:rPr>
              <w:t>lichenoid bőrreakció</w:t>
            </w:r>
            <w:r w:rsidRPr="00D114D9">
              <w:rPr>
                <w:vertAlign w:val="superscript"/>
                <w:lang w:val="hu-HU"/>
              </w:rPr>
              <w:t>1)</w:t>
            </w:r>
          </w:p>
        </w:tc>
      </w:tr>
      <w:tr w:rsidR="00CD2FB8" w:rsidRPr="00D114D9" w14:paraId="60C7E999" w14:textId="77777777">
        <w:trPr>
          <w:cantSplit/>
        </w:trPr>
        <w:tc>
          <w:tcPr>
            <w:tcW w:w="2580" w:type="dxa"/>
            <w:tcBorders>
              <w:top w:val="nil"/>
              <w:bottom w:val="single" w:sz="4" w:space="0" w:color="auto"/>
            </w:tcBorders>
          </w:tcPr>
          <w:p w14:paraId="1FDCBA08" w14:textId="77777777" w:rsidR="00CD2FB8" w:rsidRPr="00D114D9" w:rsidRDefault="00CD2FB8" w:rsidP="00D114D9">
            <w:pPr>
              <w:jc w:val="center"/>
              <w:rPr>
                <w:b/>
              </w:rPr>
            </w:pPr>
          </w:p>
        </w:tc>
        <w:tc>
          <w:tcPr>
            <w:tcW w:w="2030" w:type="dxa"/>
            <w:tcBorders>
              <w:top w:val="single" w:sz="4" w:space="0" w:color="auto"/>
              <w:bottom w:val="single" w:sz="4" w:space="0" w:color="auto"/>
            </w:tcBorders>
          </w:tcPr>
          <w:p w14:paraId="71D984F8" w14:textId="77777777" w:rsidR="00CD2FB8" w:rsidRPr="00D114D9" w:rsidRDefault="001F6FBA" w:rsidP="00D114D9">
            <w:pPr>
              <w:pStyle w:val="EMEANormal"/>
              <w:suppressAutoHyphens w:val="0"/>
              <w:rPr>
                <w:lang w:val="hu-HU"/>
              </w:rPr>
            </w:pPr>
            <w:r w:rsidRPr="00D114D9">
              <w:rPr>
                <w:lang w:val="hu-HU"/>
              </w:rPr>
              <w:t>Nem ismert</w:t>
            </w:r>
          </w:p>
        </w:tc>
        <w:tc>
          <w:tcPr>
            <w:tcW w:w="4451" w:type="dxa"/>
            <w:tcBorders>
              <w:top w:val="single" w:sz="4" w:space="0" w:color="auto"/>
              <w:bottom w:val="single" w:sz="4" w:space="0" w:color="auto"/>
            </w:tcBorders>
          </w:tcPr>
          <w:p w14:paraId="40CF038C" w14:textId="77777777" w:rsidR="00CD2FB8" w:rsidRPr="00D114D9" w:rsidRDefault="001F6FBA" w:rsidP="00D114D9">
            <w:pPr>
              <w:pStyle w:val="EMEANormal"/>
              <w:suppressAutoHyphens w:val="0"/>
              <w:rPr>
                <w:lang w:val="hu-HU"/>
              </w:rPr>
            </w:pPr>
            <w:r w:rsidRPr="00D114D9">
              <w:rPr>
                <w:lang w:val="hu-HU"/>
              </w:rPr>
              <w:t>Dermatomyositis tüneteinek súlyosbodása</w:t>
            </w:r>
            <w:r w:rsidRPr="00D114D9">
              <w:rPr>
                <w:vertAlign w:val="superscript"/>
                <w:lang w:val="hu-HU"/>
              </w:rPr>
              <w:t>1)</w:t>
            </w:r>
          </w:p>
        </w:tc>
      </w:tr>
      <w:tr w:rsidR="00CD2FB8" w:rsidRPr="00D114D9" w14:paraId="7149B63A" w14:textId="77777777">
        <w:trPr>
          <w:cantSplit/>
        </w:trPr>
        <w:tc>
          <w:tcPr>
            <w:tcW w:w="2580" w:type="dxa"/>
            <w:vMerge w:val="restart"/>
          </w:tcPr>
          <w:p w14:paraId="70598751" w14:textId="77777777" w:rsidR="00CD2FB8" w:rsidRPr="00D114D9" w:rsidRDefault="001F6FBA" w:rsidP="00D114D9">
            <w:pPr>
              <w:pStyle w:val="EMEANormal"/>
              <w:suppressAutoHyphens w:val="0"/>
              <w:rPr>
                <w:szCs w:val="22"/>
                <w:lang w:val="hu-HU"/>
              </w:rPr>
            </w:pPr>
            <w:r w:rsidRPr="00D114D9">
              <w:rPr>
                <w:szCs w:val="22"/>
                <w:lang w:val="hu-HU"/>
              </w:rPr>
              <w:t>A csont- és izomrendszer, valamint a kötőszövet betegségei és tünetei</w:t>
            </w:r>
          </w:p>
        </w:tc>
        <w:tc>
          <w:tcPr>
            <w:tcW w:w="2030" w:type="dxa"/>
            <w:tcBorders>
              <w:bottom w:val="single" w:sz="4" w:space="0" w:color="auto"/>
            </w:tcBorders>
          </w:tcPr>
          <w:p w14:paraId="35A92E7B" w14:textId="77777777" w:rsidR="00CD2FB8" w:rsidRPr="00D114D9" w:rsidRDefault="001F6FBA" w:rsidP="00D114D9">
            <w:pPr>
              <w:pStyle w:val="EMEANormal"/>
              <w:suppressAutoHyphens w:val="0"/>
              <w:rPr>
                <w:lang w:val="hu-HU"/>
              </w:rPr>
            </w:pPr>
            <w:r w:rsidRPr="00D114D9">
              <w:rPr>
                <w:lang w:val="hu-HU"/>
              </w:rPr>
              <w:t>Nagyon gyakori</w:t>
            </w:r>
          </w:p>
        </w:tc>
        <w:tc>
          <w:tcPr>
            <w:tcW w:w="4451" w:type="dxa"/>
            <w:tcBorders>
              <w:bottom w:val="single" w:sz="4" w:space="0" w:color="auto"/>
            </w:tcBorders>
          </w:tcPr>
          <w:p w14:paraId="3668E87F" w14:textId="77777777" w:rsidR="00CD2FB8" w:rsidRPr="00D114D9" w:rsidRDefault="001F6FBA" w:rsidP="00D114D9">
            <w:pPr>
              <w:pStyle w:val="EMEANormal"/>
              <w:suppressAutoHyphens w:val="0"/>
              <w:rPr>
                <w:lang w:val="hu-HU"/>
              </w:rPr>
            </w:pPr>
            <w:r w:rsidRPr="00D114D9">
              <w:rPr>
                <w:lang w:val="hu-HU"/>
              </w:rPr>
              <w:t>Mozgásszervi eredetű fájdalom</w:t>
            </w:r>
          </w:p>
          <w:p w14:paraId="71AC125F" w14:textId="77777777" w:rsidR="00CD2FB8" w:rsidRPr="00D114D9" w:rsidRDefault="00CD2FB8" w:rsidP="00D114D9">
            <w:pPr>
              <w:pStyle w:val="EMEANormal"/>
              <w:suppressAutoHyphens w:val="0"/>
              <w:rPr>
                <w:lang w:val="hu-HU"/>
              </w:rPr>
            </w:pPr>
          </w:p>
        </w:tc>
      </w:tr>
      <w:tr w:rsidR="00CD2FB8" w:rsidRPr="00D114D9" w14:paraId="663CD003" w14:textId="77777777">
        <w:trPr>
          <w:cantSplit/>
        </w:trPr>
        <w:tc>
          <w:tcPr>
            <w:tcW w:w="2580" w:type="dxa"/>
            <w:vMerge/>
            <w:tcBorders>
              <w:bottom w:val="single" w:sz="4" w:space="0" w:color="auto"/>
            </w:tcBorders>
          </w:tcPr>
          <w:p w14:paraId="33E0C8AE" w14:textId="77777777" w:rsidR="00CD2FB8" w:rsidRPr="00D114D9" w:rsidRDefault="00CD2FB8" w:rsidP="00D114D9">
            <w:pPr>
              <w:pStyle w:val="EMEANormal"/>
              <w:suppressAutoHyphens w:val="0"/>
              <w:rPr>
                <w:lang w:val="hu-HU"/>
              </w:rPr>
            </w:pPr>
          </w:p>
        </w:tc>
        <w:tc>
          <w:tcPr>
            <w:tcW w:w="2030" w:type="dxa"/>
            <w:tcBorders>
              <w:top w:val="single" w:sz="4" w:space="0" w:color="auto"/>
              <w:bottom w:val="single" w:sz="4" w:space="0" w:color="auto"/>
            </w:tcBorders>
          </w:tcPr>
          <w:p w14:paraId="517F8D8E"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bottom w:val="single" w:sz="4" w:space="0" w:color="auto"/>
            </w:tcBorders>
          </w:tcPr>
          <w:p w14:paraId="25667254" w14:textId="77777777" w:rsidR="00CD2FB8" w:rsidRPr="00D114D9" w:rsidRDefault="001F6FBA" w:rsidP="00D114D9">
            <w:pPr>
              <w:pStyle w:val="EMEANormal"/>
              <w:suppressAutoHyphens w:val="0"/>
              <w:rPr>
                <w:lang w:val="hu-HU"/>
              </w:rPr>
            </w:pPr>
            <w:r w:rsidRPr="00D114D9">
              <w:rPr>
                <w:lang w:val="hu-HU"/>
              </w:rPr>
              <w:t>Izomspasmus (beleértve a kreatin</w:t>
            </w:r>
            <w:r w:rsidRPr="00D114D9">
              <w:rPr>
                <w:lang w:val="hu-HU"/>
              </w:rPr>
              <w:noBreakHyphen/>
              <w:t>foszfokináz</w:t>
            </w:r>
            <w:r w:rsidRPr="00D114D9">
              <w:rPr>
                <w:lang w:val="hu-HU"/>
              </w:rPr>
              <w:noBreakHyphen/>
              <w:t>szint emelkedését is a vérben)</w:t>
            </w:r>
          </w:p>
        </w:tc>
      </w:tr>
      <w:tr w:rsidR="00CD2FB8" w:rsidRPr="00D114D9" w14:paraId="31C6DE2A" w14:textId="77777777">
        <w:trPr>
          <w:cantSplit/>
          <w:trHeight w:val="483"/>
        </w:trPr>
        <w:tc>
          <w:tcPr>
            <w:tcW w:w="2580" w:type="dxa"/>
            <w:vMerge/>
            <w:tcBorders>
              <w:top w:val="single" w:sz="4" w:space="0" w:color="auto"/>
              <w:bottom w:val="nil"/>
            </w:tcBorders>
          </w:tcPr>
          <w:p w14:paraId="4604F894" w14:textId="77777777" w:rsidR="00CD2FB8" w:rsidRPr="00D114D9" w:rsidRDefault="00CD2FB8" w:rsidP="00D114D9">
            <w:pPr>
              <w:jc w:val="center"/>
              <w:rPr>
                <w:b/>
              </w:rPr>
            </w:pPr>
          </w:p>
        </w:tc>
        <w:tc>
          <w:tcPr>
            <w:tcW w:w="2030" w:type="dxa"/>
            <w:tcBorders>
              <w:top w:val="single" w:sz="4" w:space="0" w:color="auto"/>
            </w:tcBorders>
          </w:tcPr>
          <w:p w14:paraId="47C11869"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tcBorders>
          </w:tcPr>
          <w:p w14:paraId="55D25B65" w14:textId="77777777" w:rsidR="00CD2FB8" w:rsidRPr="00D114D9" w:rsidRDefault="001F6FBA" w:rsidP="00D114D9">
            <w:pPr>
              <w:pStyle w:val="EMEANormal"/>
              <w:suppressAutoHyphens w:val="0"/>
              <w:rPr>
                <w:lang w:val="hu-HU"/>
              </w:rPr>
            </w:pPr>
            <w:r w:rsidRPr="00D114D9">
              <w:rPr>
                <w:lang w:val="hu-HU"/>
              </w:rPr>
              <w:t>Rhabdomyolysis,</w:t>
            </w:r>
          </w:p>
          <w:p w14:paraId="02091713" w14:textId="77777777" w:rsidR="00CD2FB8" w:rsidRPr="00D114D9" w:rsidRDefault="001F6FBA" w:rsidP="00D114D9">
            <w:pPr>
              <w:pStyle w:val="EMEANormal"/>
              <w:suppressAutoHyphens w:val="0"/>
              <w:rPr>
                <w:lang w:val="hu-HU"/>
              </w:rPr>
            </w:pPr>
            <w:r w:rsidRPr="00D114D9">
              <w:rPr>
                <w:lang w:val="hu-HU"/>
              </w:rPr>
              <w:t>szisztémás lupus erythematosus</w:t>
            </w:r>
          </w:p>
        </w:tc>
      </w:tr>
      <w:tr w:rsidR="00CD2FB8" w:rsidRPr="00D114D9" w14:paraId="0E98BDF1" w14:textId="77777777">
        <w:trPr>
          <w:cantSplit/>
          <w:trHeight w:val="406"/>
        </w:trPr>
        <w:tc>
          <w:tcPr>
            <w:tcW w:w="2580" w:type="dxa"/>
            <w:tcBorders>
              <w:top w:val="nil"/>
            </w:tcBorders>
          </w:tcPr>
          <w:p w14:paraId="3545B5D2" w14:textId="77777777" w:rsidR="00CD2FB8" w:rsidRPr="00D114D9" w:rsidRDefault="00CD2FB8" w:rsidP="00D114D9">
            <w:pPr>
              <w:jc w:val="center"/>
              <w:rPr>
                <w:b/>
              </w:rPr>
            </w:pPr>
          </w:p>
        </w:tc>
        <w:tc>
          <w:tcPr>
            <w:tcW w:w="2030" w:type="dxa"/>
            <w:tcBorders>
              <w:top w:val="single" w:sz="4" w:space="0" w:color="auto"/>
            </w:tcBorders>
          </w:tcPr>
          <w:p w14:paraId="4E5D0B7C" w14:textId="77777777" w:rsidR="00CD2FB8" w:rsidRPr="00D114D9" w:rsidRDefault="001F6FBA" w:rsidP="00D114D9">
            <w:pPr>
              <w:pStyle w:val="EMEANormal"/>
              <w:suppressAutoHyphens w:val="0"/>
              <w:rPr>
                <w:lang w:val="hu-HU"/>
              </w:rPr>
            </w:pPr>
            <w:r w:rsidRPr="00D114D9">
              <w:rPr>
                <w:lang w:val="hu-HU"/>
              </w:rPr>
              <w:t>Ritka</w:t>
            </w:r>
          </w:p>
        </w:tc>
        <w:tc>
          <w:tcPr>
            <w:tcW w:w="4451" w:type="dxa"/>
            <w:tcBorders>
              <w:top w:val="single" w:sz="4" w:space="0" w:color="auto"/>
            </w:tcBorders>
          </w:tcPr>
          <w:p w14:paraId="628E77D9" w14:textId="77777777" w:rsidR="00CD2FB8" w:rsidRPr="00D114D9" w:rsidRDefault="001F6FBA" w:rsidP="00D114D9">
            <w:pPr>
              <w:pStyle w:val="EMEANormal"/>
              <w:suppressAutoHyphens w:val="0"/>
              <w:rPr>
                <w:lang w:val="hu-HU"/>
              </w:rPr>
            </w:pPr>
            <w:r w:rsidRPr="00D114D9">
              <w:rPr>
                <w:lang w:val="hu-HU"/>
              </w:rPr>
              <w:t>Lupus-szerű szindróma</w:t>
            </w:r>
            <w:r w:rsidRPr="00D114D9">
              <w:rPr>
                <w:vertAlign w:val="superscript"/>
                <w:lang w:val="hu-HU"/>
              </w:rPr>
              <w:t>1)</w:t>
            </w:r>
          </w:p>
        </w:tc>
      </w:tr>
      <w:tr w:rsidR="00CD2FB8" w:rsidRPr="00D114D9" w14:paraId="71BB07F4" w14:textId="77777777">
        <w:trPr>
          <w:cantSplit/>
        </w:trPr>
        <w:tc>
          <w:tcPr>
            <w:tcW w:w="2580" w:type="dxa"/>
            <w:vMerge w:val="restart"/>
          </w:tcPr>
          <w:p w14:paraId="14BB6E91" w14:textId="77777777" w:rsidR="00CD2FB8" w:rsidRPr="00D114D9" w:rsidRDefault="001F6FBA" w:rsidP="00D114D9">
            <w:pPr>
              <w:pStyle w:val="EMEANormal"/>
              <w:suppressAutoHyphens w:val="0"/>
              <w:rPr>
                <w:szCs w:val="22"/>
                <w:lang w:val="hu-HU"/>
              </w:rPr>
            </w:pPr>
            <w:r w:rsidRPr="00D114D9">
              <w:rPr>
                <w:szCs w:val="22"/>
                <w:lang w:val="hu-HU"/>
              </w:rPr>
              <w:t>Vese- és húgyúti betegségek és tünetek</w:t>
            </w:r>
          </w:p>
        </w:tc>
        <w:tc>
          <w:tcPr>
            <w:tcW w:w="2030" w:type="dxa"/>
            <w:tcBorders>
              <w:bottom w:val="single" w:sz="4" w:space="0" w:color="auto"/>
            </w:tcBorders>
          </w:tcPr>
          <w:p w14:paraId="758D6400"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bottom w:val="single" w:sz="4" w:space="0" w:color="auto"/>
            </w:tcBorders>
          </w:tcPr>
          <w:p w14:paraId="4C423E19" w14:textId="77777777" w:rsidR="00CD2FB8" w:rsidRPr="00D114D9" w:rsidRDefault="001F6FBA" w:rsidP="00D114D9">
            <w:pPr>
              <w:pStyle w:val="EMEANormal"/>
              <w:suppressAutoHyphens w:val="0"/>
              <w:rPr>
                <w:lang w:val="hu-HU"/>
              </w:rPr>
            </w:pPr>
            <w:r w:rsidRPr="00D114D9">
              <w:rPr>
                <w:lang w:val="hu-HU"/>
              </w:rPr>
              <w:t>Beszűkült vesefunkció,</w:t>
            </w:r>
          </w:p>
          <w:p w14:paraId="245526B7" w14:textId="77777777" w:rsidR="00CD2FB8" w:rsidRPr="00D114D9" w:rsidRDefault="001F6FBA" w:rsidP="00D114D9">
            <w:pPr>
              <w:pStyle w:val="EMEANormal"/>
              <w:suppressAutoHyphens w:val="0"/>
              <w:rPr>
                <w:lang w:val="hu-HU"/>
              </w:rPr>
            </w:pPr>
            <w:r w:rsidRPr="00D114D9">
              <w:rPr>
                <w:lang w:val="hu-HU"/>
              </w:rPr>
              <w:t>haematuria</w:t>
            </w:r>
          </w:p>
        </w:tc>
      </w:tr>
      <w:tr w:rsidR="00CD2FB8" w:rsidRPr="00D114D9" w14:paraId="4B187DA6" w14:textId="77777777">
        <w:trPr>
          <w:cantSplit/>
        </w:trPr>
        <w:tc>
          <w:tcPr>
            <w:tcW w:w="2580" w:type="dxa"/>
            <w:vMerge/>
          </w:tcPr>
          <w:p w14:paraId="2F2D14CD" w14:textId="77777777" w:rsidR="00CD2FB8" w:rsidRPr="00D114D9" w:rsidRDefault="00CD2FB8" w:rsidP="00D114D9">
            <w:pPr>
              <w:jc w:val="center"/>
              <w:rPr>
                <w:b/>
              </w:rPr>
            </w:pPr>
          </w:p>
        </w:tc>
        <w:tc>
          <w:tcPr>
            <w:tcW w:w="2030" w:type="dxa"/>
            <w:tcBorders>
              <w:top w:val="single" w:sz="4" w:space="0" w:color="auto"/>
            </w:tcBorders>
          </w:tcPr>
          <w:p w14:paraId="6F83CB5F"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tcBorders>
          </w:tcPr>
          <w:p w14:paraId="2E1DDF9E" w14:textId="77777777" w:rsidR="00CD2FB8" w:rsidRPr="00D114D9" w:rsidRDefault="001F6FBA" w:rsidP="00D114D9">
            <w:pPr>
              <w:pStyle w:val="EMEANormal"/>
              <w:suppressAutoHyphens w:val="0"/>
              <w:rPr>
                <w:lang w:val="hu-HU"/>
              </w:rPr>
            </w:pPr>
            <w:r w:rsidRPr="00D114D9">
              <w:rPr>
                <w:lang w:val="hu-HU"/>
              </w:rPr>
              <w:t>Nocturia</w:t>
            </w:r>
          </w:p>
        </w:tc>
      </w:tr>
      <w:tr w:rsidR="00CD2FB8" w:rsidRPr="00D114D9" w14:paraId="138E5F83" w14:textId="77777777">
        <w:trPr>
          <w:cantSplit/>
        </w:trPr>
        <w:tc>
          <w:tcPr>
            <w:tcW w:w="2580" w:type="dxa"/>
          </w:tcPr>
          <w:p w14:paraId="05992D90" w14:textId="77777777" w:rsidR="00CD2FB8" w:rsidRPr="00D114D9" w:rsidRDefault="001F6FBA" w:rsidP="00D114D9">
            <w:pPr>
              <w:pStyle w:val="EMEANormal"/>
              <w:suppressAutoHyphens w:val="0"/>
              <w:rPr>
                <w:szCs w:val="22"/>
                <w:lang w:val="hu-HU"/>
              </w:rPr>
            </w:pPr>
            <w:r w:rsidRPr="00D114D9">
              <w:rPr>
                <w:szCs w:val="22"/>
                <w:lang w:val="hu-HU"/>
              </w:rPr>
              <w:t>A nemi szervekkel és az emlőkkel kapcsolatos betegségek és tünetek</w:t>
            </w:r>
          </w:p>
        </w:tc>
        <w:tc>
          <w:tcPr>
            <w:tcW w:w="2030" w:type="dxa"/>
          </w:tcPr>
          <w:p w14:paraId="6075A223" w14:textId="77777777" w:rsidR="00CD2FB8" w:rsidRPr="00D114D9" w:rsidRDefault="001F6FBA" w:rsidP="00D114D9">
            <w:pPr>
              <w:pStyle w:val="EMEANormal"/>
              <w:suppressAutoHyphens w:val="0"/>
              <w:rPr>
                <w:lang w:val="hu-HU"/>
              </w:rPr>
            </w:pPr>
            <w:r w:rsidRPr="00D114D9">
              <w:rPr>
                <w:lang w:val="hu-HU"/>
              </w:rPr>
              <w:t>Nem gyakori</w:t>
            </w:r>
          </w:p>
        </w:tc>
        <w:tc>
          <w:tcPr>
            <w:tcW w:w="4451" w:type="dxa"/>
          </w:tcPr>
          <w:p w14:paraId="1BD9F4BB" w14:textId="77777777" w:rsidR="00CD2FB8" w:rsidRPr="00D114D9" w:rsidRDefault="001F6FBA" w:rsidP="00D114D9">
            <w:pPr>
              <w:pStyle w:val="EMEANormal"/>
              <w:suppressAutoHyphens w:val="0"/>
              <w:rPr>
                <w:lang w:val="hu-HU"/>
              </w:rPr>
            </w:pPr>
            <w:r w:rsidRPr="00D114D9">
              <w:rPr>
                <w:lang w:val="hu-HU"/>
              </w:rPr>
              <w:t>Erectilis dysfunctio</w:t>
            </w:r>
          </w:p>
        </w:tc>
      </w:tr>
      <w:tr w:rsidR="00CD2FB8" w:rsidRPr="00D114D9" w14:paraId="164EDC98" w14:textId="77777777">
        <w:trPr>
          <w:cantSplit/>
        </w:trPr>
        <w:tc>
          <w:tcPr>
            <w:tcW w:w="2580" w:type="dxa"/>
            <w:vMerge w:val="restart"/>
          </w:tcPr>
          <w:p w14:paraId="57F2D332" w14:textId="77777777" w:rsidR="00CD2FB8" w:rsidRPr="00D114D9" w:rsidRDefault="001F6FBA" w:rsidP="00D114D9">
            <w:pPr>
              <w:pStyle w:val="EMEANormal"/>
              <w:suppressAutoHyphens w:val="0"/>
              <w:rPr>
                <w:szCs w:val="22"/>
                <w:lang w:val="hu-HU"/>
              </w:rPr>
            </w:pPr>
            <w:r w:rsidRPr="00D114D9">
              <w:rPr>
                <w:szCs w:val="22"/>
                <w:lang w:val="hu-HU"/>
              </w:rPr>
              <w:t>Általános tünetek, az alkalmazás helyén fellépő reakciók*</w:t>
            </w:r>
          </w:p>
        </w:tc>
        <w:tc>
          <w:tcPr>
            <w:tcW w:w="2030" w:type="dxa"/>
            <w:tcBorders>
              <w:bottom w:val="single" w:sz="4" w:space="0" w:color="auto"/>
            </w:tcBorders>
          </w:tcPr>
          <w:p w14:paraId="199CFE42" w14:textId="77777777" w:rsidR="00CD2FB8" w:rsidRPr="00D114D9" w:rsidRDefault="001F6FBA" w:rsidP="00D114D9">
            <w:pPr>
              <w:pStyle w:val="EMEANormal"/>
              <w:suppressAutoHyphens w:val="0"/>
              <w:rPr>
                <w:lang w:val="hu-HU"/>
              </w:rPr>
            </w:pPr>
            <w:r w:rsidRPr="00D114D9">
              <w:rPr>
                <w:lang w:val="hu-HU"/>
              </w:rPr>
              <w:t>Nagyon gyakori</w:t>
            </w:r>
          </w:p>
        </w:tc>
        <w:tc>
          <w:tcPr>
            <w:tcW w:w="4451" w:type="dxa"/>
            <w:tcBorders>
              <w:bottom w:val="single" w:sz="4" w:space="0" w:color="auto"/>
            </w:tcBorders>
          </w:tcPr>
          <w:p w14:paraId="36D2DC54" w14:textId="77777777" w:rsidR="00CD2FB8" w:rsidRPr="00D114D9" w:rsidRDefault="001F6FBA" w:rsidP="00D114D9">
            <w:pPr>
              <w:pStyle w:val="EMEANormal"/>
              <w:suppressAutoHyphens w:val="0"/>
              <w:rPr>
                <w:lang w:val="hu-HU"/>
              </w:rPr>
            </w:pPr>
            <w:r w:rsidRPr="00D114D9">
              <w:rPr>
                <w:lang w:val="hu-HU"/>
              </w:rPr>
              <w:t>Az injekció beadási helyén jelentkező reakció (beleértve az injekció beadási helyén jelentkező reakciót erythemát is)</w:t>
            </w:r>
          </w:p>
          <w:p w14:paraId="525B5EC0" w14:textId="77777777" w:rsidR="00CD2FB8" w:rsidRPr="00D114D9" w:rsidRDefault="00CD2FB8" w:rsidP="00D114D9">
            <w:pPr>
              <w:pStyle w:val="EMEANormal"/>
              <w:suppressAutoHyphens w:val="0"/>
              <w:rPr>
                <w:lang w:val="hu-HU"/>
              </w:rPr>
            </w:pPr>
          </w:p>
        </w:tc>
      </w:tr>
      <w:tr w:rsidR="00CD2FB8" w:rsidRPr="00D114D9" w14:paraId="6F647368" w14:textId="77777777">
        <w:trPr>
          <w:cantSplit/>
        </w:trPr>
        <w:tc>
          <w:tcPr>
            <w:tcW w:w="2580" w:type="dxa"/>
            <w:vMerge/>
          </w:tcPr>
          <w:p w14:paraId="6A717BD2" w14:textId="77777777" w:rsidR="00CD2FB8" w:rsidRPr="00D114D9" w:rsidRDefault="00CD2FB8" w:rsidP="00D114D9">
            <w:pPr>
              <w:jc w:val="center"/>
              <w:rPr>
                <w:b/>
              </w:rPr>
            </w:pPr>
          </w:p>
        </w:tc>
        <w:tc>
          <w:tcPr>
            <w:tcW w:w="2030" w:type="dxa"/>
            <w:tcBorders>
              <w:top w:val="single" w:sz="4" w:space="0" w:color="auto"/>
              <w:bottom w:val="single" w:sz="4" w:space="0" w:color="auto"/>
            </w:tcBorders>
          </w:tcPr>
          <w:p w14:paraId="1EA827DE" w14:textId="77777777" w:rsidR="00CD2FB8" w:rsidRPr="00D114D9" w:rsidRDefault="001F6FBA" w:rsidP="00D114D9">
            <w:pPr>
              <w:pStyle w:val="EMEANormal"/>
              <w:suppressAutoHyphens w:val="0"/>
              <w:rPr>
                <w:lang w:val="hu-HU"/>
              </w:rPr>
            </w:pPr>
            <w:r w:rsidRPr="00D114D9">
              <w:rPr>
                <w:lang w:val="hu-HU"/>
              </w:rPr>
              <w:t>Gyakori</w:t>
            </w:r>
          </w:p>
        </w:tc>
        <w:tc>
          <w:tcPr>
            <w:tcW w:w="4451" w:type="dxa"/>
            <w:tcBorders>
              <w:top w:val="single" w:sz="4" w:space="0" w:color="auto"/>
              <w:bottom w:val="single" w:sz="4" w:space="0" w:color="auto"/>
            </w:tcBorders>
          </w:tcPr>
          <w:p w14:paraId="340E3DCD" w14:textId="77777777" w:rsidR="00CD2FB8" w:rsidRPr="00D114D9" w:rsidRDefault="001F6FBA" w:rsidP="00D114D9">
            <w:pPr>
              <w:pStyle w:val="EMEANormal"/>
              <w:suppressAutoHyphens w:val="0"/>
              <w:rPr>
                <w:lang w:val="hu-HU"/>
              </w:rPr>
            </w:pPr>
            <w:r w:rsidRPr="00D114D9">
              <w:rPr>
                <w:lang w:val="hu-HU"/>
              </w:rPr>
              <w:t>Mellkasi fájdalom,</w:t>
            </w:r>
          </w:p>
          <w:p w14:paraId="2165A642" w14:textId="77777777" w:rsidR="00CD2FB8" w:rsidRPr="00D114D9" w:rsidRDefault="001F6FBA" w:rsidP="00D114D9">
            <w:pPr>
              <w:pStyle w:val="EMEANormal"/>
              <w:suppressAutoHyphens w:val="0"/>
              <w:rPr>
                <w:lang w:val="hu-HU"/>
              </w:rPr>
            </w:pPr>
            <w:r w:rsidRPr="00D114D9">
              <w:rPr>
                <w:lang w:val="hu-HU"/>
              </w:rPr>
              <w:t>oedema,</w:t>
            </w:r>
          </w:p>
          <w:p w14:paraId="53A80213" w14:textId="77777777" w:rsidR="00CD2FB8" w:rsidRPr="00D114D9" w:rsidRDefault="001F6FBA" w:rsidP="00D114D9">
            <w:pPr>
              <w:pStyle w:val="EMEANormal"/>
              <w:suppressAutoHyphens w:val="0"/>
              <w:rPr>
                <w:lang w:val="hu-HU"/>
              </w:rPr>
            </w:pPr>
            <w:r w:rsidRPr="00D114D9">
              <w:rPr>
                <w:lang w:val="hu-HU"/>
              </w:rPr>
              <w:t>láz</w:t>
            </w:r>
            <w:r w:rsidRPr="00D114D9">
              <w:rPr>
                <w:vertAlign w:val="superscript"/>
                <w:lang w:val="hu-HU"/>
              </w:rPr>
              <w:t>1)</w:t>
            </w:r>
          </w:p>
        </w:tc>
      </w:tr>
      <w:tr w:rsidR="00CD2FB8" w:rsidRPr="00D114D9" w14:paraId="7C05B16A" w14:textId="77777777">
        <w:trPr>
          <w:cantSplit/>
        </w:trPr>
        <w:tc>
          <w:tcPr>
            <w:tcW w:w="2580" w:type="dxa"/>
            <w:vMerge/>
          </w:tcPr>
          <w:p w14:paraId="7BAC5B2F" w14:textId="77777777" w:rsidR="00CD2FB8" w:rsidRPr="00D114D9" w:rsidRDefault="00CD2FB8" w:rsidP="00D114D9">
            <w:pPr>
              <w:jc w:val="center"/>
              <w:rPr>
                <w:b/>
              </w:rPr>
            </w:pPr>
          </w:p>
        </w:tc>
        <w:tc>
          <w:tcPr>
            <w:tcW w:w="2030" w:type="dxa"/>
            <w:tcBorders>
              <w:top w:val="single" w:sz="4" w:space="0" w:color="auto"/>
            </w:tcBorders>
          </w:tcPr>
          <w:p w14:paraId="1E330466" w14:textId="77777777" w:rsidR="00CD2FB8" w:rsidRPr="00D114D9" w:rsidRDefault="001F6FBA" w:rsidP="00D114D9">
            <w:pPr>
              <w:pStyle w:val="EMEANormal"/>
              <w:suppressAutoHyphens w:val="0"/>
              <w:rPr>
                <w:lang w:val="hu-HU"/>
              </w:rPr>
            </w:pPr>
            <w:r w:rsidRPr="00D114D9">
              <w:rPr>
                <w:lang w:val="hu-HU"/>
              </w:rPr>
              <w:t>Nem gyakori</w:t>
            </w:r>
          </w:p>
        </w:tc>
        <w:tc>
          <w:tcPr>
            <w:tcW w:w="4451" w:type="dxa"/>
            <w:tcBorders>
              <w:top w:val="single" w:sz="4" w:space="0" w:color="auto"/>
            </w:tcBorders>
          </w:tcPr>
          <w:p w14:paraId="263C8D4E" w14:textId="77777777" w:rsidR="00CD2FB8" w:rsidRPr="00D114D9" w:rsidRDefault="001F6FBA" w:rsidP="00D114D9">
            <w:pPr>
              <w:pStyle w:val="EMEANormal"/>
              <w:suppressAutoHyphens w:val="0"/>
              <w:rPr>
                <w:lang w:val="hu-HU"/>
              </w:rPr>
            </w:pPr>
            <w:r w:rsidRPr="00D114D9">
              <w:rPr>
                <w:lang w:val="hu-HU"/>
              </w:rPr>
              <w:t>Gyulladás</w:t>
            </w:r>
          </w:p>
        </w:tc>
      </w:tr>
      <w:tr w:rsidR="00CD2FB8" w:rsidRPr="00D114D9" w14:paraId="35D8E3AD" w14:textId="77777777">
        <w:trPr>
          <w:cantSplit/>
        </w:trPr>
        <w:tc>
          <w:tcPr>
            <w:tcW w:w="2580" w:type="dxa"/>
            <w:vMerge w:val="restart"/>
          </w:tcPr>
          <w:p w14:paraId="017425AD" w14:textId="77777777" w:rsidR="00CD2FB8" w:rsidRPr="00D114D9" w:rsidRDefault="001F6FBA" w:rsidP="00D114D9">
            <w:pPr>
              <w:pStyle w:val="EMEANormal"/>
              <w:suppressAutoHyphens w:val="0"/>
              <w:rPr>
                <w:szCs w:val="22"/>
                <w:lang w:val="hu-HU"/>
              </w:rPr>
            </w:pPr>
            <w:r w:rsidRPr="00D114D9">
              <w:rPr>
                <w:szCs w:val="22"/>
                <w:lang w:val="hu-HU"/>
              </w:rPr>
              <w:t>Laboratóriumi és egyéb vizsgálatok eredményei*</w:t>
            </w:r>
          </w:p>
        </w:tc>
        <w:tc>
          <w:tcPr>
            <w:tcW w:w="2030" w:type="dxa"/>
          </w:tcPr>
          <w:p w14:paraId="5FD5FC31" w14:textId="77777777" w:rsidR="00CD2FB8" w:rsidRPr="00D114D9" w:rsidRDefault="001F6FBA" w:rsidP="00D114D9">
            <w:pPr>
              <w:pStyle w:val="EMEANormal"/>
              <w:suppressAutoHyphens w:val="0"/>
              <w:rPr>
                <w:lang w:val="hu-HU"/>
              </w:rPr>
            </w:pPr>
            <w:r w:rsidRPr="00D114D9">
              <w:rPr>
                <w:lang w:val="hu-HU"/>
              </w:rPr>
              <w:t>Gyakori</w:t>
            </w:r>
          </w:p>
        </w:tc>
        <w:tc>
          <w:tcPr>
            <w:tcW w:w="4451" w:type="dxa"/>
          </w:tcPr>
          <w:p w14:paraId="2F38D34C" w14:textId="77777777" w:rsidR="00CD2FB8" w:rsidRPr="00D114D9" w:rsidRDefault="001F6FBA" w:rsidP="00D114D9">
            <w:pPr>
              <w:pStyle w:val="EMEANormal"/>
              <w:suppressAutoHyphens w:val="0"/>
              <w:rPr>
                <w:lang w:val="hu-HU"/>
              </w:rPr>
            </w:pPr>
            <w:r w:rsidRPr="00D114D9">
              <w:rPr>
                <w:lang w:val="hu-HU"/>
              </w:rPr>
              <w:t xml:space="preserve">Véralvadási zavar vagy vérzékenység (beleértve az aktivált parciális thromboplastin-idő megnyúlását is), </w:t>
            </w:r>
          </w:p>
          <w:p w14:paraId="320ED457" w14:textId="77777777" w:rsidR="00CD2FB8" w:rsidRPr="00D114D9" w:rsidRDefault="001F6FBA" w:rsidP="00D114D9">
            <w:pPr>
              <w:pStyle w:val="EMEANormal"/>
              <w:suppressAutoHyphens w:val="0"/>
              <w:rPr>
                <w:lang w:val="hu-HU"/>
              </w:rPr>
            </w:pPr>
            <w:r w:rsidRPr="00D114D9">
              <w:rPr>
                <w:lang w:val="hu-HU"/>
              </w:rPr>
              <w:t>Az autoantitest-vizsgálat pozitívvá válása (beleértve a kettős szálú DNS</w:t>
            </w:r>
            <w:r w:rsidRPr="00D114D9">
              <w:rPr>
                <w:lang w:val="hu-HU"/>
              </w:rPr>
              <w:noBreakHyphen/>
              <w:t>ellenes antitestet is),</w:t>
            </w:r>
          </w:p>
          <w:p w14:paraId="7DF4DD40" w14:textId="77777777" w:rsidR="00CD2FB8" w:rsidRPr="00D114D9" w:rsidRDefault="001F6FBA" w:rsidP="00D114D9">
            <w:pPr>
              <w:pStyle w:val="EMEANormal"/>
              <w:suppressAutoHyphens w:val="0"/>
              <w:rPr>
                <w:lang w:val="hu-HU"/>
              </w:rPr>
            </w:pPr>
            <w:r w:rsidRPr="00D114D9">
              <w:rPr>
                <w:lang w:val="hu-HU"/>
              </w:rPr>
              <w:t>a vér laktát</w:t>
            </w:r>
            <w:r w:rsidRPr="00D114D9">
              <w:rPr>
                <w:lang w:val="hu-HU"/>
              </w:rPr>
              <w:noBreakHyphen/>
              <w:t>dehidrogenáz-szintjének emelkedése</w:t>
            </w:r>
          </w:p>
        </w:tc>
      </w:tr>
      <w:tr w:rsidR="00CD2FB8" w:rsidRPr="00D114D9" w14:paraId="24CF06C0" w14:textId="77777777">
        <w:trPr>
          <w:cantSplit/>
        </w:trPr>
        <w:tc>
          <w:tcPr>
            <w:tcW w:w="2580" w:type="dxa"/>
            <w:vMerge/>
          </w:tcPr>
          <w:p w14:paraId="5CA32E66" w14:textId="77777777" w:rsidR="00CD2FB8" w:rsidRPr="00D114D9" w:rsidRDefault="00CD2FB8" w:rsidP="00D114D9">
            <w:pPr>
              <w:pStyle w:val="EMEANormal"/>
              <w:suppressAutoHyphens w:val="0"/>
              <w:rPr>
                <w:szCs w:val="22"/>
                <w:lang w:val="hu-HU"/>
              </w:rPr>
            </w:pPr>
          </w:p>
        </w:tc>
        <w:tc>
          <w:tcPr>
            <w:tcW w:w="2030" w:type="dxa"/>
          </w:tcPr>
          <w:p w14:paraId="7B37F4FD" w14:textId="77777777" w:rsidR="00CD2FB8" w:rsidRPr="00D114D9" w:rsidRDefault="001F6FBA" w:rsidP="00D114D9">
            <w:pPr>
              <w:pStyle w:val="EMEANormal"/>
              <w:suppressAutoHyphens w:val="0"/>
              <w:rPr>
                <w:lang w:val="hu-HU"/>
              </w:rPr>
            </w:pPr>
            <w:r w:rsidRPr="00D114D9">
              <w:rPr>
                <w:lang w:val="hu-HU"/>
              </w:rPr>
              <w:t>Nem ismert</w:t>
            </w:r>
          </w:p>
        </w:tc>
        <w:tc>
          <w:tcPr>
            <w:tcW w:w="4451" w:type="dxa"/>
          </w:tcPr>
          <w:p w14:paraId="2CBE8A5E" w14:textId="77777777" w:rsidR="00CD2FB8" w:rsidRPr="00D114D9" w:rsidRDefault="001F6FBA" w:rsidP="00D114D9">
            <w:pPr>
              <w:pStyle w:val="EMEANormal"/>
              <w:suppressAutoHyphens w:val="0"/>
              <w:rPr>
                <w:lang w:val="hu-HU"/>
              </w:rPr>
            </w:pPr>
            <w:r w:rsidRPr="00D114D9">
              <w:rPr>
                <w:lang w:val="hu-HU"/>
              </w:rPr>
              <w:t>Testtömeg növekedése</w:t>
            </w:r>
            <w:r w:rsidRPr="00D114D9">
              <w:rPr>
                <w:vertAlign w:val="superscript"/>
                <w:lang w:val="hu-HU"/>
              </w:rPr>
              <w:t>2)</w:t>
            </w:r>
          </w:p>
        </w:tc>
      </w:tr>
      <w:tr w:rsidR="00CD2FB8" w:rsidRPr="00D114D9" w14:paraId="118097E7" w14:textId="77777777">
        <w:trPr>
          <w:cantSplit/>
        </w:trPr>
        <w:tc>
          <w:tcPr>
            <w:tcW w:w="2580" w:type="dxa"/>
          </w:tcPr>
          <w:p w14:paraId="3542BBFB" w14:textId="77777777" w:rsidR="00CD2FB8" w:rsidRPr="00D114D9" w:rsidRDefault="001F6FBA" w:rsidP="00D114D9">
            <w:pPr>
              <w:pStyle w:val="EMEANormal"/>
              <w:keepNext/>
              <w:suppressAutoHyphens w:val="0"/>
              <w:rPr>
                <w:szCs w:val="22"/>
                <w:lang w:val="hu-HU"/>
              </w:rPr>
            </w:pPr>
            <w:r w:rsidRPr="00D114D9">
              <w:rPr>
                <w:szCs w:val="22"/>
                <w:lang w:val="hu-HU"/>
              </w:rPr>
              <w:t>Sérülés, mérgezés és a beavatkozással kapcsolatos szövődmények</w:t>
            </w:r>
          </w:p>
        </w:tc>
        <w:tc>
          <w:tcPr>
            <w:tcW w:w="2030" w:type="dxa"/>
          </w:tcPr>
          <w:p w14:paraId="5C3269EB" w14:textId="77777777" w:rsidR="00CD2FB8" w:rsidRPr="00D114D9" w:rsidRDefault="001F6FBA" w:rsidP="00D114D9">
            <w:pPr>
              <w:pStyle w:val="EMEANormal"/>
              <w:keepNext/>
              <w:suppressAutoHyphens w:val="0"/>
              <w:rPr>
                <w:lang w:val="hu-HU"/>
              </w:rPr>
            </w:pPr>
            <w:r w:rsidRPr="00D114D9">
              <w:rPr>
                <w:lang w:val="hu-HU"/>
              </w:rPr>
              <w:t>Gyakori</w:t>
            </w:r>
          </w:p>
        </w:tc>
        <w:tc>
          <w:tcPr>
            <w:tcW w:w="4451" w:type="dxa"/>
          </w:tcPr>
          <w:p w14:paraId="15163F21" w14:textId="77777777" w:rsidR="00CD2FB8" w:rsidRPr="00D114D9" w:rsidRDefault="001F6FBA" w:rsidP="00D114D9">
            <w:pPr>
              <w:pStyle w:val="EMEANormal"/>
              <w:keepNext/>
              <w:suppressAutoHyphens w:val="0"/>
              <w:rPr>
                <w:lang w:val="hu-HU"/>
              </w:rPr>
            </w:pPr>
            <w:r w:rsidRPr="00D114D9">
              <w:rPr>
                <w:lang w:val="hu-HU"/>
              </w:rPr>
              <w:t>Sebgyógyulási zavar</w:t>
            </w:r>
          </w:p>
        </w:tc>
      </w:tr>
    </w:tbl>
    <w:p w14:paraId="0D503444" w14:textId="77777777" w:rsidR="00CD2FB8" w:rsidRPr="00D114D9" w:rsidRDefault="001F6FBA" w:rsidP="00D114D9">
      <w:pPr>
        <w:keepNext/>
        <w:rPr>
          <w:szCs w:val="22"/>
        </w:rPr>
      </w:pPr>
      <w:r w:rsidRPr="00D114D9">
        <w:rPr>
          <w:szCs w:val="22"/>
        </w:rPr>
        <w:t>* a 4.3, 4.4 és 4.8 pontban további információ található.</w:t>
      </w:r>
    </w:p>
    <w:p w14:paraId="58F1C2C8" w14:textId="77777777" w:rsidR="00CD2FB8" w:rsidRPr="00D114D9" w:rsidRDefault="001F6FBA" w:rsidP="00D114D9">
      <w:pPr>
        <w:pStyle w:val="EMEAHeadingUnderline"/>
        <w:keepNext/>
        <w:suppressAutoHyphens w:val="0"/>
        <w:spacing w:beforeLines="0" w:afterLines="0"/>
        <w:rPr>
          <w:szCs w:val="22"/>
          <w:u w:val="none"/>
          <w:lang w:val="hu-HU"/>
        </w:rPr>
      </w:pPr>
      <w:r w:rsidRPr="00D114D9">
        <w:rPr>
          <w:szCs w:val="22"/>
          <w:u w:val="none"/>
          <w:lang w:val="hu-HU"/>
        </w:rPr>
        <w:t>** a nyílt, kiterjesztett vizsgálatokat is beleértve.</w:t>
      </w:r>
    </w:p>
    <w:p w14:paraId="4DCA67B2" w14:textId="77777777" w:rsidR="00CD2FB8" w:rsidRPr="00D114D9" w:rsidRDefault="001F6FBA" w:rsidP="00D114D9">
      <w:pPr>
        <w:pStyle w:val="EMEANormal"/>
        <w:keepNext/>
        <w:rPr>
          <w:szCs w:val="22"/>
          <w:lang w:val="hu-HU"/>
        </w:rPr>
      </w:pPr>
      <w:r w:rsidRPr="00D114D9">
        <w:rPr>
          <w:szCs w:val="22"/>
          <w:vertAlign w:val="superscript"/>
          <w:lang w:val="hu-HU"/>
        </w:rPr>
        <w:t xml:space="preserve">1) </w:t>
      </w:r>
      <w:r w:rsidRPr="00D114D9">
        <w:rPr>
          <w:szCs w:val="22"/>
          <w:lang w:val="hu-HU"/>
        </w:rPr>
        <w:t>a spontán jelentéseket is beleértve.</w:t>
      </w:r>
    </w:p>
    <w:p w14:paraId="68F8E6DC" w14:textId="77777777" w:rsidR="00CD2FB8" w:rsidRPr="00D114D9" w:rsidRDefault="001F6FBA" w:rsidP="00D114D9">
      <w:pPr>
        <w:pStyle w:val="EMEANormal"/>
        <w:keepNext/>
        <w:rPr>
          <w:szCs w:val="22"/>
          <w:lang w:val="hu-HU"/>
        </w:rPr>
      </w:pPr>
      <w:r w:rsidRPr="00D114D9">
        <w:rPr>
          <w:vertAlign w:val="superscript"/>
          <w:lang w:val="hu-HU"/>
        </w:rPr>
        <w:t>2)</w:t>
      </w:r>
      <w:r w:rsidRPr="00D114D9">
        <w:rPr>
          <w:lang w:val="hu-HU"/>
        </w:rPr>
        <w:t> 4–6 hónapos kezelési időszak alatt a kiindulási értékhez képest a testtömeg átlagos változása az adalimumab esetében +0,3 kg és +1,0 kg között volt a felnőtt indikációkban, míg a placebo esetében ugyanez –0,4 kg és +0,4 kg között volt. Vizsgálatok hosszú távú kiterjesztési szakaszában 5</w:t>
      </w:r>
      <w:r w:rsidRPr="00D114D9">
        <w:rPr>
          <w:lang w:val="hu-HU"/>
        </w:rPr>
        <w:noBreakHyphen/>
        <w:t>6 kg</w:t>
      </w:r>
      <w:r w:rsidRPr="00D114D9">
        <w:rPr>
          <w:lang w:val="hu-HU"/>
        </w:rPr>
        <w:noBreakHyphen/>
        <w:t>os testtömegnövekedést is megfigyeltek átlagosan kb. 1</w:t>
      </w:r>
      <w:r w:rsidRPr="00D114D9">
        <w:rPr>
          <w:lang w:val="hu-HU"/>
        </w:rPr>
        <w:noBreakHyphen/>
        <w:t>2 év expozíció során, kontrollcsoport nélkül, különösen a Crohn-betegségben és a colitis ulcerosában szenvedő betegek esetében. Ennek a hatásnak a mechanizmusa nem tisztázott, de összefügghet az adalimumab gyulladáscsökkentő hatásával.</w:t>
      </w:r>
    </w:p>
    <w:p w14:paraId="2FBD85E7" w14:textId="77777777" w:rsidR="00CD2FB8" w:rsidRPr="00D114D9" w:rsidRDefault="00CD2FB8" w:rsidP="00D114D9">
      <w:pPr>
        <w:keepNext/>
        <w:rPr>
          <w:szCs w:val="22"/>
          <w:u w:val="single"/>
        </w:rPr>
      </w:pPr>
    </w:p>
    <w:p w14:paraId="14C6ABB0" w14:textId="77777777" w:rsidR="00CD2FB8" w:rsidRPr="00D114D9" w:rsidRDefault="001F6FBA" w:rsidP="00D114D9">
      <w:pPr>
        <w:keepNext/>
        <w:rPr>
          <w:szCs w:val="22"/>
          <w:u w:val="single"/>
        </w:rPr>
      </w:pPr>
      <w:r w:rsidRPr="00D114D9">
        <w:rPr>
          <w:szCs w:val="22"/>
          <w:u w:val="single"/>
        </w:rPr>
        <w:t>Hidradenitis suppurativa</w:t>
      </w:r>
    </w:p>
    <w:p w14:paraId="24B53E54" w14:textId="77777777" w:rsidR="00CD2FB8" w:rsidRPr="00D114D9" w:rsidRDefault="00CD2FB8" w:rsidP="00D114D9">
      <w:pPr>
        <w:keepNext/>
        <w:rPr>
          <w:szCs w:val="22"/>
        </w:rPr>
      </w:pPr>
    </w:p>
    <w:p w14:paraId="5824E99E" w14:textId="77777777" w:rsidR="00CD2FB8" w:rsidRPr="00D114D9" w:rsidRDefault="001F6FBA" w:rsidP="00D114D9">
      <w:pPr>
        <w:keepNext/>
        <w:rPr>
          <w:szCs w:val="22"/>
        </w:rPr>
      </w:pPr>
      <w:r w:rsidRPr="00D114D9">
        <w:rPr>
          <w:szCs w:val="22"/>
        </w:rPr>
        <w:t>A biztonságossági profil a minden héten adalimumabbal kezelt, HS</w:t>
      </w:r>
      <w:r w:rsidRPr="00D114D9">
        <w:rPr>
          <w:szCs w:val="22"/>
        </w:rPr>
        <w:noBreakHyphen/>
        <w:t>ben szenvedő betegek esetén megegyezett az adalimumab ismert biztonságossági profiljával.</w:t>
      </w:r>
    </w:p>
    <w:p w14:paraId="1B2328B8" w14:textId="77777777" w:rsidR="00CD2FB8" w:rsidRPr="00D114D9" w:rsidRDefault="00CD2FB8" w:rsidP="00D114D9">
      <w:pPr>
        <w:keepNext/>
        <w:rPr>
          <w:szCs w:val="22"/>
          <w:u w:val="single"/>
        </w:rPr>
      </w:pPr>
    </w:p>
    <w:p w14:paraId="2EDDD7E9" w14:textId="77777777" w:rsidR="00CD2FB8" w:rsidRPr="00D114D9" w:rsidRDefault="001F6FBA" w:rsidP="00D114D9">
      <w:pPr>
        <w:keepNext/>
        <w:rPr>
          <w:szCs w:val="22"/>
          <w:u w:val="single"/>
        </w:rPr>
      </w:pPr>
      <w:r w:rsidRPr="00D114D9">
        <w:rPr>
          <w:szCs w:val="22"/>
          <w:u w:val="single"/>
        </w:rPr>
        <w:t>Uveitis</w:t>
      </w:r>
    </w:p>
    <w:p w14:paraId="0FB0E0E9" w14:textId="77777777" w:rsidR="00CD2FB8" w:rsidRPr="00D114D9" w:rsidRDefault="00CD2FB8" w:rsidP="00D114D9">
      <w:pPr>
        <w:keepNext/>
        <w:rPr>
          <w:szCs w:val="22"/>
        </w:rPr>
      </w:pPr>
    </w:p>
    <w:p w14:paraId="0FB10744" w14:textId="77777777" w:rsidR="00CD2FB8" w:rsidRPr="00D114D9" w:rsidRDefault="001F6FBA" w:rsidP="00D114D9">
      <w:pPr>
        <w:keepNext/>
        <w:rPr>
          <w:szCs w:val="22"/>
        </w:rPr>
      </w:pPr>
      <w:r w:rsidRPr="00D114D9">
        <w:rPr>
          <w:szCs w:val="22"/>
        </w:rPr>
        <w:t>A biztonságossági profil a minden második héten adalimumabbal kezelt, uveitisben szenvedő betegek esetén megegyezett az adalimumab ismert biztonságossági profiljával.</w:t>
      </w:r>
    </w:p>
    <w:p w14:paraId="15706D29" w14:textId="77777777" w:rsidR="00CD2FB8" w:rsidRPr="00D114D9" w:rsidRDefault="00CD2FB8" w:rsidP="00D114D9">
      <w:pPr>
        <w:pStyle w:val="EMEANormal"/>
        <w:suppressAutoHyphens w:val="0"/>
        <w:rPr>
          <w:szCs w:val="22"/>
          <w:lang w:val="hu-HU"/>
        </w:rPr>
      </w:pPr>
    </w:p>
    <w:p w14:paraId="15186CE1" w14:textId="77777777" w:rsidR="00CD2FB8" w:rsidRPr="00D114D9" w:rsidRDefault="001F6FBA" w:rsidP="00D114D9">
      <w:pPr>
        <w:pStyle w:val="EMEANormal"/>
        <w:keepNext/>
        <w:suppressAutoHyphens w:val="0"/>
        <w:rPr>
          <w:szCs w:val="22"/>
          <w:u w:val="single"/>
          <w:lang w:val="hu-HU"/>
        </w:rPr>
      </w:pPr>
      <w:r w:rsidRPr="00D114D9">
        <w:rPr>
          <w:szCs w:val="22"/>
          <w:u w:val="single"/>
          <w:lang w:val="hu-HU"/>
        </w:rPr>
        <w:t>Kiválasztott mellékhatások leírása</w:t>
      </w:r>
    </w:p>
    <w:p w14:paraId="6515A2F1" w14:textId="77777777" w:rsidR="00CD2FB8" w:rsidRPr="00D114D9" w:rsidRDefault="00CD2FB8" w:rsidP="00D114D9">
      <w:pPr>
        <w:pStyle w:val="EMEANormal"/>
        <w:keepNext/>
        <w:suppressAutoHyphens w:val="0"/>
        <w:rPr>
          <w:szCs w:val="22"/>
          <w:lang w:val="hu-HU"/>
        </w:rPr>
      </w:pPr>
    </w:p>
    <w:p w14:paraId="0A18E207" w14:textId="77777777" w:rsidR="00CD2FB8" w:rsidRPr="00D114D9" w:rsidRDefault="001F6FBA" w:rsidP="00D114D9">
      <w:pPr>
        <w:pStyle w:val="EMEANormal"/>
        <w:keepNext/>
        <w:suppressAutoHyphens w:val="0"/>
        <w:rPr>
          <w:i/>
          <w:szCs w:val="22"/>
          <w:lang w:val="hu-HU"/>
        </w:rPr>
      </w:pPr>
      <w:r w:rsidRPr="00D114D9">
        <w:rPr>
          <w:i/>
          <w:szCs w:val="22"/>
          <w:lang w:val="hu-HU"/>
        </w:rPr>
        <w:t>Az injekció helyén fellépő reakció</w:t>
      </w:r>
    </w:p>
    <w:p w14:paraId="77A3DE49" w14:textId="77777777" w:rsidR="00CD2FB8" w:rsidRPr="00D114D9" w:rsidRDefault="001F6FBA" w:rsidP="00D114D9">
      <w:pPr>
        <w:rPr>
          <w:szCs w:val="22"/>
        </w:rPr>
      </w:pPr>
      <w:r w:rsidRPr="00D114D9">
        <w:rPr>
          <w:szCs w:val="22"/>
        </w:rPr>
        <w:t>A felnőttek és gyermekek bevonásával végzett pivotális, kontrollos vizsgálatokban, az adalimumabbal kezelt betegek 12,9%</w:t>
      </w:r>
      <w:r w:rsidRPr="00D114D9">
        <w:rPr>
          <w:szCs w:val="22"/>
        </w:rPr>
        <w:noBreakHyphen/>
        <w:t>ánál alakult ki lokális reakció az injekció helyén (bőrpír és/vagy viszketés, vérzés, fájdalom vagy duzzadás), míg a placebo- vagy aktív kontroll-csoportban a betegek 7,2%</w:t>
      </w:r>
      <w:r w:rsidRPr="00D114D9">
        <w:rPr>
          <w:szCs w:val="22"/>
        </w:rPr>
        <w:noBreakHyphen/>
        <w:t>ánál. A helyi reakciók általában nem tették szükségessé a kezelés felfüggesztését.</w:t>
      </w:r>
    </w:p>
    <w:p w14:paraId="64939C1D" w14:textId="77777777" w:rsidR="00CD2FB8" w:rsidRPr="00D114D9" w:rsidRDefault="00CD2FB8" w:rsidP="00D114D9">
      <w:pPr>
        <w:ind w:left="567" w:hanging="567"/>
        <w:rPr>
          <w:szCs w:val="22"/>
          <w:u w:val="single"/>
        </w:rPr>
      </w:pPr>
    </w:p>
    <w:p w14:paraId="0DD8FFA5" w14:textId="77777777" w:rsidR="00CD2FB8" w:rsidRPr="00D114D9" w:rsidRDefault="001F6FBA" w:rsidP="00D114D9">
      <w:pPr>
        <w:ind w:left="567" w:hanging="567"/>
        <w:rPr>
          <w:i/>
          <w:szCs w:val="22"/>
        </w:rPr>
      </w:pPr>
      <w:r w:rsidRPr="00D114D9">
        <w:rPr>
          <w:i/>
          <w:szCs w:val="22"/>
        </w:rPr>
        <w:t>Fertőzések</w:t>
      </w:r>
    </w:p>
    <w:p w14:paraId="58D42120" w14:textId="77777777" w:rsidR="00CD2FB8" w:rsidRPr="00D114D9" w:rsidRDefault="001F6FBA" w:rsidP="00D114D9">
      <w:pPr>
        <w:rPr>
          <w:szCs w:val="22"/>
        </w:rPr>
      </w:pPr>
      <w:r w:rsidRPr="00D114D9">
        <w:rPr>
          <w:szCs w:val="22"/>
        </w:rPr>
        <w:lastRenderedPageBreak/>
        <w:t>A felnőttek és gyermekek bevonásával végzett pivotális, kontrollos vizsgálatokban a fertőzések arányszáma az adalimumabbal kezelt csoportban betegévenként 1,51 volt, míg betegévenként 1,46 volt a placebóval és az aktív kontroll-készítménnyel kezelt betegek csoportjában. A fertőzések döntő többsége nasopharyngitis, felső légúti fertőzés és sinusitis volt. Az adalimumab</w:t>
      </w:r>
      <w:r w:rsidRPr="00D114D9">
        <w:rPr>
          <w:szCs w:val="22"/>
        </w:rPr>
        <w:noBreakHyphen/>
        <w:t>kezelést a fertőzés megszűnését követően a betegek nagy részénél folytatni lehetett.</w:t>
      </w:r>
    </w:p>
    <w:p w14:paraId="5D07ADB4" w14:textId="77777777" w:rsidR="00CD2FB8" w:rsidRPr="00D114D9" w:rsidRDefault="00CD2FB8" w:rsidP="00D114D9">
      <w:pPr>
        <w:rPr>
          <w:szCs w:val="22"/>
        </w:rPr>
      </w:pPr>
    </w:p>
    <w:p w14:paraId="0A9FAD82" w14:textId="77777777" w:rsidR="00CD2FB8" w:rsidRPr="00D114D9" w:rsidRDefault="001F6FBA" w:rsidP="00D114D9">
      <w:pPr>
        <w:rPr>
          <w:szCs w:val="22"/>
        </w:rPr>
      </w:pPr>
      <w:r w:rsidRPr="00D114D9">
        <w:rPr>
          <w:szCs w:val="22"/>
        </w:rPr>
        <w:t>A súlyos fertőzések incidenciája 0,04 volt betegévenként az adalimumabbal kezeltek csoportjában, míg 0,03 volt betegévenként a placebóval és az aktív kontrollal kezelt betegek csoportjában.</w:t>
      </w:r>
    </w:p>
    <w:p w14:paraId="2AD002E9" w14:textId="77777777" w:rsidR="00CD2FB8" w:rsidRPr="00D114D9" w:rsidRDefault="00CD2FB8" w:rsidP="00D114D9">
      <w:pPr>
        <w:rPr>
          <w:szCs w:val="22"/>
        </w:rPr>
      </w:pPr>
    </w:p>
    <w:p w14:paraId="090C5E58" w14:textId="62F90DDC" w:rsidR="00CD2FB8" w:rsidRPr="00D114D9" w:rsidRDefault="001F6FBA" w:rsidP="00D114D9">
      <w:pPr>
        <w:rPr>
          <w:szCs w:val="22"/>
        </w:rPr>
      </w:pPr>
      <w:r w:rsidRPr="00D114D9">
        <w:rPr>
          <w:szCs w:val="22"/>
        </w:rPr>
        <w:t xml:space="preserve">Az adalimumabbal felnőttek és gyermekek bevonásával végzett kontrollos, valamint nyílt vizsgálatokban súlyos fertőzésekről (beleértve halálos kimenetelű fertőzést, amely csak ritkán fordult elő) számoltak be többek között tuberculosisról (miliaris és extrapulmonalis előfordulással) és invazív opportunista fertőzésekről (pl. disszeminált vagy extrapulmonalis histoplasmosis, </w:t>
      </w:r>
      <w:r w:rsidRPr="00D114D9">
        <w:rPr>
          <w:szCs w:val="22"/>
          <w:u w:color="0000FF"/>
        </w:rPr>
        <w:t>blastomycosis, coccidioidomycosis, pneumocystosis</w:t>
      </w:r>
      <w:r w:rsidRPr="00D114D9">
        <w:rPr>
          <w:szCs w:val="22"/>
        </w:rPr>
        <w:t xml:space="preserve">, </w:t>
      </w:r>
      <w:r w:rsidRPr="00D114D9">
        <w:rPr>
          <w:szCs w:val="22"/>
          <w:u w:color="0000FF"/>
        </w:rPr>
        <w:t>candidiasis</w:t>
      </w:r>
      <w:r w:rsidRPr="00D114D9">
        <w:rPr>
          <w:szCs w:val="22"/>
        </w:rPr>
        <w:t xml:space="preserve">, aspergillosis és listeriosis). A tuberculosisos megbetegedések többsége a </w:t>
      </w:r>
      <w:r w:rsidR="00EE23F8">
        <w:rPr>
          <w:szCs w:val="22"/>
        </w:rPr>
        <w:t>Libmyris</w:t>
      </w:r>
      <w:r w:rsidRPr="00D114D9">
        <w:rPr>
          <w:szCs w:val="22"/>
        </w:rPr>
        <w:noBreakHyphen/>
        <w:t>kezelés első 8 hónapjában következett be és a látens betegség kiújulásaként manifesztálódhatott.</w:t>
      </w:r>
    </w:p>
    <w:p w14:paraId="3A8C0433" w14:textId="77777777" w:rsidR="00CD2FB8" w:rsidRPr="00D114D9" w:rsidRDefault="00CD2FB8" w:rsidP="00D114D9">
      <w:pPr>
        <w:rPr>
          <w:szCs w:val="22"/>
          <w:u w:val="single"/>
        </w:rPr>
      </w:pPr>
    </w:p>
    <w:p w14:paraId="2889F524" w14:textId="77777777" w:rsidR="00CD2FB8" w:rsidRPr="00D114D9" w:rsidRDefault="001F6FBA" w:rsidP="00D114D9">
      <w:pPr>
        <w:rPr>
          <w:i/>
          <w:szCs w:val="22"/>
        </w:rPr>
      </w:pPr>
      <w:r w:rsidRPr="00D114D9">
        <w:rPr>
          <w:i/>
          <w:szCs w:val="22"/>
        </w:rPr>
        <w:t>Rosszindulatú és lymphoproliferativ betegségek</w:t>
      </w:r>
    </w:p>
    <w:p w14:paraId="4F8E2D09" w14:textId="77777777" w:rsidR="00CD2FB8" w:rsidRPr="00D114D9" w:rsidRDefault="001F6FBA" w:rsidP="00D114D9">
      <w:pPr>
        <w:rPr>
          <w:szCs w:val="22"/>
        </w:rPr>
      </w:pPr>
      <w:r w:rsidRPr="00D114D9">
        <w:rPr>
          <w:szCs w:val="22"/>
        </w:rPr>
        <w:t>Adalimumabbal juvenilis idiopathiás arthritisben (polyarticularis juvenilis idiopathiás arthritisben és enthesitis-asszociált arthritisben) szenvedő betegek körében végzett vizsgálatokban 655,6 betegévnyi expozíciónak kitett, 249 pediátriai betegnél nem figyeltek meg malignitást. Ezen kívül Crohn</w:t>
      </w:r>
      <w:r w:rsidRPr="00D114D9">
        <w:rPr>
          <w:szCs w:val="22"/>
        </w:rPr>
        <w:noBreakHyphen/>
        <w:t xml:space="preserve">betegségben szenvedő betegek körében adalimumabbal végzett vizsgálatokban 498,1 betegévnyi expozíciónak kitett, 192 pediátriai betegnél nem figyeltek meg malignitást. Krónikus plakkos psoriasisban szenvedő gyermekeknél adalimumabbal végzett vizsgálatban 80 betegévnyi expozíciónak kitett, 77 pediátriai betegnél nem figyeltek meg malignitást. </w:t>
      </w:r>
      <w:r w:rsidRPr="00D114D9">
        <w:rPr>
          <w:rStyle w:val="normaltextrun"/>
          <w:shd w:val="clear" w:color="auto" w:fill="FFFFFF"/>
        </w:rPr>
        <w:t xml:space="preserve">Egy adalimumab-vizsgálat során 65,3 betegévnyi expozíciónak kitett, colitis ulcerosában szenvedő, 93 gyermek- és serdülőkorú betegnél nem figyeltek meg malignitást. </w:t>
      </w:r>
      <w:r w:rsidRPr="00D114D9">
        <w:rPr>
          <w:szCs w:val="22"/>
        </w:rPr>
        <w:t>Uveitisben szenvedő gyermekeknél adalimumabbal végzett vizsgálatban 58,4 betegévnyi expozíciónak kitett, 60 pediátriai betegnél nem figyeltek meg malignitást.</w:t>
      </w:r>
    </w:p>
    <w:p w14:paraId="1C628CA3" w14:textId="77777777" w:rsidR="00CD2FB8" w:rsidRPr="00D114D9" w:rsidRDefault="00CD2FB8" w:rsidP="00D114D9">
      <w:pPr>
        <w:rPr>
          <w:szCs w:val="22"/>
        </w:rPr>
      </w:pPr>
    </w:p>
    <w:p w14:paraId="0BB9FEF1" w14:textId="07959195" w:rsidR="00CD2FB8" w:rsidRPr="00D114D9" w:rsidRDefault="001F6FBA" w:rsidP="00D114D9">
      <w:pPr>
        <w:rPr>
          <w:szCs w:val="22"/>
        </w:rPr>
      </w:pPr>
      <w:r w:rsidRPr="00D114D9">
        <w:rPr>
          <w:szCs w:val="22"/>
        </w:rPr>
        <w:t>Az adalimumab hatásait közepesen súlyos vagy súlyos aktivitású rheumatoid arthritisben, SPA</w:t>
      </w:r>
      <w:r w:rsidRPr="00D114D9">
        <w:rPr>
          <w:szCs w:val="22"/>
        </w:rPr>
        <w:noBreakHyphen/>
        <w:t xml:space="preserve">ban, </w:t>
      </w:r>
      <w:r w:rsidRPr="00D114D9">
        <w:rPr>
          <w:rFonts w:eastAsia="SimSun"/>
          <w:szCs w:val="22"/>
          <w:lang w:eastAsia="zh-CN"/>
        </w:rPr>
        <w:t>SPA</w:t>
      </w:r>
      <w:r w:rsidRPr="00D114D9">
        <w:rPr>
          <w:rFonts w:eastAsia="SimSun"/>
          <w:szCs w:val="22"/>
          <w:lang w:eastAsia="zh-CN"/>
        </w:rPr>
        <w:noBreakHyphen/>
        <w:t>nak megfelelő röntgeneltéréssel nem járó</w:t>
      </w:r>
      <w:r w:rsidRPr="00D114D9">
        <w:rPr>
          <w:szCs w:val="22"/>
        </w:rPr>
        <w:t xml:space="preserve"> axiális spondyloarthritisben, arthritis psoriaticában, psoriasisban, HS</w:t>
      </w:r>
      <w:r w:rsidRPr="00D114D9">
        <w:rPr>
          <w:szCs w:val="22"/>
        </w:rPr>
        <w:noBreakHyphen/>
        <w:t>ben, Crohn</w:t>
      </w:r>
      <w:r w:rsidRPr="00D114D9">
        <w:rPr>
          <w:szCs w:val="22"/>
        </w:rPr>
        <w:noBreakHyphen/>
        <w:t>betegségben, colitis ulcerosában és uveitisben szenvedő betegeken értékelő legalább 12 hét időtartamú, felnőttek körében végzett pivotális vizsgálatok kontrollos szakaszaiban a következőképpen alakult a rosszindulatú daganatok gyakorisága (a lymphoma és a nem melanomás bőrrák kivételével): az 1000 betegévre számított gyakoriság (95%</w:t>
      </w:r>
      <w:r w:rsidRPr="00D114D9">
        <w:rPr>
          <w:szCs w:val="22"/>
        </w:rPr>
        <w:noBreakHyphen/>
        <w:t>os konfidencia intervallum) a 5291 adalimumabbal kezelt beteg esetében 6,8 (4,4; 10,5) míg az 3444 fős kontrollcsoportban 6,3 (3,4; 11,8) volt. (A kezelés medián időtartama az adalimumab</w:t>
      </w:r>
      <w:r w:rsidRPr="00D114D9">
        <w:rPr>
          <w:szCs w:val="22"/>
        </w:rPr>
        <w:noBreakHyphen/>
        <w:t>csoportban 4,0 hónap, a kontrollcsoportban 3,8 hónap volt.) A nem melanomás bőrrák 1000 betegévre számított gyakorisága (95%</w:t>
      </w:r>
      <w:r w:rsidRPr="00D114D9">
        <w:rPr>
          <w:szCs w:val="22"/>
        </w:rPr>
        <w:noBreakHyphen/>
        <w:t>os konfidencia intervallum) az adalimumabbal kezelt betegek esetében 8,8 (6,0; 13,0), míg a kontrollcsoportban 3,2 (1,3; 7,6) volt. E bőrrákok közül a laphám-carcinoma 1000 betegévre számított gyakorisága (95%</w:t>
      </w:r>
      <w:r w:rsidRPr="00D114D9">
        <w:rPr>
          <w:szCs w:val="22"/>
        </w:rPr>
        <w:noBreakHyphen/>
        <w:t>os konfidencia intervallum) az adalimumab</w:t>
      </w:r>
      <w:r w:rsidRPr="00D114D9">
        <w:rPr>
          <w:szCs w:val="22"/>
        </w:rPr>
        <w:noBreakHyphen/>
        <w:t>csoportban 2,7 (1,4; 5,4), a kontrollcsoportban 0,6 (0,1; 4,5) volt. A lymphomák 1000 betegévre vetített gyakorisága (95%</w:t>
      </w:r>
      <w:r w:rsidRPr="00D114D9">
        <w:rPr>
          <w:szCs w:val="22"/>
        </w:rPr>
        <w:noBreakHyphen/>
        <w:t>os konfidencia intervallum) az adalimumabbal kezelt betegek körében 0,7 (0,2; 2,7), a kontrollok esetében 0,6 (0,1; 4,5) volt.</w:t>
      </w:r>
    </w:p>
    <w:p w14:paraId="79762017" w14:textId="77777777" w:rsidR="00CD2FB8" w:rsidRPr="00D114D9" w:rsidRDefault="00CD2FB8" w:rsidP="00D114D9">
      <w:pPr>
        <w:rPr>
          <w:szCs w:val="22"/>
        </w:rPr>
      </w:pPr>
    </w:p>
    <w:p w14:paraId="43BA0991" w14:textId="77777777" w:rsidR="00CD2FB8" w:rsidRPr="00D114D9" w:rsidRDefault="001F6FBA" w:rsidP="00D114D9">
      <w:pPr>
        <w:rPr>
          <w:szCs w:val="22"/>
        </w:rPr>
      </w:pPr>
      <w:r w:rsidRPr="00D114D9">
        <w:rPr>
          <w:szCs w:val="22"/>
        </w:rPr>
        <w:t>E vizsgálatok kontrollos szakaszai és a folyamatban lévő, valamint befejezett nyílt kiterjesztéses vizsgálatok összevont értékelése során, melyben összesen 6427 beteget kb. 3,3 év medián időtartamig követtek (több mint 26 439 betegév), a rosszindulatú daganatok (a lymphoma és a nem melanomás bőrrák kivételével) 1000 betegévre számított gyakorisága 8,5 volt. A nem melanomás bőrrák 1000 betegévre vetített, megfigyelt aránya kb. 9,6, míg a lymphomáké kb. 1,3 volt.</w:t>
      </w:r>
    </w:p>
    <w:p w14:paraId="530DD937" w14:textId="77777777" w:rsidR="00CD2FB8" w:rsidRPr="00D114D9" w:rsidRDefault="00CD2FB8" w:rsidP="00D114D9">
      <w:pPr>
        <w:pStyle w:val="Endnotentext"/>
        <w:tabs>
          <w:tab w:val="clear" w:pos="567"/>
        </w:tabs>
        <w:suppressAutoHyphens/>
        <w:rPr>
          <w:sz w:val="22"/>
          <w:szCs w:val="22"/>
          <w:lang w:val="hu-HU" w:eastAsia="hu-HU"/>
        </w:rPr>
      </w:pPr>
    </w:p>
    <w:p w14:paraId="5552EF24" w14:textId="3E97085A"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forgalomba hozatala után (2003. január és 2010. december között), javarészt rheumatoid arthritises betegeken szerzett tapasztalatok alapján, a </w:t>
      </w:r>
      <w:r w:rsidR="00283489" w:rsidRPr="00283489">
        <w:rPr>
          <w:szCs w:val="22"/>
        </w:rPr>
        <w:t xml:space="preserve">spontán jelentésekből származó, </w:t>
      </w:r>
      <w:r w:rsidRPr="00D114D9">
        <w:rPr>
          <w:szCs w:val="22"/>
        </w:rPr>
        <w:t>rosszindulatú daganatok</w:t>
      </w:r>
      <w:r w:rsidR="00283489" w:rsidRPr="00283489">
        <w:rPr>
          <w:szCs w:val="22"/>
        </w:rPr>
        <w:t>ra vonatkozó</w:t>
      </w:r>
      <w:r w:rsidRPr="00D114D9">
        <w:rPr>
          <w:szCs w:val="22"/>
        </w:rPr>
        <w:t xml:space="preserve"> bejelentet</w:t>
      </w:r>
      <w:r w:rsidR="00283489" w:rsidRPr="00283489">
        <w:rPr>
          <w:szCs w:val="22"/>
        </w:rPr>
        <w:t>ések</w:t>
      </w:r>
      <w:r w:rsidRPr="00D114D9">
        <w:rPr>
          <w:szCs w:val="22"/>
        </w:rPr>
        <w:t xml:space="preserve">gyakorisága kb. 2,7/1000 beteg-kezelési év. A </w:t>
      </w:r>
      <w:r w:rsidR="00283489" w:rsidRPr="00283489">
        <w:rPr>
          <w:szCs w:val="22"/>
        </w:rPr>
        <w:t>spontán jelentésekből származó,</w:t>
      </w:r>
      <w:r w:rsidR="00283489">
        <w:rPr>
          <w:szCs w:val="22"/>
        </w:rPr>
        <w:t xml:space="preserve"> </w:t>
      </w:r>
      <w:r w:rsidRPr="00D114D9">
        <w:rPr>
          <w:szCs w:val="22"/>
        </w:rPr>
        <w:t>nem melanomás bőrrák</w:t>
      </w:r>
      <w:r w:rsidR="00283489" w:rsidRPr="00283489">
        <w:rPr>
          <w:szCs w:val="22"/>
        </w:rPr>
        <w:t>ra és a lymphomákra vonatkozó bejelentések gyakorisága</w:t>
      </w:r>
      <w:r w:rsidRPr="00D114D9">
        <w:rPr>
          <w:szCs w:val="22"/>
        </w:rPr>
        <w:t> 1000 beteg-kezelési évre számítot</w:t>
      </w:r>
      <w:r w:rsidR="00283489" w:rsidRPr="00283489">
        <w:rPr>
          <w:szCs w:val="22"/>
        </w:rPr>
        <w:t>va</w:t>
      </w:r>
      <w:r w:rsidRPr="00D114D9">
        <w:rPr>
          <w:szCs w:val="22"/>
        </w:rPr>
        <w:t xml:space="preserve"> gyakorisága 0,2,</w:t>
      </w:r>
      <w:r w:rsidR="00937E02" w:rsidRPr="00937E02">
        <w:rPr>
          <w:szCs w:val="22"/>
        </w:rPr>
        <w:t xml:space="preserve"> illetve</w:t>
      </w:r>
      <w:r w:rsidR="00937E02">
        <w:rPr>
          <w:szCs w:val="22"/>
        </w:rPr>
        <w:t xml:space="preserve"> </w:t>
      </w:r>
      <w:r w:rsidRPr="00D114D9">
        <w:rPr>
          <w:szCs w:val="22"/>
        </w:rPr>
        <w:t>0,3 volt (lásd</w:t>
      </w:r>
      <w:r w:rsidRPr="00D114D9">
        <w:rPr>
          <w:i/>
          <w:iCs/>
          <w:szCs w:val="22"/>
        </w:rPr>
        <w:t xml:space="preserve"> </w:t>
      </w:r>
      <w:r w:rsidRPr="00D114D9">
        <w:rPr>
          <w:szCs w:val="22"/>
        </w:rPr>
        <w:t>a 4.4 pontban).</w:t>
      </w:r>
    </w:p>
    <w:p w14:paraId="69AD21F3" w14:textId="77777777" w:rsidR="00CD2FB8" w:rsidRPr="00D114D9" w:rsidRDefault="00CD2FB8" w:rsidP="00D114D9">
      <w:pPr>
        <w:rPr>
          <w:szCs w:val="22"/>
        </w:rPr>
      </w:pPr>
    </w:p>
    <w:p w14:paraId="31FC5A5E" w14:textId="77777777" w:rsidR="00CD2FB8" w:rsidRPr="00D114D9" w:rsidRDefault="001F6FBA" w:rsidP="00D114D9">
      <w:pPr>
        <w:rPr>
          <w:szCs w:val="22"/>
        </w:rPr>
      </w:pPr>
      <w:r w:rsidRPr="00D114D9">
        <w:rPr>
          <w:szCs w:val="22"/>
        </w:rPr>
        <w:t>Adalimumabbal kezelt betegeknél a forgalomba hozatalt követően ritkán hepatosplenicus T</w:t>
      </w:r>
      <w:r w:rsidRPr="00D114D9">
        <w:rPr>
          <w:szCs w:val="22"/>
        </w:rPr>
        <w:noBreakHyphen/>
        <w:t>sejtes lymphomát jelentettek (lásd 4.4 pont).</w:t>
      </w:r>
    </w:p>
    <w:p w14:paraId="3923A1FD" w14:textId="77777777" w:rsidR="00CD2FB8" w:rsidRPr="00D114D9" w:rsidRDefault="00CD2FB8" w:rsidP="00D114D9">
      <w:pPr>
        <w:rPr>
          <w:szCs w:val="22"/>
        </w:rPr>
      </w:pPr>
    </w:p>
    <w:p w14:paraId="270A3895" w14:textId="77777777" w:rsidR="00CD2FB8" w:rsidRPr="00D114D9" w:rsidRDefault="001F6FBA" w:rsidP="00D114D9">
      <w:pPr>
        <w:keepNext/>
        <w:rPr>
          <w:i/>
          <w:szCs w:val="22"/>
        </w:rPr>
      </w:pPr>
      <w:r w:rsidRPr="00D114D9">
        <w:rPr>
          <w:i/>
          <w:szCs w:val="22"/>
        </w:rPr>
        <w:t>Autoantitestek</w:t>
      </w:r>
    </w:p>
    <w:p w14:paraId="4E298585" w14:textId="77777777" w:rsidR="00CD2FB8" w:rsidRPr="00D114D9" w:rsidRDefault="001F6FBA" w:rsidP="00D114D9">
      <w:pPr>
        <w:keepNext/>
        <w:rPr>
          <w:szCs w:val="22"/>
        </w:rPr>
      </w:pPr>
      <w:r w:rsidRPr="00D114D9">
        <w:rPr>
          <w:szCs w:val="22"/>
        </w:rPr>
        <w:t>A betegektől vett vérsavómintákban különböző időpontokban vizsgálták az autoantitesteket az I </w:t>
      </w:r>
      <w:r w:rsidRPr="00D114D9">
        <w:rPr>
          <w:szCs w:val="22"/>
        </w:rPr>
        <w:noBreakHyphen/>
        <w:t> V rheumatoid arthritis vizsgálatokban. Ezekben a vizsgálatokban, a negatív kiindulási antinukleáris antitest titerrel rendelkező betegek közül az adalimumabbal kezeltek 11,9%</w:t>
      </w:r>
      <w:r w:rsidRPr="00D114D9">
        <w:rPr>
          <w:szCs w:val="22"/>
        </w:rPr>
        <w:noBreakHyphen/>
        <w:t>ánál, míg a placebóval vagy aktív kontrollal kezelt betegek 8,1%</w:t>
      </w:r>
      <w:r w:rsidRPr="00D114D9">
        <w:rPr>
          <w:szCs w:val="22"/>
        </w:rPr>
        <w:noBreakHyphen/>
        <w:t>ánál fejlődött ki antinukleáris antitest titer pozitivitás a 24. hétre. Az összes rheumatoid arthritis és arthritis psoriatica vizsgálatban a 3441 adalimumabbal kezelt beteg közül 2</w:t>
      </w:r>
      <w:r w:rsidRPr="00D114D9">
        <w:rPr>
          <w:szCs w:val="22"/>
        </w:rPr>
        <w:noBreakHyphen/>
        <w:t>nél alakultak ki újonnan fellépő lupus-szerű szindróma klinikai jelei. A beteg állapota javult, amint a kezelést abbahagyták. Egy beteg esetében sem alakult ki lupus</w:t>
      </w:r>
      <w:r w:rsidRPr="00D114D9">
        <w:rPr>
          <w:szCs w:val="22"/>
        </w:rPr>
        <w:noBreakHyphen/>
        <w:t>nephritis vagy központi idegrendszeri tünet.</w:t>
      </w:r>
    </w:p>
    <w:p w14:paraId="29F40D8B" w14:textId="77777777" w:rsidR="00CD2FB8" w:rsidRPr="00D114D9" w:rsidRDefault="00CD2FB8" w:rsidP="00D114D9">
      <w:pPr>
        <w:rPr>
          <w:szCs w:val="22"/>
        </w:rPr>
      </w:pPr>
    </w:p>
    <w:p w14:paraId="12B85940" w14:textId="77777777" w:rsidR="00CD2FB8" w:rsidRPr="00D114D9" w:rsidRDefault="001F6FBA" w:rsidP="00D114D9">
      <w:pPr>
        <w:pStyle w:val="EMEANormal"/>
        <w:keepNext/>
        <w:rPr>
          <w:i/>
          <w:szCs w:val="22"/>
          <w:lang w:val="hu-HU"/>
        </w:rPr>
      </w:pPr>
      <w:r w:rsidRPr="00D114D9">
        <w:rPr>
          <w:i/>
          <w:szCs w:val="22"/>
          <w:lang w:val="hu-HU"/>
        </w:rPr>
        <w:t>Hepatobiliaris események</w:t>
      </w:r>
    </w:p>
    <w:p w14:paraId="4544B83A" w14:textId="77777777" w:rsidR="00CD2FB8" w:rsidRPr="00D114D9" w:rsidRDefault="001F6FBA" w:rsidP="00D114D9">
      <w:pPr>
        <w:rPr>
          <w:szCs w:val="22"/>
        </w:rPr>
      </w:pPr>
      <w:r w:rsidRPr="00D114D9">
        <w:rPr>
          <w:szCs w:val="22"/>
        </w:rPr>
        <w:t>Rheumatoid arthritisben és arthritis psoriaticában szenvedő betegeknél végzett, III. fázisú klinikai vizsgálatokban a 4-104 hetes ellenőrzött periódusban a GPT (ALAT)-szint a normálérték felső határának ≥ 3</w:t>
      </w:r>
      <w:r w:rsidRPr="00D114D9">
        <w:rPr>
          <w:szCs w:val="22"/>
        </w:rPr>
        <w:noBreakHyphen/>
        <w:t>szorosára történő emelkedése az adalimumabbal kezeltek 3,7%</w:t>
      </w:r>
      <w:r w:rsidRPr="00D114D9">
        <w:rPr>
          <w:szCs w:val="22"/>
        </w:rPr>
        <w:noBreakHyphen/>
        <w:t>ánál, míg a kontrollkezelést kapó betegek 1,6%</w:t>
      </w:r>
      <w:r w:rsidRPr="00D114D9">
        <w:rPr>
          <w:szCs w:val="22"/>
        </w:rPr>
        <w:noBreakHyphen/>
        <w:t>ánál fordult elő.</w:t>
      </w:r>
    </w:p>
    <w:p w14:paraId="785C69F3" w14:textId="77777777" w:rsidR="00CD2FB8" w:rsidRPr="00D114D9" w:rsidRDefault="00CD2FB8" w:rsidP="00D114D9">
      <w:pPr>
        <w:rPr>
          <w:szCs w:val="22"/>
        </w:rPr>
      </w:pPr>
    </w:p>
    <w:p w14:paraId="0C598A2A" w14:textId="77777777" w:rsidR="00CD2FB8" w:rsidRPr="00D114D9" w:rsidRDefault="001F6FBA" w:rsidP="00D114D9">
      <w:pPr>
        <w:rPr>
          <w:szCs w:val="22"/>
        </w:rPr>
      </w:pPr>
      <w:r w:rsidRPr="00D114D9">
        <w:rPr>
          <w:szCs w:val="22"/>
        </w:rPr>
        <w:t>Polyarticularis juvenilis idiopathiás arthritisben szenvedő, 4</w:t>
      </w:r>
      <w:r w:rsidRPr="00D114D9">
        <w:rPr>
          <w:szCs w:val="22"/>
        </w:rPr>
        <w:noBreakHyphen/>
        <w:t>17 éves és enthesitis-asszociált arthritisben szenvedő 6</w:t>
      </w:r>
      <w:r w:rsidRPr="00D114D9">
        <w:rPr>
          <w:szCs w:val="22"/>
        </w:rPr>
        <w:noBreakHyphen/>
        <w:t>17 éves betegeknél adalimumabbal végzett kontrollos III. fázisú. vizsgálatok során az adalimumabbal kezelt betegek 6,1</w:t>
      </w:r>
      <w:r w:rsidRPr="00D114D9">
        <w:t>%</w:t>
      </w:r>
      <w:r w:rsidRPr="00D114D9">
        <w:noBreakHyphen/>
        <w:t>nál és a kontrollkezelésben részesülő betegek 1,3%</w:t>
      </w:r>
      <w:r w:rsidRPr="00D114D9">
        <w:noBreakHyphen/>
        <w:t xml:space="preserve">ánál a </w:t>
      </w:r>
      <w:r w:rsidRPr="00D114D9">
        <w:rPr>
          <w:szCs w:val="22"/>
        </w:rPr>
        <w:t>GPT (ALAT)</w:t>
      </w:r>
      <w:r w:rsidRPr="00D114D9">
        <w:rPr>
          <w:szCs w:val="22"/>
        </w:rPr>
        <w:noBreakHyphen/>
        <w:t>szint a normálérték felső határának ≥ 3</w:t>
      </w:r>
      <w:r w:rsidRPr="00D114D9">
        <w:rPr>
          <w:szCs w:val="22"/>
        </w:rPr>
        <w:noBreakHyphen/>
        <w:t>szorosára emelkedett. A legtöbb GPT (ALAT)</w:t>
      </w:r>
      <w:r w:rsidRPr="00D114D9">
        <w:rPr>
          <w:szCs w:val="22"/>
        </w:rPr>
        <w:noBreakHyphen/>
        <w:t>szint emelkedés együttadott metotrexát</w:t>
      </w:r>
      <w:r w:rsidRPr="00D114D9">
        <w:rPr>
          <w:szCs w:val="22"/>
        </w:rPr>
        <w:noBreakHyphen/>
        <w:t>kezelés mellett fordult elő. Polyarticularis juvenilis idiopathiás arthritisben szenvedő, 2 </w:t>
      </w:r>
      <w:r w:rsidRPr="00D114D9">
        <w:rPr>
          <w:szCs w:val="22"/>
        </w:rPr>
        <w:noBreakHyphen/>
        <w:t> &lt; 4 éves betegeknél adalimumabbal végzett kontrollos III. fázisú vizsgálatok során nem fordult elő, hogy a GPT (ALAT)-szint a normálérték felső határának ≥ 3</w:t>
      </w:r>
      <w:r w:rsidRPr="00D114D9">
        <w:rPr>
          <w:szCs w:val="22"/>
        </w:rPr>
        <w:noBreakHyphen/>
        <w:t>szorosára emelkedett.</w:t>
      </w:r>
    </w:p>
    <w:p w14:paraId="62161C89" w14:textId="77777777" w:rsidR="00CD2FB8" w:rsidRPr="00D114D9" w:rsidRDefault="00CD2FB8" w:rsidP="00D114D9"/>
    <w:p w14:paraId="0551A537" w14:textId="77777777" w:rsidR="00CD2FB8" w:rsidRPr="00D114D9" w:rsidRDefault="001F6FBA" w:rsidP="00D114D9">
      <w:pPr>
        <w:rPr>
          <w:i/>
          <w:szCs w:val="22"/>
        </w:rPr>
      </w:pPr>
      <w:r w:rsidRPr="00D114D9">
        <w:rPr>
          <w:szCs w:val="22"/>
        </w:rPr>
        <w:t>Crohn</w:t>
      </w:r>
      <w:r w:rsidRPr="00D114D9">
        <w:rPr>
          <w:szCs w:val="22"/>
        </w:rPr>
        <w:noBreakHyphen/>
        <w:t>betegségben és colitis ulcerosában szenvedő betegeknél adalimumabbal végzett, 4-52 hetes, III. fázisú kontrollos vizsgálatokban a GPT (ALAT)-szintnek a normálérték felső határának ≥ 3</w:t>
      </w:r>
      <w:r w:rsidRPr="00D114D9">
        <w:rPr>
          <w:szCs w:val="22"/>
        </w:rPr>
        <w:noBreakHyphen/>
        <w:t>szorosára történő emelkedése az adalimumabbal kezelt betegek 0,9%</w:t>
      </w:r>
      <w:r w:rsidRPr="00D114D9">
        <w:rPr>
          <w:szCs w:val="22"/>
        </w:rPr>
        <w:noBreakHyphen/>
        <w:t>ánál, valamint a kontrollal kezelt betegek 0,9%</w:t>
      </w:r>
      <w:r w:rsidRPr="00D114D9">
        <w:rPr>
          <w:szCs w:val="22"/>
        </w:rPr>
        <w:noBreakHyphen/>
        <w:t>ánál fordult elő</w:t>
      </w:r>
      <w:r w:rsidRPr="00D114D9">
        <w:rPr>
          <w:i/>
          <w:szCs w:val="22"/>
        </w:rPr>
        <w:t>.</w:t>
      </w:r>
    </w:p>
    <w:p w14:paraId="283BE29C" w14:textId="77777777" w:rsidR="00CD2FB8" w:rsidRPr="00D114D9" w:rsidRDefault="00CD2FB8" w:rsidP="00D114D9">
      <w:pPr>
        <w:rPr>
          <w:i/>
          <w:szCs w:val="22"/>
        </w:rPr>
      </w:pPr>
    </w:p>
    <w:p w14:paraId="1C7133EB" w14:textId="3B351B08" w:rsidR="00CD2FB8" w:rsidRPr="00D114D9" w:rsidRDefault="001F6FBA" w:rsidP="00D114D9">
      <w:pPr>
        <w:rPr>
          <w:szCs w:val="22"/>
        </w:rPr>
      </w:pPr>
      <w:r w:rsidRPr="00D114D9">
        <w:rPr>
          <w:szCs w:val="22"/>
        </w:rPr>
        <w:t>A gyermekkori Crohn</w:t>
      </w:r>
      <w:r w:rsidRPr="00D114D9">
        <w:rPr>
          <w:szCs w:val="22"/>
        </w:rPr>
        <w:noBreakHyphen/>
        <w:t>betegségben szenvedő betegeknél adalimumabbal végzett III. fázisú vizsgálatban két, testsúlyra korrigált fenntartó adagolási rend hatásosságát és biztonságosságát vizsgálták 52 kezelési hétig, testsúlyra korrigált indukciós kezelést követően. A vizsgálatok során a betegek 2,6%</w:t>
      </w:r>
      <w:r w:rsidRPr="00D114D9">
        <w:rPr>
          <w:szCs w:val="22"/>
        </w:rPr>
        <w:noBreakHyphen/>
        <w:t>ánál (5/192), akik közül 4 egyidejűleg immunszuppresszánst is kapott, a GPT (ALAT)</w:t>
      </w:r>
      <w:r w:rsidRPr="00D114D9">
        <w:rPr>
          <w:szCs w:val="22"/>
        </w:rPr>
        <w:noBreakHyphen/>
        <w:t xml:space="preserve">szint a normálérték felső határának ≥ 3 szorosára emelkedett. </w:t>
      </w:r>
    </w:p>
    <w:p w14:paraId="3DE18F85" w14:textId="77777777" w:rsidR="00CD2FB8" w:rsidRPr="00D114D9" w:rsidRDefault="00CD2FB8" w:rsidP="00D114D9">
      <w:pPr>
        <w:rPr>
          <w:szCs w:val="22"/>
        </w:rPr>
      </w:pPr>
    </w:p>
    <w:p w14:paraId="114BB04B" w14:textId="77777777" w:rsidR="00CD2FB8" w:rsidRPr="00D114D9" w:rsidRDefault="001F6FBA" w:rsidP="00D114D9">
      <w:pPr>
        <w:rPr>
          <w:szCs w:val="22"/>
        </w:rPr>
      </w:pPr>
      <w:r w:rsidRPr="00D114D9">
        <w:rPr>
          <w:szCs w:val="22"/>
        </w:rPr>
        <w:t>Plakkos psoriasisban szenvedő betegeknél adalimumabbal végzett, 12</w:t>
      </w:r>
      <w:r w:rsidRPr="00D114D9">
        <w:rPr>
          <w:szCs w:val="22"/>
        </w:rPr>
        <w:noBreakHyphen/>
        <w:t>24 hetes, III. fázisú vizsgálatokban a GPT (ALAT)</w:t>
      </w:r>
      <w:r w:rsidRPr="00D114D9">
        <w:rPr>
          <w:szCs w:val="22"/>
        </w:rPr>
        <w:noBreakHyphen/>
        <w:t>szint a normálérték felső határának ≥ 3</w:t>
      </w:r>
      <w:r w:rsidRPr="00D114D9">
        <w:rPr>
          <w:szCs w:val="22"/>
        </w:rPr>
        <w:noBreakHyphen/>
        <w:t>szorosára történő emelkedése az adalimumabbal kezelt betegek 1,8%</w:t>
      </w:r>
      <w:r w:rsidRPr="00D114D9">
        <w:rPr>
          <w:szCs w:val="22"/>
        </w:rPr>
        <w:noBreakHyphen/>
        <w:t>ánál, a kontroll-kezelés mellett a betegek 1,8%</w:t>
      </w:r>
      <w:r w:rsidRPr="00D114D9">
        <w:rPr>
          <w:szCs w:val="22"/>
        </w:rPr>
        <w:noBreakHyphen/>
        <w:t>ánál fordult elő.</w:t>
      </w:r>
    </w:p>
    <w:p w14:paraId="1FB6F1F5" w14:textId="77777777" w:rsidR="00CD2FB8" w:rsidRPr="00D114D9" w:rsidRDefault="00CD2FB8" w:rsidP="00D114D9">
      <w:pPr>
        <w:rPr>
          <w:szCs w:val="22"/>
        </w:rPr>
      </w:pPr>
    </w:p>
    <w:p w14:paraId="486D0D22" w14:textId="77777777" w:rsidR="00CD2FB8" w:rsidRPr="00D114D9" w:rsidRDefault="001F6FBA" w:rsidP="00D114D9">
      <w:pPr>
        <w:rPr>
          <w:szCs w:val="22"/>
        </w:rPr>
      </w:pPr>
      <w:r w:rsidRPr="00D114D9">
        <w:rPr>
          <w:szCs w:val="22"/>
        </w:rPr>
        <w:t>Plakkos psoriasisban szenvedő pediátriai betegeknél adalimumabbal végzett III. fázisú vizsgálatok során nem fordult elő a GPT (ALAT)</w:t>
      </w:r>
      <w:r w:rsidRPr="00D114D9">
        <w:rPr>
          <w:szCs w:val="22"/>
        </w:rPr>
        <w:noBreakHyphen/>
        <w:t>szintnek a normálérték felső határának ≥ 3</w:t>
      </w:r>
      <w:r w:rsidRPr="00D114D9">
        <w:rPr>
          <w:szCs w:val="22"/>
        </w:rPr>
        <w:noBreakHyphen/>
        <w:t>szorosára való emelkedése.</w:t>
      </w:r>
    </w:p>
    <w:p w14:paraId="1A9DB5FC" w14:textId="77777777" w:rsidR="00CD2FB8" w:rsidRPr="00D114D9" w:rsidRDefault="00CD2FB8" w:rsidP="00D114D9">
      <w:pPr>
        <w:rPr>
          <w:szCs w:val="22"/>
        </w:rPr>
      </w:pPr>
    </w:p>
    <w:p w14:paraId="2F5B35DA" w14:textId="77777777" w:rsidR="00CD2FB8" w:rsidRPr="00D114D9" w:rsidRDefault="001F6FBA" w:rsidP="00D114D9">
      <w:pPr>
        <w:rPr>
          <w:szCs w:val="22"/>
        </w:rPr>
      </w:pPr>
      <w:r w:rsidRPr="00D114D9">
        <w:rPr>
          <w:szCs w:val="22"/>
        </w:rPr>
        <w:t>HS</w:t>
      </w:r>
      <w:r w:rsidRPr="00D114D9">
        <w:rPr>
          <w:szCs w:val="22"/>
        </w:rPr>
        <w:noBreakHyphen/>
        <w:t>ben szenvedő betegeknél az adalimumabbal (kezdő dózis a 0. héten 160 mg és a 2. héten 80 mg, melyet a 4. héttől kezdve hetente 40 mg követ) végzett kontrollos vizsgálatokban, a 12</w:t>
      </w:r>
      <w:r w:rsidRPr="00D114D9">
        <w:rPr>
          <w:szCs w:val="22"/>
        </w:rPr>
        <w:noBreakHyphen/>
        <w:t>16 hetes kontrollperiódusban a GPT (ALAT)</w:t>
      </w:r>
      <w:r w:rsidRPr="00D114D9">
        <w:rPr>
          <w:szCs w:val="22"/>
        </w:rPr>
        <w:noBreakHyphen/>
        <w:t>szint normálérték felső határának ≥ 3</w:t>
      </w:r>
      <w:r w:rsidRPr="00D114D9">
        <w:rPr>
          <w:szCs w:val="22"/>
        </w:rPr>
        <w:noBreakHyphen/>
        <w:t>szorosára történő emelkedése az adalimumabbal kezelt betegek 0,3%</w:t>
      </w:r>
      <w:r w:rsidRPr="00D114D9">
        <w:rPr>
          <w:szCs w:val="22"/>
        </w:rPr>
        <w:noBreakHyphen/>
        <w:t>ánál, míg a kontrollal kezelt betegek 0,6%</w:t>
      </w:r>
      <w:r w:rsidRPr="00D114D9">
        <w:rPr>
          <w:szCs w:val="22"/>
        </w:rPr>
        <w:noBreakHyphen/>
        <w:t>ánál fordult elő.</w:t>
      </w:r>
    </w:p>
    <w:p w14:paraId="592DB39A" w14:textId="77777777" w:rsidR="00CD2FB8" w:rsidRPr="00D114D9" w:rsidRDefault="00CD2FB8" w:rsidP="00D114D9">
      <w:pPr>
        <w:rPr>
          <w:szCs w:val="22"/>
        </w:rPr>
      </w:pPr>
    </w:p>
    <w:p w14:paraId="494FF8C1" w14:textId="7F5ACBDB" w:rsidR="00CD2FB8" w:rsidRPr="00D114D9" w:rsidRDefault="001F6FBA" w:rsidP="00D114D9">
      <w:pPr>
        <w:rPr>
          <w:szCs w:val="22"/>
        </w:rPr>
      </w:pPr>
      <w:r w:rsidRPr="00D114D9">
        <w:rPr>
          <w:szCs w:val="22"/>
        </w:rPr>
        <w:t xml:space="preserve">Uveitisben szenvedő felnőtt betegeknél az adalimumabbal (kezdő dózis a 0. héten 80 mg, melyet az 1. héttől kezdve minden második héten adott 40 mg követett) végzett, 80 hétig tartó kontrollos </w:t>
      </w:r>
      <w:r w:rsidRPr="00D114D9">
        <w:rPr>
          <w:szCs w:val="22"/>
        </w:rPr>
        <w:lastRenderedPageBreak/>
        <w:t>vizsgálatokban, az adalimumabbal kezelt betegeknél 166,5 nap, a kontrollcsoportnál 105 nap medián expozíciós idő esetén, a GPT (ALAT)</w:t>
      </w:r>
      <w:r w:rsidRPr="00D114D9">
        <w:rPr>
          <w:szCs w:val="22"/>
        </w:rPr>
        <w:noBreakHyphen/>
        <w:t>szint normálérték felső határának ≥ 3</w:t>
      </w:r>
      <w:r w:rsidRPr="00D114D9">
        <w:rPr>
          <w:szCs w:val="22"/>
        </w:rPr>
        <w:noBreakHyphen/>
        <w:t xml:space="preserve">szorosára való emelkedése a </w:t>
      </w:r>
      <w:r w:rsidR="00EE23F8">
        <w:rPr>
          <w:szCs w:val="22"/>
        </w:rPr>
        <w:t>Libmyris</w:t>
      </w:r>
      <w:r w:rsidRPr="00D114D9">
        <w:rPr>
          <w:szCs w:val="22"/>
        </w:rPr>
        <w:noBreakHyphen/>
        <w:t>val kezelt betegek 2,4%</w:t>
      </w:r>
      <w:r w:rsidRPr="00D114D9">
        <w:rPr>
          <w:szCs w:val="22"/>
        </w:rPr>
        <w:noBreakHyphen/>
        <w:t>ánál, a kontrollkezelés mellett a betegek 2,4%</w:t>
      </w:r>
      <w:r w:rsidRPr="00D114D9">
        <w:rPr>
          <w:szCs w:val="22"/>
        </w:rPr>
        <w:noBreakHyphen/>
        <w:t>ánál fordult elő.</w:t>
      </w:r>
    </w:p>
    <w:p w14:paraId="1C06EDD7" w14:textId="77777777" w:rsidR="00CD2FB8" w:rsidRPr="00D114D9" w:rsidRDefault="00CD2FB8" w:rsidP="00D114D9">
      <w:pPr>
        <w:rPr>
          <w:rStyle w:val="normaltextrun"/>
          <w:shd w:val="clear" w:color="auto" w:fill="FFFFFF"/>
        </w:rPr>
      </w:pPr>
      <w:bookmarkStart w:id="4" w:name="_Hlk53159073"/>
    </w:p>
    <w:p w14:paraId="50DF0FE5" w14:textId="77777777" w:rsidR="00CD2FB8" w:rsidRPr="00D114D9" w:rsidRDefault="001F6FBA" w:rsidP="00D114D9">
      <w:pPr>
        <w:rPr>
          <w:rStyle w:val="normaltextrun"/>
        </w:rPr>
      </w:pPr>
      <w:bookmarkStart w:id="5" w:name="_Hlk53159428"/>
      <w:r w:rsidRPr="00D114D9">
        <w:rPr>
          <w:shd w:val="clear" w:color="auto" w:fill="FFFFFF"/>
        </w:rPr>
        <w:t xml:space="preserve">Egy gyermek- és serdülőkori colitis ulcerosában szenvedő betegek körében (N = 93) </w:t>
      </w:r>
      <w:r w:rsidRPr="00D114D9">
        <w:rPr>
          <w:szCs w:val="22"/>
        </w:rPr>
        <w:t xml:space="preserve">adalimumabbal </w:t>
      </w:r>
      <w:r w:rsidRPr="00D114D9">
        <w:rPr>
          <w:shd w:val="clear" w:color="auto" w:fill="FFFFFF"/>
        </w:rPr>
        <w:t>végzett, kontrollált III. fázisú vizsgálatban a következő adagolási sémák hatásosságát és biztonságosságát értékelték: a 0. és 1. héten a testtömeghez igazított 2,4 mg/ttkg (legfeljebb 160 mg), és a 2. héten 1,2 mg/ttkg (legfeljebb 80 mg) indukciós dózis (N = 63), vagy a 0. héten 2,4 mg/ttkg (legfeljebb 160 mg), az 1. héten placebo, a 2. héten 1,2 mg/ttkg (legfeljebb 80 mg) indukciós dózis (N = 30), amit minden második héten adott 0,6 mg/ttkg (legfeljebb 40 mg) fenntartó dózis (N = 31), vagy hetente adott 0,6 mg/ttkg (legfeljebb 40 mg) fenntartó dózis (N = 32) követ. A fenti dózisok mellett a betegek 1,1%</w:t>
      </w:r>
      <w:r w:rsidRPr="00D114D9">
        <w:rPr>
          <w:shd w:val="clear" w:color="auto" w:fill="FFFFFF"/>
        </w:rPr>
        <w:noBreakHyphen/>
        <w:t xml:space="preserve">ánál (1/93) a GPT (ALAT) a </w:t>
      </w:r>
      <w:r w:rsidRPr="00D114D9">
        <w:t>normálérték felső határának ≥ 3</w:t>
      </w:r>
      <w:r w:rsidRPr="00D114D9">
        <w:noBreakHyphen/>
        <w:t>szorosára emelkedett.</w:t>
      </w:r>
    </w:p>
    <w:bookmarkEnd w:id="5"/>
    <w:p w14:paraId="1871A646" w14:textId="77777777" w:rsidR="00CD2FB8" w:rsidRPr="00D114D9" w:rsidRDefault="00CD2FB8" w:rsidP="00D114D9">
      <w:pPr>
        <w:rPr>
          <w:szCs w:val="22"/>
        </w:rPr>
      </w:pPr>
    </w:p>
    <w:bookmarkEnd w:id="4"/>
    <w:p w14:paraId="5B049C5A" w14:textId="77777777" w:rsidR="00CD2FB8" w:rsidRPr="00D114D9" w:rsidRDefault="001F6FBA" w:rsidP="00D114D9">
      <w:pPr>
        <w:rPr>
          <w:szCs w:val="22"/>
        </w:rPr>
      </w:pPr>
      <w:r w:rsidRPr="00D114D9">
        <w:rPr>
          <w:szCs w:val="22"/>
        </w:rPr>
        <w:t>A klinikai vizsgálatokban a magasabb GPT (ALAT)</w:t>
      </w:r>
      <w:r w:rsidRPr="00D114D9">
        <w:rPr>
          <w:szCs w:val="22"/>
        </w:rPr>
        <w:noBreakHyphen/>
        <w:t>szintű betegek tünetmentesek voltak valamennyi indikációban. Az esetek többségében az emelkedés átmeneti volt, és a kezelés folytatása mellett megszűnt. A forgalomba hozatalt követően is beszámoltak májelégtelenségről és kevésbé súlyos, olyan májbetegségekről is, amelyek megelőzhetik a májelégtelenséget, mint például a hepatitis, beleértve az autoimmun hepatitist az adalimumabbal kezelt betegeknél.</w:t>
      </w:r>
    </w:p>
    <w:p w14:paraId="5AEF0920" w14:textId="77777777" w:rsidR="00CD2FB8" w:rsidRPr="00D114D9" w:rsidRDefault="00CD2FB8" w:rsidP="00D114D9">
      <w:pPr>
        <w:rPr>
          <w:szCs w:val="22"/>
        </w:rPr>
      </w:pPr>
    </w:p>
    <w:p w14:paraId="1F3E0810" w14:textId="77777777" w:rsidR="00CD2FB8" w:rsidRPr="00D114D9" w:rsidRDefault="001F6FBA" w:rsidP="00D114D9">
      <w:pPr>
        <w:keepNext/>
        <w:rPr>
          <w:szCs w:val="22"/>
          <w:u w:val="single"/>
        </w:rPr>
      </w:pPr>
      <w:r w:rsidRPr="00D114D9">
        <w:rPr>
          <w:szCs w:val="22"/>
          <w:u w:val="single"/>
        </w:rPr>
        <w:t>Egyidejű azatioprin/6</w:t>
      </w:r>
      <w:r w:rsidRPr="00D114D9">
        <w:rPr>
          <w:szCs w:val="22"/>
          <w:u w:val="single"/>
        </w:rPr>
        <w:noBreakHyphen/>
        <w:t>merkaptopurin-kezelés</w:t>
      </w:r>
    </w:p>
    <w:p w14:paraId="29C815D2" w14:textId="77777777" w:rsidR="00CD2FB8" w:rsidRPr="00D114D9" w:rsidRDefault="00CD2FB8" w:rsidP="00D114D9">
      <w:pPr>
        <w:rPr>
          <w:szCs w:val="22"/>
        </w:rPr>
      </w:pPr>
    </w:p>
    <w:p w14:paraId="7BF9E21E" w14:textId="77777777" w:rsidR="00CD2FB8" w:rsidRPr="00D114D9" w:rsidRDefault="001F6FBA" w:rsidP="00D114D9">
      <w:pPr>
        <w:rPr>
          <w:szCs w:val="22"/>
        </w:rPr>
      </w:pPr>
      <w:r w:rsidRPr="00D114D9">
        <w:rPr>
          <w:szCs w:val="22"/>
        </w:rPr>
        <w:t>Felnőttkori Crohn</w:t>
      </w:r>
      <w:r w:rsidRPr="00D114D9">
        <w:rPr>
          <w:szCs w:val="22"/>
        </w:rPr>
        <w:noBreakHyphen/>
        <w:t>betegségben végzett vizsgálatok során a rosszindulatú daganatokkal és súlyos fertőzésekkel kapcsolatos nemkívánatos események nagyobb gyakoriságát észlelték adalimumab és azatioprin/6</w:t>
      </w:r>
      <w:r w:rsidRPr="00D114D9">
        <w:rPr>
          <w:szCs w:val="22"/>
        </w:rPr>
        <w:noBreakHyphen/>
        <w:t>merkaptopurin kombinációs kezelés során, mint az önmagában adott adalimumab</w:t>
      </w:r>
      <w:r w:rsidRPr="00D114D9">
        <w:rPr>
          <w:szCs w:val="22"/>
        </w:rPr>
        <w:noBreakHyphen/>
        <w:t>kezelés esetén.</w:t>
      </w:r>
    </w:p>
    <w:p w14:paraId="3C648805" w14:textId="77777777" w:rsidR="00CD2FB8" w:rsidRPr="00D114D9" w:rsidRDefault="00CD2FB8" w:rsidP="00D114D9">
      <w:pPr>
        <w:pStyle w:val="EMEANormal"/>
        <w:suppressAutoHyphens w:val="0"/>
        <w:rPr>
          <w:szCs w:val="22"/>
          <w:lang w:val="hu-HU"/>
        </w:rPr>
      </w:pPr>
    </w:p>
    <w:p w14:paraId="77C2E9AD" w14:textId="77777777" w:rsidR="00CD2FB8" w:rsidRPr="00D114D9" w:rsidRDefault="001F6FBA" w:rsidP="00D114D9">
      <w:pPr>
        <w:rPr>
          <w:szCs w:val="22"/>
          <w:u w:val="single"/>
        </w:rPr>
      </w:pPr>
      <w:r w:rsidRPr="00D114D9">
        <w:rPr>
          <w:szCs w:val="22"/>
          <w:u w:val="single"/>
        </w:rPr>
        <w:t>Feltételezett mellékhatások bejelentése</w:t>
      </w:r>
    </w:p>
    <w:p w14:paraId="0B8B8517" w14:textId="77777777" w:rsidR="00CD2FB8" w:rsidRPr="00D114D9" w:rsidRDefault="00CD2FB8" w:rsidP="00D114D9">
      <w:pPr>
        <w:rPr>
          <w:szCs w:val="22"/>
        </w:rPr>
      </w:pPr>
    </w:p>
    <w:p w14:paraId="027D84EC" w14:textId="33C3C75E" w:rsidR="00CD2FB8" w:rsidRPr="00D114D9" w:rsidRDefault="001F6FBA" w:rsidP="00D114D9">
      <w:pPr>
        <w:rPr>
          <w:szCs w:val="22"/>
        </w:rPr>
      </w:pPr>
      <w:r w:rsidRPr="00D114D9">
        <w:rPr>
          <w:szCs w:val="22"/>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27" w:history="1">
        <w:r w:rsidRPr="0079311A">
          <w:rPr>
            <w:rStyle w:val="Hyperlink"/>
            <w:highlight w:val="lightGray"/>
          </w:rPr>
          <w:t>V. függelékben</w:t>
        </w:r>
      </w:hyperlink>
      <w:r w:rsidRPr="00D114D9">
        <w:rPr>
          <w:highlight w:val="lightGray"/>
        </w:rPr>
        <w:t xml:space="preserve"> található elérhetőségek valamelyikén keresztül</w:t>
      </w:r>
      <w:r w:rsidRPr="00D114D9">
        <w:rPr>
          <w:szCs w:val="22"/>
        </w:rPr>
        <w:t>.</w:t>
      </w:r>
    </w:p>
    <w:p w14:paraId="246102BD" w14:textId="77777777" w:rsidR="00CD2FB8" w:rsidRPr="00D114D9" w:rsidRDefault="00CD2FB8" w:rsidP="00D114D9">
      <w:pPr>
        <w:pStyle w:val="EMEANormal"/>
        <w:suppressAutoHyphens w:val="0"/>
        <w:rPr>
          <w:szCs w:val="22"/>
          <w:lang w:val="hu-HU"/>
        </w:rPr>
      </w:pPr>
    </w:p>
    <w:p w14:paraId="38B2DE8F" w14:textId="77777777" w:rsidR="00CD2FB8" w:rsidRPr="00D114D9" w:rsidRDefault="001F6FBA" w:rsidP="00D114D9">
      <w:pPr>
        <w:keepNext/>
        <w:ind w:left="567" w:hanging="567"/>
        <w:rPr>
          <w:b/>
          <w:szCs w:val="22"/>
        </w:rPr>
      </w:pPr>
      <w:r w:rsidRPr="00D114D9">
        <w:rPr>
          <w:b/>
          <w:szCs w:val="22"/>
        </w:rPr>
        <w:t>4.9</w:t>
      </w:r>
      <w:r w:rsidRPr="00D114D9">
        <w:rPr>
          <w:b/>
          <w:szCs w:val="22"/>
        </w:rPr>
        <w:tab/>
        <w:t>Túladagolás</w:t>
      </w:r>
    </w:p>
    <w:p w14:paraId="4110F2E2" w14:textId="77777777" w:rsidR="00CD2FB8" w:rsidRPr="00D114D9" w:rsidRDefault="00CD2FB8" w:rsidP="00D114D9">
      <w:pPr>
        <w:keepNext/>
        <w:rPr>
          <w:szCs w:val="22"/>
        </w:rPr>
      </w:pPr>
    </w:p>
    <w:p w14:paraId="4242A743" w14:textId="77777777" w:rsidR="00CD2FB8" w:rsidRPr="00D114D9" w:rsidRDefault="001F6FBA" w:rsidP="00D114D9">
      <w:pPr>
        <w:rPr>
          <w:szCs w:val="22"/>
        </w:rPr>
      </w:pPr>
      <w:r w:rsidRPr="00D114D9">
        <w:rPr>
          <w:szCs w:val="22"/>
        </w:rPr>
        <w:t>A klinikai vizsgálatok során nem észlelték dóziskorlátozó toxicitásra utaló jeleit. A legmagasabb vizsgált dózis az intravénásan beadott 10 mg/ttkg-os dózis többszöröse volt, amely az ajánlott dózis kb. 15</w:t>
      </w:r>
      <w:r w:rsidRPr="00D114D9">
        <w:rPr>
          <w:szCs w:val="22"/>
        </w:rPr>
        <w:noBreakHyphen/>
        <w:t>szörösét teszi ki.</w:t>
      </w:r>
    </w:p>
    <w:p w14:paraId="1217830B" w14:textId="77777777" w:rsidR="00CD2FB8" w:rsidRPr="00D114D9" w:rsidRDefault="00CD2FB8" w:rsidP="00D114D9">
      <w:pPr>
        <w:rPr>
          <w:b/>
          <w:szCs w:val="22"/>
        </w:rPr>
      </w:pPr>
    </w:p>
    <w:p w14:paraId="2B0AFE56" w14:textId="77777777" w:rsidR="00CD2FB8" w:rsidRPr="00D114D9" w:rsidRDefault="00CD2FB8" w:rsidP="00D114D9">
      <w:pPr>
        <w:rPr>
          <w:b/>
          <w:szCs w:val="22"/>
        </w:rPr>
      </w:pPr>
    </w:p>
    <w:p w14:paraId="5FCBEBB4" w14:textId="77777777" w:rsidR="00CD2FB8" w:rsidRPr="00D114D9" w:rsidRDefault="001F6FBA" w:rsidP="00D114D9">
      <w:pPr>
        <w:keepNext/>
        <w:rPr>
          <w:b/>
          <w:szCs w:val="22"/>
        </w:rPr>
      </w:pPr>
      <w:r w:rsidRPr="00D114D9">
        <w:rPr>
          <w:b/>
          <w:szCs w:val="22"/>
        </w:rPr>
        <w:t>5.</w:t>
      </w:r>
      <w:r w:rsidRPr="00D114D9">
        <w:rPr>
          <w:b/>
          <w:szCs w:val="22"/>
        </w:rPr>
        <w:tab/>
        <w:t>FARMAKOLÓGIAI TULAJDONSÁGOK</w:t>
      </w:r>
    </w:p>
    <w:p w14:paraId="2D1E36A7" w14:textId="77777777" w:rsidR="00CD2FB8" w:rsidRPr="00D114D9" w:rsidRDefault="00CD2FB8" w:rsidP="00D114D9">
      <w:pPr>
        <w:keepNext/>
        <w:rPr>
          <w:szCs w:val="22"/>
        </w:rPr>
      </w:pPr>
    </w:p>
    <w:p w14:paraId="7B236B79" w14:textId="77777777" w:rsidR="00CD2FB8" w:rsidRPr="00D114D9" w:rsidRDefault="001F6FBA" w:rsidP="00D114D9">
      <w:pPr>
        <w:keepNext/>
        <w:ind w:left="567" w:hanging="567"/>
        <w:rPr>
          <w:b/>
          <w:szCs w:val="22"/>
        </w:rPr>
      </w:pPr>
      <w:r w:rsidRPr="00D114D9">
        <w:rPr>
          <w:b/>
          <w:szCs w:val="22"/>
        </w:rPr>
        <w:t>5.1</w:t>
      </w:r>
      <w:r w:rsidRPr="00D114D9">
        <w:rPr>
          <w:b/>
          <w:szCs w:val="22"/>
        </w:rPr>
        <w:tab/>
        <w:t>Farmakodinámiás tulajdonságok</w:t>
      </w:r>
    </w:p>
    <w:p w14:paraId="18DEF3C0" w14:textId="77777777" w:rsidR="00CD2FB8" w:rsidRPr="00D114D9" w:rsidRDefault="00CD2FB8" w:rsidP="00D114D9">
      <w:pPr>
        <w:keepNext/>
        <w:ind w:left="567" w:hanging="567"/>
        <w:rPr>
          <w:b/>
          <w:szCs w:val="22"/>
        </w:rPr>
      </w:pPr>
    </w:p>
    <w:p w14:paraId="3C39CAB7" w14:textId="77777777" w:rsidR="00CD2FB8" w:rsidRPr="00D114D9" w:rsidRDefault="001F6FBA" w:rsidP="00D114D9">
      <w:pPr>
        <w:keepNext/>
        <w:rPr>
          <w:szCs w:val="22"/>
        </w:rPr>
      </w:pPr>
      <w:r w:rsidRPr="00D114D9">
        <w:rPr>
          <w:szCs w:val="22"/>
        </w:rPr>
        <w:t>Farmakoterápiás csoport: Immunszuppresszánsok, Tumornekrózis</w:t>
      </w:r>
      <w:r w:rsidRPr="00D114D9">
        <w:rPr>
          <w:szCs w:val="22"/>
        </w:rPr>
        <w:noBreakHyphen/>
        <w:t>faktor</w:t>
      </w:r>
      <w:r w:rsidRPr="00D114D9">
        <w:rPr>
          <w:szCs w:val="22"/>
        </w:rPr>
        <w:noBreakHyphen/>
        <w:t>alfa (TNF</w:t>
      </w:r>
      <w:r w:rsidRPr="00D114D9">
        <w:rPr>
          <w:szCs w:val="22"/>
        </w:rPr>
        <w:noBreakHyphen/>
        <w:t>α)</w:t>
      </w:r>
      <w:r w:rsidRPr="00D114D9">
        <w:rPr>
          <w:szCs w:val="22"/>
        </w:rPr>
        <w:noBreakHyphen/>
        <w:t>gátlók ATC kód: L04AB04</w:t>
      </w:r>
    </w:p>
    <w:p w14:paraId="1022B0A4" w14:textId="77777777" w:rsidR="00CD2FB8" w:rsidRPr="00D114D9" w:rsidRDefault="00CD2FB8" w:rsidP="00D114D9">
      <w:pPr>
        <w:keepNext/>
        <w:rPr>
          <w:szCs w:val="22"/>
          <w:u w:val="single"/>
        </w:rPr>
      </w:pPr>
    </w:p>
    <w:p w14:paraId="1DDF351C" w14:textId="21B9E26B" w:rsidR="00CD2FB8" w:rsidRPr="00D114D9" w:rsidRDefault="001F6FBA" w:rsidP="00D114D9">
      <w:bookmarkStart w:id="6" w:name="_Hlk24456102"/>
      <w:r w:rsidRPr="00D114D9">
        <w:t xml:space="preserve">A </w:t>
      </w:r>
      <w:r w:rsidR="00EE23F8">
        <w:t>Libmyris</w:t>
      </w:r>
      <w:r w:rsidRPr="00D114D9">
        <w:t xml:space="preserve"> biológiailag hasonló gyógyszerkészítmény. Részletes információ az Európai Gyógyszerügynökség internetes honlapján (</w:t>
      </w:r>
      <w:hyperlink r:id="rId28" w:history="1">
        <w:r w:rsidR="00AE6896" w:rsidRPr="005A19D1">
          <w:rPr>
            <w:rStyle w:val="Hyperlink"/>
            <w:szCs w:val="22"/>
          </w:rPr>
          <w:t>https://www.ema.europa.eu</w:t>
        </w:r>
      </w:hyperlink>
      <w:r w:rsidRPr="00D114D9">
        <w:t>) található.</w:t>
      </w:r>
    </w:p>
    <w:bookmarkEnd w:id="6"/>
    <w:p w14:paraId="17052920" w14:textId="77777777" w:rsidR="00CD2FB8" w:rsidRPr="00D114D9" w:rsidRDefault="00CD2FB8" w:rsidP="00D114D9">
      <w:pPr>
        <w:keepNext/>
        <w:rPr>
          <w:szCs w:val="22"/>
          <w:u w:val="single"/>
        </w:rPr>
      </w:pPr>
    </w:p>
    <w:p w14:paraId="3C075BB6" w14:textId="77777777" w:rsidR="00CD2FB8" w:rsidRPr="00D114D9" w:rsidRDefault="001F6FBA" w:rsidP="00D114D9">
      <w:pPr>
        <w:keepNext/>
        <w:rPr>
          <w:szCs w:val="22"/>
          <w:u w:val="single"/>
        </w:rPr>
      </w:pPr>
      <w:r w:rsidRPr="00D114D9">
        <w:rPr>
          <w:szCs w:val="22"/>
          <w:u w:val="single"/>
        </w:rPr>
        <w:t>Hatásmechanizmus</w:t>
      </w:r>
    </w:p>
    <w:p w14:paraId="0156199B" w14:textId="77777777" w:rsidR="00CD2FB8" w:rsidRPr="00D114D9" w:rsidRDefault="00CD2FB8" w:rsidP="00D114D9">
      <w:pPr>
        <w:rPr>
          <w:szCs w:val="22"/>
        </w:rPr>
      </w:pPr>
    </w:p>
    <w:p w14:paraId="5F210388" w14:textId="77777777" w:rsidR="00CD2FB8" w:rsidRPr="00D114D9" w:rsidRDefault="001F6FBA" w:rsidP="00D114D9">
      <w:pPr>
        <w:rPr>
          <w:szCs w:val="22"/>
        </w:rPr>
      </w:pPr>
      <w:r w:rsidRPr="00D114D9">
        <w:rPr>
          <w:szCs w:val="22"/>
        </w:rPr>
        <w:t>Az adalimumab specifikusan kötődik a TNF</w:t>
      </w:r>
      <w:r w:rsidRPr="00D114D9">
        <w:rPr>
          <w:szCs w:val="22"/>
        </w:rPr>
        <w:noBreakHyphen/>
        <w:t>hez és semlegesíti a TNF biológiai hatását azáltal, hogy megakadályozza a TNF interakcióját a p55 és p75 sejtfelszíni TNF</w:t>
      </w:r>
      <w:r w:rsidRPr="00D114D9">
        <w:rPr>
          <w:szCs w:val="22"/>
        </w:rPr>
        <w:noBreakHyphen/>
        <w:t>receptorokkal.</w:t>
      </w:r>
    </w:p>
    <w:p w14:paraId="10916967" w14:textId="77777777" w:rsidR="00CD2FB8" w:rsidRPr="00D114D9" w:rsidRDefault="00CD2FB8" w:rsidP="00D114D9">
      <w:pPr>
        <w:rPr>
          <w:szCs w:val="22"/>
        </w:rPr>
      </w:pPr>
    </w:p>
    <w:p w14:paraId="35855010" w14:textId="77777777" w:rsidR="00CD2FB8" w:rsidRPr="00D114D9" w:rsidRDefault="001F6FBA" w:rsidP="00D114D9">
      <w:pPr>
        <w:rPr>
          <w:szCs w:val="22"/>
        </w:rPr>
      </w:pPr>
      <w:r w:rsidRPr="00D114D9">
        <w:rPr>
          <w:szCs w:val="22"/>
        </w:rPr>
        <w:lastRenderedPageBreak/>
        <w:t>Továbbá az adalimumab módosítja azokat a biológiai válaszokat, melyeket a TNF indukál, illetve szabályoz, beleértve a leukocyták vándorlásáért felelős adhéziós molekulák szintjeinek változtatását (ELAM</w:t>
      </w:r>
      <w:r w:rsidRPr="00D114D9">
        <w:rPr>
          <w:szCs w:val="22"/>
        </w:rPr>
        <w:noBreakHyphen/>
        <w:t>1, VCAM</w:t>
      </w:r>
      <w:r w:rsidRPr="00D114D9">
        <w:rPr>
          <w:szCs w:val="22"/>
        </w:rPr>
        <w:noBreakHyphen/>
        <w:t>1 és ICAM</w:t>
      </w:r>
      <w:r w:rsidRPr="00D114D9">
        <w:rPr>
          <w:szCs w:val="22"/>
        </w:rPr>
        <w:noBreakHyphen/>
        <w:t>1, melyek IC</w:t>
      </w:r>
      <w:r w:rsidRPr="00D114D9">
        <w:rPr>
          <w:szCs w:val="22"/>
          <w:vertAlign w:val="subscript"/>
        </w:rPr>
        <w:t>50 </w:t>
      </w:r>
      <w:r w:rsidRPr="00D114D9">
        <w:rPr>
          <w:szCs w:val="22"/>
        </w:rPr>
        <w:t>értékei 0,1 - 0,2 nM).</w:t>
      </w:r>
    </w:p>
    <w:p w14:paraId="565D3FC4" w14:textId="77777777" w:rsidR="00CD2FB8" w:rsidRPr="00D114D9" w:rsidRDefault="00CD2FB8" w:rsidP="00D114D9">
      <w:pPr>
        <w:rPr>
          <w:szCs w:val="22"/>
          <w:u w:val="single"/>
        </w:rPr>
      </w:pPr>
    </w:p>
    <w:p w14:paraId="526426C2" w14:textId="77777777" w:rsidR="00CD2FB8" w:rsidRPr="00D114D9" w:rsidRDefault="001F6FBA" w:rsidP="00D114D9">
      <w:pPr>
        <w:keepNext/>
        <w:rPr>
          <w:szCs w:val="22"/>
          <w:u w:val="single"/>
        </w:rPr>
      </w:pPr>
      <w:r w:rsidRPr="00D114D9">
        <w:rPr>
          <w:szCs w:val="22"/>
          <w:u w:val="single"/>
        </w:rPr>
        <w:t>Farmakodinámiás hatások</w:t>
      </w:r>
    </w:p>
    <w:p w14:paraId="672FB12C" w14:textId="77777777" w:rsidR="00CD2FB8" w:rsidRPr="00D114D9" w:rsidRDefault="00CD2FB8" w:rsidP="00D114D9">
      <w:pPr>
        <w:keepNext/>
        <w:rPr>
          <w:szCs w:val="22"/>
        </w:rPr>
      </w:pPr>
    </w:p>
    <w:p w14:paraId="2BACD6E0" w14:textId="77777777" w:rsidR="00CD2FB8" w:rsidRPr="00D114D9" w:rsidRDefault="001F6FBA" w:rsidP="00D114D9">
      <w:pPr>
        <w:keepNext/>
        <w:rPr>
          <w:szCs w:val="22"/>
        </w:rPr>
      </w:pPr>
      <w:r w:rsidRPr="00D114D9">
        <w:rPr>
          <w:szCs w:val="22"/>
        </w:rPr>
        <w:t>A rheumatoid arthritisben szenvedő betegek adalimumabbal való kezelését követően gyors csökkenés tapasztalható az akutfázis-fehérjék (C</w:t>
      </w:r>
      <w:r w:rsidRPr="00D114D9">
        <w:rPr>
          <w:szCs w:val="22"/>
        </w:rPr>
        <w:noBreakHyphen/>
        <w:t xml:space="preserve">reaktív protein </w:t>
      </w:r>
      <w:r w:rsidRPr="00D114D9">
        <w:rPr>
          <w:szCs w:val="22"/>
        </w:rPr>
        <w:noBreakHyphen/>
        <w:t xml:space="preserve"> CRP), a süllyedés, illetve a citokinek (IL</w:t>
      </w:r>
      <w:r w:rsidRPr="00D114D9">
        <w:rPr>
          <w:szCs w:val="22"/>
        </w:rPr>
        <w:noBreakHyphen/>
        <w:t>6) szintjeiben, összehasonlítva a kezelés előtti kiindulási értékekkel. A porcszövet pusztulását eredményező szöveti remodelingért felelős matrix metalloproteinázok (MMP</w:t>
      </w:r>
      <w:r w:rsidRPr="00D114D9">
        <w:rPr>
          <w:szCs w:val="22"/>
        </w:rPr>
        <w:noBreakHyphen/>
        <w:t>1 és MMP</w:t>
      </w:r>
      <w:r w:rsidRPr="00D114D9">
        <w:rPr>
          <w:szCs w:val="22"/>
        </w:rPr>
        <w:noBreakHyphen/>
        <w:t>3) szérumszintjeiben is csökkenés tapasztalható az adalimumab alkalmazása után. Az adalimumabbal kezelt betegeknél rendszerint a krónikus gyulladás hematológiai paramétereiben is javulás tapasztalható.</w:t>
      </w:r>
    </w:p>
    <w:p w14:paraId="20BC2CD0" w14:textId="77777777" w:rsidR="00CD2FB8" w:rsidRPr="00D114D9" w:rsidRDefault="00CD2FB8" w:rsidP="00D114D9">
      <w:pPr>
        <w:rPr>
          <w:szCs w:val="22"/>
        </w:rPr>
      </w:pPr>
    </w:p>
    <w:p w14:paraId="6E0FEE71" w14:textId="77777777" w:rsidR="00CD2FB8" w:rsidRPr="00D114D9" w:rsidRDefault="001F6FBA" w:rsidP="00D114D9">
      <w:pPr>
        <w:rPr>
          <w:szCs w:val="22"/>
        </w:rPr>
      </w:pPr>
      <w:r w:rsidRPr="00D114D9">
        <w:rPr>
          <w:szCs w:val="22"/>
        </w:rPr>
        <w:t>Polyarticularis juvenilis idiopathiás arthritisben, Crohn</w:t>
      </w:r>
      <w:r w:rsidRPr="00D114D9">
        <w:rPr>
          <w:szCs w:val="22"/>
        </w:rPr>
        <w:noBreakHyphen/>
        <w:t>betegségben, colitis ulcerosában és HS</w:t>
      </w:r>
      <w:r w:rsidRPr="00D114D9">
        <w:rPr>
          <w:szCs w:val="22"/>
        </w:rPr>
        <w:noBreakHyphen/>
        <w:t>ben is a CRP</w:t>
      </w:r>
      <w:r w:rsidRPr="00D114D9">
        <w:rPr>
          <w:szCs w:val="22"/>
        </w:rPr>
        <w:noBreakHyphen/>
        <w:t>szint gyors csökkenését figyelték meg az adalimumab</w:t>
      </w:r>
      <w:r w:rsidRPr="00D114D9">
        <w:rPr>
          <w:szCs w:val="22"/>
        </w:rPr>
        <w:noBreakHyphen/>
        <w:t>kezelést követően. Crohn</w:t>
      </w:r>
      <w:r w:rsidRPr="00D114D9">
        <w:rPr>
          <w:szCs w:val="22"/>
        </w:rPr>
        <w:noBreakHyphen/>
        <w:t>betegségben szenvedő betegeknél a gyulladásos markereket expresszáló sejtek számának csökkenését figyelték meg a vastagbélben, beleértve a TNFα csökkent expresszióját is. A bélnyálkahártya endoszkópos vizsgálatai az adalimumabbal kezelt betegeknél a nyálkahártya gyógyulására utaló bizonyítékot mutattak.</w:t>
      </w:r>
    </w:p>
    <w:p w14:paraId="743B5ECE" w14:textId="77777777" w:rsidR="00CD2FB8" w:rsidRPr="00D114D9" w:rsidRDefault="00CD2FB8" w:rsidP="00D114D9">
      <w:pPr>
        <w:rPr>
          <w:b/>
          <w:szCs w:val="22"/>
        </w:rPr>
      </w:pPr>
    </w:p>
    <w:p w14:paraId="24B10B7C" w14:textId="77777777" w:rsidR="00CD2FB8" w:rsidRPr="00D114D9" w:rsidRDefault="001F6FBA" w:rsidP="00D114D9">
      <w:pPr>
        <w:keepNext/>
        <w:rPr>
          <w:szCs w:val="22"/>
          <w:u w:val="single"/>
        </w:rPr>
      </w:pPr>
      <w:r w:rsidRPr="00D114D9">
        <w:rPr>
          <w:szCs w:val="22"/>
          <w:u w:val="single"/>
        </w:rPr>
        <w:t xml:space="preserve">Klinikai </w:t>
      </w:r>
      <w:r w:rsidRPr="00D114D9">
        <w:rPr>
          <w:szCs w:val="24"/>
          <w:u w:val="single"/>
        </w:rPr>
        <w:t>hatásosság és biztonságosság</w:t>
      </w:r>
    </w:p>
    <w:p w14:paraId="37125742" w14:textId="77777777" w:rsidR="00CD2FB8" w:rsidRPr="00D114D9" w:rsidRDefault="00CD2FB8" w:rsidP="00D114D9">
      <w:pPr>
        <w:keepNext/>
        <w:rPr>
          <w:szCs w:val="22"/>
        </w:rPr>
      </w:pPr>
    </w:p>
    <w:p w14:paraId="55AA5631" w14:textId="77777777" w:rsidR="00CD2FB8" w:rsidRPr="00D114D9" w:rsidRDefault="001F6FBA" w:rsidP="00D114D9">
      <w:pPr>
        <w:keepNext/>
        <w:rPr>
          <w:i/>
          <w:szCs w:val="22"/>
        </w:rPr>
      </w:pPr>
      <w:r w:rsidRPr="00D114D9">
        <w:rPr>
          <w:i/>
          <w:szCs w:val="22"/>
        </w:rPr>
        <w:t>Rheumatoid arthritis</w:t>
      </w:r>
    </w:p>
    <w:p w14:paraId="02B98021" w14:textId="77777777" w:rsidR="00CD2FB8" w:rsidRPr="00D114D9" w:rsidRDefault="001F6FBA" w:rsidP="00D114D9">
      <w:pPr>
        <w:rPr>
          <w:szCs w:val="22"/>
        </w:rPr>
      </w:pPr>
      <w:r w:rsidRPr="00D114D9">
        <w:rPr>
          <w:szCs w:val="22"/>
        </w:rPr>
        <w:t>Az adalimumabot több mint 3000 betegen vizsgálták az összes rheumatoid arthritisben folytatott klinikai vizsgálat során. Az adalimumab hatásosságát és biztonságosságát öt randomizált, kettős vak és megfelelő kontrollt alkalmazó vizsgálat során vizsgálták. Néhány beteg akár 120 hónapig tartó kezelést kapott.</w:t>
      </w:r>
    </w:p>
    <w:p w14:paraId="21751BCD" w14:textId="77777777" w:rsidR="00CD2FB8" w:rsidRPr="00D114D9" w:rsidRDefault="00CD2FB8" w:rsidP="00D114D9">
      <w:pPr>
        <w:rPr>
          <w:szCs w:val="22"/>
        </w:rPr>
      </w:pPr>
    </w:p>
    <w:p w14:paraId="24B84897" w14:textId="77777777" w:rsidR="00CD2FB8" w:rsidRPr="00D114D9" w:rsidRDefault="001F6FBA" w:rsidP="00D114D9">
      <w:pPr>
        <w:rPr>
          <w:szCs w:val="22"/>
        </w:rPr>
      </w:pPr>
      <w:r w:rsidRPr="00D114D9">
        <w:rPr>
          <w:szCs w:val="22"/>
        </w:rPr>
        <w:t>Az RA I vizsgálatban 271 beteget értékeltek. A résztvevők mind közepesen súlyos</w:t>
      </w:r>
      <w:r w:rsidRPr="00D114D9">
        <w:rPr>
          <w:szCs w:val="22"/>
        </w:rPr>
        <w:noBreakHyphen/>
        <w:t>súlyos aktív rheumatoid arthritisben szenvedő 18 éves és idősebb betegek voltak, akiknél legalább egy betegséget befolyásoló reumaellenes gyógyszer nem járt eredménnyel, és korábban a metotrexát heti 12,5</w:t>
      </w:r>
      <w:r w:rsidRPr="00D114D9">
        <w:rPr>
          <w:szCs w:val="22"/>
        </w:rPr>
        <w:noBreakHyphen/>
        <w:t>25 mg</w:t>
      </w:r>
      <w:r w:rsidRPr="00D114D9">
        <w:rPr>
          <w:szCs w:val="22"/>
        </w:rPr>
        <w:noBreakHyphen/>
        <w:t>os (10 mg metotrexát intolerancia esetén) dózisaival sem lehetett kielégítő hatást elérni, és akiknél a metotrexát dózisa a vizsgálatot megelőzően stabilan heti 10</w:t>
      </w:r>
      <w:r w:rsidRPr="00D114D9">
        <w:rPr>
          <w:szCs w:val="22"/>
        </w:rPr>
        <w:noBreakHyphen/>
        <w:t>25 mg volt. A vizsgálat során 20, 40 illetve 80 mg adalimumabot vagy placebót kaptak minden második héten, 24 héten át.</w:t>
      </w:r>
    </w:p>
    <w:p w14:paraId="4CC58D6A" w14:textId="77777777" w:rsidR="00CD2FB8" w:rsidRPr="00D114D9" w:rsidRDefault="00CD2FB8" w:rsidP="00D114D9">
      <w:pPr>
        <w:rPr>
          <w:szCs w:val="22"/>
        </w:rPr>
      </w:pPr>
    </w:p>
    <w:p w14:paraId="51CEFD10" w14:textId="77777777" w:rsidR="00CD2FB8" w:rsidRPr="00D114D9" w:rsidRDefault="001F6FBA" w:rsidP="00D114D9">
      <w:pPr>
        <w:rPr>
          <w:szCs w:val="22"/>
        </w:rPr>
      </w:pPr>
      <w:r w:rsidRPr="00D114D9">
        <w:rPr>
          <w:szCs w:val="22"/>
        </w:rPr>
        <w:t>Az RA II vizsgálatban 544 beteget értékeltek. A betegek mind közepesen súlyos</w:t>
      </w:r>
      <w:r w:rsidRPr="00D114D9">
        <w:rPr>
          <w:szCs w:val="22"/>
        </w:rPr>
        <w:noBreakHyphen/>
        <w:t>súlyos rheumatoid arthritisben szenvedtek, 18 évesek vagy annál idősebbek voltak és esetükben legalább egy betegséget befolyásoló reumaellenes gyógyszer alkalmazása nem járt eredménnyel. 20 mg, illetve 40 mg adalimumabot kaptak subcutan injekció formájában minden második héten, placebóval az alternáló heteken vagy minden héten 26 héten át; illetve placebót kaptak minden héten azonos időtartamban. Egyéb betegséget befolyásoló reumaellenes gyógyszert nem kaphattak.</w:t>
      </w:r>
    </w:p>
    <w:p w14:paraId="0CCF3BB0" w14:textId="77777777" w:rsidR="00CD2FB8" w:rsidRPr="00D114D9" w:rsidRDefault="00CD2FB8" w:rsidP="00D114D9">
      <w:pPr>
        <w:rPr>
          <w:szCs w:val="22"/>
        </w:rPr>
      </w:pPr>
    </w:p>
    <w:p w14:paraId="05317F7F" w14:textId="77777777" w:rsidR="00CD2FB8" w:rsidRPr="00D114D9" w:rsidRDefault="001F6FBA" w:rsidP="00D114D9">
      <w:pPr>
        <w:pStyle w:val="Textkrper"/>
        <w:rPr>
          <w:lang w:val="hu-HU"/>
        </w:rPr>
      </w:pPr>
      <w:r w:rsidRPr="00D114D9">
        <w:rPr>
          <w:lang w:val="hu-HU"/>
        </w:rPr>
        <w:t>Az RA</w:t>
      </w:r>
      <w:r w:rsidRPr="00D114D9">
        <w:rPr>
          <w:bCs/>
          <w:iCs/>
          <w:szCs w:val="22"/>
          <w:lang w:val="hu-HU"/>
        </w:rPr>
        <w:t> </w:t>
      </w:r>
      <w:r w:rsidRPr="00D114D9">
        <w:rPr>
          <w:lang w:val="hu-HU"/>
        </w:rPr>
        <w:t>III vizsgálatban 619</w:t>
      </w:r>
      <w:r w:rsidRPr="00D114D9">
        <w:rPr>
          <w:bCs/>
          <w:iCs/>
          <w:szCs w:val="22"/>
          <w:lang w:val="hu-HU"/>
        </w:rPr>
        <w:t> </w:t>
      </w:r>
      <w:r w:rsidRPr="00D114D9">
        <w:rPr>
          <w:lang w:val="hu-HU"/>
        </w:rPr>
        <w:t xml:space="preserve">közepesen súlyos és súlyos aktív rheumatoid arthritisben szenvedő, </w:t>
      </w:r>
      <w:r w:rsidRPr="00D114D9">
        <w:rPr>
          <w:lang w:val="hu-HU"/>
        </w:rPr>
        <w:sym w:font="Symbol" w:char="F0B3"/>
      </w:r>
      <w:r w:rsidRPr="00D114D9">
        <w:rPr>
          <w:szCs w:val="22"/>
          <w:lang w:val="hu-HU"/>
        </w:rPr>
        <w:t> 18 éves beteget értékeltek, akik nem megfelelően reagáltak a 12,5 – 25 mg közötti metotrexát dózisokra, vagy nem tolerálták a hetenkénti 10 mg metotrexátot</w:t>
      </w:r>
      <w:r w:rsidRPr="00D114D9">
        <w:rPr>
          <w:lang w:val="hu-HU"/>
        </w:rPr>
        <w:t xml:space="preserve">. Ebben a vizsgálatban a betegeket három csoportra osztották. Az első csoportba tartozók placebo injekciót kaptak minden héten 52 héten át. A második csoport tagjai 20 mg </w:t>
      </w:r>
      <w:r w:rsidRPr="00D114D9">
        <w:rPr>
          <w:szCs w:val="22"/>
          <w:lang w:val="hu-HU"/>
        </w:rPr>
        <w:t xml:space="preserve">adalimumabot </w:t>
      </w:r>
      <w:r w:rsidRPr="00D114D9">
        <w:rPr>
          <w:lang w:val="hu-HU"/>
        </w:rPr>
        <w:t xml:space="preserve">kaptak hetente, 52 héten át. A harmadik csoport 40 mg </w:t>
      </w:r>
      <w:r w:rsidRPr="00D114D9">
        <w:rPr>
          <w:szCs w:val="22"/>
          <w:lang w:val="hu-HU"/>
        </w:rPr>
        <w:t xml:space="preserve">adalimumabot </w:t>
      </w:r>
      <w:r w:rsidRPr="00D114D9">
        <w:rPr>
          <w:lang w:val="hu-HU"/>
        </w:rPr>
        <w:t xml:space="preserve">kapott minden második héten és placebo injekciót az alternáló heteken. </w:t>
      </w:r>
      <w:r w:rsidRPr="00D114D9">
        <w:rPr>
          <w:bCs/>
          <w:iCs/>
          <w:szCs w:val="22"/>
          <w:lang w:val="hu-HU"/>
        </w:rPr>
        <w:t>Az első 52 hetes kezelést</w:t>
      </w:r>
      <w:r w:rsidRPr="00D114D9">
        <w:rPr>
          <w:lang w:val="hu-HU"/>
        </w:rPr>
        <w:t xml:space="preserve"> követően </w:t>
      </w:r>
      <w:r w:rsidRPr="00D114D9">
        <w:rPr>
          <w:bCs/>
          <w:iCs/>
          <w:szCs w:val="22"/>
          <w:lang w:val="hu-HU"/>
        </w:rPr>
        <w:t>457 </w:t>
      </w:r>
      <w:r w:rsidRPr="00D114D9">
        <w:rPr>
          <w:lang w:val="hu-HU"/>
        </w:rPr>
        <w:t xml:space="preserve">beteget egy nyílt, kiterjesztett fázisba választották be, melynek során kéthetente 40 mg </w:t>
      </w:r>
      <w:r w:rsidRPr="00D114D9">
        <w:rPr>
          <w:szCs w:val="22"/>
          <w:lang w:val="hu-HU"/>
        </w:rPr>
        <w:t>adalimumabot</w:t>
      </w:r>
      <w:r w:rsidRPr="00D114D9">
        <w:rPr>
          <w:bCs/>
          <w:iCs/>
          <w:szCs w:val="22"/>
          <w:lang w:val="hu-HU"/>
        </w:rPr>
        <w:t>/ metotrexátot</w:t>
      </w:r>
      <w:r w:rsidRPr="00D114D9">
        <w:rPr>
          <w:lang w:val="hu-HU"/>
        </w:rPr>
        <w:t xml:space="preserve"> kaptak, legfeljebb 10 évig.</w:t>
      </w:r>
    </w:p>
    <w:p w14:paraId="56F4D339" w14:textId="77777777" w:rsidR="00CD2FB8" w:rsidRPr="00D114D9" w:rsidRDefault="00CD2FB8" w:rsidP="00D114D9">
      <w:pPr>
        <w:pStyle w:val="Textkrper"/>
        <w:rPr>
          <w:b/>
          <w:i/>
          <w:lang w:val="hu-HU"/>
        </w:rPr>
      </w:pPr>
    </w:p>
    <w:p w14:paraId="0958125E" w14:textId="77777777" w:rsidR="00CD2FB8" w:rsidRPr="00D114D9" w:rsidRDefault="001F6FBA" w:rsidP="00D114D9">
      <w:pPr>
        <w:rPr>
          <w:szCs w:val="22"/>
        </w:rPr>
      </w:pPr>
      <w:r w:rsidRPr="00D114D9">
        <w:rPr>
          <w:szCs w:val="22"/>
        </w:rPr>
        <w:t>Az RA IV vizsgálat elsősorban a kezelés biztonságosságát volt hivatott felmérni. Ebbe a vizsgálatba 636 közepesen súlyos</w:t>
      </w:r>
      <w:r w:rsidRPr="00D114D9">
        <w:rPr>
          <w:szCs w:val="22"/>
        </w:rPr>
        <w:noBreakHyphen/>
        <w:t>súlyos rheumatoid arthritisben szenvedő, 18 éves és 18 évesnél idősebb beteget vontak be. A vizsgálatban részt vevő betegek vagy soha nem szedtek betegséget befolyásoló reumaellenes gyógyszereket, vagy a korábban alkalmazott anti</w:t>
      </w:r>
      <w:r w:rsidRPr="00D114D9">
        <w:rPr>
          <w:szCs w:val="22"/>
        </w:rPr>
        <w:noBreakHyphen/>
        <w:t xml:space="preserve">rheumás kezelésüket </w:t>
      </w:r>
      <w:r w:rsidRPr="00D114D9">
        <w:rPr>
          <w:szCs w:val="22"/>
        </w:rPr>
        <w:lastRenderedPageBreak/>
        <w:t>folytatták, ha a kezelés legalább 28 napig változatlan volt. A kezelések metotrexát, leflunomid, hidroxiklorokin, szulfaszalazin és/vagy aranysók alkalmazását foglalták magukba. A betegeket 40 mg adalimumab vagy placebo adására randomizálták, a kezelést minden második héten 24 héten át kapták.</w:t>
      </w:r>
    </w:p>
    <w:p w14:paraId="12C55FC4" w14:textId="77777777" w:rsidR="00CD2FB8" w:rsidRPr="00D114D9" w:rsidRDefault="00CD2FB8" w:rsidP="00D114D9">
      <w:pPr>
        <w:rPr>
          <w:szCs w:val="22"/>
        </w:rPr>
      </w:pPr>
    </w:p>
    <w:p w14:paraId="38F79DD9" w14:textId="77777777" w:rsidR="00CD2FB8" w:rsidRPr="00D114D9" w:rsidRDefault="001F6FBA" w:rsidP="00D114D9">
      <w:pPr>
        <w:tabs>
          <w:tab w:val="left" w:pos="3780"/>
        </w:tabs>
        <w:rPr>
          <w:szCs w:val="22"/>
        </w:rPr>
      </w:pPr>
      <w:r w:rsidRPr="00D114D9">
        <w:rPr>
          <w:szCs w:val="22"/>
        </w:rPr>
        <w:t>Az RA V vizsgálatban 799 felnőtt, közepesen súlyos-súlyos, aktív, korai (a betegség átlagos fennállási ideje kevesebb mint 9 hónap) rheumatoid arthritisben szenvedő, metotrexáttal még nem kezelt beteget vizsgáltak. A vizsgálat 104 hétig tartó időszaka alatt a kéthetente egyszer metotrexát-kombinációban adott 40 mg adalimumab, 40 mg adalimumab-monoterápia, illetve metotrexát-monoterápia hatását vizsgálták arra vonatkozóan, hogy a betegség okozta jelek és tünetek mérséklődnek</w:t>
      </w:r>
      <w:r w:rsidRPr="00D114D9">
        <w:rPr>
          <w:szCs w:val="22"/>
        </w:rPr>
        <w:noBreakHyphen/>
        <w:t>e, illetve rheumatoid arthritisben az ízületi károsodás előrehaladásának folyamata csökken</w:t>
      </w:r>
      <w:r w:rsidRPr="00D114D9">
        <w:rPr>
          <w:szCs w:val="22"/>
        </w:rPr>
        <w:noBreakHyphen/>
        <w:t>e. Az első 104 hét befejezését követően 497 beteget vontak be egy nyílt kiterjesztésű vizsgálatba, amelyben 40 mg adalimumabot alkalmaztak minden 2. héten, legfeljebb 10 évig.</w:t>
      </w:r>
    </w:p>
    <w:p w14:paraId="0E6F57CA" w14:textId="77777777" w:rsidR="00CD2FB8" w:rsidRPr="00D114D9" w:rsidRDefault="00CD2FB8" w:rsidP="00D114D9">
      <w:pPr>
        <w:rPr>
          <w:szCs w:val="22"/>
        </w:rPr>
      </w:pPr>
    </w:p>
    <w:p w14:paraId="60879E92" w14:textId="77777777" w:rsidR="00CD2FB8" w:rsidRPr="00D114D9" w:rsidRDefault="001F6FBA" w:rsidP="00D114D9">
      <w:pPr>
        <w:rPr>
          <w:szCs w:val="22"/>
        </w:rPr>
      </w:pPr>
      <w:r w:rsidRPr="00D114D9">
        <w:rPr>
          <w:szCs w:val="22"/>
        </w:rPr>
        <w:t>Mind az RA VI, mind az RA VII vizsgálatba 60 beteget vontak be, akik közepes súlyos – súlyos aktív rheumatoid arthritisben szenvedtek és legalább 18 évesek voltak. A bevont betegek vagy éppen akkor adalimumab 40 mg/0,8 ml terápiában részesültek és az injekció beadás helyén fellépő fájdalmat átlagosan legalább 3 cm</w:t>
      </w:r>
      <w:r w:rsidRPr="00D114D9">
        <w:rPr>
          <w:szCs w:val="22"/>
        </w:rPr>
        <w:noBreakHyphen/>
        <w:t>nek értékelték (egy 0</w:t>
      </w:r>
      <w:r w:rsidRPr="00D114D9">
        <w:rPr>
          <w:szCs w:val="22"/>
        </w:rPr>
        <w:noBreakHyphen/>
        <w:t>10</w:t>
      </w:r>
      <w:r w:rsidRPr="00D114D9">
        <w:rPr>
          <w:szCs w:val="22"/>
        </w:rPr>
        <w:noBreakHyphen/>
        <w:t>ig terjedő vizuális analóg skálán), vagy bionaív betegek voltak, akik akkor kezdték az adalimumab 40 mg/0,8 ml terápiát. A betegeket úgy randomizálták, hogy egyszeri adag adalimumab 40 mg/0,</w:t>
      </w:r>
      <w:r w:rsidRPr="00D114D9">
        <w:t>8 ml</w:t>
      </w:r>
      <w:r w:rsidRPr="00D114D9">
        <w:rPr>
          <w:szCs w:val="22"/>
        </w:rPr>
        <w:t xml:space="preserve"> injekciót vagy adalimumab 40 mg/0,4 ml injekciót kapjanak, amelyet a következő beadásnál egyszeri adag követett a másik injekcióból.</w:t>
      </w:r>
    </w:p>
    <w:p w14:paraId="4DDB3E19" w14:textId="77777777" w:rsidR="00CD2FB8" w:rsidRPr="00D114D9" w:rsidRDefault="00CD2FB8" w:rsidP="00D114D9">
      <w:pPr>
        <w:rPr>
          <w:szCs w:val="22"/>
        </w:rPr>
      </w:pPr>
    </w:p>
    <w:p w14:paraId="6EEA36F8" w14:textId="77777777" w:rsidR="00CD2FB8" w:rsidRPr="00D114D9" w:rsidRDefault="001F6FBA" w:rsidP="00D114D9">
      <w:pPr>
        <w:rPr>
          <w:szCs w:val="22"/>
        </w:rPr>
      </w:pPr>
      <w:r w:rsidRPr="00D114D9">
        <w:rPr>
          <w:szCs w:val="22"/>
        </w:rPr>
        <w:t>Az RA I, II, és III vizsgálatokban az elsődleges végpont, míg az RA IV vizsgálatban a másodlagos végpont azon betegek százalékos aránya volt, akiknél a 24, illetve 26 hét leteltével kialakult az ACR 20 válasz. Az V. vizsgálatban az elsődleges végpont az ACR 50 választ adó betegek százalékos aránya volt a vizsgálat 52. hetében. Az RA III és RA V vizsgálatban további elsődleges végpontot jelentett az 52. hétre a betegség progressziójának lassulása (röntgenfelvételek alapján). Az RA III vizsgálatban elsődleges végpont volt még az életminőség megváltozása.</w:t>
      </w:r>
    </w:p>
    <w:p w14:paraId="2A4BCBE5" w14:textId="77777777" w:rsidR="00CD2FB8" w:rsidRPr="00D114D9" w:rsidRDefault="00CD2FB8" w:rsidP="00D114D9">
      <w:pPr>
        <w:rPr>
          <w:szCs w:val="22"/>
        </w:rPr>
      </w:pPr>
    </w:p>
    <w:p w14:paraId="38D9D726" w14:textId="77777777" w:rsidR="00CD2FB8" w:rsidRPr="00D114D9" w:rsidRDefault="001F6FBA" w:rsidP="00D114D9">
      <w:pPr>
        <w:keepNext/>
        <w:rPr>
          <w:i/>
          <w:szCs w:val="22"/>
          <w:u w:val="single"/>
        </w:rPr>
      </w:pPr>
      <w:r w:rsidRPr="00D114D9">
        <w:rPr>
          <w:i/>
          <w:szCs w:val="22"/>
          <w:u w:val="single"/>
        </w:rPr>
        <w:t>ACR-válasz</w:t>
      </w:r>
    </w:p>
    <w:p w14:paraId="181FA72C" w14:textId="77777777" w:rsidR="00CD2FB8" w:rsidRPr="00D114D9" w:rsidRDefault="001F6FBA" w:rsidP="00D114D9">
      <w:pPr>
        <w:keepNext/>
        <w:rPr>
          <w:szCs w:val="22"/>
        </w:rPr>
      </w:pPr>
      <w:r w:rsidRPr="00D114D9">
        <w:rPr>
          <w:szCs w:val="22"/>
        </w:rPr>
        <w:t>Az ACR 20, 50 vagy 70 választ produkáló adalimumab</w:t>
      </w:r>
      <w:r w:rsidRPr="00D114D9">
        <w:rPr>
          <w:szCs w:val="22"/>
        </w:rPr>
        <w:noBreakHyphen/>
        <w:t>kezelt betegek százalékos aránya állandó volt az RA I, II, és III vizsgálatokban. Minden második héten adott 40 mg</w:t>
      </w:r>
      <w:r w:rsidRPr="00D114D9">
        <w:rPr>
          <w:szCs w:val="22"/>
        </w:rPr>
        <w:noBreakHyphen/>
        <w:t>os dózissal elért eredmények összefoglalása található az 5. táblázatban.</w:t>
      </w:r>
    </w:p>
    <w:p w14:paraId="115CF8B6" w14:textId="77777777" w:rsidR="00CD2FB8" w:rsidRPr="00D114D9" w:rsidRDefault="00CD2FB8" w:rsidP="00D114D9">
      <w:pPr>
        <w:rPr>
          <w:szCs w:val="22"/>
        </w:rPr>
      </w:pPr>
    </w:p>
    <w:p w14:paraId="36BE1AA9" w14:textId="77777777" w:rsidR="00CD2FB8" w:rsidRPr="00D114D9" w:rsidRDefault="001F6FBA" w:rsidP="00D114D9">
      <w:pPr>
        <w:keepNext/>
        <w:tabs>
          <w:tab w:val="left" w:pos="1530"/>
        </w:tabs>
        <w:rPr>
          <w:b/>
          <w:bCs/>
          <w:szCs w:val="22"/>
        </w:rPr>
      </w:pPr>
      <w:r w:rsidRPr="00D114D9">
        <w:rPr>
          <w:b/>
          <w:szCs w:val="22"/>
        </w:rPr>
        <w:t xml:space="preserve">5. táblázat ACR-válasz placebokontrollos vizsgálatokban </w:t>
      </w:r>
      <w:r w:rsidRPr="00D114D9">
        <w:rPr>
          <w:b/>
          <w:bCs/>
          <w:szCs w:val="22"/>
        </w:rPr>
        <w:t>(betegek százaléka)</w:t>
      </w:r>
    </w:p>
    <w:p w14:paraId="3611963E" w14:textId="77777777" w:rsidR="00CD2FB8" w:rsidRPr="00D114D9" w:rsidRDefault="00CD2FB8" w:rsidP="00D114D9">
      <w:pPr>
        <w:keepNext/>
        <w:tabs>
          <w:tab w:val="left" w:pos="1530"/>
        </w:tabs>
        <w:rPr>
          <w:b/>
          <w:szCs w:val="22"/>
        </w:rPr>
      </w:pPr>
    </w:p>
    <w:tbl>
      <w:tblPr>
        <w:tblW w:w="9214" w:type="dxa"/>
        <w:tblInd w:w="8" w:type="dxa"/>
        <w:tblLayout w:type="fixed"/>
        <w:tblCellMar>
          <w:left w:w="0" w:type="dxa"/>
          <w:right w:w="0" w:type="dxa"/>
        </w:tblCellMar>
        <w:tblLook w:val="0000" w:firstRow="0" w:lastRow="0" w:firstColumn="0" w:lastColumn="0" w:noHBand="0" w:noVBand="0"/>
      </w:tblPr>
      <w:tblGrid>
        <w:gridCol w:w="1159"/>
        <w:gridCol w:w="1393"/>
        <w:gridCol w:w="1417"/>
        <w:gridCol w:w="1071"/>
        <w:gridCol w:w="1197"/>
        <w:gridCol w:w="1418"/>
        <w:gridCol w:w="1559"/>
      </w:tblGrid>
      <w:tr w:rsidR="00CD2FB8" w:rsidRPr="00D114D9" w14:paraId="637512C7" w14:textId="77777777">
        <w:trPr>
          <w:cantSplit/>
        </w:trPr>
        <w:tc>
          <w:tcPr>
            <w:tcW w:w="1159" w:type="dxa"/>
            <w:tcBorders>
              <w:top w:val="single" w:sz="4" w:space="0" w:color="auto"/>
              <w:left w:val="single" w:sz="4" w:space="0" w:color="auto"/>
              <w:right w:val="single" w:sz="6" w:space="0" w:color="auto"/>
            </w:tcBorders>
          </w:tcPr>
          <w:p w14:paraId="5BBDA1FD" w14:textId="77777777" w:rsidR="00CD2FB8" w:rsidRPr="00D114D9" w:rsidRDefault="001F6FBA" w:rsidP="00D114D9">
            <w:pPr>
              <w:pStyle w:val="In-texttable"/>
              <w:spacing w:line="240" w:lineRule="auto"/>
              <w:rPr>
                <w:rFonts w:ascii="Times New Roman" w:hAnsi="Times New Roman"/>
                <w:b/>
                <w:bCs/>
                <w:sz w:val="20"/>
                <w:lang w:val="hu-HU"/>
              </w:rPr>
            </w:pPr>
            <w:r w:rsidRPr="00D114D9">
              <w:rPr>
                <w:rFonts w:ascii="Times New Roman" w:hAnsi="Times New Roman"/>
                <w:b/>
                <w:bCs/>
                <w:sz w:val="20"/>
                <w:lang w:val="hu-HU"/>
              </w:rPr>
              <w:t>Válasz</w:t>
            </w:r>
          </w:p>
        </w:tc>
        <w:tc>
          <w:tcPr>
            <w:tcW w:w="2810" w:type="dxa"/>
            <w:gridSpan w:val="2"/>
            <w:tcBorders>
              <w:top w:val="single" w:sz="4" w:space="0" w:color="auto"/>
              <w:left w:val="single" w:sz="6" w:space="0" w:color="auto"/>
              <w:bottom w:val="single" w:sz="6" w:space="0" w:color="auto"/>
              <w:right w:val="single" w:sz="6" w:space="0" w:color="auto"/>
            </w:tcBorders>
          </w:tcPr>
          <w:p w14:paraId="14FC3C1B" w14:textId="77777777" w:rsidR="00CD2FB8" w:rsidRPr="00D114D9" w:rsidRDefault="001F6FBA" w:rsidP="00D114D9">
            <w:pPr>
              <w:pStyle w:val="In-texttable"/>
              <w:spacing w:line="240" w:lineRule="auto"/>
              <w:jc w:val="center"/>
              <w:rPr>
                <w:rFonts w:ascii="Times New Roman" w:hAnsi="Times New Roman"/>
                <w:b/>
                <w:bCs/>
                <w:sz w:val="20"/>
                <w:lang w:val="hu-HU"/>
              </w:rPr>
            </w:pPr>
            <w:r w:rsidRPr="00D114D9">
              <w:rPr>
                <w:rFonts w:ascii="Times New Roman" w:hAnsi="Times New Roman"/>
                <w:b/>
                <w:bCs/>
                <w:sz w:val="20"/>
                <w:lang w:val="hu-HU"/>
              </w:rPr>
              <w:t>RA I vizsgálat</w:t>
            </w:r>
            <w:r w:rsidRPr="00D114D9">
              <w:rPr>
                <w:rFonts w:ascii="Times New Roman" w:hAnsi="Times New Roman"/>
                <w:b/>
                <w:bCs/>
                <w:sz w:val="20"/>
                <w:vertAlign w:val="superscript"/>
                <w:lang w:val="hu-HU"/>
              </w:rPr>
              <w:t>a**</w:t>
            </w:r>
          </w:p>
        </w:tc>
        <w:tc>
          <w:tcPr>
            <w:tcW w:w="2268" w:type="dxa"/>
            <w:gridSpan w:val="2"/>
            <w:tcBorders>
              <w:top w:val="single" w:sz="4" w:space="0" w:color="auto"/>
              <w:left w:val="single" w:sz="6" w:space="0" w:color="auto"/>
              <w:bottom w:val="single" w:sz="6" w:space="0" w:color="auto"/>
              <w:right w:val="single" w:sz="6" w:space="0" w:color="auto"/>
            </w:tcBorders>
          </w:tcPr>
          <w:p w14:paraId="2B9A9F71" w14:textId="77777777" w:rsidR="00CD2FB8" w:rsidRPr="00D114D9" w:rsidRDefault="001F6FBA" w:rsidP="00D114D9">
            <w:pPr>
              <w:pStyle w:val="In-texttable"/>
              <w:spacing w:line="240" w:lineRule="auto"/>
              <w:jc w:val="center"/>
              <w:rPr>
                <w:rFonts w:ascii="Times New Roman" w:hAnsi="Times New Roman"/>
                <w:b/>
                <w:bCs/>
                <w:sz w:val="20"/>
                <w:lang w:val="hu-HU"/>
              </w:rPr>
            </w:pPr>
            <w:r w:rsidRPr="00D114D9">
              <w:rPr>
                <w:rFonts w:ascii="Times New Roman" w:hAnsi="Times New Roman"/>
                <w:b/>
                <w:bCs/>
                <w:sz w:val="20"/>
                <w:lang w:val="hu-HU"/>
              </w:rPr>
              <w:t>RA II vizsgálat</w:t>
            </w:r>
            <w:r w:rsidRPr="00D114D9">
              <w:rPr>
                <w:rFonts w:ascii="Times New Roman" w:hAnsi="Times New Roman"/>
                <w:b/>
                <w:bCs/>
                <w:sz w:val="20"/>
                <w:vertAlign w:val="superscript"/>
                <w:lang w:val="hu-HU"/>
              </w:rPr>
              <w:t>a**</w:t>
            </w:r>
          </w:p>
        </w:tc>
        <w:tc>
          <w:tcPr>
            <w:tcW w:w="2977" w:type="dxa"/>
            <w:gridSpan w:val="2"/>
            <w:tcBorders>
              <w:top w:val="single" w:sz="4" w:space="0" w:color="auto"/>
              <w:left w:val="single" w:sz="6" w:space="0" w:color="auto"/>
              <w:bottom w:val="single" w:sz="6" w:space="0" w:color="auto"/>
              <w:right w:val="single" w:sz="4" w:space="0" w:color="auto"/>
            </w:tcBorders>
          </w:tcPr>
          <w:p w14:paraId="65E37E67" w14:textId="77777777" w:rsidR="00CD2FB8" w:rsidRPr="00D114D9" w:rsidRDefault="001F6FBA" w:rsidP="00D114D9">
            <w:pPr>
              <w:pStyle w:val="In-texttable"/>
              <w:spacing w:line="240" w:lineRule="auto"/>
              <w:jc w:val="center"/>
              <w:rPr>
                <w:rFonts w:ascii="Times New Roman" w:hAnsi="Times New Roman"/>
                <w:b/>
                <w:bCs/>
                <w:sz w:val="20"/>
                <w:lang w:val="hu-HU"/>
              </w:rPr>
            </w:pPr>
            <w:r w:rsidRPr="00D114D9">
              <w:rPr>
                <w:rFonts w:ascii="Times New Roman" w:hAnsi="Times New Roman"/>
                <w:b/>
                <w:bCs/>
                <w:sz w:val="20"/>
                <w:lang w:val="hu-HU"/>
              </w:rPr>
              <w:t>RA III vizsgálat</w:t>
            </w:r>
            <w:r w:rsidRPr="00D114D9">
              <w:rPr>
                <w:rFonts w:ascii="Times New Roman" w:hAnsi="Times New Roman"/>
                <w:b/>
                <w:bCs/>
                <w:sz w:val="20"/>
                <w:vertAlign w:val="superscript"/>
                <w:lang w:val="hu-HU"/>
              </w:rPr>
              <w:t>a**</w:t>
            </w:r>
          </w:p>
        </w:tc>
      </w:tr>
      <w:tr w:rsidR="00CD2FB8" w:rsidRPr="00D114D9" w14:paraId="367EA692" w14:textId="77777777">
        <w:trPr>
          <w:cantSplit/>
        </w:trPr>
        <w:tc>
          <w:tcPr>
            <w:tcW w:w="1159" w:type="dxa"/>
            <w:tcBorders>
              <w:left w:val="single" w:sz="4" w:space="0" w:color="auto"/>
              <w:bottom w:val="single" w:sz="6" w:space="0" w:color="auto"/>
              <w:right w:val="single" w:sz="6" w:space="0" w:color="auto"/>
            </w:tcBorders>
          </w:tcPr>
          <w:p w14:paraId="1D5E4293" w14:textId="77777777" w:rsidR="00CD2FB8" w:rsidRPr="00D114D9" w:rsidRDefault="00CD2FB8" w:rsidP="00D114D9">
            <w:pPr>
              <w:pStyle w:val="In-texttable"/>
              <w:spacing w:line="240" w:lineRule="auto"/>
              <w:rPr>
                <w:rFonts w:ascii="Times New Roman" w:hAnsi="Times New Roman"/>
                <w:b/>
                <w:bCs/>
                <w:sz w:val="20"/>
                <w:lang w:val="hu-HU"/>
              </w:rPr>
            </w:pPr>
          </w:p>
        </w:tc>
        <w:tc>
          <w:tcPr>
            <w:tcW w:w="1393" w:type="dxa"/>
            <w:tcBorders>
              <w:top w:val="single" w:sz="6" w:space="0" w:color="auto"/>
              <w:left w:val="single" w:sz="6" w:space="0" w:color="auto"/>
              <w:bottom w:val="single" w:sz="6" w:space="0" w:color="auto"/>
            </w:tcBorders>
          </w:tcPr>
          <w:p w14:paraId="442CB28E"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 xml:space="preserve">Placebo/ </w:t>
            </w:r>
          </w:p>
          <w:p w14:paraId="01CAD16C"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MTX</w:t>
            </w:r>
            <w:r w:rsidRPr="00D114D9">
              <w:rPr>
                <w:rFonts w:ascii="Times New Roman" w:hAnsi="Times New Roman"/>
                <w:sz w:val="20"/>
                <w:vertAlign w:val="superscript"/>
                <w:lang w:val="hu-HU"/>
              </w:rPr>
              <w:t>c</w:t>
            </w:r>
          </w:p>
          <w:p w14:paraId="5CD0DBEC"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n = 60</w:t>
            </w:r>
          </w:p>
        </w:tc>
        <w:tc>
          <w:tcPr>
            <w:tcW w:w="1417" w:type="dxa"/>
            <w:tcBorders>
              <w:top w:val="single" w:sz="6" w:space="0" w:color="auto"/>
              <w:bottom w:val="single" w:sz="6" w:space="0" w:color="auto"/>
              <w:right w:val="single" w:sz="6" w:space="0" w:color="auto"/>
            </w:tcBorders>
          </w:tcPr>
          <w:p w14:paraId="5391D5B6"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 xml:space="preserve">Adalimumab </w:t>
            </w:r>
            <w:r w:rsidRPr="00D114D9">
              <w:rPr>
                <w:rFonts w:ascii="Times New Roman" w:hAnsi="Times New Roman"/>
                <w:sz w:val="20"/>
                <w:vertAlign w:val="superscript"/>
                <w:lang w:val="hu-HU"/>
              </w:rPr>
              <w:t>b</w:t>
            </w:r>
            <w:r w:rsidRPr="00D114D9">
              <w:rPr>
                <w:rFonts w:ascii="Times New Roman" w:hAnsi="Times New Roman"/>
                <w:sz w:val="20"/>
                <w:lang w:val="hu-HU"/>
              </w:rPr>
              <w:t>/ MTX</w:t>
            </w:r>
            <w:r w:rsidRPr="00D114D9">
              <w:rPr>
                <w:rFonts w:ascii="Times New Roman" w:hAnsi="Times New Roman"/>
                <w:sz w:val="20"/>
                <w:vertAlign w:val="superscript"/>
                <w:lang w:val="hu-HU"/>
              </w:rPr>
              <w:t>c</w:t>
            </w:r>
          </w:p>
          <w:p w14:paraId="1CC083F5"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n = 63</w:t>
            </w:r>
          </w:p>
        </w:tc>
        <w:tc>
          <w:tcPr>
            <w:tcW w:w="1071" w:type="dxa"/>
            <w:tcBorders>
              <w:top w:val="single" w:sz="6" w:space="0" w:color="auto"/>
              <w:left w:val="single" w:sz="6" w:space="0" w:color="auto"/>
              <w:bottom w:val="single" w:sz="6" w:space="0" w:color="auto"/>
            </w:tcBorders>
          </w:tcPr>
          <w:p w14:paraId="20930381"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Placebo</w:t>
            </w:r>
          </w:p>
          <w:p w14:paraId="42FA39DD"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n = 110</w:t>
            </w:r>
          </w:p>
        </w:tc>
        <w:tc>
          <w:tcPr>
            <w:tcW w:w="1197" w:type="dxa"/>
            <w:tcBorders>
              <w:top w:val="single" w:sz="6" w:space="0" w:color="auto"/>
              <w:bottom w:val="single" w:sz="6" w:space="0" w:color="auto"/>
              <w:right w:val="single" w:sz="6" w:space="0" w:color="auto"/>
            </w:tcBorders>
          </w:tcPr>
          <w:p w14:paraId="148AB080"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 xml:space="preserve">Adalimumab </w:t>
            </w:r>
            <w:r w:rsidRPr="00D114D9">
              <w:rPr>
                <w:rFonts w:ascii="Times New Roman" w:hAnsi="Times New Roman"/>
                <w:sz w:val="20"/>
                <w:vertAlign w:val="superscript"/>
                <w:lang w:val="hu-HU"/>
              </w:rPr>
              <w:t>b</w:t>
            </w:r>
          </w:p>
          <w:p w14:paraId="27A1D07B"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n = 113</w:t>
            </w:r>
          </w:p>
        </w:tc>
        <w:tc>
          <w:tcPr>
            <w:tcW w:w="1418" w:type="dxa"/>
            <w:tcBorders>
              <w:top w:val="single" w:sz="6" w:space="0" w:color="auto"/>
              <w:left w:val="single" w:sz="6" w:space="0" w:color="auto"/>
              <w:bottom w:val="single" w:sz="6" w:space="0" w:color="auto"/>
            </w:tcBorders>
          </w:tcPr>
          <w:p w14:paraId="05C7B815"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 xml:space="preserve">Placebo/ </w:t>
            </w:r>
          </w:p>
          <w:p w14:paraId="59EDB659"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MTX</w:t>
            </w:r>
            <w:r w:rsidRPr="00D114D9">
              <w:rPr>
                <w:rFonts w:ascii="Times New Roman" w:hAnsi="Times New Roman"/>
                <w:sz w:val="20"/>
                <w:vertAlign w:val="superscript"/>
                <w:lang w:val="hu-HU"/>
              </w:rPr>
              <w:t>c</w:t>
            </w:r>
          </w:p>
          <w:p w14:paraId="0F79616E"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n = 200</w:t>
            </w:r>
          </w:p>
        </w:tc>
        <w:tc>
          <w:tcPr>
            <w:tcW w:w="1559" w:type="dxa"/>
            <w:tcBorders>
              <w:top w:val="single" w:sz="6" w:space="0" w:color="auto"/>
              <w:bottom w:val="single" w:sz="6" w:space="0" w:color="auto"/>
              <w:right w:val="single" w:sz="4" w:space="0" w:color="auto"/>
            </w:tcBorders>
          </w:tcPr>
          <w:p w14:paraId="3E9B7E6B"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 xml:space="preserve">Adalimumab </w:t>
            </w:r>
            <w:r w:rsidRPr="00D114D9">
              <w:rPr>
                <w:rFonts w:ascii="Times New Roman" w:hAnsi="Times New Roman"/>
                <w:sz w:val="20"/>
                <w:vertAlign w:val="superscript"/>
                <w:lang w:val="hu-HU"/>
              </w:rPr>
              <w:t>b</w:t>
            </w:r>
            <w:r w:rsidRPr="00D114D9">
              <w:rPr>
                <w:rFonts w:ascii="Times New Roman" w:hAnsi="Times New Roman"/>
                <w:sz w:val="20"/>
                <w:lang w:val="hu-HU"/>
              </w:rPr>
              <w:t>/ MTX</w:t>
            </w:r>
            <w:r w:rsidRPr="00D114D9">
              <w:rPr>
                <w:rFonts w:ascii="Times New Roman" w:hAnsi="Times New Roman"/>
                <w:sz w:val="20"/>
                <w:vertAlign w:val="superscript"/>
                <w:lang w:val="hu-HU"/>
              </w:rPr>
              <w:t>c</w:t>
            </w:r>
          </w:p>
          <w:p w14:paraId="6E4DB752" w14:textId="77777777" w:rsidR="00CD2FB8" w:rsidRPr="00D114D9" w:rsidRDefault="001F6FBA" w:rsidP="00D114D9">
            <w:pPr>
              <w:pStyle w:val="In-texttable"/>
              <w:spacing w:line="240" w:lineRule="auto"/>
              <w:jc w:val="center"/>
              <w:rPr>
                <w:rFonts w:ascii="Times New Roman" w:hAnsi="Times New Roman"/>
                <w:sz w:val="20"/>
                <w:lang w:val="hu-HU"/>
              </w:rPr>
            </w:pPr>
            <w:r w:rsidRPr="00D114D9">
              <w:rPr>
                <w:rFonts w:ascii="Times New Roman" w:hAnsi="Times New Roman"/>
                <w:sz w:val="20"/>
                <w:lang w:val="hu-HU"/>
              </w:rPr>
              <w:t>n = 207</w:t>
            </w:r>
          </w:p>
        </w:tc>
      </w:tr>
      <w:tr w:rsidR="00CD2FB8" w:rsidRPr="00D114D9" w14:paraId="10043EA3" w14:textId="77777777">
        <w:trPr>
          <w:cantSplit/>
        </w:trPr>
        <w:tc>
          <w:tcPr>
            <w:tcW w:w="1159" w:type="dxa"/>
            <w:tcBorders>
              <w:left w:val="single" w:sz="4" w:space="0" w:color="auto"/>
              <w:right w:val="single" w:sz="6" w:space="0" w:color="auto"/>
            </w:tcBorders>
          </w:tcPr>
          <w:p w14:paraId="33C90A87" w14:textId="77777777" w:rsidR="00CD2FB8" w:rsidRPr="00D114D9" w:rsidRDefault="001F6FBA" w:rsidP="00D114D9">
            <w:pPr>
              <w:pStyle w:val="In-texttable"/>
              <w:tabs>
                <w:tab w:val="left" w:pos="144"/>
              </w:tabs>
              <w:spacing w:line="240" w:lineRule="auto"/>
              <w:rPr>
                <w:rFonts w:ascii="Times New Roman" w:hAnsi="Times New Roman"/>
                <w:sz w:val="22"/>
                <w:szCs w:val="22"/>
                <w:lang w:val="hu-HU"/>
              </w:rPr>
            </w:pPr>
            <w:r w:rsidRPr="00D114D9">
              <w:rPr>
                <w:rFonts w:ascii="Times New Roman" w:hAnsi="Times New Roman"/>
                <w:sz w:val="22"/>
                <w:szCs w:val="22"/>
                <w:lang w:val="hu-HU"/>
              </w:rPr>
              <w:t>ACR 20</w:t>
            </w:r>
          </w:p>
        </w:tc>
        <w:tc>
          <w:tcPr>
            <w:tcW w:w="1393" w:type="dxa"/>
            <w:tcBorders>
              <w:left w:val="single" w:sz="6" w:space="0" w:color="auto"/>
            </w:tcBorders>
          </w:tcPr>
          <w:p w14:paraId="42A5AE91" w14:textId="77777777" w:rsidR="00CD2FB8" w:rsidRPr="00D114D9" w:rsidRDefault="00CD2FB8" w:rsidP="00D114D9">
            <w:pPr>
              <w:pStyle w:val="In-texttable"/>
              <w:spacing w:line="240" w:lineRule="auto"/>
              <w:jc w:val="center"/>
              <w:rPr>
                <w:rFonts w:ascii="Times New Roman" w:hAnsi="Times New Roman"/>
                <w:sz w:val="22"/>
                <w:szCs w:val="22"/>
                <w:lang w:val="hu-HU"/>
              </w:rPr>
            </w:pPr>
          </w:p>
        </w:tc>
        <w:tc>
          <w:tcPr>
            <w:tcW w:w="1417" w:type="dxa"/>
            <w:tcBorders>
              <w:right w:val="single" w:sz="6" w:space="0" w:color="auto"/>
            </w:tcBorders>
          </w:tcPr>
          <w:p w14:paraId="6926BC20" w14:textId="77777777" w:rsidR="00CD2FB8" w:rsidRPr="00D114D9" w:rsidRDefault="00CD2FB8" w:rsidP="00D114D9">
            <w:pPr>
              <w:pStyle w:val="In-texttable"/>
              <w:spacing w:line="240" w:lineRule="auto"/>
              <w:jc w:val="center"/>
              <w:rPr>
                <w:rFonts w:ascii="Times New Roman" w:hAnsi="Times New Roman"/>
                <w:sz w:val="22"/>
                <w:szCs w:val="22"/>
                <w:lang w:val="hu-HU"/>
              </w:rPr>
            </w:pPr>
          </w:p>
        </w:tc>
        <w:tc>
          <w:tcPr>
            <w:tcW w:w="1071" w:type="dxa"/>
            <w:tcBorders>
              <w:left w:val="single" w:sz="6" w:space="0" w:color="auto"/>
            </w:tcBorders>
          </w:tcPr>
          <w:p w14:paraId="0E0C1475" w14:textId="77777777" w:rsidR="00CD2FB8" w:rsidRPr="00D114D9" w:rsidRDefault="00CD2FB8" w:rsidP="00D114D9">
            <w:pPr>
              <w:pStyle w:val="In-texttable"/>
              <w:spacing w:line="240" w:lineRule="auto"/>
              <w:jc w:val="center"/>
              <w:rPr>
                <w:rFonts w:ascii="Times New Roman" w:hAnsi="Times New Roman"/>
                <w:sz w:val="22"/>
                <w:szCs w:val="22"/>
                <w:lang w:val="hu-HU"/>
              </w:rPr>
            </w:pPr>
          </w:p>
        </w:tc>
        <w:tc>
          <w:tcPr>
            <w:tcW w:w="1197" w:type="dxa"/>
            <w:tcBorders>
              <w:right w:val="single" w:sz="6" w:space="0" w:color="auto"/>
            </w:tcBorders>
          </w:tcPr>
          <w:p w14:paraId="00799783" w14:textId="77777777" w:rsidR="00CD2FB8" w:rsidRPr="00D114D9" w:rsidRDefault="00CD2FB8" w:rsidP="00D114D9">
            <w:pPr>
              <w:pStyle w:val="In-texttable"/>
              <w:spacing w:line="240" w:lineRule="auto"/>
              <w:jc w:val="center"/>
              <w:rPr>
                <w:rFonts w:ascii="Times New Roman" w:hAnsi="Times New Roman"/>
                <w:sz w:val="22"/>
                <w:szCs w:val="22"/>
                <w:lang w:val="hu-HU"/>
              </w:rPr>
            </w:pPr>
          </w:p>
        </w:tc>
        <w:tc>
          <w:tcPr>
            <w:tcW w:w="1418" w:type="dxa"/>
            <w:tcBorders>
              <w:top w:val="single" w:sz="6" w:space="0" w:color="auto"/>
              <w:left w:val="single" w:sz="6" w:space="0" w:color="auto"/>
            </w:tcBorders>
          </w:tcPr>
          <w:p w14:paraId="53B6293F" w14:textId="77777777" w:rsidR="00CD2FB8" w:rsidRPr="00D114D9" w:rsidRDefault="00CD2FB8" w:rsidP="00D114D9">
            <w:pPr>
              <w:pStyle w:val="In-texttable"/>
              <w:spacing w:line="240" w:lineRule="auto"/>
              <w:jc w:val="center"/>
              <w:rPr>
                <w:rFonts w:ascii="Times New Roman" w:hAnsi="Times New Roman"/>
                <w:sz w:val="22"/>
                <w:szCs w:val="22"/>
                <w:lang w:val="hu-HU"/>
              </w:rPr>
            </w:pPr>
          </w:p>
        </w:tc>
        <w:tc>
          <w:tcPr>
            <w:tcW w:w="1559" w:type="dxa"/>
            <w:tcBorders>
              <w:top w:val="single" w:sz="6" w:space="0" w:color="auto"/>
              <w:right w:val="single" w:sz="4" w:space="0" w:color="auto"/>
            </w:tcBorders>
          </w:tcPr>
          <w:p w14:paraId="0E59399F" w14:textId="77777777" w:rsidR="00CD2FB8" w:rsidRPr="00D114D9" w:rsidRDefault="00CD2FB8" w:rsidP="00D114D9">
            <w:pPr>
              <w:pStyle w:val="In-texttable"/>
              <w:spacing w:line="240" w:lineRule="auto"/>
              <w:jc w:val="center"/>
              <w:rPr>
                <w:rFonts w:ascii="Times New Roman" w:hAnsi="Times New Roman"/>
                <w:sz w:val="22"/>
                <w:szCs w:val="22"/>
                <w:lang w:val="hu-HU"/>
              </w:rPr>
            </w:pPr>
          </w:p>
        </w:tc>
      </w:tr>
      <w:tr w:rsidR="00CD2FB8" w:rsidRPr="00D114D9" w14:paraId="7359D851" w14:textId="77777777">
        <w:trPr>
          <w:cantSplit/>
        </w:trPr>
        <w:tc>
          <w:tcPr>
            <w:tcW w:w="1159" w:type="dxa"/>
            <w:tcBorders>
              <w:left w:val="single" w:sz="4" w:space="0" w:color="auto"/>
              <w:right w:val="single" w:sz="6" w:space="0" w:color="auto"/>
            </w:tcBorders>
          </w:tcPr>
          <w:p w14:paraId="0DE3BDB2" w14:textId="77777777" w:rsidR="00CD2FB8" w:rsidRPr="00D114D9" w:rsidRDefault="001F6FBA" w:rsidP="00D114D9">
            <w:pPr>
              <w:pStyle w:val="In-texttable"/>
              <w:tabs>
                <w:tab w:val="left" w:pos="144"/>
              </w:tabs>
              <w:spacing w:line="240" w:lineRule="auto"/>
              <w:rPr>
                <w:rFonts w:ascii="Times New Roman" w:hAnsi="Times New Roman"/>
                <w:sz w:val="22"/>
                <w:lang w:val="hu-HU"/>
              </w:rPr>
            </w:pPr>
            <w:r w:rsidRPr="00D114D9">
              <w:rPr>
                <w:rFonts w:ascii="Times New Roman" w:hAnsi="Times New Roman"/>
                <w:sz w:val="22"/>
                <w:szCs w:val="22"/>
                <w:lang w:val="hu-HU"/>
              </w:rPr>
              <w:tab/>
            </w:r>
            <w:r w:rsidRPr="00D114D9">
              <w:rPr>
                <w:rFonts w:ascii="Times New Roman" w:hAnsi="Times New Roman"/>
                <w:sz w:val="22"/>
                <w:lang w:val="hu-HU"/>
              </w:rPr>
              <w:t>6 hónap</w:t>
            </w:r>
          </w:p>
        </w:tc>
        <w:tc>
          <w:tcPr>
            <w:tcW w:w="1393" w:type="dxa"/>
            <w:tcBorders>
              <w:left w:val="single" w:sz="6" w:space="0" w:color="auto"/>
            </w:tcBorders>
          </w:tcPr>
          <w:p w14:paraId="74F11E44" w14:textId="77777777" w:rsidR="00CD2FB8" w:rsidRPr="00D114D9" w:rsidRDefault="001F6FBA" w:rsidP="00D114D9">
            <w:pPr>
              <w:pStyle w:val="In-texttable"/>
              <w:tabs>
                <w:tab w:val="decimal" w:pos="259"/>
              </w:tabs>
              <w:spacing w:line="240" w:lineRule="auto"/>
              <w:jc w:val="center"/>
              <w:rPr>
                <w:rFonts w:ascii="Times New Roman" w:hAnsi="Times New Roman"/>
                <w:sz w:val="22"/>
                <w:lang w:val="hu-HU"/>
              </w:rPr>
            </w:pPr>
            <w:r w:rsidRPr="00D114D9">
              <w:rPr>
                <w:rFonts w:ascii="Times New Roman" w:hAnsi="Times New Roman"/>
                <w:sz w:val="22"/>
                <w:lang w:val="hu-HU"/>
              </w:rPr>
              <w:t>13,3%</w:t>
            </w:r>
          </w:p>
        </w:tc>
        <w:tc>
          <w:tcPr>
            <w:tcW w:w="1417" w:type="dxa"/>
            <w:tcBorders>
              <w:right w:val="single" w:sz="6" w:space="0" w:color="auto"/>
            </w:tcBorders>
          </w:tcPr>
          <w:p w14:paraId="61231747" w14:textId="77777777" w:rsidR="00CD2FB8" w:rsidRPr="00D114D9" w:rsidRDefault="001F6FBA" w:rsidP="00D114D9">
            <w:pPr>
              <w:pStyle w:val="In-texttable"/>
              <w:tabs>
                <w:tab w:val="decimal" w:pos="250"/>
              </w:tabs>
              <w:spacing w:line="240" w:lineRule="auto"/>
              <w:jc w:val="center"/>
              <w:rPr>
                <w:rFonts w:ascii="Times New Roman" w:hAnsi="Times New Roman"/>
                <w:sz w:val="22"/>
                <w:lang w:val="hu-HU"/>
              </w:rPr>
            </w:pPr>
            <w:r w:rsidRPr="00D114D9">
              <w:rPr>
                <w:rFonts w:ascii="Times New Roman" w:hAnsi="Times New Roman"/>
                <w:sz w:val="22"/>
                <w:lang w:val="hu-HU"/>
              </w:rPr>
              <w:t>65,1%</w:t>
            </w:r>
          </w:p>
        </w:tc>
        <w:tc>
          <w:tcPr>
            <w:tcW w:w="1071" w:type="dxa"/>
            <w:tcBorders>
              <w:left w:val="single" w:sz="6" w:space="0" w:color="auto"/>
            </w:tcBorders>
          </w:tcPr>
          <w:p w14:paraId="1A40F34F" w14:textId="77777777" w:rsidR="00CD2FB8" w:rsidRPr="00D114D9" w:rsidRDefault="001F6FBA" w:rsidP="00D114D9">
            <w:pPr>
              <w:pStyle w:val="In-texttable"/>
              <w:spacing w:line="240" w:lineRule="auto"/>
              <w:jc w:val="center"/>
              <w:rPr>
                <w:rFonts w:ascii="Times New Roman" w:hAnsi="Times New Roman"/>
                <w:sz w:val="22"/>
                <w:lang w:val="hu-HU"/>
              </w:rPr>
            </w:pPr>
            <w:r w:rsidRPr="00D114D9">
              <w:rPr>
                <w:rFonts w:ascii="Times New Roman" w:hAnsi="Times New Roman"/>
                <w:sz w:val="22"/>
                <w:lang w:val="hu-HU"/>
              </w:rPr>
              <w:t>19,1%</w:t>
            </w:r>
          </w:p>
        </w:tc>
        <w:tc>
          <w:tcPr>
            <w:tcW w:w="1197" w:type="dxa"/>
            <w:tcBorders>
              <w:right w:val="single" w:sz="6" w:space="0" w:color="auto"/>
            </w:tcBorders>
          </w:tcPr>
          <w:p w14:paraId="48C2E27C" w14:textId="77777777" w:rsidR="00CD2FB8" w:rsidRPr="00D114D9" w:rsidRDefault="001F6FBA" w:rsidP="00D114D9">
            <w:pPr>
              <w:pStyle w:val="In-texttable"/>
              <w:tabs>
                <w:tab w:val="decimal" w:pos="205"/>
              </w:tabs>
              <w:spacing w:line="240" w:lineRule="auto"/>
              <w:jc w:val="center"/>
              <w:rPr>
                <w:rFonts w:ascii="Times New Roman" w:hAnsi="Times New Roman"/>
                <w:sz w:val="22"/>
                <w:lang w:val="hu-HU"/>
              </w:rPr>
            </w:pPr>
            <w:r w:rsidRPr="00D114D9">
              <w:rPr>
                <w:rFonts w:ascii="Times New Roman" w:hAnsi="Times New Roman"/>
                <w:sz w:val="22"/>
                <w:lang w:val="hu-HU"/>
              </w:rPr>
              <w:t>46,0%</w:t>
            </w:r>
          </w:p>
        </w:tc>
        <w:tc>
          <w:tcPr>
            <w:tcW w:w="1418" w:type="dxa"/>
            <w:tcBorders>
              <w:left w:val="single" w:sz="6" w:space="0" w:color="auto"/>
            </w:tcBorders>
          </w:tcPr>
          <w:p w14:paraId="77777F24" w14:textId="77777777" w:rsidR="00CD2FB8" w:rsidRPr="00D114D9" w:rsidRDefault="001F6FBA" w:rsidP="00D114D9">
            <w:pPr>
              <w:pStyle w:val="In-texttable"/>
              <w:tabs>
                <w:tab w:val="decimal" w:pos="144"/>
              </w:tabs>
              <w:spacing w:line="240" w:lineRule="auto"/>
              <w:jc w:val="center"/>
              <w:rPr>
                <w:rFonts w:ascii="Times New Roman" w:hAnsi="Times New Roman"/>
                <w:sz w:val="22"/>
                <w:lang w:val="hu-HU"/>
              </w:rPr>
            </w:pPr>
            <w:r w:rsidRPr="00D114D9">
              <w:rPr>
                <w:rFonts w:ascii="Times New Roman" w:hAnsi="Times New Roman"/>
                <w:sz w:val="22"/>
                <w:lang w:val="hu-HU"/>
              </w:rPr>
              <w:t>29,5%</w:t>
            </w:r>
          </w:p>
        </w:tc>
        <w:tc>
          <w:tcPr>
            <w:tcW w:w="1559" w:type="dxa"/>
            <w:tcBorders>
              <w:right w:val="single" w:sz="4" w:space="0" w:color="auto"/>
            </w:tcBorders>
          </w:tcPr>
          <w:p w14:paraId="3E558EF3" w14:textId="77777777" w:rsidR="00CD2FB8" w:rsidRPr="00D114D9" w:rsidRDefault="001F6FBA" w:rsidP="00D114D9">
            <w:pPr>
              <w:pStyle w:val="In-texttable"/>
              <w:tabs>
                <w:tab w:val="decimal" w:pos="95"/>
              </w:tabs>
              <w:spacing w:line="240" w:lineRule="auto"/>
              <w:jc w:val="center"/>
              <w:rPr>
                <w:rFonts w:ascii="Times New Roman" w:hAnsi="Times New Roman"/>
                <w:sz w:val="22"/>
                <w:lang w:val="hu-HU"/>
              </w:rPr>
            </w:pPr>
            <w:r w:rsidRPr="00D114D9">
              <w:rPr>
                <w:rFonts w:ascii="Times New Roman" w:hAnsi="Times New Roman"/>
                <w:sz w:val="22"/>
                <w:lang w:val="hu-HU"/>
              </w:rPr>
              <w:t>63,3%</w:t>
            </w:r>
          </w:p>
        </w:tc>
      </w:tr>
      <w:tr w:rsidR="00CD2FB8" w:rsidRPr="00D114D9" w14:paraId="6D783673" w14:textId="77777777">
        <w:trPr>
          <w:cantSplit/>
        </w:trPr>
        <w:tc>
          <w:tcPr>
            <w:tcW w:w="1159" w:type="dxa"/>
            <w:tcBorders>
              <w:left w:val="single" w:sz="4" w:space="0" w:color="auto"/>
              <w:right w:val="single" w:sz="6" w:space="0" w:color="auto"/>
            </w:tcBorders>
          </w:tcPr>
          <w:p w14:paraId="58CC85AC" w14:textId="77777777" w:rsidR="00CD2FB8" w:rsidRPr="00D114D9" w:rsidRDefault="001F6FBA" w:rsidP="00D114D9">
            <w:pPr>
              <w:pStyle w:val="In-texttable"/>
              <w:tabs>
                <w:tab w:val="left" w:pos="144"/>
              </w:tabs>
              <w:spacing w:line="240" w:lineRule="auto"/>
              <w:rPr>
                <w:rFonts w:ascii="Times New Roman" w:hAnsi="Times New Roman"/>
                <w:sz w:val="22"/>
                <w:lang w:val="hu-HU"/>
              </w:rPr>
            </w:pPr>
            <w:r w:rsidRPr="00D114D9">
              <w:rPr>
                <w:rFonts w:ascii="Times New Roman" w:hAnsi="Times New Roman"/>
                <w:sz w:val="22"/>
                <w:lang w:val="hu-HU"/>
              </w:rPr>
              <w:tab/>
              <w:t>12 hónap</w:t>
            </w:r>
          </w:p>
        </w:tc>
        <w:tc>
          <w:tcPr>
            <w:tcW w:w="1393" w:type="dxa"/>
            <w:tcBorders>
              <w:left w:val="single" w:sz="6" w:space="0" w:color="auto"/>
            </w:tcBorders>
          </w:tcPr>
          <w:p w14:paraId="39310734" w14:textId="77777777" w:rsidR="00CD2FB8" w:rsidRPr="00D114D9" w:rsidRDefault="001F6FBA" w:rsidP="00D114D9">
            <w:pPr>
              <w:pStyle w:val="In-texttable"/>
              <w:tabs>
                <w:tab w:val="decimal" w:pos="259"/>
              </w:tabs>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417" w:type="dxa"/>
            <w:tcBorders>
              <w:right w:val="single" w:sz="6" w:space="0" w:color="auto"/>
            </w:tcBorders>
          </w:tcPr>
          <w:p w14:paraId="28EE2910" w14:textId="77777777" w:rsidR="00CD2FB8" w:rsidRPr="00D114D9" w:rsidRDefault="001F6FBA" w:rsidP="00D114D9">
            <w:pPr>
              <w:pStyle w:val="In-texttable"/>
              <w:tabs>
                <w:tab w:val="decimal" w:pos="250"/>
              </w:tabs>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071" w:type="dxa"/>
            <w:tcBorders>
              <w:left w:val="single" w:sz="6" w:space="0" w:color="auto"/>
            </w:tcBorders>
          </w:tcPr>
          <w:p w14:paraId="53AA161D" w14:textId="77777777" w:rsidR="00CD2FB8" w:rsidRPr="00D114D9" w:rsidRDefault="001F6FBA" w:rsidP="00D114D9">
            <w:pPr>
              <w:pStyle w:val="In-texttable"/>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197" w:type="dxa"/>
            <w:tcBorders>
              <w:right w:val="single" w:sz="6" w:space="0" w:color="auto"/>
            </w:tcBorders>
          </w:tcPr>
          <w:p w14:paraId="3F1F456E" w14:textId="77777777" w:rsidR="00CD2FB8" w:rsidRPr="00D114D9" w:rsidRDefault="001F6FBA" w:rsidP="00D114D9">
            <w:pPr>
              <w:pStyle w:val="In-texttable"/>
              <w:tabs>
                <w:tab w:val="decimal" w:pos="205"/>
              </w:tabs>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418" w:type="dxa"/>
            <w:tcBorders>
              <w:left w:val="single" w:sz="6" w:space="0" w:color="auto"/>
            </w:tcBorders>
          </w:tcPr>
          <w:p w14:paraId="2DB76035" w14:textId="77777777" w:rsidR="00CD2FB8" w:rsidRPr="00D114D9" w:rsidRDefault="001F6FBA" w:rsidP="00D114D9">
            <w:pPr>
              <w:pStyle w:val="In-texttable"/>
              <w:tabs>
                <w:tab w:val="decimal" w:pos="144"/>
              </w:tabs>
              <w:spacing w:line="240" w:lineRule="auto"/>
              <w:jc w:val="center"/>
              <w:rPr>
                <w:rFonts w:ascii="Times New Roman" w:hAnsi="Times New Roman"/>
                <w:sz w:val="22"/>
                <w:lang w:val="hu-HU"/>
              </w:rPr>
            </w:pPr>
            <w:r w:rsidRPr="00D114D9">
              <w:rPr>
                <w:rFonts w:ascii="Times New Roman" w:hAnsi="Times New Roman"/>
                <w:sz w:val="22"/>
                <w:lang w:val="hu-HU"/>
              </w:rPr>
              <w:t>24,0%</w:t>
            </w:r>
          </w:p>
        </w:tc>
        <w:tc>
          <w:tcPr>
            <w:tcW w:w="1559" w:type="dxa"/>
            <w:tcBorders>
              <w:right w:val="single" w:sz="4" w:space="0" w:color="auto"/>
            </w:tcBorders>
          </w:tcPr>
          <w:p w14:paraId="6EF2A386" w14:textId="77777777" w:rsidR="00CD2FB8" w:rsidRPr="00D114D9" w:rsidRDefault="001F6FBA" w:rsidP="00D114D9">
            <w:pPr>
              <w:pStyle w:val="In-texttable"/>
              <w:tabs>
                <w:tab w:val="decimal" w:pos="95"/>
              </w:tabs>
              <w:spacing w:line="240" w:lineRule="auto"/>
              <w:jc w:val="center"/>
              <w:rPr>
                <w:rFonts w:ascii="Times New Roman" w:hAnsi="Times New Roman"/>
                <w:sz w:val="22"/>
                <w:lang w:val="hu-HU"/>
              </w:rPr>
            </w:pPr>
            <w:r w:rsidRPr="00D114D9">
              <w:rPr>
                <w:rFonts w:ascii="Times New Roman" w:hAnsi="Times New Roman"/>
                <w:sz w:val="22"/>
                <w:lang w:val="hu-HU"/>
              </w:rPr>
              <w:t>58,9%</w:t>
            </w:r>
          </w:p>
        </w:tc>
      </w:tr>
      <w:tr w:rsidR="00CD2FB8" w:rsidRPr="00D114D9" w14:paraId="14A6E075" w14:textId="77777777">
        <w:trPr>
          <w:cantSplit/>
        </w:trPr>
        <w:tc>
          <w:tcPr>
            <w:tcW w:w="1159" w:type="dxa"/>
            <w:tcBorders>
              <w:left w:val="single" w:sz="4" w:space="0" w:color="auto"/>
              <w:right w:val="single" w:sz="6" w:space="0" w:color="auto"/>
            </w:tcBorders>
          </w:tcPr>
          <w:p w14:paraId="37CDD3D6" w14:textId="77777777" w:rsidR="00CD2FB8" w:rsidRPr="00D114D9" w:rsidRDefault="001F6FBA" w:rsidP="00D114D9">
            <w:pPr>
              <w:pStyle w:val="In-texttable"/>
              <w:tabs>
                <w:tab w:val="left" w:pos="144"/>
              </w:tabs>
              <w:spacing w:line="240" w:lineRule="auto"/>
              <w:rPr>
                <w:rFonts w:ascii="Times New Roman" w:hAnsi="Times New Roman"/>
                <w:sz w:val="22"/>
                <w:lang w:val="hu-HU"/>
              </w:rPr>
            </w:pPr>
            <w:r w:rsidRPr="00D114D9">
              <w:rPr>
                <w:rFonts w:ascii="Times New Roman" w:hAnsi="Times New Roman"/>
                <w:sz w:val="22"/>
                <w:lang w:val="hu-HU"/>
              </w:rPr>
              <w:t>ACR 50</w:t>
            </w:r>
          </w:p>
        </w:tc>
        <w:tc>
          <w:tcPr>
            <w:tcW w:w="1393" w:type="dxa"/>
            <w:tcBorders>
              <w:left w:val="single" w:sz="6" w:space="0" w:color="auto"/>
            </w:tcBorders>
          </w:tcPr>
          <w:p w14:paraId="6E448E88" w14:textId="77777777" w:rsidR="00CD2FB8" w:rsidRPr="00D114D9" w:rsidRDefault="00CD2FB8" w:rsidP="00D114D9">
            <w:pPr>
              <w:pStyle w:val="In-texttable"/>
              <w:tabs>
                <w:tab w:val="decimal" w:pos="259"/>
              </w:tabs>
              <w:spacing w:line="240" w:lineRule="auto"/>
              <w:jc w:val="center"/>
              <w:rPr>
                <w:rFonts w:ascii="Times New Roman" w:hAnsi="Times New Roman"/>
                <w:sz w:val="22"/>
                <w:lang w:val="hu-HU"/>
              </w:rPr>
            </w:pPr>
          </w:p>
        </w:tc>
        <w:tc>
          <w:tcPr>
            <w:tcW w:w="1417" w:type="dxa"/>
            <w:tcBorders>
              <w:right w:val="single" w:sz="6" w:space="0" w:color="auto"/>
            </w:tcBorders>
          </w:tcPr>
          <w:p w14:paraId="571CF6C9" w14:textId="77777777" w:rsidR="00CD2FB8" w:rsidRPr="00D114D9" w:rsidRDefault="00CD2FB8" w:rsidP="00D114D9">
            <w:pPr>
              <w:pStyle w:val="In-texttable"/>
              <w:tabs>
                <w:tab w:val="decimal" w:pos="250"/>
              </w:tabs>
              <w:spacing w:line="240" w:lineRule="auto"/>
              <w:jc w:val="center"/>
              <w:rPr>
                <w:rFonts w:ascii="Times New Roman" w:hAnsi="Times New Roman"/>
                <w:sz w:val="22"/>
                <w:lang w:val="hu-HU"/>
              </w:rPr>
            </w:pPr>
          </w:p>
        </w:tc>
        <w:tc>
          <w:tcPr>
            <w:tcW w:w="1071" w:type="dxa"/>
            <w:tcBorders>
              <w:left w:val="single" w:sz="6" w:space="0" w:color="auto"/>
            </w:tcBorders>
          </w:tcPr>
          <w:p w14:paraId="0D344EC5" w14:textId="77777777" w:rsidR="00CD2FB8" w:rsidRPr="00D114D9" w:rsidRDefault="00CD2FB8" w:rsidP="00D114D9">
            <w:pPr>
              <w:pStyle w:val="In-texttable"/>
              <w:spacing w:line="240" w:lineRule="auto"/>
              <w:jc w:val="center"/>
              <w:rPr>
                <w:rFonts w:ascii="Times New Roman" w:hAnsi="Times New Roman"/>
                <w:sz w:val="22"/>
                <w:lang w:val="hu-HU"/>
              </w:rPr>
            </w:pPr>
          </w:p>
        </w:tc>
        <w:tc>
          <w:tcPr>
            <w:tcW w:w="1197" w:type="dxa"/>
            <w:tcBorders>
              <w:right w:val="single" w:sz="6" w:space="0" w:color="auto"/>
            </w:tcBorders>
          </w:tcPr>
          <w:p w14:paraId="2ABE9590" w14:textId="77777777" w:rsidR="00CD2FB8" w:rsidRPr="00D114D9" w:rsidRDefault="00CD2FB8" w:rsidP="00D114D9">
            <w:pPr>
              <w:pStyle w:val="In-texttable"/>
              <w:tabs>
                <w:tab w:val="decimal" w:pos="205"/>
              </w:tabs>
              <w:spacing w:line="240" w:lineRule="auto"/>
              <w:jc w:val="center"/>
              <w:rPr>
                <w:rFonts w:ascii="Times New Roman" w:hAnsi="Times New Roman"/>
                <w:sz w:val="22"/>
                <w:lang w:val="hu-HU"/>
              </w:rPr>
            </w:pPr>
          </w:p>
        </w:tc>
        <w:tc>
          <w:tcPr>
            <w:tcW w:w="1418" w:type="dxa"/>
            <w:tcBorders>
              <w:left w:val="single" w:sz="6" w:space="0" w:color="auto"/>
            </w:tcBorders>
          </w:tcPr>
          <w:p w14:paraId="6C7C7F6A" w14:textId="77777777" w:rsidR="00CD2FB8" w:rsidRPr="00D114D9" w:rsidRDefault="00CD2FB8" w:rsidP="00D114D9">
            <w:pPr>
              <w:pStyle w:val="In-texttable"/>
              <w:tabs>
                <w:tab w:val="decimal" w:pos="144"/>
              </w:tabs>
              <w:spacing w:line="240" w:lineRule="auto"/>
              <w:jc w:val="center"/>
              <w:rPr>
                <w:rFonts w:ascii="Times New Roman" w:hAnsi="Times New Roman"/>
                <w:sz w:val="22"/>
                <w:lang w:val="hu-HU"/>
              </w:rPr>
            </w:pPr>
          </w:p>
        </w:tc>
        <w:tc>
          <w:tcPr>
            <w:tcW w:w="1559" w:type="dxa"/>
            <w:tcBorders>
              <w:right w:val="single" w:sz="4" w:space="0" w:color="auto"/>
            </w:tcBorders>
          </w:tcPr>
          <w:p w14:paraId="7F30F7FF" w14:textId="77777777" w:rsidR="00CD2FB8" w:rsidRPr="00D114D9" w:rsidRDefault="00CD2FB8" w:rsidP="00D114D9">
            <w:pPr>
              <w:pStyle w:val="In-texttable"/>
              <w:tabs>
                <w:tab w:val="decimal" w:pos="95"/>
              </w:tabs>
              <w:spacing w:line="240" w:lineRule="auto"/>
              <w:jc w:val="center"/>
              <w:rPr>
                <w:rFonts w:ascii="Times New Roman" w:hAnsi="Times New Roman"/>
                <w:sz w:val="22"/>
                <w:lang w:val="hu-HU"/>
              </w:rPr>
            </w:pPr>
          </w:p>
        </w:tc>
      </w:tr>
      <w:tr w:rsidR="00CD2FB8" w:rsidRPr="00D114D9" w14:paraId="54C6E299" w14:textId="77777777">
        <w:trPr>
          <w:cantSplit/>
        </w:trPr>
        <w:tc>
          <w:tcPr>
            <w:tcW w:w="1159" w:type="dxa"/>
            <w:tcBorders>
              <w:left w:val="single" w:sz="4" w:space="0" w:color="auto"/>
              <w:right w:val="single" w:sz="6" w:space="0" w:color="auto"/>
            </w:tcBorders>
          </w:tcPr>
          <w:p w14:paraId="60FDB4DB" w14:textId="77777777" w:rsidR="00CD2FB8" w:rsidRPr="00D114D9" w:rsidRDefault="001F6FBA" w:rsidP="00D114D9">
            <w:pPr>
              <w:pStyle w:val="In-texttable"/>
              <w:tabs>
                <w:tab w:val="left" w:pos="144"/>
              </w:tabs>
              <w:spacing w:line="240" w:lineRule="auto"/>
              <w:rPr>
                <w:rFonts w:ascii="Times New Roman" w:hAnsi="Times New Roman"/>
                <w:sz w:val="22"/>
                <w:lang w:val="hu-HU"/>
              </w:rPr>
            </w:pPr>
            <w:r w:rsidRPr="00D114D9">
              <w:rPr>
                <w:rFonts w:ascii="Times New Roman" w:hAnsi="Times New Roman"/>
                <w:sz w:val="22"/>
                <w:lang w:val="hu-HU"/>
              </w:rPr>
              <w:tab/>
              <w:t>6 hónap</w:t>
            </w:r>
          </w:p>
        </w:tc>
        <w:tc>
          <w:tcPr>
            <w:tcW w:w="1393" w:type="dxa"/>
            <w:tcBorders>
              <w:left w:val="single" w:sz="6" w:space="0" w:color="auto"/>
            </w:tcBorders>
          </w:tcPr>
          <w:p w14:paraId="001012EC" w14:textId="77777777" w:rsidR="00CD2FB8" w:rsidRPr="00D114D9" w:rsidRDefault="001F6FBA" w:rsidP="00D114D9">
            <w:pPr>
              <w:pStyle w:val="In-texttable"/>
              <w:tabs>
                <w:tab w:val="decimal" w:pos="259"/>
              </w:tabs>
              <w:spacing w:line="240" w:lineRule="auto"/>
              <w:jc w:val="center"/>
              <w:rPr>
                <w:rFonts w:ascii="Times New Roman" w:hAnsi="Times New Roman"/>
                <w:sz w:val="22"/>
                <w:lang w:val="hu-HU"/>
              </w:rPr>
            </w:pPr>
            <w:r w:rsidRPr="00D114D9">
              <w:rPr>
                <w:rFonts w:ascii="Times New Roman" w:hAnsi="Times New Roman"/>
                <w:sz w:val="22"/>
                <w:lang w:val="hu-HU"/>
              </w:rPr>
              <w:t>6,7%</w:t>
            </w:r>
          </w:p>
        </w:tc>
        <w:tc>
          <w:tcPr>
            <w:tcW w:w="1417" w:type="dxa"/>
            <w:tcBorders>
              <w:right w:val="single" w:sz="6" w:space="0" w:color="auto"/>
            </w:tcBorders>
          </w:tcPr>
          <w:p w14:paraId="03B2A7A7" w14:textId="77777777" w:rsidR="00CD2FB8" w:rsidRPr="00D114D9" w:rsidRDefault="001F6FBA" w:rsidP="00D114D9">
            <w:pPr>
              <w:pStyle w:val="In-texttable"/>
              <w:tabs>
                <w:tab w:val="decimal" w:pos="250"/>
              </w:tabs>
              <w:spacing w:line="240" w:lineRule="auto"/>
              <w:jc w:val="center"/>
              <w:rPr>
                <w:rFonts w:ascii="Times New Roman" w:hAnsi="Times New Roman"/>
                <w:sz w:val="22"/>
                <w:lang w:val="hu-HU"/>
              </w:rPr>
            </w:pPr>
            <w:r w:rsidRPr="00D114D9">
              <w:rPr>
                <w:rFonts w:ascii="Times New Roman" w:hAnsi="Times New Roman"/>
                <w:sz w:val="22"/>
                <w:lang w:val="hu-HU"/>
              </w:rPr>
              <w:t>52,4%</w:t>
            </w:r>
          </w:p>
        </w:tc>
        <w:tc>
          <w:tcPr>
            <w:tcW w:w="1071" w:type="dxa"/>
            <w:tcBorders>
              <w:left w:val="single" w:sz="6" w:space="0" w:color="auto"/>
            </w:tcBorders>
          </w:tcPr>
          <w:p w14:paraId="77D662D2" w14:textId="77777777" w:rsidR="00CD2FB8" w:rsidRPr="00D114D9" w:rsidRDefault="001F6FBA" w:rsidP="00D114D9">
            <w:pPr>
              <w:pStyle w:val="In-texttable"/>
              <w:spacing w:line="240" w:lineRule="auto"/>
              <w:jc w:val="center"/>
              <w:rPr>
                <w:rFonts w:ascii="Times New Roman" w:hAnsi="Times New Roman"/>
                <w:sz w:val="22"/>
                <w:lang w:val="hu-HU"/>
              </w:rPr>
            </w:pPr>
            <w:r w:rsidRPr="00D114D9">
              <w:rPr>
                <w:rFonts w:ascii="Times New Roman" w:hAnsi="Times New Roman"/>
                <w:sz w:val="22"/>
                <w:lang w:val="hu-HU"/>
              </w:rPr>
              <w:t>8,2%</w:t>
            </w:r>
          </w:p>
        </w:tc>
        <w:tc>
          <w:tcPr>
            <w:tcW w:w="1197" w:type="dxa"/>
            <w:tcBorders>
              <w:right w:val="single" w:sz="6" w:space="0" w:color="auto"/>
            </w:tcBorders>
          </w:tcPr>
          <w:p w14:paraId="7699FFC6" w14:textId="77777777" w:rsidR="00CD2FB8" w:rsidRPr="00D114D9" w:rsidRDefault="001F6FBA" w:rsidP="00D114D9">
            <w:pPr>
              <w:pStyle w:val="In-texttable"/>
              <w:tabs>
                <w:tab w:val="decimal" w:pos="205"/>
              </w:tabs>
              <w:spacing w:line="240" w:lineRule="auto"/>
              <w:jc w:val="center"/>
              <w:rPr>
                <w:rFonts w:ascii="Times New Roman" w:hAnsi="Times New Roman"/>
                <w:sz w:val="22"/>
                <w:lang w:val="hu-HU"/>
              </w:rPr>
            </w:pPr>
            <w:r w:rsidRPr="00D114D9">
              <w:rPr>
                <w:rFonts w:ascii="Times New Roman" w:hAnsi="Times New Roman"/>
                <w:sz w:val="22"/>
                <w:lang w:val="hu-HU"/>
              </w:rPr>
              <w:t>22,1%</w:t>
            </w:r>
          </w:p>
        </w:tc>
        <w:tc>
          <w:tcPr>
            <w:tcW w:w="1418" w:type="dxa"/>
            <w:tcBorders>
              <w:left w:val="single" w:sz="6" w:space="0" w:color="auto"/>
            </w:tcBorders>
          </w:tcPr>
          <w:p w14:paraId="0CF655E1" w14:textId="77777777" w:rsidR="00CD2FB8" w:rsidRPr="00D114D9" w:rsidRDefault="001F6FBA" w:rsidP="00D114D9">
            <w:pPr>
              <w:pStyle w:val="In-texttable"/>
              <w:tabs>
                <w:tab w:val="decimal" w:pos="144"/>
              </w:tabs>
              <w:spacing w:line="240" w:lineRule="auto"/>
              <w:jc w:val="center"/>
              <w:rPr>
                <w:rFonts w:ascii="Times New Roman" w:hAnsi="Times New Roman"/>
                <w:sz w:val="22"/>
                <w:lang w:val="hu-HU"/>
              </w:rPr>
            </w:pPr>
            <w:r w:rsidRPr="00D114D9">
              <w:rPr>
                <w:rFonts w:ascii="Times New Roman" w:hAnsi="Times New Roman"/>
                <w:sz w:val="22"/>
                <w:lang w:val="hu-HU"/>
              </w:rPr>
              <w:t>9,5%</w:t>
            </w:r>
          </w:p>
        </w:tc>
        <w:tc>
          <w:tcPr>
            <w:tcW w:w="1559" w:type="dxa"/>
            <w:tcBorders>
              <w:right w:val="single" w:sz="4" w:space="0" w:color="auto"/>
            </w:tcBorders>
          </w:tcPr>
          <w:p w14:paraId="61495175" w14:textId="77777777" w:rsidR="00CD2FB8" w:rsidRPr="00D114D9" w:rsidRDefault="001F6FBA" w:rsidP="00D114D9">
            <w:pPr>
              <w:pStyle w:val="In-texttable"/>
              <w:tabs>
                <w:tab w:val="decimal" w:pos="95"/>
              </w:tabs>
              <w:spacing w:line="240" w:lineRule="auto"/>
              <w:jc w:val="center"/>
              <w:rPr>
                <w:rFonts w:ascii="Times New Roman" w:hAnsi="Times New Roman"/>
                <w:sz w:val="22"/>
                <w:lang w:val="hu-HU"/>
              </w:rPr>
            </w:pPr>
            <w:r w:rsidRPr="00D114D9">
              <w:rPr>
                <w:rFonts w:ascii="Times New Roman" w:hAnsi="Times New Roman"/>
                <w:sz w:val="22"/>
                <w:lang w:val="hu-HU"/>
              </w:rPr>
              <w:t>39,1%</w:t>
            </w:r>
          </w:p>
        </w:tc>
      </w:tr>
      <w:tr w:rsidR="00CD2FB8" w:rsidRPr="00D114D9" w14:paraId="41ACA2B3" w14:textId="77777777">
        <w:trPr>
          <w:cantSplit/>
        </w:trPr>
        <w:tc>
          <w:tcPr>
            <w:tcW w:w="1159" w:type="dxa"/>
            <w:tcBorders>
              <w:left w:val="single" w:sz="4" w:space="0" w:color="auto"/>
              <w:right w:val="single" w:sz="6" w:space="0" w:color="auto"/>
            </w:tcBorders>
          </w:tcPr>
          <w:p w14:paraId="6CEFF367" w14:textId="77777777" w:rsidR="00CD2FB8" w:rsidRPr="00D114D9" w:rsidRDefault="001F6FBA" w:rsidP="00D114D9">
            <w:pPr>
              <w:pStyle w:val="In-texttable"/>
              <w:tabs>
                <w:tab w:val="left" w:pos="144"/>
              </w:tabs>
              <w:spacing w:line="240" w:lineRule="auto"/>
              <w:rPr>
                <w:rFonts w:ascii="Times New Roman" w:hAnsi="Times New Roman"/>
                <w:sz w:val="22"/>
                <w:lang w:val="hu-HU"/>
              </w:rPr>
            </w:pPr>
            <w:r w:rsidRPr="00D114D9">
              <w:rPr>
                <w:rFonts w:ascii="Times New Roman" w:hAnsi="Times New Roman"/>
                <w:sz w:val="22"/>
                <w:lang w:val="hu-HU"/>
              </w:rPr>
              <w:tab/>
              <w:t>12 hónap</w:t>
            </w:r>
          </w:p>
        </w:tc>
        <w:tc>
          <w:tcPr>
            <w:tcW w:w="1393" w:type="dxa"/>
            <w:tcBorders>
              <w:left w:val="single" w:sz="6" w:space="0" w:color="auto"/>
            </w:tcBorders>
          </w:tcPr>
          <w:p w14:paraId="4C599EDE" w14:textId="77777777" w:rsidR="00CD2FB8" w:rsidRPr="00D114D9" w:rsidRDefault="001F6FBA" w:rsidP="00D114D9">
            <w:pPr>
              <w:pStyle w:val="In-texttable"/>
              <w:tabs>
                <w:tab w:val="decimal" w:pos="259"/>
              </w:tabs>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417" w:type="dxa"/>
            <w:tcBorders>
              <w:right w:val="single" w:sz="6" w:space="0" w:color="auto"/>
            </w:tcBorders>
          </w:tcPr>
          <w:p w14:paraId="25308C95" w14:textId="77777777" w:rsidR="00CD2FB8" w:rsidRPr="00D114D9" w:rsidRDefault="001F6FBA" w:rsidP="00D114D9">
            <w:pPr>
              <w:pStyle w:val="In-texttable"/>
              <w:tabs>
                <w:tab w:val="decimal" w:pos="250"/>
              </w:tabs>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071" w:type="dxa"/>
            <w:tcBorders>
              <w:left w:val="single" w:sz="6" w:space="0" w:color="auto"/>
            </w:tcBorders>
          </w:tcPr>
          <w:p w14:paraId="528DF31D" w14:textId="77777777" w:rsidR="00CD2FB8" w:rsidRPr="00D114D9" w:rsidRDefault="001F6FBA" w:rsidP="00D114D9">
            <w:pPr>
              <w:pStyle w:val="In-texttable"/>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197" w:type="dxa"/>
            <w:tcBorders>
              <w:right w:val="single" w:sz="6" w:space="0" w:color="auto"/>
            </w:tcBorders>
          </w:tcPr>
          <w:p w14:paraId="2AB48836" w14:textId="77777777" w:rsidR="00CD2FB8" w:rsidRPr="00D114D9" w:rsidRDefault="001F6FBA" w:rsidP="00D114D9">
            <w:pPr>
              <w:pStyle w:val="In-texttable"/>
              <w:tabs>
                <w:tab w:val="decimal" w:pos="205"/>
              </w:tabs>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418" w:type="dxa"/>
            <w:tcBorders>
              <w:left w:val="single" w:sz="6" w:space="0" w:color="auto"/>
            </w:tcBorders>
          </w:tcPr>
          <w:p w14:paraId="6ADA4FF0" w14:textId="77777777" w:rsidR="00CD2FB8" w:rsidRPr="00D114D9" w:rsidRDefault="001F6FBA" w:rsidP="00D114D9">
            <w:pPr>
              <w:pStyle w:val="In-texttable"/>
              <w:tabs>
                <w:tab w:val="decimal" w:pos="144"/>
              </w:tabs>
              <w:spacing w:line="240" w:lineRule="auto"/>
              <w:jc w:val="center"/>
              <w:rPr>
                <w:rFonts w:ascii="Times New Roman" w:hAnsi="Times New Roman"/>
                <w:sz w:val="22"/>
                <w:lang w:val="hu-HU"/>
              </w:rPr>
            </w:pPr>
            <w:r w:rsidRPr="00D114D9">
              <w:rPr>
                <w:rFonts w:ascii="Times New Roman" w:hAnsi="Times New Roman"/>
                <w:sz w:val="22"/>
                <w:lang w:val="hu-HU"/>
              </w:rPr>
              <w:t>9,5%</w:t>
            </w:r>
          </w:p>
        </w:tc>
        <w:tc>
          <w:tcPr>
            <w:tcW w:w="1559" w:type="dxa"/>
            <w:tcBorders>
              <w:right w:val="single" w:sz="4" w:space="0" w:color="auto"/>
            </w:tcBorders>
          </w:tcPr>
          <w:p w14:paraId="54399F99" w14:textId="77777777" w:rsidR="00CD2FB8" w:rsidRPr="00D114D9" w:rsidRDefault="001F6FBA" w:rsidP="00D114D9">
            <w:pPr>
              <w:pStyle w:val="In-texttable"/>
              <w:tabs>
                <w:tab w:val="decimal" w:pos="95"/>
              </w:tabs>
              <w:spacing w:line="240" w:lineRule="auto"/>
              <w:jc w:val="center"/>
              <w:rPr>
                <w:rFonts w:ascii="Times New Roman" w:hAnsi="Times New Roman"/>
                <w:sz w:val="22"/>
                <w:lang w:val="hu-HU"/>
              </w:rPr>
            </w:pPr>
            <w:r w:rsidRPr="00D114D9">
              <w:rPr>
                <w:rFonts w:ascii="Times New Roman" w:hAnsi="Times New Roman"/>
                <w:sz w:val="22"/>
                <w:lang w:val="hu-HU"/>
              </w:rPr>
              <w:t>41,5%</w:t>
            </w:r>
          </w:p>
        </w:tc>
      </w:tr>
      <w:tr w:rsidR="00CD2FB8" w:rsidRPr="00D114D9" w14:paraId="5977DFD6" w14:textId="77777777">
        <w:trPr>
          <w:cantSplit/>
        </w:trPr>
        <w:tc>
          <w:tcPr>
            <w:tcW w:w="1159" w:type="dxa"/>
            <w:tcBorders>
              <w:left w:val="single" w:sz="4" w:space="0" w:color="auto"/>
              <w:right w:val="single" w:sz="6" w:space="0" w:color="auto"/>
            </w:tcBorders>
          </w:tcPr>
          <w:p w14:paraId="16EA7902" w14:textId="77777777" w:rsidR="00CD2FB8" w:rsidRPr="00D114D9" w:rsidRDefault="001F6FBA" w:rsidP="00D114D9">
            <w:pPr>
              <w:pStyle w:val="In-texttable"/>
              <w:tabs>
                <w:tab w:val="left" w:pos="144"/>
              </w:tabs>
              <w:spacing w:line="240" w:lineRule="auto"/>
              <w:rPr>
                <w:rFonts w:ascii="Times New Roman" w:hAnsi="Times New Roman"/>
                <w:sz w:val="22"/>
                <w:lang w:val="hu-HU"/>
              </w:rPr>
            </w:pPr>
            <w:r w:rsidRPr="00D114D9">
              <w:rPr>
                <w:rFonts w:ascii="Times New Roman" w:hAnsi="Times New Roman"/>
                <w:noProof/>
                <w:lang w:val="hu-HU" w:eastAsia="zh-CN"/>
              </w:rPr>
              <mc:AlternateContent>
                <mc:Choice Requires="wps">
                  <w:drawing>
                    <wp:anchor distT="0" distB="0" distL="114300" distR="114300" simplePos="0" relativeHeight="251577344" behindDoc="0" locked="0" layoutInCell="0" allowOverlap="1" wp14:anchorId="2EA0B673" wp14:editId="6684351D">
                      <wp:simplePos x="0" y="0"/>
                      <wp:positionH relativeFrom="column">
                        <wp:posOffset>-4972050</wp:posOffset>
                      </wp:positionH>
                      <wp:positionV relativeFrom="paragraph">
                        <wp:posOffset>38735</wp:posOffset>
                      </wp:positionV>
                      <wp:extent cx="3543300" cy="342900"/>
                      <wp:effectExtent l="0" t="0" r="0" b="0"/>
                      <wp:wrapNone/>
                      <wp:docPr id="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6E037" w14:textId="77777777" w:rsidR="00360CD5" w:rsidRDefault="00360CD5">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0B673" id="Text Box 6" o:spid="_x0000_s1027" type="#_x0000_t202" style="position:absolute;margin-left:-391.5pt;margin-top:3.05pt;width:279pt;height:2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" o:allowincell="f" stroked="f">
                      <v:textbox>
                        <w:txbxContent>
                          <w:p w14:paraId="6626E037" w14:textId="77777777" w:rsidR="00360CD5" w:rsidRDefault="00360CD5">
                            <w:pPr>
                              <w:rPr>
                                <w:sz w:val="20"/>
                              </w:rPr>
                            </w:pPr>
                          </w:p>
                        </w:txbxContent>
                      </v:textbox>
                    </v:shape>
                  </w:pict>
                </mc:Fallback>
              </mc:AlternateContent>
            </w:r>
            <w:r w:rsidRPr="00D114D9">
              <w:rPr>
                <w:rFonts w:ascii="Times New Roman" w:hAnsi="Times New Roman"/>
                <w:sz w:val="22"/>
                <w:lang w:val="hu-HU"/>
              </w:rPr>
              <w:t>ACR 70</w:t>
            </w:r>
          </w:p>
        </w:tc>
        <w:tc>
          <w:tcPr>
            <w:tcW w:w="1393" w:type="dxa"/>
            <w:tcBorders>
              <w:left w:val="single" w:sz="6" w:space="0" w:color="auto"/>
            </w:tcBorders>
          </w:tcPr>
          <w:p w14:paraId="3C30FC3F" w14:textId="77777777" w:rsidR="00CD2FB8" w:rsidRPr="00D114D9" w:rsidRDefault="00CD2FB8" w:rsidP="00D114D9">
            <w:pPr>
              <w:pStyle w:val="In-texttable"/>
              <w:tabs>
                <w:tab w:val="decimal" w:pos="259"/>
              </w:tabs>
              <w:spacing w:line="240" w:lineRule="auto"/>
              <w:jc w:val="center"/>
              <w:rPr>
                <w:rFonts w:ascii="Times New Roman" w:hAnsi="Times New Roman"/>
                <w:sz w:val="22"/>
                <w:lang w:val="hu-HU"/>
              </w:rPr>
            </w:pPr>
          </w:p>
        </w:tc>
        <w:tc>
          <w:tcPr>
            <w:tcW w:w="1417" w:type="dxa"/>
            <w:tcBorders>
              <w:right w:val="single" w:sz="6" w:space="0" w:color="auto"/>
            </w:tcBorders>
          </w:tcPr>
          <w:p w14:paraId="3E49D168" w14:textId="77777777" w:rsidR="00CD2FB8" w:rsidRPr="00D114D9" w:rsidRDefault="00CD2FB8" w:rsidP="00D114D9">
            <w:pPr>
              <w:pStyle w:val="In-texttable"/>
              <w:tabs>
                <w:tab w:val="decimal" w:pos="250"/>
              </w:tabs>
              <w:spacing w:line="240" w:lineRule="auto"/>
              <w:jc w:val="center"/>
              <w:rPr>
                <w:rFonts w:ascii="Times New Roman" w:hAnsi="Times New Roman"/>
                <w:sz w:val="22"/>
                <w:lang w:val="hu-HU"/>
              </w:rPr>
            </w:pPr>
          </w:p>
        </w:tc>
        <w:tc>
          <w:tcPr>
            <w:tcW w:w="1071" w:type="dxa"/>
            <w:tcBorders>
              <w:left w:val="single" w:sz="6" w:space="0" w:color="auto"/>
            </w:tcBorders>
          </w:tcPr>
          <w:p w14:paraId="30F3586D" w14:textId="77777777" w:rsidR="00CD2FB8" w:rsidRPr="00D114D9" w:rsidRDefault="00CD2FB8" w:rsidP="00D114D9">
            <w:pPr>
              <w:pStyle w:val="In-texttable"/>
              <w:spacing w:line="240" w:lineRule="auto"/>
              <w:jc w:val="center"/>
              <w:rPr>
                <w:rFonts w:ascii="Times New Roman" w:hAnsi="Times New Roman"/>
                <w:sz w:val="22"/>
                <w:lang w:val="hu-HU"/>
              </w:rPr>
            </w:pPr>
          </w:p>
        </w:tc>
        <w:tc>
          <w:tcPr>
            <w:tcW w:w="1197" w:type="dxa"/>
            <w:tcBorders>
              <w:right w:val="single" w:sz="6" w:space="0" w:color="auto"/>
            </w:tcBorders>
          </w:tcPr>
          <w:p w14:paraId="029418AE" w14:textId="77777777" w:rsidR="00CD2FB8" w:rsidRPr="00D114D9" w:rsidRDefault="00CD2FB8" w:rsidP="00D114D9">
            <w:pPr>
              <w:pStyle w:val="In-texttable"/>
              <w:tabs>
                <w:tab w:val="decimal" w:pos="205"/>
              </w:tabs>
              <w:spacing w:line="240" w:lineRule="auto"/>
              <w:jc w:val="center"/>
              <w:rPr>
                <w:rFonts w:ascii="Times New Roman" w:hAnsi="Times New Roman"/>
                <w:sz w:val="22"/>
                <w:lang w:val="hu-HU"/>
              </w:rPr>
            </w:pPr>
          </w:p>
        </w:tc>
        <w:tc>
          <w:tcPr>
            <w:tcW w:w="1418" w:type="dxa"/>
            <w:tcBorders>
              <w:left w:val="single" w:sz="6" w:space="0" w:color="auto"/>
            </w:tcBorders>
          </w:tcPr>
          <w:p w14:paraId="06837ED7" w14:textId="77777777" w:rsidR="00CD2FB8" w:rsidRPr="00D114D9" w:rsidRDefault="00CD2FB8" w:rsidP="00D114D9">
            <w:pPr>
              <w:pStyle w:val="In-texttable"/>
              <w:tabs>
                <w:tab w:val="decimal" w:pos="144"/>
              </w:tabs>
              <w:spacing w:line="240" w:lineRule="auto"/>
              <w:jc w:val="center"/>
              <w:rPr>
                <w:rFonts w:ascii="Times New Roman" w:hAnsi="Times New Roman"/>
                <w:sz w:val="22"/>
                <w:lang w:val="hu-HU"/>
              </w:rPr>
            </w:pPr>
          </w:p>
        </w:tc>
        <w:tc>
          <w:tcPr>
            <w:tcW w:w="1559" w:type="dxa"/>
            <w:tcBorders>
              <w:right w:val="single" w:sz="4" w:space="0" w:color="auto"/>
            </w:tcBorders>
          </w:tcPr>
          <w:p w14:paraId="7DA5B759" w14:textId="77777777" w:rsidR="00CD2FB8" w:rsidRPr="00D114D9" w:rsidRDefault="00CD2FB8" w:rsidP="00D114D9">
            <w:pPr>
              <w:pStyle w:val="In-texttable"/>
              <w:tabs>
                <w:tab w:val="decimal" w:pos="95"/>
              </w:tabs>
              <w:spacing w:line="240" w:lineRule="auto"/>
              <w:jc w:val="center"/>
              <w:rPr>
                <w:rFonts w:ascii="Times New Roman" w:hAnsi="Times New Roman"/>
                <w:sz w:val="22"/>
                <w:lang w:val="hu-HU"/>
              </w:rPr>
            </w:pPr>
          </w:p>
        </w:tc>
      </w:tr>
      <w:tr w:rsidR="00CD2FB8" w:rsidRPr="00D114D9" w14:paraId="6F0F733E" w14:textId="77777777">
        <w:trPr>
          <w:cantSplit/>
        </w:trPr>
        <w:tc>
          <w:tcPr>
            <w:tcW w:w="1159" w:type="dxa"/>
            <w:tcBorders>
              <w:left w:val="single" w:sz="4" w:space="0" w:color="auto"/>
              <w:right w:val="single" w:sz="6" w:space="0" w:color="auto"/>
            </w:tcBorders>
          </w:tcPr>
          <w:p w14:paraId="66D2F1E0" w14:textId="77777777" w:rsidR="00CD2FB8" w:rsidRPr="00D114D9" w:rsidRDefault="001F6FBA" w:rsidP="00D114D9">
            <w:pPr>
              <w:pStyle w:val="In-texttable"/>
              <w:tabs>
                <w:tab w:val="left" w:pos="144"/>
              </w:tabs>
              <w:spacing w:line="240" w:lineRule="auto"/>
              <w:rPr>
                <w:rFonts w:ascii="Times New Roman" w:hAnsi="Times New Roman"/>
                <w:sz w:val="22"/>
                <w:lang w:val="hu-HU"/>
              </w:rPr>
            </w:pPr>
            <w:r w:rsidRPr="00D114D9">
              <w:rPr>
                <w:rFonts w:ascii="Times New Roman" w:hAnsi="Times New Roman"/>
                <w:sz w:val="22"/>
                <w:lang w:val="hu-HU"/>
              </w:rPr>
              <w:tab/>
              <w:t>6 hónap</w:t>
            </w:r>
          </w:p>
        </w:tc>
        <w:tc>
          <w:tcPr>
            <w:tcW w:w="1393" w:type="dxa"/>
            <w:tcBorders>
              <w:left w:val="single" w:sz="6" w:space="0" w:color="auto"/>
            </w:tcBorders>
          </w:tcPr>
          <w:p w14:paraId="4596161C" w14:textId="77777777" w:rsidR="00CD2FB8" w:rsidRPr="00D114D9" w:rsidRDefault="001F6FBA" w:rsidP="00D114D9">
            <w:pPr>
              <w:pStyle w:val="In-texttable"/>
              <w:tabs>
                <w:tab w:val="decimal" w:pos="259"/>
              </w:tabs>
              <w:spacing w:line="240" w:lineRule="auto"/>
              <w:jc w:val="center"/>
              <w:rPr>
                <w:rFonts w:ascii="Times New Roman" w:hAnsi="Times New Roman"/>
                <w:sz w:val="22"/>
                <w:lang w:val="hu-HU"/>
              </w:rPr>
            </w:pPr>
            <w:r w:rsidRPr="00D114D9">
              <w:rPr>
                <w:rFonts w:ascii="Times New Roman" w:hAnsi="Times New Roman"/>
                <w:sz w:val="22"/>
                <w:lang w:val="hu-HU"/>
              </w:rPr>
              <w:t>3,3%</w:t>
            </w:r>
          </w:p>
        </w:tc>
        <w:tc>
          <w:tcPr>
            <w:tcW w:w="1417" w:type="dxa"/>
            <w:tcBorders>
              <w:right w:val="single" w:sz="6" w:space="0" w:color="auto"/>
            </w:tcBorders>
          </w:tcPr>
          <w:p w14:paraId="29DB140E" w14:textId="77777777" w:rsidR="00CD2FB8" w:rsidRPr="00D114D9" w:rsidRDefault="001F6FBA" w:rsidP="00D114D9">
            <w:pPr>
              <w:pStyle w:val="In-texttable"/>
              <w:tabs>
                <w:tab w:val="decimal" w:pos="250"/>
              </w:tabs>
              <w:spacing w:line="240" w:lineRule="auto"/>
              <w:jc w:val="center"/>
              <w:rPr>
                <w:rFonts w:ascii="Times New Roman" w:hAnsi="Times New Roman"/>
                <w:sz w:val="22"/>
                <w:lang w:val="hu-HU"/>
              </w:rPr>
            </w:pPr>
            <w:r w:rsidRPr="00D114D9">
              <w:rPr>
                <w:rFonts w:ascii="Times New Roman" w:hAnsi="Times New Roman"/>
                <w:sz w:val="22"/>
                <w:lang w:val="hu-HU"/>
              </w:rPr>
              <w:t>23,8%</w:t>
            </w:r>
          </w:p>
        </w:tc>
        <w:tc>
          <w:tcPr>
            <w:tcW w:w="1071" w:type="dxa"/>
            <w:tcBorders>
              <w:left w:val="single" w:sz="6" w:space="0" w:color="auto"/>
            </w:tcBorders>
          </w:tcPr>
          <w:p w14:paraId="549D156E" w14:textId="77777777" w:rsidR="00CD2FB8" w:rsidRPr="00D114D9" w:rsidRDefault="001F6FBA" w:rsidP="00D114D9">
            <w:pPr>
              <w:pStyle w:val="In-texttable"/>
              <w:spacing w:line="240" w:lineRule="auto"/>
              <w:jc w:val="center"/>
              <w:rPr>
                <w:rFonts w:ascii="Times New Roman" w:hAnsi="Times New Roman"/>
                <w:sz w:val="22"/>
                <w:lang w:val="hu-HU"/>
              </w:rPr>
            </w:pPr>
            <w:r w:rsidRPr="00D114D9">
              <w:rPr>
                <w:rFonts w:ascii="Times New Roman" w:hAnsi="Times New Roman"/>
                <w:sz w:val="22"/>
                <w:lang w:val="hu-HU"/>
              </w:rPr>
              <w:t>1,8%</w:t>
            </w:r>
          </w:p>
        </w:tc>
        <w:tc>
          <w:tcPr>
            <w:tcW w:w="1197" w:type="dxa"/>
            <w:tcBorders>
              <w:right w:val="single" w:sz="6" w:space="0" w:color="auto"/>
            </w:tcBorders>
          </w:tcPr>
          <w:p w14:paraId="294C0D94" w14:textId="77777777" w:rsidR="00CD2FB8" w:rsidRPr="00D114D9" w:rsidRDefault="001F6FBA" w:rsidP="00D114D9">
            <w:pPr>
              <w:pStyle w:val="In-texttable"/>
              <w:tabs>
                <w:tab w:val="decimal" w:pos="205"/>
              </w:tabs>
              <w:spacing w:line="240" w:lineRule="auto"/>
              <w:jc w:val="center"/>
              <w:rPr>
                <w:rFonts w:ascii="Times New Roman" w:hAnsi="Times New Roman"/>
                <w:sz w:val="22"/>
                <w:lang w:val="hu-HU"/>
              </w:rPr>
            </w:pPr>
            <w:r w:rsidRPr="00D114D9">
              <w:rPr>
                <w:rFonts w:ascii="Times New Roman" w:hAnsi="Times New Roman"/>
                <w:sz w:val="22"/>
                <w:lang w:val="hu-HU"/>
              </w:rPr>
              <w:t>12,4%</w:t>
            </w:r>
          </w:p>
        </w:tc>
        <w:tc>
          <w:tcPr>
            <w:tcW w:w="1418" w:type="dxa"/>
            <w:tcBorders>
              <w:left w:val="single" w:sz="6" w:space="0" w:color="auto"/>
            </w:tcBorders>
          </w:tcPr>
          <w:p w14:paraId="65B1C0D4" w14:textId="77777777" w:rsidR="00CD2FB8" w:rsidRPr="00D114D9" w:rsidRDefault="001F6FBA" w:rsidP="00D114D9">
            <w:pPr>
              <w:pStyle w:val="In-texttable"/>
              <w:tabs>
                <w:tab w:val="decimal" w:pos="144"/>
              </w:tabs>
              <w:spacing w:line="240" w:lineRule="auto"/>
              <w:jc w:val="center"/>
              <w:rPr>
                <w:rFonts w:ascii="Times New Roman" w:hAnsi="Times New Roman"/>
                <w:sz w:val="22"/>
                <w:lang w:val="hu-HU"/>
              </w:rPr>
            </w:pPr>
            <w:r w:rsidRPr="00D114D9">
              <w:rPr>
                <w:rFonts w:ascii="Times New Roman" w:hAnsi="Times New Roman"/>
                <w:sz w:val="22"/>
                <w:lang w:val="hu-HU"/>
              </w:rPr>
              <w:t>2,5%</w:t>
            </w:r>
          </w:p>
        </w:tc>
        <w:tc>
          <w:tcPr>
            <w:tcW w:w="1559" w:type="dxa"/>
            <w:tcBorders>
              <w:right w:val="single" w:sz="4" w:space="0" w:color="auto"/>
            </w:tcBorders>
          </w:tcPr>
          <w:p w14:paraId="6F3F6B97" w14:textId="77777777" w:rsidR="00CD2FB8" w:rsidRPr="00D114D9" w:rsidRDefault="001F6FBA" w:rsidP="00D114D9">
            <w:pPr>
              <w:pStyle w:val="In-texttable"/>
              <w:tabs>
                <w:tab w:val="decimal" w:pos="95"/>
              </w:tabs>
              <w:spacing w:line="240" w:lineRule="auto"/>
              <w:jc w:val="center"/>
              <w:rPr>
                <w:rFonts w:ascii="Times New Roman" w:hAnsi="Times New Roman"/>
                <w:sz w:val="22"/>
                <w:lang w:val="hu-HU"/>
              </w:rPr>
            </w:pPr>
            <w:r w:rsidRPr="00D114D9">
              <w:rPr>
                <w:rFonts w:ascii="Times New Roman" w:hAnsi="Times New Roman"/>
                <w:sz w:val="22"/>
                <w:lang w:val="hu-HU"/>
              </w:rPr>
              <w:t>20,8%</w:t>
            </w:r>
          </w:p>
        </w:tc>
      </w:tr>
      <w:tr w:rsidR="00CD2FB8" w:rsidRPr="00D114D9" w14:paraId="66153695" w14:textId="77777777">
        <w:trPr>
          <w:cantSplit/>
        </w:trPr>
        <w:tc>
          <w:tcPr>
            <w:tcW w:w="1159" w:type="dxa"/>
            <w:tcBorders>
              <w:left w:val="single" w:sz="4" w:space="0" w:color="auto"/>
              <w:bottom w:val="single" w:sz="4" w:space="0" w:color="auto"/>
              <w:right w:val="single" w:sz="6" w:space="0" w:color="auto"/>
            </w:tcBorders>
          </w:tcPr>
          <w:p w14:paraId="3EC5073C" w14:textId="77777777" w:rsidR="00CD2FB8" w:rsidRPr="00D114D9" w:rsidRDefault="001F6FBA" w:rsidP="00D114D9">
            <w:pPr>
              <w:pStyle w:val="In-texttable"/>
              <w:tabs>
                <w:tab w:val="left" w:pos="144"/>
              </w:tabs>
              <w:spacing w:line="240" w:lineRule="auto"/>
              <w:rPr>
                <w:rFonts w:ascii="Times New Roman" w:hAnsi="Times New Roman"/>
                <w:sz w:val="22"/>
                <w:lang w:val="hu-HU"/>
              </w:rPr>
            </w:pPr>
            <w:r w:rsidRPr="00D114D9">
              <w:rPr>
                <w:rFonts w:ascii="Times New Roman" w:hAnsi="Times New Roman"/>
                <w:sz w:val="22"/>
                <w:lang w:val="hu-HU"/>
              </w:rPr>
              <w:tab/>
              <w:t>12 hónap</w:t>
            </w:r>
          </w:p>
        </w:tc>
        <w:tc>
          <w:tcPr>
            <w:tcW w:w="1393" w:type="dxa"/>
            <w:tcBorders>
              <w:left w:val="single" w:sz="6" w:space="0" w:color="auto"/>
              <w:bottom w:val="single" w:sz="4" w:space="0" w:color="auto"/>
            </w:tcBorders>
          </w:tcPr>
          <w:p w14:paraId="27B3706D" w14:textId="77777777" w:rsidR="00CD2FB8" w:rsidRPr="00D114D9" w:rsidRDefault="001F6FBA" w:rsidP="00D114D9">
            <w:pPr>
              <w:pStyle w:val="In-texttable"/>
              <w:tabs>
                <w:tab w:val="decimal" w:pos="259"/>
              </w:tabs>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417" w:type="dxa"/>
            <w:tcBorders>
              <w:bottom w:val="single" w:sz="4" w:space="0" w:color="auto"/>
              <w:right w:val="single" w:sz="6" w:space="0" w:color="auto"/>
            </w:tcBorders>
          </w:tcPr>
          <w:p w14:paraId="29ECC118" w14:textId="77777777" w:rsidR="00CD2FB8" w:rsidRPr="00D114D9" w:rsidRDefault="001F6FBA" w:rsidP="00D114D9">
            <w:pPr>
              <w:pStyle w:val="In-texttable"/>
              <w:tabs>
                <w:tab w:val="decimal" w:pos="250"/>
              </w:tabs>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071" w:type="dxa"/>
            <w:tcBorders>
              <w:left w:val="single" w:sz="6" w:space="0" w:color="auto"/>
              <w:bottom w:val="single" w:sz="4" w:space="0" w:color="auto"/>
            </w:tcBorders>
          </w:tcPr>
          <w:p w14:paraId="7AB871BC" w14:textId="77777777" w:rsidR="00CD2FB8" w:rsidRPr="00D114D9" w:rsidRDefault="001F6FBA" w:rsidP="00D114D9">
            <w:pPr>
              <w:pStyle w:val="In-texttable"/>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197" w:type="dxa"/>
            <w:tcBorders>
              <w:bottom w:val="single" w:sz="4" w:space="0" w:color="auto"/>
              <w:right w:val="single" w:sz="6" w:space="0" w:color="auto"/>
            </w:tcBorders>
          </w:tcPr>
          <w:p w14:paraId="10F02619" w14:textId="77777777" w:rsidR="00CD2FB8" w:rsidRPr="00D114D9" w:rsidRDefault="001F6FBA" w:rsidP="00D114D9">
            <w:pPr>
              <w:pStyle w:val="In-texttable"/>
              <w:tabs>
                <w:tab w:val="decimal" w:pos="205"/>
              </w:tabs>
              <w:spacing w:line="240" w:lineRule="auto"/>
              <w:jc w:val="center"/>
              <w:rPr>
                <w:rFonts w:ascii="Times New Roman" w:hAnsi="Times New Roman"/>
                <w:sz w:val="22"/>
                <w:lang w:val="hu-HU"/>
              </w:rPr>
            </w:pPr>
            <w:r w:rsidRPr="00D114D9">
              <w:rPr>
                <w:rFonts w:ascii="Times New Roman" w:hAnsi="Times New Roman"/>
                <w:sz w:val="22"/>
                <w:lang w:val="hu-HU"/>
              </w:rPr>
              <w:t>NA</w:t>
            </w:r>
          </w:p>
        </w:tc>
        <w:tc>
          <w:tcPr>
            <w:tcW w:w="1418" w:type="dxa"/>
            <w:tcBorders>
              <w:left w:val="single" w:sz="6" w:space="0" w:color="auto"/>
              <w:bottom w:val="single" w:sz="4" w:space="0" w:color="auto"/>
            </w:tcBorders>
          </w:tcPr>
          <w:p w14:paraId="67F236AA" w14:textId="77777777" w:rsidR="00CD2FB8" w:rsidRPr="00D114D9" w:rsidRDefault="001F6FBA" w:rsidP="00D114D9">
            <w:pPr>
              <w:pStyle w:val="In-texttable"/>
              <w:tabs>
                <w:tab w:val="decimal" w:pos="144"/>
              </w:tabs>
              <w:spacing w:line="240" w:lineRule="auto"/>
              <w:jc w:val="center"/>
              <w:rPr>
                <w:rFonts w:ascii="Times New Roman" w:hAnsi="Times New Roman"/>
                <w:sz w:val="22"/>
                <w:lang w:val="hu-HU"/>
              </w:rPr>
            </w:pPr>
            <w:r w:rsidRPr="00D114D9">
              <w:rPr>
                <w:rFonts w:ascii="Times New Roman" w:hAnsi="Times New Roman"/>
                <w:sz w:val="22"/>
                <w:lang w:val="hu-HU"/>
              </w:rPr>
              <w:t>4,5%</w:t>
            </w:r>
          </w:p>
        </w:tc>
        <w:tc>
          <w:tcPr>
            <w:tcW w:w="1559" w:type="dxa"/>
            <w:tcBorders>
              <w:bottom w:val="single" w:sz="4" w:space="0" w:color="auto"/>
              <w:right w:val="single" w:sz="4" w:space="0" w:color="auto"/>
            </w:tcBorders>
          </w:tcPr>
          <w:p w14:paraId="522810B1" w14:textId="77777777" w:rsidR="00CD2FB8" w:rsidRPr="00D114D9" w:rsidRDefault="001F6FBA" w:rsidP="00D114D9">
            <w:pPr>
              <w:pStyle w:val="In-texttable"/>
              <w:tabs>
                <w:tab w:val="decimal" w:pos="95"/>
              </w:tabs>
              <w:spacing w:line="240" w:lineRule="auto"/>
              <w:jc w:val="center"/>
              <w:rPr>
                <w:rFonts w:ascii="Times New Roman" w:hAnsi="Times New Roman"/>
                <w:sz w:val="22"/>
                <w:lang w:val="hu-HU"/>
              </w:rPr>
            </w:pPr>
            <w:r w:rsidRPr="00D114D9">
              <w:rPr>
                <w:rFonts w:ascii="Times New Roman" w:hAnsi="Times New Roman"/>
                <w:sz w:val="22"/>
                <w:lang w:val="hu-HU"/>
              </w:rPr>
              <w:t>23,2%</w:t>
            </w:r>
          </w:p>
        </w:tc>
      </w:tr>
      <w:tr w:rsidR="00CD2FB8" w:rsidRPr="00D114D9" w14:paraId="66AE890B" w14:textId="77777777">
        <w:trPr>
          <w:cantSplit/>
        </w:trPr>
        <w:tc>
          <w:tcPr>
            <w:tcW w:w="9214" w:type="dxa"/>
            <w:gridSpan w:val="7"/>
            <w:tcBorders>
              <w:top w:val="single" w:sz="4" w:space="0" w:color="auto"/>
            </w:tcBorders>
          </w:tcPr>
          <w:p w14:paraId="56DBDBA0" w14:textId="77777777" w:rsidR="00CD2FB8" w:rsidRPr="00D114D9" w:rsidRDefault="001F6FBA" w:rsidP="00D114D9">
            <w:pPr>
              <w:pStyle w:val="Endnotentext"/>
              <w:keepNext/>
              <w:tabs>
                <w:tab w:val="clear" w:pos="567"/>
              </w:tabs>
              <w:suppressAutoHyphens/>
              <w:rPr>
                <w:sz w:val="22"/>
                <w:szCs w:val="22"/>
                <w:lang w:val="hu-HU" w:eastAsia="hu-HU"/>
              </w:rPr>
            </w:pPr>
            <w:r w:rsidRPr="00D114D9">
              <w:rPr>
                <w:sz w:val="22"/>
                <w:szCs w:val="22"/>
                <w:vertAlign w:val="superscript"/>
                <w:lang w:val="hu-HU" w:eastAsia="hu-HU"/>
              </w:rPr>
              <w:t xml:space="preserve">a </w:t>
            </w:r>
            <w:r w:rsidRPr="00D114D9">
              <w:rPr>
                <w:sz w:val="22"/>
                <w:szCs w:val="22"/>
                <w:lang w:val="hu-HU" w:eastAsia="hu-HU"/>
              </w:rPr>
              <w:t>RA I vizsgálat 24. héten, RA II vizsgálat 26. héten, RA III vizsgálat 24. és 52. héten</w:t>
            </w:r>
          </w:p>
          <w:p w14:paraId="4B857FBC" w14:textId="77777777" w:rsidR="00CD2FB8" w:rsidRPr="00D114D9" w:rsidRDefault="001F6FBA" w:rsidP="00D114D9">
            <w:pPr>
              <w:pStyle w:val="Endnotentext"/>
              <w:keepNext/>
              <w:tabs>
                <w:tab w:val="clear" w:pos="567"/>
              </w:tabs>
              <w:suppressAutoHyphens/>
              <w:rPr>
                <w:sz w:val="22"/>
                <w:szCs w:val="22"/>
                <w:lang w:val="hu-HU" w:eastAsia="hu-HU"/>
              </w:rPr>
            </w:pPr>
            <w:r w:rsidRPr="00D114D9">
              <w:rPr>
                <w:sz w:val="22"/>
                <w:szCs w:val="22"/>
                <w:vertAlign w:val="superscript"/>
                <w:lang w:val="hu-HU" w:eastAsia="hu-HU"/>
              </w:rPr>
              <w:t>b </w:t>
            </w:r>
            <w:r w:rsidRPr="00D114D9">
              <w:rPr>
                <w:sz w:val="22"/>
                <w:szCs w:val="22"/>
                <w:lang w:val="hu-HU" w:eastAsia="hu-HU"/>
              </w:rPr>
              <w:t xml:space="preserve">40 mg </w:t>
            </w:r>
            <w:r w:rsidRPr="00D114D9">
              <w:rPr>
                <w:szCs w:val="22"/>
                <w:lang w:val="hu-HU"/>
              </w:rPr>
              <w:t xml:space="preserve">adalimumab </w:t>
            </w:r>
            <w:r w:rsidRPr="00D114D9">
              <w:rPr>
                <w:sz w:val="22"/>
                <w:szCs w:val="22"/>
                <w:lang w:val="hu-HU" w:eastAsia="hu-HU"/>
              </w:rPr>
              <w:t>minden második héten alkalmazva</w:t>
            </w:r>
          </w:p>
          <w:p w14:paraId="5B823DBD" w14:textId="77777777" w:rsidR="00CD2FB8" w:rsidRPr="00D114D9" w:rsidRDefault="001F6FBA" w:rsidP="00D114D9">
            <w:pPr>
              <w:pStyle w:val="Endnotentext"/>
              <w:keepNext/>
              <w:tabs>
                <w:tab w:val="clear" w:pos="567"/>
              </w:tabs>
              <w:suppressAutoHyphens/>
              <w:rPr>
                <w:sz w:val="22"/>
                <w:szCs w:val="22"/>
                <w:lang w:val="hu-HU" w:eastAsia="hu-HU"/>
              </w:rPr>
            </w:pPr>
            <w:r w:rsidRPr="00D114D9">
              <w:rPr>
                <w:sz w:val="22"/>
                <w:szCs w:val="22"/>
                <w:vertAlign w:val="superscript"/>
                <w:lang w:val="hu-HU" w:eastAsia="hu-HU"/>
              </w:rPr>
              <w:t xml:space="preserve">c </w:t>
            </w:r>
            <w:r w:rsidRPr="00D114D9">
              <w:rPr>
                <w:sz w:val="22"/>
                <w:szCs w:val="22"/>
                <w:lang w:val="hu-HU" w:eastAsia="hu-HU"/>
              </w:rPr>
              <w:t>MTX =</w:t>
            </w:r>
            <w:r w:rsidRPr="00D114D9">
              <w:rPr>
                <w:sz w:val="22"/>
                <w:lang w:val="hu-HU"/>
              </w:rPr>
              <w:t> metotrexát</w:t>
            </w:r>
          </w:p>
          <w:p w14:paraId="2E8771D3" w14:textId="77777777" w:rsidR="00CD2FB8" w:rsidRPr="00D114D9" w:rsidRDefault="001F6FBA" w:rsidP="00D114D9">
            <w:pPr>
              <w:pStyle w:val="Endnotentext"/>
              <w:keepNext/>
              <w:tabs>
                <w:tab w:val="clear" w:pos="567"/>
              </w:tabs>
              <w:suppressAutoHyphens/>
              <w:rPr>
                <w:sz w:val="22"/>
                <w:lang w:val="hu-HU"/>
              </w:rPr>
            </w:pPr>
            <w:r w:rsidRPr="00D114D9">
              <w:rPr>
                <w:sz w:val="22"/>
                <w:vertAlign w:val="superscript"/>
                <w:lang w:val="hu-HU"/>
              </w:rPr>
              <w:t xml:space="preserve">** </w:t>
            </w:r>
            <w:r w:rsidRPr="00D114D9">
              <w:rPr>
                <w:sz w:val="22"/>
                <w:lang w:val="hu-HU"/>
              </w:rPr>
              <w:t xml:space="preserve">p &lt; 0,01, </w:t>
            </w:r>
            <w:r w:rsidRPr="00D114D9">
              <w:rPr>
                <w:szCs w:val="22"/>
                <w:lang w:val="hu-HU"/>
              </w:rPr>
              <w:t xml:space="preserve">adalimumab </w:t>
            </w:r>
            <w:r w:rsidRPr="00D114D9">
              <w:rPr>
                <w:i/>
                <w:sz w:val="22"/>
                <w:lang w:val="hu-HU"/>
              </w:rPr>
              <w:t>versus</w:t>
            </w:r>
            <w:r w:rsidRPr="00D114D9">
              <w:rPr>
                <w:sz w:val="22"/>
                <w:lang w:val="hu-HU"/>
              </w:rPr>
              <w:t xml:space="preserve"> placebo</w:t>
            </w:r>
          </w:p>
          <w:p w14:paraId="1D26704A" w14:textId="77777777" w:rsidR="00CD2FB8" w:rsidRPr="00D114D9" w:rsidRDefault="001F6FBA" w:rsidP="00D114D9">
            <w:pPr>
              <w:keepNext/>
              <w:rPr>
                <w:szCs w:val="22"/>
              </w:rPr>
            </w:pPr>
            <w:r w:rsidRPr="00D114D9">
              <w:rPr>
                <w:szCs w:val="22"/>
              </w:rPr>
              <w:t>NA: nincs adat</w:t>
            </w:r>
          </w:p>
        </w:tc>
      </w:tr>
    </w:tbl>
    <w:p w14:paraId="50CC53BF" w14:textId="77777777" w:rsidR="00CD2FB8" w:rsidRPr="00D114D9" w:rsidRDefault="00CD2FB8" w:rsidP="00D114D9">
      <w:pPr>
        <w:rPr>
          <w:szCs w:val="22"/>
        </w:rPr>
      </w:pPr>
    </w:p>
    <w:p w14:paraId="49B59DAE" w14:textId="77777777" w:rsidR="00CD2FB8" w:rsidRPr="00D114D9" w:rsidRDefault="001F6FBA" w:rsidP="00D114D9">
      <w:pPr>
        <w:rPr>
          <w:szCs w:val="22"/>
        </w:rPr>
      </w:pPr>
      <w:r w:rsidRPr="00D114D9">
        <w:rPr>
          <w:szCs w:val="22"/>
        </w:rPr>
        <w:lastRenderedPageBreak/>
        <w:t xml:space="preserve">Az RA I – IV vizsgálatokban az ACR-választ alkotó kritériumok (duzzadt és érzékeny ízületek száma, a beteg és az orvos értékelése a betegség aktivitásáról és a fájdalomról, rokkantsági index (HAQ), CRP (mg/dl) érték) mindegyike egyedileg is javulást mutatott a 24. illetve 26. héten elteltével a placebocsoporthoz képest. Az RA III vizsgálatban ez a javuló tendencia 52 héten át tartott. </w:t>
      </w:r>
    </w:p>
    <w:p w14:paraId="576EE723" w14:textId="77777777" w:rsidR="00CD2FB8" w:rsidRPr="00D114D9" w:rsidRDefault="00CD2FB8" w:rsidP="00D114D9">
      <w:pPr>
        <w:rPr>
          <w:szCs w:val="22"/>
        </w:rPr>
      </w:pPr>
    </w:p>
    <w:p w14:paraId="54A61C21" w14:textId="77777777" w:rsidR="00CD2FB8" w:rsidRPr="00D114D9" w:rsidRDefault="001F6FBA" w:rsidP="00D114D9">
      <w:pPr>
        <w:rPr>
          <w:szCs w:val="22"/>
        </w:rPr>
      </w:pPr>
      <w:r w:rsidRPr="00D114D9">
        <w:rPr>
          <w:szCs w:val="22"/>
        </w:rPr>
        <w:t>Az RA III vizsgálat nyílt kiterjesztésének legfeljebb 10 éves követési fázisában az ACR-választ adó betegek többségénél fennmaradt a válasz. Az adalimumabra randomizált, minden második héten 40 mg</w:t>
      </w:r>
      <w:r w:rsidRPr="00D114D9">
        <w:rPr>
          <w:szCs w:val="22"/>
        </w:rPr>
        <w:noBreakHyphen/>
        <w:t>mal kezelt 207 beteg közül 114 beteg folytatta a 2 hetenkénti 40 mg</w:t>
      </w:r>
      <w:r w:rsidRPr="00D114D9">
        <w:rPr>
          <w:szCs w:val="22"/>
        </w:rPr>
        <w:noBreakHyphen/>
        <w:t>os adalimumab</w:t>
      </w:r>
      <w:r w:rsidRPr="00D114D9">
        <w:rPr>
          <w:szCs w:val="22"/>
        </w:rPr>
        <w:noBreakHyphen/>
        <w:t>kezelést 5 éven keresztül. Közülük 86 (75,4%) mutatott ACR 20 választ, 72 beteg (63,2%) ACR 50 választ és 41 beteg (36%) ACR 70 választ. A 207 beteg közül 81 beteg folytatta a 2 hetenkénti 40 mg</w:t>
      </w:r>
      <w:r w:rsidRPr="00D114D9">
        <w:rPr>
          <w:szCs w:val="22"/>
        </w:rPr>
        <w:noBreakHyphen/>
        <w:t>os adalimumab-kezelést 10 éven keresztül. Közülük 64 beteg (79,0%) adott ACR 20 választ, 56 beteg (69,1%) ACR 50 választ és 43 beteg (53,1%) ACR 70 választ.</w:t>
      </w:r>
    </w:p>
    <w:p w14:paraId="039205D8" w14:textId="77777777" w:rsidR="00CD2FB8" w:rsidRPr="00D114D9" w:rsidRDefault="00CD2FB8" w:rsidP="00D114D9">
      <w:pPr>
        <w:rPr>
          <w:szCs w:val="22"/>
        </w:rPr>
      </w:pPr>
    </w:p>
    <w:p w14:paraId="13F6D982" w14:textId="77777777" w:rsidR="00CD2FB8" w:rsidRPr="00D114D9" w:rsidRDefault="001F6FBA" w:rsidP="00D114D9">
      <w:pPr>
        <w:rPr>
          <w:szCs w:val="22"/>
        </w:rPr>
      </w:pPr>
      <w:r w:rsidRPr="00D114D9">
        <w:rPr>
          <w:szCs w:val="22"/>
        </w:rPr>
        <w:t>Az RA IV vizsgálatban, az adalimumabbal és a standard terápiával kezelt betegek szignifikánsan jobb ACR 20</w:t>
      </w:r>
      <w:r w:rsidRPr="00D114D9">
        <w:rPr>
          <w:szCs w:val="22"/>
        </w:rPr>
        <w:noBreakHyphen/>
        <w:t>as választ értek el, mint a placebóval és a standard terápiával kezeltek (p &lt; 0,001).</w:t>
      </w:r>
    </w:p>
    <w:p w14:paraId="0002FFE3" w14:textId="77777777" w:rsidR="00CD2FB8" w:rsidRPr="00D114D9" w:rsidRDefault="00CD2FB8" w:rsidP="00D114D9">
      <w:pPr>
        <w:rPr>
          <w:szCs w:val="22"/>
        </w:rPr>
      </w:pPr>
    </w:p>
    <w:p w14:paraId="0E1F48A9" w14:textId="77777777" w:rsidR="00CD2FB8" w:rsidRPr="00D114D9" w:rsidRDefault="001F6FBA" w:rsidP="00D114D9">
      <w:pPr>
        <w:rPr>
          <w:szCs w:val="22"/>
        </w:rPr>
      </w:pPr>
      <w:r w:rsidRPr="00D114D9">
        <w:rPr>
          <w:szCs w:val="22"/>
        </w:rPr>
        <w:t>Az RA I – IV vizsgálatban, az adalimumabbal kezelt betegek statisztikailag szignifikánsan jobb ACR 20 és 50 választ értek el a placebocsoporttal összehasonlítva, már egy vagy két héttel a vizsgálat kezdete után.</w:t>
      </w:r>
    </w:p>
    <w:p w14:paraId="613340C7" w14:textId="77777777" w:rsidR="00CD2FB8" w:rsidRPr="00D114D9" w:rsidRDefault="00CD2FB8" w:rsidP="00D114D9">
      <w:pPr>
        <w:rPr>
          <w:szCs w:val="22"/>
        </w:rPr>
      </w:pPr>
    </w:p>
    <w:p w14:paraId="0649019A" w14:textId="77777777" w:rsidR="00CD2FB8" w:rsidRPr="00D114D9" w:rsidRDefault="001F6FBA" w:rsidP="00D114D9">
      <w:pPr>
        <w:rPr>
          <w:szCs w:val="22"/>
        </w:rPr>
      </w:pPr>
      <w:r w:rsidRPr="00D114D9">
        <w:rPr>
          <w:szCs w:val="22"/>
        </w:rPr>
        <w:t>Az RA V vizsgálatban, amelybe metotrexát-kezelésben korábban nem részesült korai rheumatoid arthritises betegeket vontak be, az adalimumab/metotrexát kombinációs kezelés gyorsabb és jelentősen nagyobb ACR-választ adott, mint a metotrexát, vagy az adalimumab-monoterápia az 52. héten és a hatás fennmaradt a 104. hétig (lásd 6. táblázat).</w:t>
      </w:r>
    </w:p>
    <w:p w14:paraId="39CF30EF" w14:textId="77777777" w:rsidR="00CD2FB8" w:rsidRPr="00D114D9" w:rsidRDefault="00CD2FB8" w:rsidP="00D114D9">
      <w:pPr>
        <w:rPr>
          <w:szCs w:val="22"/>
        </w:rPr>
      </w:pPr>
    </w:p>
    <w:p w14:paraId="5C951F4F" w14:textId="77777777" w:rsidR="00CD2FB8" w:rsidRPr="00D114D9" w:rsidRDefault="001F6FBA" w:rsidP="00D114D9">
      <w:pPr>
        <w:keepNext/>
        <w:rPr>
          <w:b/>
          <w:bCs/>
          <w:szCs w:val="22"/>
        </w:rPr>
      </w:pPr>
      <w:r w:rsidRPr="00D114D9">
        <w:rPr>
          <w:b/>
          <w:bCs/>
          <w:szCs w:val="22"/>
        </w:rPr>
        <w:t>6. táblázat ACR-válasz az RA V vizsgálatban (a betegek százaléka)</w:t>
      </w:r>
    </w:p>
    <w:p w14:paraId="5FDEF569" w14:textId="77777777" w:rsidR="00CD2FB8" w:rsidRPr="00D114D9" w:rsidRDefault="00CD2FB8" w:rsidP="00D114D9">
      <w:pPr>
        <w:keepNext/>
        <w:jc w:val="center"/>
        <w:rPr>
          <w:b/>
          <w:szCs w:val="22"/>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96"/>
        <w:gridCol w:w="1300"/>
        <w:gridCol w:w="1375"/>
        <w:gridCol w:w="1375"/>
        <w:gridCol w:w="1293"/>
        <w:gridCol w:w="1289"/>
        <w:gridCol w:w="1356"/>
      </w:tblGrid>
      <w:tr w:rsidR="00CD2FB8" w:rsidRPr="00D114D9" w14:paraId="18D08EE7" w14:textId="77777777">
        <w:trPr>
          <w:cantSplit/>
          <w:tblHeader/>
        </w:trPr>
        <w:tc>
          <w:tcPr>
            <w:tcW w:w="1310" w:type="dxa"/>
          </w:tcPr>
          <w:p w14:paraId="0779A393" w14:textId="77777777" w:rsidR="00CD2FB8" w:rsidRPr="00D114D9" w:rsidRDefault="001F6FBA" w:rsidP="00D114D9">
            <w:pPr>
              <w:keepNext/>
              <w:rPr>
                <w:b/>
                <w:szCs w:val="22"/>
              </w:rPr>
            </w:pPr>
            <w:r w:rsidRPr="00D114D9">
              <w:rPr>
                <w:b/>
                <w:szCs w:val="22"/>
              </w:rPr>
              <w:t>Válasz</w:t>
            </w:r>
          </w:p>
        </w:tc>
        <w:tc>
          <w:tcPr>
            <w:tcW w:w="1310" w:type="dxa"/>
          </w:tcPr>
          <w:p w14:paraId="6084FD7E" w14:textId="77777777" w:rsidR="00CD2FB8" w:rsidRPr="00D114D9" w:rsidRDefault="001F6FBA" w:rsidP="00D114D9">
            <w:pPr>
              <w:keepNext/>
              <w:rPr>
                <w:b/>
                <w:szCs w:val="22"/>
              </w:rPr>
            </w:pPr>
            <w:r w:rsidRPr="00D114D9">
              <w:rPr>
                <w:b/>
                <w:szCs w:val="22"/>
              </w:rPr>
              <w:t>MTX (n = 257)</w:t>
            </w:r>
          </w:p>
        </w:tc>
        <w:tc>
          <w:tcPr>
            <w:tcW w:w="1310" w:type="dxa"/>
          </w:tcPr>
          <w:p w14:paraId="68FDA25D" w14:textId="77777777" w:rsidR="00CD2FB8" w:rsidRPr="00D114D9" w:rsidRDefault="001F6FBA" w:rsidP="00D114D9">
            <w:pPr>
              <w:keepNext/>
              <w:rPr>
                <w:b/>
                <w:szCs w:val="22"/>
              </w:rPr>
            </w:pPr>
            <w:r w:rsidRPr="00D114D9">
              <w:rPr>
                <w:b/>
                <w:szCs w:val="22"/>
              </w:rPr>
              <w:t>Adalimumab (n = 274)</w:t>
            </w:r>
          </w:p>
        </w:tc>
        <w:tc>
          <w:tcPr>
            <w:tcW w:w="1363" w:type="dxa"/>
          </w:tcPr>
          <w:p w14:paraId="654AB096" w14:textId="77777777" w:rsidR="00CD2FB8" w:rsidRPr="00D114D9" w:rsidRDefault="001F6FBA" w:rsidP="00D114D9">
            <w:pPr>
              <w:keepNext/>
              <w:rPr>
                <w:b/>
                <w:szCs w:val="22"/>
              </w:rPr>
            </w:pPr>
            <w:r w:rsidRPr="00D114D9">
              <w:rPr>
                <w:b/>
                <w:szCs w:val="22"/>
              </w:rPr>
              <w:t>Adalimumab /MTX (n = 268)</w:t>
            </w:r>
          </w:p>
        </w:tc>
        <w:tc>
          <w:tcPr>
            <w:tcW w:w="1308" w:type="dxa"/>
          </w:tcPr>
          <w:p w14:paraId="7D654C6C" w14:textId="77777777" w:rsidR="00CD2FB8" w:rsidRPr="00D114D9" w:rsidRDefault="001F6FBA" w:rsidP="00D114D9">
            <w:pPr>
              <w:keepNext/>
              <w:rPr>
                <w:b/>
                <w:szCs w:val="22"/>
              </w:rPr>
            </w:pPr>
            <w:r w:rsidRPr="00D114D9">
              <w:rPr>
                <w:b/>
                <w:szCs w:val="22"/>
              </w:rPr>
              <w:t xml:space="preserve">p-érték </w:t>
            </w:r>
            <w:r w:rsidRPr="00D114D9">
              <w:rPr>
                <w:b/>
                <w:szCs w:val="22"/>
                <w:vertAlign w:val="superscript"/>
              </w:rPr>
              <w:t>a</w:t>
            </w:r>
          </w:p>
        </w:tc>
        <w:tc>
          <w:tcPr>
            <w:tcW w:w="1304" w:type="dxa"/>
          </w:tcPr>
          <w:p w14:paraId="3231B496" w14:textId="77777777" w:rsidR="00CD2FB8" w:rsidRPr="00D114D9" w:rsidRDefault="001F6FBA" w:rsidP="00D114D9">
            <w:pPr>
              <w:keepNext/>
              <w:rPr>
                <w:b/>
                <w:szCs w:val="22"/>
              </w:rPr>
            </w:pPr>
            <w:r w:rsidRPr="00D114D9">
              <w:rPr>
                <w:b/>
                <w:szCs w:val="22"/>
              </w:rPr>
              <w:t xml:space="preserve">p-érték </w:t>
            </w:r>
            <w:r w:rsidRPr="00D114D9">
              <w:rPr>
                <w:b/>
                <w:szCs w:val="22"/>
                <w:vertAlign w:val="superscript"/>
              </w:rPr>
              <w:t>b</w:t>
            </w:r>
          </w:p>
        </w:tc>
        <w:tc>
          <w:tcPr>
            <w:tcW w:w="1379" w:type="dxa"/>
          </w:tcPr>
          <w:p w14:paraId="37E9A0F4" w14:textId="77777777" w:rsidR="00CD2FB8" w:rsidRPr="00D114D9" w:rsidRDefault="001F6FBA" w:rsidP="00D114D9">
            <w:pPr>
              <w:keepNext/>
              <w:rPr>
                <w:b/>
                <w:szCs w:val="22"/>
              </w:rPr>
            </w:pPr>
            <w:r w:rsidRPr="00D114D9">
              <w:rPr>
                <w:b/>
                <w:szCs w:val="22"/>
              </w:rPr>
              <w:t xml:space="preserve">p-érték </w:t>
            </w:r>
            <w:r w:rsidRPr="00D114D9">
              <w:rPr>
                <w:b/>
                <w:szCs w:val="22"/>
                <w:vertAlign w:val="superscript"/>
              </w:rPr>
              <w:t>c</w:t>
            </w:r>
          </w:p>
        </w:tc>
      </w:tr>
      <w:tr w:rsidR="00CD2FB8" w:rsidRPr="00D114D9" w14:paraId="2BD67139" w14:textId="77777777">
        <w:tc>
          <w:tcPr>
            <w:tcW w:w="1310" w:type="dxa"/>
          </w:tcPr>
          <w:p w14:paraId="1406FABA" w14:textId="77777777" w:rsidR="00CD2FB8" w:rsidRPr="00D114D9" w:rsidRDefault="001F6FBA" w:rsidP="00D114D9">
            <w:pPr>
              <w:keepNext/>
              <w:rPr>
                <w:szCs w:val="22"/>
              </w:rPr>
            </w:pPr>
            <w:r w:rsidRPr="00D114D9">
              <w:rPr>
                <w:szCs w:val="22"/>
              </w:rPr>
              <w:t>ACR 20</w:t>
            </w:r>
          </w:p>
        </w:tc>
        <w:tc>
          <w:tcPr>
            <w:tcW w:w="1310" w:type="dxa"/>
          </w:tcPr>
          <w:p w14:paraId="6ACD7DFF" w14:textId="77777777" w:rsidR="00CD2FB8" w:rsidRPr="00D114D9" w:rsidRDefault="00CD2FB8" w:rsidP="00D114D9">
            <w:pPr>
              <w:keepNext/>
              <w:jc w:val="center"/>
              <w:rPr>
                <w:szCs w:val="22"/>
              </w:rPr>
            </w:pPr>
          </w:p>
        </w:tc>
        <w:tc>
          <w:tcPr>
            <w:tcW w:w="1310" w:type="dxa"/>
          </w:tcPr>
          <w:p w14:paraId="686783F7" w14:textId="77777777" w:rsidR="00CD2FB8" w:rsidRPr="00D114D9" w:rsidRDefault="00CD2FB8" w:rsidP="00D114D9">
            <w:pPr>
              <w:keepNext/>
              <w:jc w:val="center"/>
              <w:rPr>
                <w:szCs w:val="22"/>
              </w:rPr>
            </w:pPr>
          </w:p>
        </w:tc>
        <w:tc>
          <w:tcPr>
            <w:tcW w:w="1363" w:type="dxa"/>
          </w:tcPr>
          <w:p w14:paraId="663E7CF6" w14:textId="77777777" w:rsidR="00CD2FB8" w:rsidRPr="00D114D9" w:rsidRDefault="00CD2FB8" w:rsidP="00D114D9">
            <w:pPr>
              <w:keepNext/>
              <w:jc w:val="center"/>
              <w:rPr>
                <w:szCs w:val="22"/>
              </w:rPr>
            </w:pPr>
          </w:p>
        </w:tc>
        <w:tc>
          <w:tcPr>
            <w:tcW w:w="1308" w:type="dxa"/>
          </w:tcPr>
          <w:p w14:paraId="064CC83B" w14:textId="77777777" w:rsidR="00CD2FB8" w:rsidRPr="00D114D9" w:rsidRDefault="00CD2FB8" w:rsidP="00D114D9">
            <w:pPr>
              <w:keepNext/>
              <w:jc w:val="center"/>
              <w:rPr>
                <w:szCs w:val="22"/>
              </w:rPr>
            </w:pPr>
          </w:p>
        </w:tc>
        <w:tc>
          <w:tcPr>
            <w:tcW w:w="1304" w:type="dxa"/>
          </w:tcPr>
          <w:p w14:paraId="4AAA3143" w14:textId="77777777" w:rsidR="00CD2FB8" w:rsidRPr="00D114D9" w:rsidRDefault="00CD2FB8" w:rsidP="00D114D9">
            <w:pPr>
              <w:keepNext/>
              <w:jc w:val="center"/>
              <w:rPr>
                <w:szCs w:val="22"/>
              </w:rPr>
            </w:pPr>
          </w:p>
        </w:tc>
        <w:tc>
          <w:tcPr>
            <w:tcW w:w="1379" w:type="dxa"/>
          </w:tcPr>
          <w:p w14:paraId="7E30A928" w14:textId="77777777" w:rsidR="00CD2FB8" w:rsidRPr="00D114D9" w:rsidRDefault="00CD2FB8" w:rsidP="00D114D9">
            <w:pPr>
              <w:keepNext/>
              <w:jc w:val="center"/>
              <w:rPr>
                <w:szCs w:val="22"/>
              </w:rPr>
            </w:pPr>
          </w:p>
        </w:tc>
      </w:tr>
      <w:tr w:rsidR="00CD2FB8" w:rsidRPr="00D114D9" w14:paraId="40C35E31" w14:textId="77777777">
        <w:tc>
          <w:tcPr>
            <w:tcW w:w="1310" w:type="dxa"/>
          </w:tcPr>
          <w:p w14:paraId="5CC25DC3" w14:textId="77777777" w:rsidR="00CD2FB8" w:rsidRPr="00D114D9" w:rsidRDefault="001F6FBA" w:rsidP="00D114D9">
            <w:pPr>
              <w:keepNext/>
              <w:jc w:val="right"/>
              <w:rPr>
                <w:szCs w:val="22"/>
              </w:rPr>
            </w:pPr>
            <w:r w:rsidRPr="00D114D9">
              <w:rPr>
                <w:szCs w:val="22"/>
              </w:rPr>
              <w:t>52. hét</w:t>
            </w:r>
          </w:p>
        </w:tc>
        <w:tc>
          <w:tcPr>
            <w:tcW w:w="1310" w:type="dxa"/>
          </w:tcPr>
          <w:p w14:paraId="2793FBAD" w14:textId="77777777" w:rsidR="00CD2FB8" w:rsidRPr="00D114D9" w:rsidRDefault="001F6FBA" w:rsidP="00D114D9">
            <w:pPr>
              <w:keepNext/>
              <w:jc w:val="center"/>
              <w:rPr>
                <w:szCs w:val="22"/>
              </w:rPr>
            </w:pPr>
            <w:r w:rsidRPr="00D114D9">
              <w:rPr>
                <w:szCs w:val="22"/>
              </w:rPr>
              <w:t>62,6%</w:t>
            </w:r>
          </w:p>
        </w:tc>
        <w:tc>
          <w:tcPr>
            <w:tcW w:w="1310" w:type="dxa"/>
          </w:tcPr>
          <w:p w14:paraId="732ADCA8" w14:textId="77777777" w:rsidR="00CD2FB8" w:rsidRPr="00D114D9" w:rsidRDefault="001F6FBA" w:rsidP="00D114D9">
            <w:pPr>
              <w:keepNext/>
              <w:jc w:val="center"/>
              <w:rPr>
                <w:szCs w:val="22"/>
              </w:rPr>
            </w:pPr>
            <w:r w:rsidRPr="00D114D9">
              <w:rPr>
                <w:szCs w:val="22"/>
              </w:rPr>
              <w:t>54,4%</w:t>
            </w:r>
          </w:p>
        </w:tc>
        <w:tc>
          <w:tcPr>
            <w:tcW w:w="1363" w:type="dxa"/>
          </w:tcPr>
          <w:p w14:paraId="4E601DCE" w14:textId="77777777" w:rsidR="00CD2FB8" w:rsidRPr="00D114D9" w:rsidRDefault="001F6FBA" w:rsidP="00D114D9">
            <w:pPr>
              <w:keepNext/>
              <w:jc w:val="center"/>
              <w:rPr>
                <w:szCs w:val="22"/>
              </w:rPr>
            </w:pPr>
            <w:r w:rsidRPr="00D114D9">
              <w:rPr>
                <w:szCs w:val="22"/>
              </w:rPr>
              <w:t>72,8%</w:t>
            </w:r>
          </w:p>
        </w:tc>
        <w:tc>
          <w:tcPr>
            <w:tcW w:w="1308" w:type="dxa"/>
          </w:tcPr>
          <w:p w14:paraId="58643C94" w14:textId="77777777" w:rsidR="00CD2FB8" w:rsidRPr="00D114D9" w:rsidRDefault="001F6FBA" w:rsidP="00D114D9">
            <w:pPr>
              <w:keepNext/>
              <w:jc w:val="center"/>
              <w:rPr>
                <w:szCs w:val="22"/>
              </w:rPr>
            </w:pPr>
            <w:r w:rsidRPr="00D114D9">
              <w:rPr>
                <w:szCs w:val="22"/>
              </w:rPr>
              <w:t>0,013</w:t>
            </w:r>
          </w:p>
        </w:tc>
        <w:tc>
          <w:tcPr>
            <w:tcW w:w="1304" w:type="dxa"/>
          </w:tcPr>
          <w:p w14:paraId="1874E451" w14:textId="77777777" w:rsidR="00CD2FB8" w:rsidRPr="00D114D9" w:rsidRDefault="001F6FBA" w:rsidP="00D114D9">
            <w:pPr>
              <w:keepNext/>
              <w:jc w:val="center"/>
              <w:rPr>
                <w:szCs w:val="22"/>
              </w:rPr>
            </w:pPr>
            <w:r w:rsidRPr="00D114D9">
              <w:rPr>
                <w:szCs w:val="22"/>
              </w:rPr>
              <w:t>&lt; 0,001</w:t>
            </w:r>
          </w:p>
        </w:tc>
        <w:tc>
          <w:tcPr>
            <w:tcW w:w="1379" w:type="dxa"/>
          </w:tcPr>
          <w:p w14:paraId="5767B624" w14:textId="77777777" w:rsidR="00CD2FB8" w:rsidRPr="00D114D9" w:rsidRDefault="001F6FBA" w:rsidP="00D114D9">
            <w:pPr>
              <w:keepNext/>
              <w:jc w:val="center"/>
              <w:rPr>
                <w:szCs w:val="22"/>
              </w:rPr>
            </w:pPr>
            <w:r w:rsidRPr="00D114D9">
              <w:rPr>
                <w:szCs w:val="22"/>
              </w:rPr>
              <w:t>0,043</w:t>
            </w:r>
          </w:p>
        </w:tc>
      </w:tr>
      <w:tr w:rsidR="00CD2FB8" w:rsidRPr="00D114D9" w14:paraId="60327E98" w14:textId="77777777">
        <w:tc>
          <w:tcPr>
            <w:tcW w:w="1310" w:type="dxa"/>
          </w:tcPr>
          <w:p w14:paraId="220152D9" w14:textId="77777777" w:rsidR="00CD2FB8" w:rsidRPr="00D114D9" w:rsidRDefault="001F6FBA" w:rsidP="00D114D9">
            <w:pPr>
              <w:keepNext/>
              <w:jc w:val="right"/>
              <w:rPr>
                <w:szCs w:val="22"/>
              </w:rPr>
            </w:pPr>
            <w:r w:rsidRPr="00D114D9">
              <w:rPr>
                <w:szCs w:val="22"/>
              </w:rPr>
              <w:t>104. hét</w:t>
            </w:r>
          </w:p>
        </w:tc>
        <w:tc>
          <w:tcPr>
            <w:tcW w:w="1310" w:type="dxa"/>
          </w:tcPr>
          <w:p w14:paraId="27D40887" w14:textId="77777777" w:rsidR="00CD2FB8" w:rsidRPr="00D114D9" w:rsidRDefault="001F6FBA" w:rsidP="00D114D9">
            <w:pPr>
              <w:keepNext/>
              <w:jc w:val="center"/>
              <w:rPr>
                <w:szCs w:val="22"/>
              </w:rPr>
            </w:pPr>
            <w:r w:rsidRPr="00D114D9">
              <w:rPr>
                <w:szCs w:val="22"/>
              </w:rPr>
              <w:t>56,0%</w:t>
            </w:r>
          </w:p>
        </w:tc>
        <w:tc>
          <w:tcPr>
            <w:tcW w:w="1310" w:type="dxa"/>
          </w:tcPr>
          <w:p w14:paraId="0C57F7A4" w14:textId="77777777" w:rsidR="00CD2FB8" w:rsidRPr="00D114D9" w:rsidRDefault="001F6FBA" w:rsidP="00D114D9">
            <w:pPr>
              <w:keepNext/>
              <w:jc w:val="center"/>
              <w:rPr>
                <w:szCs w:val="22"/>
              </w:rPr>
            </w:pPr>
            <w:r w:rsidRPr="00D114D9">
              <w:rPr>
                <w:szCs w:val="22"/>
              </w:rPr>
              <w:t>49,3%</w:t>
            </w:r>
          </w:p>
        </w:tc>
        <w:tc>
          <w:tcPr>
            <w:tcW w:w="1363" w:type="dxa"/>
          </w:tcPr>
          <w:p w14:paraId="25C404D4" w14:textId="77777777" w:rsidR="00CD2FB8" w:rsidRPr="00D114D9" w:rsidRDefault="001F6FBA" w:rsidP="00D114D9">
            <w:pPr>
              <w:keepNext/>
              <w:jc w:val="center"/>
              <w:rPr>
                <w:szCs w:val="22"/>
              </w:rPr>
            </w:pPr>
            <w:r w:rsidRPr="00D114D9">
              <w:rPr>
                <w:szCs w:val="22"/>
              </w:rPr>
              <w:t>69,4%</w:t>
            </w:r>
          </w:p>
        </w:tc>
        <w:tc>
          <w:tcPr>
            <w:tcW w:w="1308" w:type="dxa"/>
          </w:tcPr>
          <w:p w14:paraId="6BF9FFF8" w14:textId="77777777" w:rsidR="00CD2FB8" w:rsidRPr="00D114D9" w:rsidRDefault="001F6FBA" w:rsidP="00D114D9">
            <w:pPr>
              <w:keepNext/>
              <w:jc w:val="center"/>
              <w:rPr>
                <w:szCs w:val="22"/>
              </w:rPr>
            </w:pPr>
            <w:r w:rsidRPr="00D114D9">
              <w:rPr>
                <w:szCs w:val="22"/>
              </w:rPr>
              <w:t>0,002</w:t>
            </w:r>
          </w:p>
        </w:tc>
        <w:tc>
          <w:tcPr>
            <w:tcW w:w="1304" w:type="dxa"/>
          </w:tcPr>
          <w:p w14:paraId="70DDCDD1" w14:textId="77777777" w:rsidR="00CD2FB8" w:rsidRPr="00D114D9" w:rsidRDefault="001F6FBA" w:rsidP="00D114D9">
            <w:pPr>
              <w:keepNext/>
              <w:jc w:val="center"/>
              <w:rPr>
                <w:szCs w:val="22"/>
              </w:rPr>
            </w:pPr>
            <w:r w:rsidRPr="00D114D9">
              <w:rPr>
                <w:szCs w:val="22"/>
              </w:rPr>
              <w:t>&lt; 0,001</w:t>
            </w:r>
          </w:p>
        </w:tc>
        <w:tc>
          <w:tcPr>
            <w:tcW w:w="1379" w:type="dxa"/>
          </w:tcPr>
          <w:p w14:paraId="082DCD88" w14:textId="77777777" w:rsidR="00CD2FB8" w:rsidRPr="00D114D9" w:rsidRDefault="001F6FBA" w:rsidP="00D114D9">
            <w:pPr>
              <w:keepNext/>
              <w:jc w:val="center"/>
              <w:rPr>
                <w:szCs w:val="22"/>
              </w:rPr>
            </w:pPr>
            <w:r w:rsidRPr="00D114D9">
              <w:rPr>
                <w:szCs w:val="22"/>
              </w:rPr>
              <w:t>0,140</w:t>
            </w:r>
          </w:p>
        </w:tc>
      </w:tr>
      <w:tr w:rsidR="00CD2FB8" w:rsidRPr="00D114D9" w14:paraId="5D1790CC" w14:textId="77777777">
        <w:tc>
          <w:tcPr>
            <w:tcW w:w="1310" w:type="dxa"/>
          </w:tcPr>
          <w:p w14:paraId="0C2F8329" w14:textId="77777777" w:rsidR="00CD2FB8" w:rsidRPr="00D114D9" w:rsidRDefault="001F6FBA" w:rsidP="00D114D9">
            <w:pPr>
              <w:keepNext/>
              <w:rPr>
                <w:szCs w:val="22"/>
              </w:rPr>
            </w:pPr>
            <w:r w:rsidRPr="00D114D9">
              <w:rPr>
                <w:szCs w:val="22"/>
              </w:rPr>
              <w:t>ACR 50</w:t>
            </w:r>
          </w:p>
        </w:tc>
        <w:tc>
          <w:tcPr>
            <w:tcW w:w="1310" w:type="dxa"/>
          </w:tcPr>
          <w:p w14:paraId="15C76BA0" w14:textId="77777777" w:rsidR="00CD2FB8" w:rsidRPr="00D114D9" w:rsidRDefault="00CD2FB8" w:rsidP="00D114D9">
            <w:pPr>
              <w:keepNext/>
              <w:jc w:val="center"/>
              <w:rPr>
                <w:szCs w:val="22"/>
              </w:rPr>
            </w:pPr>
          </w:p>
        </w:tc>
        <w:tc>
          <w:tcPr>
            <w:tcW w:w="1310" w:type="dxa"/>
          </w:tcPr>
          <w:p w14:paraId="1E78A7A7" w14:textId="77777777" w:rsidR="00CD2FB8" w:rsidRPr="00D114D9" w:rsidRDefault="00CD2FB8" w:rsidP="00D114D9">
            <w:pPr>
              <w:keepNext/>
              <w:jc w:val="center"/>
              <w:rPr>
                <w:szCs w:val="22"/>
              </w:rPr>
            </w:pPr>
          </w:p>
        </w:tc>
        <w:tc>
          <w:tcPr>
            <w:tcW w:w="1363" w:type="dxa"/>
          </w:tcPr>
          <w:p w14:paraId="15C472EF" w14:textId="77777777" w:rsidR="00CD2FB8" w:rsidRPr="00D114D9" w:rsidRDefault="00CD2FB8" w:rsidP="00D114D9">
            <w:pPr>
              <w:keepNext/>
              <w:jc w:val="center"/>
              <w:rPr>
                <w:szCs w:val="22"/>
              </w:rPr>
            </w:pPr>
          </w:p>
        </w:tc>
        <w:tc>
          <w:tcPr>
            <w:tcW w:w="1308" w:type="dxa"/>
          </w:tcPr>
          <w:p w14:paraId="2C79F652" w14:textId="77777777" w:rsidR="00CD2FB8" w:rsidRPr="00D114D9" w:rsidRDefault="00CD2FB8" w:rsidP="00D114D9">
            <w:pPr>
              <w:keepNext/>
              <w:jc w:val="center"/>
              <w:rPr>
                <w:szCs w:val="22"/>
              </w:rPr>
            </w:pPr>
          </w:p>
        </w:tc>
        <w:tc>
          <w:tcPr>
            <w:tcW w:w="1304" w:type="dxa"/>
          </w:tcPr>
          <w:p w14:paraId="5DEB63CE" w14:textId="77777777" w:rsidR="00CD2FB8" w:rsidRPr="00D114D9" w:rsidRDefault="00CD2FB8" w:rsidP="00D114D9">
            <w:pPr>
              <w:keepNext/>
              <w:jc w:val="center"/>
              <w:rPr>
                <w:szCs w:val="22"/>
              </w:rPr>
            </w:pPr>
          </w:p>
        </w:tc>
        <w:tc>
          <w:tcPr>
            <w:tcW w:w="1379" w:type="dxa"/>
          </w:tcPr>
          <w:p w14:paraId="2A60C2A2" w14:textId="77777777" w:rsidR="00CD2FB8" w:rsidRPr="00D114D9" w:rsidRDefault="00CD2FB8" w:rsidP="00D114D9">
            <w:pPr>
              <w:keepNext/>
              <w:jc w:val="center"/>
              <w:rPr>
                <w:szCs w:val="22"/>
              </w:rPr>
            </w:pPr>
          </w:p>
        </w:tc>
      </w:tr>
      <w:tr w:rsidR="00CD2FB8" w:rsidRPr="00D114D9" w14:paraId="41B7953A" w14:textId="77777777">
        <w:tc>
          <w:tcPr>
            <w:tcW w:w="1310" w:type="dxa"/>
          </w:tcPr>
          <w:p w14:paraId="6C1ADB0B" w14:textId="77777777" w:rsidR="00CD2FB8" w:rsidRPr="00D114D9" w:rsidRDefault="001F6FBA" w:rsidP="00D114D9">
            <w:pPr>
              <w:keepNext/>
              <w:jc w:val="right"/>
              <w:rPr>
                <w:szCs w:val="22"/>
              </w:rPr>
            </w:pPr>
            <w:r w:rsidRPr="00D114D9">
              <w:rPr>
                <w:szCs w:val="22"/>
              </w:rPr>
              <w:t>52. hét</w:t>
            </w:r>
          </w:p>
        </w:tc>
        <w:tc>
          <w:tcPr>
            <w:tcW w:w="1310" w:type="dxa"/>
          </w:tcPr>
          <w:p w14:paraId="5D521547" w14:textId="77777777" w:rsidR="00CD2FB8" w:rsidRPr="00D114D9" w:rsidRDefault="001F6FBA" w:rsidP="00D114D9">
            <w:pPr>
              <w:keepNext/>
              <w:jc w:val="center"/>
              <w:rPr>
                <w:szCs w:val="22"/>
              </w:rPr>
            </w:pPr>
            <w:r w:rsidRPr="00D114D9">
              <w:rPr>
                <w:szCs w:val="22"/>
              </w:rPr>
              <w:t>45,9%</w:t>
            </w:r>
          </w:p>
        </w:tc>
        <w:tc>
          <w:tcPr>
            <w:tcW w:w="1310" w:type="dxa"/>
          </w:tcPr>
          <w:p w14:paraId="31072E5E" w14:textId="77777777" w:rsidR="00CD2FB8" w:rsidRPr="00D114D9" w:rsidRDefault="001F6FBA" w:rsidP="00D114D9">
            <w:pPr>
              <w:keepNext/>
              <w:jc w:val="center"/>
              <w:rPr>
                <w:szCs w:val="22"/>
              </w:rPr>
            </w:pPr>
            <w:r w:rsidRPr="00D114D9">
              <w:rPr>
                <w:szCs w:val="22"/>
              </w:rPr>
              <w:t>41,2%</w:t>
            </w:r>
          </w:p>
        </w:tc>
        <w:tc>
          <w:tcPr>
            <w:tcW w:w="1363" w:type="dxa"/>
          </w:tcPr>
          <w:p w14:paraId="7B8AA35D" w14:textId="77777777" w:rsidR="00CD2FB8" w:rsidRPr="00D114D9" w:rsidRDefault="001F6FBA" w:rsidP="00D114D9">
            <w:pPr>
              <w:keepNext/>
              <w:jc w:val="center"/>
              <w:rPr>
                <w:szCs w:val="22"/>
              </w:rPr>
            </w:pPr>
            <w:r w:rsidRPr="00D114D9">
              <w:rPr>
                <w:szCs w:val="22"/>
              </w:rPr>
              <w:t>61,6%</w:t>
            </w:r>
          </w:p>
        </w:tc>
        <w:tc>
          <w:tcPr>
            <w:tcW w:w="1308" w:type="dxa"/>
          </w:tcPr>
          <w:p w14:paraId="10AA111D" w14:textId="77777777" w:rsidR="00CD2FB8" w:rsidRPr="00D114D9" w:rsidRDefault="001F6FBA" w:rsidP="00D114D9">
            <w:pPr>
              <w:keepNext/>
              <w:jc w:val="center"/>
              <w:rPr>
                <w:szCs w:val="22"/>
              </w:rPr>
            </w:pPr>
            <w:r w:rsidRPr="00D114D9">
              <w:rPr>
                <w:szCs w:val="22"/>
              </w:rPr>
              <w:t>&lt; 0,001</w:t>
            </w:r>
          </w:p>
        </w:tc>
        <w:tc>
          <w:tcPr>
            <w:tcW w:w="1304" w:type="dxa"/>
          </w:tcPr>
          <w:p w14:paraId="675F2F6B" w14:textId="77777777" w:rsidR="00CD2FB8" w:rsidRPr="00D114D9" w:rsidRDefault="001F6FBA" w:rsidP="00D114D9">
            <w:pPr>
              <w:keepNext/>
              <w:jc w:val="center"/>
              <w:rPr>
                <w:szCs w:val="22"/>
              </w:rPr>
            </w:pPr>
            <w:r w:rsidRPr="00D114D9">
              <w:rPr>
                <w:szCs w:val="22"/>
              </w:rPr>
              <w:t>&lt; 0,001</w:t>
            </w:r>
          </w:p>
        </w:tc>
        <w:tc>
          <w:tcPr>
            <w:tcW w:w="1379" w:type="dxa"/>
          </w:tcPr>
          <w:p w14:paraId="49AB0A51" w14:textId="77777777" w:rsidR="00CD2FB8" w:rsidRPr="00D114D9" w:rsidRDefault="001F6FBA" w:rsidP="00D114D9">
            <w:pPr>
              <w:keepNext/>
              <w:jc w:val="center"/>
              <w:rPr>
                <w:szCs w:val="22"/>
              </w:rPr>
            </w:pPr>
            <w:r w:rsidRPr="00D114D9">
              <w:rPr>
                <w:szCs w:val="22"/>
              </w:rPr>
              <w:t>0,317</w:t>
            </w:r>
          </w:p>
        </w:tc>
      </w:tr>
      <w:tr w:rsidR="00CD2FB8" w:rsidRPr="00D114D9" w14:paraId="182CB406" w14:textId="77777777">
        <w:tc>
          <w:tcPr>
            <w:tcW w:w="1310" w:type="dxa"/>
          </w:tcPr>
          <w:p w14:paraId="3AE496B5" w14:textId="77777777" w:rsidR="00CD2FB8" w:rsidRPr="00D114D9" w:rsidRDefault="001F6FBA" w:rsidP="00D114D9">
            <w:pPr>
              <w:keepNext/>
              <w:jc w:val="right"/>
              <w:rPr>
                <w:szCs w:val="22"/>
              </w:rPr>
            </w:pPr>
            <w:r w:rsidRPr="00D114D9">
              <w:rPr>
                <w:szCs w:val="22"/>
              </w:rPr>
              <w:t>104. hét</w:t>
            </w:r>
          </w:p>
        </w:tc>
        <w:tc>
          <w:tcPr>
            <w:tcW w:w="1310" w:type="dxa"/>
          </w:tcPr>
          <w:p w14:paraId="6E765FEA" w14:textId="77777777" w:rsidR="00CD2FB8" w:rsidRPr="00D114D9" w:rsidRDefault="001F6FBA" w:rsidP="00D114D9">
            <w:pPr>
              <w:keepNext/>
              <w:jc w:val="center"/>
              <w:rPr>
                <w:szCs w:val="22"/>
              </w:rPr>
            </w:pPr>
            <w:r w:rsidRPr="00D114D9">
              <w:rPr>
                <w:szCs w:val="22"/>
              </w:rPr>
              <w:t>42,8%</w:t>
            </w:r>
          </w:p>
        </w:tc>
        <w:tc>
          <w:tcPr>
            <w:tcW w:w="1310" w:type="dxa"/>
          </w:tcPr>
          <w:p w14:paraId="4E4A7CC2" w14:textId="77777777" w:rsidR="00CD2FB8" w:rsidRPr="00D114D9" w:rsidRDefault="001F6FBA" w:rsidP="00D114D9">
            <w:pPr>
              <w:keepNext/>
              <w:jc w:val="center"/>
              <w:rPr>
                <w:szCs w:val="22"/>
              </w:rPr>
            </w:pPr>
            <w:r w:rsidRPr="00D114D9">
              <w:rPr>
                <w:szCs w:val="22"/>
              </w:rPr>
              <w:t>36,9%</w:t>
            </w:r>
          </w:p>
        </w:tc>
        <w:tc>
          <w:tcPr>
            <w:tcW w:w="1363" w:type="dxa"/>
          </w:tcPr>
          <w:p w14:paraId="1AA0F5EC" w14:textId="77777777" w:rsidR="00CD2FB8" w:rsidRPr="00D114D9" w:rsidRDefault="001F6FBA" w:rsidP="00D114D9">
            <w:pPr>
              <w:keepNext/>
              <w:jc w:val="center"/>
              <w:rPr>
                <w:szCs w:val="22"/>
              </w:rPr>
            </w:pPr>
            <w:r w:rsidRPr="00D114D9">
              <w:rPr>
                <w:szCs w:val="22"/>
              </w:rPr>
              <w:t>59,0%</w:t>
            </w:r>
          </w:p>
        </w:tc>
        <w:tc>
          <w:tcPr>
            <w:tcW w:w="1308" w:type="dxa"/>
          </w:tcPr>
          <w:p w14:paraId="2C07113D" w14:textId="77777777" w:rsidR="00CD2FB8" w:rsidRPr="00D114D9" w:rsidRDefault="001F6FBA" w:rsidP="00D114D9">
            <w:pPr>
              <w:keepNext/>
              <w:jc w:val="center"/>
              <w:rPr>
                <w:szCs w:val="22"/>
              </w:rPr>
            </w:pPr>
            <w:r w:rsidRPr="00D114D9">
              <w:rPr>
                <w:szCs w:val="22"/>
              </w:rPr>
              <w:t>&lt; 0,001</w:t>
            </w:r>
          </w:p>
        </w:tc>
        <w:tc>
          <w:tcPr>
            <w:tcW w:w="1304" w:type="dxa"/>
          </w:tcPr>
          <w:p w14:paraId="262D14F9" w14:textId="77777777" w:rsidR="00CD2FB8" w:rsidRPr="00D114D9" w:rsidRDefault="001F6FBA" w:rsidP="00D114D9">
            <w:pPr>
              <w:keepNext/>
              <w:jc w:val="center"/>
              <w:rPr>
                <w:szCs w:val="22"/>
              </w:rPr>
            </w:pPr>
            <w:r w:rsidRPr="00D114D9">
              <w:rPr>
                <w:szCs w:val="22"/>
              </w:rPr>
              <w:t>&lt; 0,001</w:t>
            </w:r>
          </w:p>
        </w:tc>
        <w:tc>
          <w:tcPr>
            <w:tcW w:w="1379" w:type="dxa"/>
          </w:tcPr>
          <w:p w14:paraId="2A8A56B2" w14:textId="77777777" w:rsidR="00CD2FB8" w:rsidRPr="00D114D9" w:rsidRDefault="001F6FBA" w:rsidP="00D114D9">
            <w:pPr>
              <w:keepNext/>
              <w:jc w:val="center"/>
              <w:rPr>
                <w:szCs w:val="22"/>
              </w:rPr>
            </w:pPr>
            <w:r w:rsidRPr="00D114D9">
              <w:rPr>
                <w:szCs w:val="22"/>
              </w:rPr>
              <w:t>0,162</w:t>
            </w:r>
          </w:p>
        </w:tc>
      </w:tr>
      <w:tr w:rsidR="00CD2FB8" w:rsidRPr="00D114D9" w14:paraId="6B4F063B" w14:textId="77777777">
        <w:tc>
          <w:tcPr>
            <w:tcW w:w="1310" w:type="dxa"/>
          </w:tcPr>
          <w:p w14:paraId="0602F6FE" w14:textId="77777777" w:rsidR="00CD2FB8" w:rsidRPr="00D114D9" w:rsidRDefault="001F6FBA" w:rsidP="00D114D9">
            <w:pPr>
              <w:keepNext/>
              <w:rPr>
                <w:szCs w:val="22"/>
              </w:rPr>
            </w:pPr>
            <w:r w:rsidRPr="00D114D9">
              <w:rPr>
                <w:szCs w:val="22"/>
              </w:rPr>
              <w:t>ACR 70</w:t>
            </w:r>
          </w:p>
        </w:tc>
        <w:tc>
          <w:tcPr>
            <w:tcW w:w="1310" w:type="dxa"/>
          </w:tcPr>
          <w:p w14:paraId="3ACA1337" w14:textId="77777777" w:rsidR="00CD2FB8" w:rsidRPr="00D114D9" w:rsidRDefault="00CD2FB8" w:rsidP="00D114D9">
            <w:pPr>
              <w:keepNext/>
              <w:jc w:val="center"/>
              <w:rPr>
                <w:szCs w:val="22"/>
              </w:rPr>
            </w:pPr>
          </w:p>
        </w:tc>
        <w:tc>
          <w:tcPr>
            <w:tcW w:w="1310" w:type="dxa"/>
          </w:tcPr>
          <w:p w14:paraId="754FED82" w14:textId="77777777" w:rsidR="00CD2FB8" w:rsidRPr="00D114D9" w:rsidRDefault="00CD2FB8" w:rsidP="00D114D9">
            <w:pPr>
              <w:keepNext/>
              <w:jc w:val="center"/>
              <w:rPr>
                <w:szCs w:val="22"/>
              </w:rPr>
            </w:pPr>
          </w:p>
        </w:tc>
        <w:tc>
          <w:tcPr>
            <w:tcW w:w="1363" w:type="dxa"/>
          </w:tcPr>
          <w:p w14:paraId="16578DD7" w14:textId="77777777" w:rsidR="00CD2FB8" w:rsidRPr="00D114D9" w:rsidRDefault="00CD2FB8" w:rsidP="00D114D9">
            <w:pPr>
              <w:keepNext/>
              <w:jc w:val="center"/>
              <w:rPr>
                <w:szCs w:val="22"/>
              </w:rPr>
            </w:pPr>
          </w:p>
        </w:tc>
        <w:tc>
          <w:tcPr>
            <w:tcW w:w="1308" w:type="dxa"/>
          </w:tcPr>
          <w:p w14:paraId="37E91D17" w14:textId="77777777" w:rsidR="00CD2FB8" w:rsidRPr="00D114D9" w:rsidRDefault="00CD2FB8" w:rsidP="00D114D9">
            <w:pPr>
              <w:keepNext/>
              <w:jc w:val="center"/>
              <w:rPr>
                <w:szCs w:val="22"/>
              </w:rPr>
            </w:pPr>
          </w:p>
        </w:tc>
        <w:tc>
          <w:tcPr>
            <w:tcW w:w="1304" w:type="dxa"/>
          </w:tcPr>
          <w:p w14:paraId="050DC6BD" w14:textId="77777777" w:rsidR="00CD2FB8" w:rsidRPr="00D114D9" w:rsidRDefault="00CD2FB8" w:rsidP="00D114D9">
            <w:pPr>
              <w:keepNext/>
              <w:jc w:val="center"/>
              <w:rPr>
                <w:szCs w:val="22"/>
              </w:rPr>
            </w:pPr>
          </w:p>
        </w:tc>
        <w:tc>
          <w:tcPr>
            <w:tcW w:w="1379" w:type="dxa"/>
          </w:tcPr>
          <w:p w14:paraId="7C8DE9CB" w14:textId="77777777" w:rsidR="00CD2FB8" w:rsidRPr="00D114D9" w:rsidRDefault="00CD2FB8" w:rsidP="00D114D9">
            <w:pPr>
              <w:keepNext/>
              <w:jc w:val="center"/>
              <w:rPr>
                <w:szCs w:val="22"/>
              </w:rPr>
            </w:pPr>
          </w:p>
        </w:tc>
      </w:tr>
      <w:tr w:rsidR="00CD2FB8" w:rsidRPr="00D114D9" w14:paraId="51BCD850" w14:textId="77777777">
        <w:tc>
          <w:tcPr>
            <w:tcW w:w="1310" w:type="dxa"/>
          </w:tcPr>
          <w:p w14:paraId="51AEFE71" w14:textId="77777777" w:rsidR="00CD2FB8" w:rsidRPr="00D114D9" w:rsidRDefault="001F6FBA" w:rsidP="00D114D9">
            <w:pPr>
              <w:keepNext/>
              <w:jc w:val="right"/>
              <w:rPr>
                <w:szCs w:val="22"/>
              </w:rPr>
            </w:pPr>
            <w:r w:rsidRPr="00D114D9">
              <w:rPr>
                <w:szCs w:val="22"/>
              </w:rPr>
              <w:t>52. hét</w:t>
            </w:r>
          </w:p>
        </w:tc>
        <w:tc>
          <w:tcPr>
            <w:tcW w:w="1310" w:type="dxa"/>
          </w:tcPr>
          <w:p w14:paraId="41641C61" w14:textId="77777777" w:rsidR="00CD2FB8" w:rsidRPr="00D114D9" w:rsidRDefault="001F6FBA" w:rsidP="00D114D9">
            <w:pPr>
              <w:keepNext/>
              <w:jc w:val="center"/>
              <w:rPr>
                <w:szCs w:val="22"/>
              </w:rPr>
            </w:pPr>
            <w:r w:rsidRPr="00D114D9">
              <w:rPr>
                <w:szCs w:val="22"/>
              </w:rPr>
              <w:t>27,2%</w:t>
            </w:r>
          </w:p>
        </w:tc>
        <w:tc>
          <w:tcPr>
            <w:tcW w:w="1310" w:type="dxa"/>
          </w:tcPr>
          <w:p w14:paraId="38A17B39" w14:textId="77777777" w:rsidR="00CD2FB8" w:rsidRPr="00D114D9" w:rsidRDefault="001F6FBA" w:rsidP="00D114D9">
            <w:pPr>
              <w:keepNext/>
              <w:jc w:val="center"/>
              <w:rPr>
                <w:szCs w:val="22"/>
              </w:rPr>
            </w:pPr>
            <w:r w:rsidRPr="00D114D9">
              <w:rPr>
                <w:szCs w:val="22"/>
              </w:rPr>
              <w:t>25,9%</w:t>
            </w:r>
          </w:p>
        </w:tc>
        <w:tc>
          <w:tcPr>
            <w:tcW w:w="1363" w:type="dxa"/>
          </w:tcPr>
          <w:p w14:paraId="26010636" w14:textId="77777777" w:rsidR="00CD2FB8" w:rsidRPr="00D114D9" w:rsidRDefault="001F6FBA" w:rsidP="00D114D9">
            <w:pPr>
              <w:keepNext/>
              <w:jc w:val="center"/>
              <w:rPr>
                <w:szCs w:val="22"/>
              </w:rPr>
            </w:pPr>
            <w:r w:rsidRPr="00D114D9">
              <w:rPr>
                <w:szCs w:val="22"/>
              </w:rPr>
              <w:t>45,5%</w:t>
            </w:r>
          </w:p>
        </w:tc>
        <w:tc>
          <w:tcPr>
            <w:tcW w:w="1308" w:type="dxa"/>
          </w:tcPr>
          <w:p w14:paraId="10580A8E" w14:textId="77777777" w:rsidR="00CD2FB8" w:rsidRPr="00D114D9" w:rsidRDefault="001F6FBA" w:rsidP="00D114D9">
            <w:pPr>
              <w:keepNext/>
              <w:jc w:val="center"/>
              <w:rPr>
                <w:szCs w:val="22"/>
              </w:rPr>
            </w:pPr>
            <w:r w:rsidRPr="00D114D9">
              <w:rPr>
                <w:szCs w:val="22"/>
              </w:rPr>
              <w:t>&lt; 0,001</w:t>
            </w:r>
          </w:p>
        </w:tc>
        <w:tc>
          <w:tcPr>
            <w:tcW w:w="1304" w:type="dxa"/>
          </w:tcPr>
          <w:p w14:paraId="1C99A143" w14:textId="77777777" w:rsidR="00CD2FB8" w:rsidRPr="00D114D9" w:rsidRDefault="001F6FBA" w:rsidP="00D114D9">
            <w:pPr>
              <w:keepNext/>
              <w:jc w:val="center"/>
              <w:rPr>
                <w:szCs w:val="22"/>
              </w:rPr>
            </w:pPr>
            <w:r w:rsidRPr="00D114D9">
              <w:rPr>
                <w:szCs w:val="22"/>
              </w:rPr>
              <w:t>&lt; 0,001</w:t>
            </w:r>
          </w:p>
        </w:tc>
        <w:tc>
          <w:tcPr>
            <w:tcW w:w="1379" w:type="dxa"/>
          </w:tcPr>
          <w:p w14:paraId="4CCC393E" w14:textId="77777777" w:rsidR="00CD2FB8" w:rsidRPr="00D114D9" w:rsidRDefault="001F6FBA" w:rsidP="00D114D9">
            <w:pPr>
              <w:keepNext/>
              <w:jc w:val="center"/>
              <w:rPr>
                <w:szCs w:val="22"/>
              </w:rPr>
            </w:pPr>
            <w:r w:rsidRPr="00D114D9">
              <w:rPr>
                <w:szCs w:val="22"/>
              </w:rPr>
              <w:t>0,656</w:t>
            </w:r>
          </w:p>
        </w:tc>
      </w:tr>
      <w:tr w:rsidR="00CD2FB8" w:rsidRPr="00D114D9" w14:paraId="2C765EBF" w14:textId="77777777">
        <w:tc>
          <w:tcPr>
            <w:tcW w:w="1310" w:type="dxa"/>
          </w:tcPr>
          <w:p w14:paraId="54C35844" w14:textId="77777777" w:rsidR="00CD2FB8" w:rsidRPr="00D114D9" w:rsidRDefault="001F6FBA" w:rsidP="00D114D9">
            <w:pPr>
              <w:keepNext/>
              <w:jc w:val="right"/>
              <w:rPr>
                <w:szCs w:val="22"/>
              </w:rPr>
            </w:pPr>
            <w:r w:rsidRPr="00D114D9">
              <w:rPr>
                <w:szCs w:val="22"/>
              </w:rPr>
              <w:t>104. hét</w:t>
            </w:r>
          </w:p>
        </w:tc>
        <w:tc>
          <w:tcPr>
            <w:tcW w:w="1310" w:type="dxa"/>
          </w:tcPr>
          <w:p w14:paraId="651E156C" w14:textId="77777777" w:rsidR="00CD2FB8" w:rsidRPr="00D114D9" w:rsidRDefault="001F6FBA" w:rsidP="00D114D9">
            <w:pPr>
              <w:keepNext/>
              <w:jc w:val="center"/>
              <w:rPr>
                <w:szCs w:val="22"/>
              </w:rPr>
            </w:pPr>
            <w:r w:rsidRPr="00D114D9">
              <w:rPr>
                <w:szCs w:val="22"/>
              </w:rPr>
              <w:t>28,4%</w:t>
            </w:r>
          </w:p>
        </w:tc>
        <w:tc>
          <w:tcPr>
            <w:tcW w:w="1310" w:type="dxa"/>
          </w:tcPr>
          <w:p w14:paraId="4E28BF94" w14:textId="77777777" w:rsidR="00CD2FB8" w:rsidRPr="00D114D9" w:rsidRDefault="001F6FBA" w:rsidP="00D114D9">
            <w:pPr>
              <w:keepNext/>
              <w:jc w:val="center"/>
              <w:rPr>
                <w:szCs w:val="22"/>
              </w:rPr>
            </w:pPr>
            <w:r w:rsidRPr="00D114D9">
              <w:rPr>
                <w:szCs w:val="22"/>
              </w:rPr>
              <w:t>28,1%</w:t>
            </w:r>
          </w:p>
        </w:tc>
        <w:tc>
          <w:tcPr>
            <w:tcW w:w="1363" w:type="dxa"/>
          </w:tcPr>
          <w:p w14:paraId="0C4A6776" w14:textId="77777777" w:rsidR="00CD2FB8" w:rsidRPr="00D114D9" w:rsidRDefault="001F6FBA" w:rsidP="00D114D9">
            <w:pPr>
              <w:keepNext/>
              <w:jc w:val="center"/>
              <w:rPr>
                <w:szCs w:val="22"/>
              </w:rPr>
            </w:pPr>
            <w:r w:rsidRPr="00D114D9">
              <w:rPr>
                <w:szCs w:val="22"/>
              </w:rPr>
              <w:t>46,6%</w:t>
            </w:r>
          </w:p>
        </w:tc>
        <w:tc>
          <w:tcPr>
            <w:tcW w:w="1308" w:type="dxa"/>
          </w:tcPr>
          <w:p w14:paraId="1D6FD36A" w14:textId="77777777" w:rsidR="00CD2FB8" w:rsidRPr="00D114D9" w:rsidRDefault="001F6FBA" w:rsidP="00D114D9">
            <w:pPr>
              <w:keepNext/>
              <w:jc w:val="center"/>
              <w:rPr>
                <w:szCs w:val="22"/>
              </w:rPr>
            </w:pPr>
            <w:r w:rsidRPr="00D114D9">
              <w:rPr>
                <w:szCs w:val="22"/>
              </w:rPr>
              <w:t>&lt; 0,001</w:t>
            </w:r>
          </w:p>
        </w:tc>
        <w:tc>
          <w:tcPr>
            <w:tcW w:w="1304" w:type="dxa"/>
          </w:tcPr>
          <w:p w14:paraId="660E502A" w14:textId="77777777" w:rsidR="00CD2FB8" w:rsidRPr="00D114D9" w:rsidRDefault="001F6FBA" w:rsidP="00D114D9">
            <w:pPr>
              <w:keepNext/>
              <w:jc w:val="center"/>
              <w:rPr>
                <w:szCs w:val="22"/>
              </w:rPr>
            </w:pPr>
            <w:r w:rsidRPr="00D114D9">
              <w:rPr>
                <w:szCs w:val="22"/>
              </w:rPr>
              <w:t>&lt; 0,001</w:t>
            </w:r>
          </w:p>
        </w:tc>
        <w:tc>
          <w:tcPr>
            <w:tcW w:w="1379" w:type="dxa"/>
          </w:tcPr>
          <w:p w14:paraId="4E26401C" w14:textId="77777777" w:rsidR="00CD2FB8" w:rsidRPr="00D114D9" w:rsidRDefault="001F6FBA" w:rsidP="00D114D9">
            <w:pPr>
              <w:keepNext/>
              <w:jc w:val="center"/>
              <w:rPr>
                <w:szCs w:val="22"/>
              </w:rPr>
            </w:pPr>
            <w:r w:rsidRPr="00D114D9">
              <w:rPr>
                <w:szCs w:val="22"/>
              </w:rPr>
              <w:t>0,864</w:t>
            </w:r>
          </w:p>
        </w:tc>
      </w:tr>
    </w:tbl>
    <w:p w14:paraId="541D806E" w14:textId="77777777" w:rsidR="00CD2FB8" w:rsidRPr="00D114D9" w:rsidRDefault="001F6FBA" w:rsidP="00D114D9">
      <w:pPr>
        <w:keepNext/>
        <w:tabs>
          <w:tab w:val="left" w:pos="142"/>
        </w:tabs>
        <w:ind w:left="142" w:hanging="142"/>
        <w:rPr>
          <w:szCs w:val="22"/>
        </w:rPr>
      </w:pPr>
      <w:r w:rsidRPr="00D114D9">
        <w:rPr>
          <w:szCs w:val="22"/>
          <w:vertAlign w:val="superscript"/>
        </w:rPr>
        <w:t>a</w:t>
      </w:r>
      <w:r w:rsidRPr="00D114D9">
        <w:rPr>
          <w:szCs w:val="22"/>
        </w:rPr>
        <w:tab/>
        <w:t>a p</w:t>
      </w:r>
      <w:r w:rsidRPr="00D114D9">
        <w:rPr>
          <w:szCs w:val="22"/>
        </w:rPr>
        <w:noBreakHyphen/>
        <w:t>érték a metotrexát-monoterápia és az adalimumab/metotrexát kombinációs terápia páros összehasonlítása alapján, Mann</w:t>
      </w:r>
      <w:r w:rsidRPr="00D114D9">
        <w:rPr>
          <w:szCs w:val="22"/>
        </w:rPr>
        <w:noBreakHyphen/>
        <w:t>Whitney U</w:t>
      </w:r>
      <w:r w:rsidRPr="00D114D9">
        <w:rPr>
          <w:szCs w:val="22"/>
        </w:rPr>
        <w:noBreakHyphen/>
        <w:t>teszt szerint</w:t>
      </w:r>
    </w:p>
    <w:p w14:paraId="0AD4DAE6" w14:textId="6A94E111" w:rsidR="00CD2FB8" w:rsidRPr="00D114D9" w:rsidRDefault="001F6FBA" w:rsidP="00D114D9">
      <w:pPr>
        <w:keepNext/>
        <w:tabs>
          <w:tab w:val="left" w:pos="142"/>
        </w:tabs>
        <w:ind w:left="142" w:hanging="142"/>
        <w:rPr>
          <w:szCs w:val="22"/>
        </w:rPr>
      </w:pPr>
      <w:r w:rsidRPr="00D114D9">
        <w:rPr>
          <w:szCs w:val="22"/>
          <w:vertAlign w:val="superscript"/>
        </w:rPr>
        <w:t>b</w:t>
      </w:r>
      <w:r w:rsidRPr="00D114D9">
        <w:rPr>
          <w:szCs w:val="22"/>
        </w:rPr>
        <w:tab/>
        <w:t>a p</w:t>
      </w:r>
      <w:r w:rsidRPr="00D114D9">
        <w:rPr>
          <w:szCs w:val="22"/>
        </w:rPr>
        <w:noBreakHyphen/>
        <w:t xml:space="preserve">érték a </w:t>
      </w:r>
      <w:r w:rsidR="00EE23F8">
        <w:rPr>
          <w:szCs w:val="22"/>
        </w:rPr>
        <w:t>Libmyris</w:t>
      </w:r>
      <w:r w:rsidRPr="00D114D9">
        <w:rPr>
          <w:szCs w:val="22"/>
        </w:rPr>
        <w:t>-monoterápia és az adalimumab/metotrexát kombinációs terápia páros összehasonlítása alapján, Mann</w:t>
      </w:r>
      <w:r w:rsidRPr="00D114D9">
        <w:rPr>
          <w:szCs w:val="22"/>
        </w:rPr>
        <w:noBreakHyphen/>
        <w:t>Whitney U</w:t>
      </w:r>
      <w:r w:rsidRPr="00D114D9">
        <w:rPr>
          <w:szCs w:val="22"/>
        </w:rPr>
        <w:noBreakHyphen/>
        <w:t>teszt szerint</w:t>
      </w:r>
    </w:p>
    <w:p w14:paraId="22DE625A" w14:textId="77777777" w:rsidR="00CD2FB8" w:rsidRPr="00D114D9" w:rsidRDefault="001F6FBA" w:rsidP="00D114D9">
      <w:pPr>
        <w:keepNext/>
        <w:ind w:left="142" w:hanging="142"/>
        <w:rPr>
          <w:szCs w:val="22"/>
        </w:rPr>
      </w:pPr>
      <w:r w:rsidRPr="00D114D9">
        <w:rPr>
          <w:szCs w:val="22"/>
          <w:vertAlign w:val="superscript"/>
        </w:rPr>
        <w:t>c</w:t>
      </w:r>
      <w:r w:rsidRPr="00D114D9">
        <w:rPr>
          <w:szCs w:val="22"/>
          <w:vertAlign w:val="superscript"/>
        </w:rPr>
        <w:tab/>
      </w:r>
      <w:r w:rsidRPr="00D114D9">
        <w:rPr>
          <w:szCs w:val="22"/>
        </w:rPr>
        <w:t>a p</w:t>
      </w:r>
      <w:r w:rsidRPr="00D114D9">
        <w:rPr>
          <w:szCs w:val="22"/>
        </w:rPr>
        <w:noBreakHyphen/>
        <w:t>érték az adalimumab-monoterápia és a metotrexát-monoterápia páros összehasonlítása alapján, Mann</w:t>
      </w:r>
      <w:r w:rsidRPr="00D114D9">
        <w:rPr>
          <w:szCs w:val="22"/>
        </w:rPr>
        <w:noBreakHyphen/>
        <w:t>Whitney U</w:t>
      </w:r>
      <w:r w:rsidRPr="00D114D9">
        <w:rPr>
          <w:szCs w:val="22"/>
        </w:rPr>
        <w:noBreakHyphen/>
        <w:t>teszt szerint</w:t>
      </w:r>
    </w:p>
    <w:p w14:paraId="486FE465" w14:textId="77777777" w:rsidR="00CD2FB8" w:rsidRPr="00D114D9" w:rsidRDefault="00CD2FB8" w:rsidP="00D114D9">
      <w:pPr>
        <w:rPr>
          <w:szCs w:val="22"/>
        </w:rPr>
      </w:pPr>
    </w:p>
    <w:p w14:paraId="0799DE65" w14:textId="77777777" w:rsidR="00CD2FB8" w:rsidRPr="00D114D9" w:rsidRDefault="001F6FBA" w:rsidP="00D114D9">
      <w:pPr>
        <w:rPr>
          <w:szCs w:val="22"/>
        </w:rPr>
      </w:pPr>
      <w:r w:rsidRPr="00D114D9">
        <w:rPr>
          <w:szCs w:val="22"/>
        </w:rPr>
        <w:t>Az RA V vizsgálat nyílt elrendezésű kiterjesztésében az ACR-válasz aránya fennmaradt a legfeljebb 10 éves követés alatt. Az 542 betegből, akiket 2 hetente 40 mg adalimumabra randomizáltak, 170 betegnél folytatták a 40 mg adalimumab-kezelést minden 2. héten, 10 éven keresztül. Közülük 154 beteg (90,6%) adott ACR 20 választ, 127 beteg (74,7%) adott ACR 50 választ és 102 beteg (60,0%) adott ACR 70 választ.</w:t>
      </w:r>
    </w:p>
    <w:p w14:paraId="34F58B27" w14:textId="77777777" w:rsidR="00CD2FB8" w:rsidRPr="00D114D9" w:rsidRDefault="00CD2FB8" w:rsidP="00D114D9">
      <w:pPr>
        <w:rPr>
          <w:szCs w:val="22"/>
        </w:rPr>
      </w:pPr>
    </w:p>
    <w:p w14:paraId="4AE8356D" w14:textId="77777777" w:rsidR="00CD2FB8" w:rsidRPr="00D114D9" w:rsidRDefault="001F6FBA" w:rsidP="00D114D9">
      <w:pPr>
        <w:rPr>
          <w:szCs w:val="22"/>
        </w:rPr>
      </w:pPr>
      <w:r w:rsidRPr="00D114D9">
        <w:rPr>
          <w:szCs w:val="22"/>
        </w:rPr>
        <w:t>Az 52. héten az adalimumab/metotrexát kombinációval kezelt betegek 42,9%</w:t>
      </w:r>
      <w:r w:rsidRPr="00D114D9">
        <w:rPr>
          <w:szCs w:val="22"/>
        </w:rPr>
        <w:noBreakHyphen/>
        <w:t xml:space="preserve">a klinikai remisszióba került (DAS28 (CRP) &lt; 2,6) összehasonlítva a metotrexát-monoterápiát kapó 20,6% és adalimumab-monoterápiában részesült 23,4% beteggel. Az adalimumab/metotrexát kombinációs terápia klinikailag és statisztikailag jobb volt, mint a metotrexát (p &lt; 0,001) és adalimumab-monoterápia (p &lt; 0,001) az alacsony betegségaktivitási szint elérése tekintetében, amennyiben korai közepesen súlyos – súlyos </w:t>
      </w:r>
      <w:r w:rsidRPr="00D114D9">
        <w:rPr>
          <w:szCs w:val="22"/>
        </w:rPr>
        <w:lastRenderedPageBreak/>
        <w:t>rheumatoid arthritisük volt. A két monoterápiás karon kapott válasz hasonló volt (p = 0,447). Az eredetileg adalimumab-monoterápiára vagy adalimumab/methotrexát kombinációra randomizált 342 beteg közül, akik beléptek a nyílt kiterjesztéses vizsgálatba, 171 beteg fejezte be a 10 éves adalimumab-kezelést. Közülük 109 beteg (63,7%) került remisszióba a 10 év alatt.</w:t>
      </w:r>
    </w:p>
    <w:p w14:paraId="495683C5" w14:textId="77777777" w:rsidR="00CD2FB8" w:rsidRPr="00D114D9" w:rsidRDefault="00CD2FB8" w:rsidP="00D114D9">
      <w:pPr>
        <w:rPr>
          <w:szCs w:val="22"/>
        </w:rPr>
      </w:pPr>
    </w:p>
    <w:p w14:paraId="1709E8FF" w14:textId="77777777" w:rsidR="00CD2FB8" w:rsidRPr="00D114D9" w:rsidRDefault="001F6FBA" w:rsidP="00D114D9">
      <w:pPr>
        <w:rPr>
          <w:i/>
          <w:szCs w:val="22"/>
          <w:u w:val="single"/>
        </w:rPr>
      </w:pPr>
      <w:r w:rsidRPr="00D114D9">
        <w:rPr>
          <w:i/>
          <w:szCs w:val="22"/>
          <w:u w:val="single"/>
        </w:rPr>
        <w:t>Radiológiai válasz</w:t>
      </w:r>
    </w:p>
    <w:p w14:paraId="723C3C9A" w14:textId="77777777" w:rsidR="00CD2FB8" w:rsidRPr="00D114D9" w:rsidRDefault="001F6FBA" w:rsidP="00D114D9">
      <w:pPr>
        <w:rPr>
          <w:szCs w:val="22"/>
        </w:rPr>
      </w:pPr>
      <w:r w:rsidRPr="00D114D9">
        <w:rPr>
          <w:szCs w:val="22"/>
        </w:rPr>
        <w:t>Az RA III vizsgálatban, amelyben az adalimumabbal kezelt betegek rheumatoid arthritise átlagosan 11 éve állt fenn, az ízületek szerkezeti károsodását radiológiailag értékelték és a változást módosított teljes Sharp-pontértékkel (Total Sharp Score, TSS) és összetevőivel, az eróziós pontértékkel és az ízületi rés beszűkülésének pontértékével fejezték ki. Adalimumabbal/metotrexáttal kezelt betegeknél szignifikánsan kisebb mértékű radiológiai progressziót mutattak ki a 6. és 12. hónapban, mint a csak metotrexáttal kezelt betegeknél (lásd</w:t>
      </w:r>
      <w:r w:rsidRPr="00D114D9">
        <w:rPr>
          <w:i/>
          <w:iCs/>
          <w:szCs w:val="22"/>
        </w:rPr>
        <w:t> </w:t>
      </w:r>
      <w:r w:rsidRPr="00D114D9">
        <w:rPr>
          <w:szCs w:val="22"/>
        </w:rPr>
        <w:t>10. táblázat).</w:t>
      </w:r>
    </w:p>
    <w:p w14:paraId="0BEDC21B" w14:textId="77777777" w:rsidR="00CD2FB8" w:rsidRPr="00D114D9" w:rsidRDefault="00CD2FB8" w:rsidP="00D114D9">
      <w:pPr>
        <w:rPr>
          <w:szCs w:val="22"/>
        </w:rPr>
      </w:pPr>
    </w:p>
    <w:p w14:paraId="3B3C377D" w14:textId="77777777" w:rsidR="00CD2FB8" w:rsidRPr="00D114D9" w:rsidRDefault="001F6FBA" w:rsidP="00D114D9">
      <w:pPr>
        <w:rPr>
          <w:szCs w:val="22"/>
        </w:rPr>
      </w:pPr>
      <w:r w:rsidRPr="00D114D9">
        <w:rPr>
          <w:szCs w:val="22"/>
        </w:rPr>
        <w:t>Az RA III vizsgálat nyílt, kiterjesztett fázisában a strukturális károsodás progressziójának csökkent mértéke 8 és 10 évig fenntartható a betegek egy részénél. Az eredetileg minden második héten 40 mg adalimumabbal kezelt 207 beteg közül 81</w:t>
      </w:r>
      <w:r w:rsidRPr="00D114D9">
        <w:rPr>
          <w:szCs w:val="22"/>
        </w:rPr>
        <w:noBreakHyphen/>
        <w:t>et értékeltek radiológiailag a 8. évben. Közülük 48 betegnél nem észlelték a strukturális károsodás progresszióját, melynek definíciója a Teljes Sharp-pontértékben bekövetkezett 0,5 vagy még alacsonyabb változás volt a kiindulási értékhez képest. Az eredetileg minden második héten 40 mg adalimumabbal kezelt 207 beteg közül 79</w:t>
      </w:r>
      <w:r w:rsidRPr="00D114D9">
        <w:rPr>
          <w:szCs w:val="22"/>
        </w:rPr>
        <w:noBreakHyphen/>
        <w:t>et értékeltek radiológiailag a 10. évben. Közülük 40 betegnél nem észlelték a strukturális károsodás progresszióját, melynek definíciója a Teljes Sharp-pontértékben bekövetkezett 0,5 vagy ennél alacsonyabb változás volt a kiindulási értékhez képest.</w:t>
      </w:r>
    </w:p>
    <w:p w14:paraId="10297A4C" w14:textId="77777777" w:rsidR="00CD2FB8" w:rsidRPr="00D114D9" w:rsidRDefault="00CD2FB8" w:rsidP="00D114D9">
      <w:pPr>
        <w:pStyle w:val="Endnotentext"/>
        <w:tabs>
          <w:tab w:val="clear" w:pos="567"/>
        </w:tabs>
        <w:suppressAutoHyphens/>
        <w:rPr>
          <w:sz w:val="22"/>
          <w:lang w:val="hu-HU"/>
        </w:rPr>
      </w:pPr>
    </w:p>
    <w:p w14:paraId="22457ED1" w14:textId="77777777" w:rsidR="00CD2FB8" w:rsidRPr="00D114D9" w:rsidRDefault="001F6FBA" w:rsidP="00D114D9">
      <w:pPr>
        <w:pStyle w:val="Endnotentext"/>
        <w:keepNext/>
        <w:tabs>
          <w:tab w:val="clear" w:pos="567"/>
        </w:tabs>
        <w:suppressAutoHyphens/>
        <w:rPr>
          <w:b/>
          <w:bCs/>
          <w:strike/>
          <w:sz w:val="22"/>
          <w:szCs w:val="22"/>
          <w:lang w:val="hu-HU" w:eastAsia="hu-HU"/>
        </w:rPr>
      </w:pPr>
      <w:r w:rsidRPr="00D114D9">
        <w:rPr>
          <w:b/>
          <w:bCs/>
          <w:sz w:val="22"/>
          <w:szCs w:val="22"/>
          <w:lang w:val="hu-HU" w:eastAsia="hu-HU"/>
        </w:rPr>
        <w:t>7. táblázat Az RA III vizsgálatban észlelt radiológiai változások átlaga 12 hónapot követően</w:t>
      </w:r>
    </w:p>
    <w:p w14:paraId="5F1EDD28" w14:textId="77777777" w:rsidR="00CD2FB8" w:rsidRPr="00D114D9" w:rsidRDefault="00CD2FB8" w:rsidP="00D114D9">
      <w:pPr>
        <w:keepNext/>
        <w:rPr>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430"/>
        <w:gridCol w:w="1790"/>
        <w:gridCol w:w="2000"/>
        <w:gridCol w:w="1548"/>
      </w:tblGrid>
      <w:tr w:rsidR="00CD2FB8" w:rsidRPr="00D114D9" w14:paraId="79DD1606" w14:textId="77777777">
        <w:tc>
          <w:tcPr>
            <w:tcW w:w="2088" w:type="dxa"/>
          </w:tcPr>
          <w:p w14:paraId="3E174171" w14:textId="77777777" w:rsidR="00CD2FB8" w:rsidRPr="00D114D9" w:rsidRDefault="00CD2FB8" w:rsidP="00D114D9">
            <w:pPr>
              <w:keepNext/>
              <w:jc w:val="center"/>
              <w:rPr>
                <w:b/>
                <w:bCs/>
                <w:sz w:val="20"/>
              </w:rPr>
            </w:pPr>
          </w:p>
        </w:tc>
        <w:tc>
          <w:tcPr>
            <w:tcW w:w="1430" w:type="dxa"/>
          </w:tcPr>
          <w:p w14:paraId="1D3653D6" w14:textId="77777777" w:rsidR="00CD2FB8" w:rsidRPr="00D114D9" w:rsidRDefault="001F6FBA" w:rsidP="00D114D9">
            <w:pPr>
              <w:keepNext/>
              <w:rPr>
                <w:b/>
                <w:bCs/>
                <w:sz w:val="20"/>
              </w:rPr>
            </w:pPr>
            <w:r w:rsidRPr="00D114D9">
              <w:rPr>
                <w:b/>
                <w:bCs/>
                <w:sz w:val="20"/>
              </w:rPr>
              <w:t>Placebo/</w:t>
            </w:r>
          </w:p>
          <w:p w14:paraId="483AECAB" w14:textId="77777777" w:rsidR="00CD2FB8" w:rsidRPr="00D114D9" w:rsidRDefault="001F6FBA" w:rsidP="00D114D9">
            <w:pPr>
              <w:keepNext/>
              <w:rPr>
                <w:b/>
                <w:bCs/>
                <w:sz w:val="20"/>
                <w:vertAlign w:val="superscript"/>
              </w:rPr>
            </w:pPr>
            <w:r w:rsidRPr="00D114D9">
              <w:rPr>
                <w:b/>
                <w:bCs/>
                <w:sz w:val="20"/>
              </w:rPr>
              <w:t>MTX</w:t>
            </w:r>
            <w:r w:rsidRPr="00D114D9">
              <w:rPr>
                <w:b/>
                <w:bCs/>
                <w:sz w:val="20"/>
                <w:vertAlign w:val="superscript"/>
              </w:rPr>
              <w:t>a</w:t>
            </w:r>
          </w:p>
        </w:tc>
        <w:tc>
          <w:tcPr>
            <w:tcW w:w="1790" w:type="dxa"/>
          </w:tcPr>
          <w:p w14:paraId="1796313E" w14:textId="6C8B3BE3" w:rsidR="00CD2FB8" w:rsidRPr="00D114D9" w:rsidRDefault="00EE23F8" w:rsidP="00D114D9">
            <w:pPr>
              <w:keepNext/>
              <w:jc w:val="center"/>
              <w:rPr>
                <w:b/>
                <w:bCs/>
                <w:sz w:val="20"/>
              </w:rPr>
            </w:pPr>
            <w:r>
              <w:rPr>
                <w:b/>
                <w:bCs/>
                <w:sz w:val="20"/>
              </w:rPr>
              <w:t>Libmyris</w:t>
            </w:r>
            <w:r w:rsidR="001F6FBA" w:rsidRPr="00D114D9">
              <w:rPr>
                <w:b/>
                <w:bCs/>
                <w:sz w:val="20"/>
              </w:rPr>
              <w:t>/MTX</w:t>
            </w:r>
          </w:p>
          <w:p w14:paraId="77EBD82F" w14:textId="77777777" w:rsidR="00CD2FB8" w:rsidRPr="00D114D9" w:rsidRDefault="001F6FBA" w:rsidP="00D114D9">
            <w:pPr>
              <w:keepNext/>
              <w:jc w:val="center"/>
              <w:rPr>
                <w:b/>
                <w:bCs/>
                <w:sz w:val="20"/>
              </w:rPr>
            </w:pPr>
            <w:r w:rsidRPr="00D114D9">
              <w:rPr>
                <w:b/>
                <w:bCs/>
                <w:sz w:val="20"/>
              </w:rPr>
              <w:t>40 mg kéthetente</w:t>
            </w:r>
          </w:p>
        </w:tc>
        <w:tc>
          <w:tcPr>
            <w:tcW w:w="2000" w:type="dxa"/>
          </w:tcPr>
          <w:p w14:paraId="2DD179E9" w14:textId="34857731" w:rsidR="00CD2FB8" w:rsidRPr="00D114D9" w:rsidRDefault="001F6FBA" w:rsidP="00D114D9">
            <w:pPr>
              <w:keepNext/>
              <w:jc w:val="center"/>
              <w:rPr>
                <w:b/>
                <w:bCs/>
                <w:sz w:val="20"/>
              </w:rPr>
            </w:pPr>
            <w:r w:rsidRPr="00D114D9">
              <w:rPr>
                <w:b/>
                <w:bCs/>
                <w:sz w:val="20"/>
              </w:rPr>
              <w:t>Placebo/MTX-</w:t>
            </w:r>
            <w:r w:rsidR="00EE23F8">
              <w:rPr>
                <w:b/>
                <w:bCs/>
                <w:sz w:val="20"/>
              </w:rPr>
              <w:t>Libmyris</w:t>
            </w:r>
            <w:r w:rsidRPr="00D114D9">
              <w:rPr>
                <w:b/>
                <w:bCs/>
                <w:sz w:val="20"/>
              </w:rPr>
              <w:t>/MTX (95%-os konfidencia intervallum)</w:t>
            </w:r>
            <w:r w:rsidRPr="00D114D9">
              <w:rPr>
                <w:b/>
                <w:bCs/>
                <w:sz w:val="20"/>
                <w:vertAlign w:val="superscript"/>
              </w:rPr>
              <w:t xml:space="preserve"> b</w:t>
            </w:r>
          </w:p>
        </w:tc>
        <w:tc>
          <w:tcPr>
            <w:tcW w:w="1548" w:type="dxa"/>
          </w:tcPr>
          <w:p w14:paraId="583EBCC7" w14:textId="77777777" w:rsidR="00CD2FB8" w:rsidRPr="00D114D9" w:rsidRDefault="001F6FBA" w:rsidP="00D114D9">
            <w:pPr>
              <w:keepNext/>
              <w:jc w:val="center"/>
              <w:rPr>
                <w:b/>
                <w:bCs/>
                <w:sz w:val="20"/>
              </w:rPr>
            </w:pPr>
            <w:r w:rsidRPr="00D114D9">
              <w:rPr>
                <w:b/>
                <w:bCs/>
                <w:sz w:val="20"/>
              </w:rPr>
              <w:t>p-érték</w:t>
            </w:r>
          </w:p>
        </w:tc>
      </w:tr>
      <w:tr w:rsidR="00CD2FB8" w:rsidRPr="00D114D9" w14:paraId="79A5388F" w14:textId="77777777">
        <w:tc>
          <w:tcPr>
            <w:tcW w:w="2088" w:type="dxa"/>
          </w:tcPr>
          <w:p w14:paraId="31A2EE6C" w14:textId="77777777" w:rsidR="00CD2FB8" w:rsidRPr="00D114D9" w:rsidRDefault="001F6FBA" w:rsidP="00D114D9">
            <w:pPr>
              <w:rPr>
                <w:szCs w:val="22"/>
              </w:rPr>
            </w:pPr>
            <w:r w:rsidRPr="00D114D9">
              <w:rPr>
                <w:szCs w:val="22"/>
              </w:rPr>
              <w:t>Teljes Sharp-pontérték</w:t>
            </w:r>
          </w:p>
        </w:tc>
        <w:tc>
          <w:tcPr>
            <w:tcW w:w="1430" w:type="dxa"/>
          </w:tcPr>
          <w:p w14:paraId="52A18405" w14:textId="77777777" w:rsidR="00CD2FB8" w:rsidRPr="00D114D9" w:rsidRDefault="001F6FBA" w:rsidP="00D114D9">
            <w:pPr>
              <w:jc w:val="center"/>
              <w:rPr>
                <w:szCs w:val="22"/>
              </w:rPr>
            </w:pPr>
            <w:r w:rsidRPr="00D114D9">
              <w:rPr>
                <w:szCs w:val="22"/>
              </w:rPr>
              <w:t>2,7</w:t>
            </w:r>
          </w:p>
        </w:tc>
        <w:tc>
          <w:tcPr>
            <w:tcW w:w="1790" w:type="dxa"/>
          </w:tcPr>
          <w:p w14:paraId="1952850B" w14:textId="77777777" w:rsidR="00CD2FB8" w:rsidRPr="00D114D9" w:rsidRDefault="001F6FBA" w:rsidP="00D114D9">
            <w:pPr>
              <w:jc w:val="center"/>
              <w:rPr>
                <w:szCs w:val="22"/>
              </w:rPr>
            </w:pPr>
            <w:r w:rsidRPr="00D114D9">
              <w:rPr>
                <w:szCs w:val="22"/>
              </w:rPr>
              <w:t>0,1</w:t>
            </w:r>
          </w:p>
        </w:tc>
        <w:tc>
          <w:tcPr>
            <w:tcW w:w="2000" w:type="dxa"/>
          </w:tcPr>
          <w:p w14:paraId="0DC6A694" w14:textId="77777777" w:rsidR="00CD2FB8" w:rsidRPr="00D114D9" w:rsidRDefault="001F6FBA" w:rsidP="00D114D9">
            <w:pPr>
              <w:jc w:val="center"/>
              <w:rPr>
                <w:szCs w:val="22"/>
              </w:rPr>
            </w:pPr>
            <w:r w:rsidRPr="00D114D9">
              <w:rPr>
                <w:szCs w:val="22"/>
              </w:rPr>
              <w:t xml:space="preserve">2,6 (1,4; 3,8) </w:t>
            </w:r>
          </w:p>
        </w:tc>
        <w:tc>
          <w:tcPr>
            <w:tcW w:w="1548" w:type="dxa"/>
          </w:tcPr>
          <w:p w14:paraId="18F13C5B" w14:textId="77777777" w:rsidR="00CD2FB8" w:rsidRPr="00D114D9" w:rsidRDefault="001F6FBA" w:rsidP="00D114D9">
            <w:pPr>
              <w:jc w:val="center"/>
              <w:rPr>
                <w:szCs w:val="22"/>
                <w:vertAlign w:val="superscript"/>
              </w:rPr>
            </w:pPr>
            <w:r w:rsidRPr="00D114D9">
              <w:rPr>
                <w:szCs w:val="22"/>
              </w:rPr>
              <w:t>&lt; 0,001</w:t>
            </w:r>
            <w:r w:rsidRPr="00D114D9">
              <w:rPr>
                <w:szCs w:val="22"/>
                <w:vertAlign w:val="superscript"/>
              </w:rPr>
              <w:t>c</w:t>
            </w:r>
          </w:p>
        </w:tc>
      </w:tr>
      <w:tr w:rsidR="00CD2FB8" w:rsidRPr="00D114D9" w14:paraId="30046509" w14:textId="77777777">
        <w:tc>
          <w:tcPr>
            <w:tcW w:w="2088" w:type="dxa"/>
          </w:tcPr>
          <w:p w14:paraId="5277CD6B" w14:textId="77777777" w:rsidR="00CD2FB8" w:rsidRPr="00D114D9" w:rsidRDefault="001F6FBA" w:rsidP="00D114D9">
            <w:pPr>
              <w:rPr>
                <w:szCs w:val="22"/>
                <w:lang w:eastAsia="x-none"/>
              </w:rPr>
            </w:pPr>
            <w:r w:rsidRPr="00D114D9">
              <w:rPr>
                <w:szCs w:val="22"/>
              </w:rPr>
              <w:t>Eróziós pontérték</w:t>
            </w:r>
          </w:p>
        </w:tc>
        <w:tc>
          <w:tcPr>
            <w:tcW w:w="1430" w:type="dxa"/>
          </w:tcPr>
          <w:p w14:paraId="59106B4B" w14:textId="77777777" w:rsidR="00CD2FB8" w:rsidRPr="00D114D9" w:rsidRDefault="001F6FBA" w:rsidP="00D114D9">
            <w:pPr>
              <w:jc w:val="center"/>
              <w:rPr>
                <w:szCs w:val="22"/>
              </w:rPr>
            </w:pPr>
            <w:r w:rsidRPr="00D114D9">
              <w:rPr>
                <w:szCs w:val="22"/>
              </w:rPr>
              <w:t>1,6</w:t>
            </w:r>
          </w:p>
        </w:tc>
        <w:tc>
          <w:tcPr>
            <w:tcW w:w="1790" w:type="dxa"/>
          </w:tcPr>
          <w:p w14:paraId="65F10BE3" w14:textId="77777777" w:rsidR="00CD2FB8" w:rsidRPr="00D114D9" w:rsidRDefault="001F6FBA" w:rsidP="00D114D9">
            <w:pPr>
              <w:jc w:val="center"/>
              <w:rPr>
                <w:szCs w:val="22"/>
              </w:rPr>
            </w:pPr>
            <w:r w:rsidRPr="00D114D9">
              <w:rPr>
                <w:szCs w:val="22"/>
              </w:rPr>
              <w:t>0,0</w:t>
            </w:r>
          </w:p>
        </w:tc>
        <w:tc>
          <w:tcPr>
            <w:tcW w:w="2000" w:type="dxa"/>
          </w:tcPr>
          <w:p w14:paraId="6B61F607" w14:textId="77777777" w:rsidR="00CD2FB8" w:rsidRPr="00D114D9" w:rsidRDefault="001F6FBA" w:rsidP="00D114D9">
            <w:pPr>
              <w:jc w:val="center"/>
              <w:rPr>
                <w:szCs w:val="22"/>
              </w:rPr>
            </w:pPr>
            <w:r w:rsidRPr="00D114D9">
              <w:rPr>
                <w:szCs w:val="22"/>
              </w:rPr>
              <w:t>1,6 (0,9; 2,2)</w:t>
            </w:r>
          </w:p>
        </w:tc>
        <w:tc>
          <w:tcPr>
            <w:tcW w:w="1548" w:type="dxa"/>
          </w:tcPr>
          <w:p w14:paraId="28286055" w14:textId="77777777" w:rsidR="00CD2FB8" w:rsidRPr="00D114D9" w:rsidRDefault="001F6FBA" w:rsidP="00D114D9">
            <w:pPr>
              <w:jc w:val="center"/>
              <w:rPr>
                <w:szCs w:val="22"/>
              </w:rPr>
            </w:pPr>
            <w:r w:rsidRPr="00D114D9">
              <w:rPr>
                <w:szCs w:val="22"/>
              </w:rPr>
              <w:t>&lt; 0,001</w:t>
            </w:r>
          </w:p>
        </w:tc>
      </w:tr>
      <w:tr w:rsidR="00CD2FB8" w:rsidRPr="00D114D9" w14:paraId="532EFBE9" w14:textId="77777777">
        <w:tc>
          <w:tcPr>
            <w:tcW w:w="2088" w:type="dxa"/>
          </w:tcPr>
          <w:p w14:paraId="33A4E10A" w14:textId="77777777" w:rsidR="00CD2FB8" w:rsidRPr="00D114D9" w:rsidRDefault="001F6FBA" w:rsidP="00D114D9">
            <w:pPr>
              <w:rPr>
                <w:szCs w:val="22"/>
                <w:lang w:eastAsia="x-none"/>
              </w:rPr>
            </w:pPr>
            <w:r w:rsidRPr="00D114D9">
              <w:rPr>
                <w:szCs w:val="22"/>
              </w:rPr>
              <w:t>JSN</w:t>
            </w:r>
            <w:r w:rsidRPr="00D114D9">
              <w:rPr>
                <w:szCs w:val="22"/>
                <w:vertAlign w:val="superscript"/>
              </w:rPr>
              <w:t>d</w:t>
            </w:r>
            <w:r w:rsidRPr="00D114D9">
              <w:rPr>
                <w:szCs w:val="22"/>
              </w:rPr>
              <w:t>-pontérték</w:t>
            </w:r>
          </w:p>
        </w:tc>
        <w:tc>
          <w:tcPr>
            <w:tcW w:w="1430" w:type="dxa"/>
          </w:tcPr>
          <w:p w14:paraId="5759FD25" w14:textId="77777777" w:rsidR="00CD2FB8" w:rsidRPr="00D114D9" w:rsidRDefault="001F6FBA" w:rsidP="00D114D9">
            <w:pPr>
              <w:jc w:val="center"/>
              <w:rPr>
                <w:szCs w:val="22"/>
              </w:rPr>
            </w:pPr>
            <w:r w:rsidRPr="00D114D9">
              <w:rPr>
                <w:szCs w:val="22"/>
              </w:rPr>
              <w:t>1,0</w:t>
            </w:r>
          </w:p>
        </w:tc>
        <w:tc>
          <w:tcPr>
            <w:tcW w:w="1790" w:type="dxa"/>
          </w:tcPr>
          <w:p w14:paraId="32515D58" w14:textId="77777777" w:rsidR="00CD2FB8" w:rsidRPr="00D114D9" w:rsidRDefault="001F6FBA" w:rsidP="00D114D9">
            <w:pPr>
              <w:jc w:val="center"/>
              <w:rPr>
                <w:szCs w:val="22"/>
              </w:rPr>
            </w:pPr>
            <w:r w:rsidRPr="00D114D9">
              <w:rPr>
                <w:szCs w:val="22"/>
              </w:rPr>
              <w:t>0,1</w:t>
            </w:r>
          </w:p>
        </w:tc>
        <w:tc>
          <w:tcPr>
            <w:tcW w:w="2000" w:type="dxa"/>
          </w:tcPr>
          <w:p w14:paraId="7676B7D5" w14:textId="77777777" w:rsidR="00CD2FB8" w:rsidRPr="00D114D9" w:rsidRDefault="001F6FBA" w:rsidP="00D114D9">
            <w:pPr>
              <w:jc w:val="center"/>
              <w:rPr>
                <w:szCs w:val="22"/>
              </w:rPr>
            </w:pPr>
            <w:r w:rsidRPr="00D114D9">
              <w:rPr>
                <w:szCs w:val="22"/>
              </w:rPr>
              <w:t>0,9 (0,3; 1,4)</w:t>
            </w:r>
          </w:p>
        </w:tc>
        <w:tc>
          <w:tcPr>
            <w:tcW w:w="1548" w:type="dxa"/>
          </w:tcPr>
          <w:p w14:paraId="43774F6E" w14:textId="77777777" w:rsidR="00CD2FB8" w:rsidRPr="00D114D9" w:rsidRDefault="001F6FBA" w:rsidP="00D114D9">
            <w:pPr>
              <w:jc w:val="center"/>
              <w:rPr>
                <w:szCs w:val="22"/>
              </w:rPr>
            </w:pPr>
            <w:r w:rsidRPr="00D114D9">
              <w:rPr>
                <w:szCs w:val="22"/>
              </w:rPr>
              <w:t>0,002</w:t>
            </w:r>
          </w:p>
        </w:tc>
      </w:tr>
    </w:tbl>
    <w:p w14:paraId="4C830863" w14:textId="77777777" w:rsidR="00CD2FB8" w:rsidRPr="00D114D9" w:rsidRDefault="001F6FBA" w:rsidP="00D114D9">
      <w:pPr>
        <w:pStyle w:val="In-textfootnote"/>
        <w:keepNext w:val="0"/>
        <w:spacing w:before="0" w:line="240" w:lineRule="auto"/>
        <w:rPr>
          <w:rFonts w:ascii="Times New Roman" w:hAnsi="Times New Roman"/>
          <w:sz w:val="22"/>
          <w:szCs w:val="22"/>
          <w:lang w:val="hu-HU"/>
        </w:rPr>
      </w:pPr>
      <w:r w:rsidRPr="00D114D9">
        <w:rPr>
          <w:rFonts w:ascii="Times New Roman" w:hAnsi="Times New Roman"/>
          <w:b/>
          <w:bCs/>
          <w:sz w:val="22"/>
          <w:szCs w:val="22"/>
          <w:vertAlign w:val="superscript"/>
          <w:lang w:val="hu-HU"/>
        </w:rPr>
        <w:t>a</w:t>
      </w:r>
      <w:r w:rsidRPr="00D114D9">
        <w:rPr>
          <w:rFonts w:ascii="Times New Roman" w:hAnsi="Times New Roman"/>
          <w:sz w:val="22"/>
          <w:szCs w:val="22"/>
          <w:lang w:val="hu-HU"/>
        </w:rPr>
        <w:t>metotrexát</w:t>
      </w:r>
    </w:p>
    <w:p w14:paraId="59E5A9A3" w14:textId="77777777" w:rsidR="00CD2FB8" w:rsidRPr="00D114D9" w:rsidRDefault="001F6FBA" w:rsidP="00D114D9">
      <w:pPr>
        <w:pStyle w:val="In-textfootnote"/>
        <w:keepNext w:val="0"/>
        <w:spacing w:before="0" w:line="240" w:lineRule="auto"/>
        <w:rPr>
          <w:rFonts w:ascii="Times New Roman" w:hAnsi="Times New Roman"/>
          <w:sz w:val="22"/>
          <w:szCs w:val="22"/>
          <w:lang w:val="hu-HU"/>
        </w:rPr>
      </w:pPr>
      <w:r w:rsidRPr="00D114D9">
        <w:rPr>
          <w:rFonts w:ascii="Times New Roman" w:hAnsi="Times New Roman"/>
          <w:sz w:val="22"/>
          <w:szCs w:val="22"/>
          <w:vertAlign w:val="superscript"/>
          <w:lang w:val="hu-HU"/>
        </w:rPr>
        <w:t>b</w:t>
      </w:r>
      <w:r w:rsidRPr="00D114D9">
        <w:rPr>
          <w:rFonts w:ascii="Times New Roman" w:hAnsi="Times New Roman"/>
          <w:sz w:val="22"/>
          <w:szCs w:val="22"/>
          <w:lang w:val="hu-HU"/>
        </w:rPr>
        <w:t>95%</w:t>
      </w:r>
      <w:r w:rsidRPr="00D114D9">
        <w:rPr>
          <w:rFonts w:ascii="Times New Roman" w:hAnsi="Times New Roman"/>
          <w:sz w:val="22"/>
          <w:szCs w:val="22"/>
          <w:lang w:val="hu-HU"/>
        </w:rPr>
        <w:noBreakHyphen/>
        <w:t xml:space="preserve">os konfidencia intervallum a metotrexát és az </w:t>
      </w:r>
      <w:r w:rsidRPr="00D114D9">
        <w:rPr>
          <w:rFonts w:ascii="Times New Roman" w:hAnsi="Times New Roman"/>
          <w:szCs w:val="22"/>
          <w:lang w:val="hu-HU"/>
        </w:rPr>
        <w:t xml:space="preserve">adalimumab </w:t>
      </w:r>
      <w:r w:rsidRPr="00D114D9">
        <w:rPr>
          <w:rFonts w:ascii="Times New Roman" w:hAnsi="Times New Roman"/>
          <w:sz w:val="22"/>
          <w:szCs w:val="22"/>
          <w:lang w:val="hu-HU"/>
        </w:rPr>
        <w:t>pontértékeinek változása közötti különbségre</w:t>
      </w:r>
    </w:p>
    <w:p w14:paraId="5AA9ACBA" w14:textId="77777777" w:rsidR="00CD2FB8" w:rsidRPr="00D114D9" w:rsidRDefault="001F6FBA" w:rsidP="00D114D9">
      <w:pPr>
        <w:pStyle w:val="In-textfootnote"/>
        <w:keepNext w:val="0"/>
        <w:spacing w:before="0" w:line="240" w:lineRule="auto"/>
        <w:rPr>
          <w:rFonts w:ascii="Times New Roman" w:hAnsi="Times New Roman"/>
          <w:sz w:val="22"/>
          <w:szCs w:val="22"/>
          <w:lang w:val="hu-HU"/>
        </w:rPr>
      </w:pPr>
      <w:r w:rsidRPr="00D114D9">
        <w:rPr>
          <w:rFonts w:ascii="Times New Roman" w:hAnsi="Times New Roman"/>
          <w:sz w:val="22"/>
          <w:szCs w:val="22"/>
          <w:vertAlign w:val="superscript"/>
          <w:lang w:val="hu-HU"/>
        </w:rPr>
        <w:t>c</w:t>
      </w:r>
      <w:r w:rsidRPr="00D114D9">
        <w:rPr>
          <w:rFonts w:ascii="Times New Roman" w:hAnsi="Times New Roman"/>
          <w:sz w:val="22"/>
          <w:szCs w:val="22"/>
          <w:lang w:val="hu-HU"/>
        </w:rPr>
        <w:t>rank analízis alapján</w:t>
      </w:r>
    </w:p>
    <w:p w14:paraId="3A544598" w14:textId="77777777" w:rsidR="00CD2FB8" w:rsidRPr="00D114D9" w:rsidRDefault="001F6FBA" w:rsidP="00D114D9">
      <w:pPr>
        <w:pStyle w:val="In-textfootnote"/>
        <w:keepNext w:val="0"/>
        <w:spacing w:before="0" w:line="240" w:lineRule="auto"/>
        <w:ind w:left="0" w:firstLine="0"/>
        <w:rPr>
          <w:rFonts w:ascii="Times New Roman" w:hAnsi="Times New Roman"/>
          <w:sz w:val="22"/>
          <w:szCs w:val="22"/>
          <w:lang w:val="hu-HU"/>
        </w:rPr>
      </w:pPr>
      <w:r w:rsidRPr="00D114D9">
        <w:rPr>
          <w:rFonts w:ascii="Times New Roman" w:hAnsi="Times New Roman"/>
          <w:sz w:val="22"/>
          <w:szCs w:val="22"/>
          <w:vertAlign w:val="superscript"/>
          <w:lang w:val="hu-HU"/>
        </w:rPr>
        <w:t>d</w:t>
      </w:r>
      <w:r w:rsidRPr="00D114D9">
        <w:rPr>
          <w:rFonts w:ascii="Times New Roman" w:hAnsi="Times New Roman"/>
          <w:sz w:val="22"/>
          <w:szCs w:val="22"/>
          <w:lang w:val="hu-HU"/>
        </w:rPr>
        <w:t>Ízületi rés beszűkülése (JSN-Joint Space Narrowing)</w:t>
      </w:r>
    </w:p>
    <w:p w14:paraId="4DFEB2E2" w14:textId="77777777" w:rsidR="00CD2FB8" w:rsidRPr="00D114D9" w:rsidRDefault="00CD2FB8" w:rsidP="00D114D9">
      <w:pPr>
        <w:pStyle w:val="In-textfootnote"/>
        <w:keepNext w:val="0"/>
        <w:spacing w:before="0" w:line="240" w:lineRule="auto"/>
        <w:ind w:left="0" w:firstLine="0"/>
        <w:rPr>
          <w:rFonts w:ascii="Times New Roman" w:hAnsi="Times New Roman"/>
          <w:sz w:val="22"/>
          <w:szCs w:val="22"/>
          <w:lang w:val="hu-HU"/>
        </w:rPr>
      </w:pPr>
    </w:p>
    <w:p w14:paraId="3F2159B3" w14:textId="77777777" w:rsidR="00CD2FB8" w:rsidRPr="00D114D9" w:rsidRDefault="001F6FBA" w:rsidP="00D114D9">
      <w:pPr>
        <w:pStyle w:val="In-textfootnote"/>
        <w:keepNext w:val="0"/>
        <w:spacing w:before="0" w:line="240" w:lineRule="auto"/>
        <w:rPr>
          <w:rFonts w:ascii="Times New Roman" w:hAnsi="Times New Roman"/>
          <w:sz w:val="22"/>
          <w:szCs w:val="22"/>
          <w:lang w:val="hu-HU"/>
        </w:rPr>
      </w:pPr>
      <w:r w:rsidRPr="00D114D9">
        <w:rPr>
          <w:rFonts w:ascii="Times New Roman" w:hAnsi="Times New Roman"/>
          <w:sz w:val="22"/>
          <w:szCs w:val="22"/>
          <w:lang w:val="hu-HU"/>
        </w:rPr>
        <w:t>Az RA V vizsgálatban az ízületi károsodást radiológiailag is értékelték és módosított teljes Sharp-pontokban fejezték ki (lásd 8. táblázat).</w:t>
      </w:r>
    </w:p>
    <w:p w14:paraId="7D7AFA72" w14:textId="77777777" w:rsidR="00CD2FB8" w:rsidRPr="00D114D9" w:rsidRDefault="00CD2FB8" w:rsidP="00D114D9">
      <w:pPr>
        <w:pStyle w:val="In-textfootnote"/>
        <w:keepNext w:val="0"/>
        <w:spacing w:before="0" w:line="240" w:lineRule="auto"/>
        <w:rPr>
          <w:rFonts w:ascii="Times New Roman" w:hAnsi="Times New Roman"/>
          <w:sz w:val="22"/>
          <w:szCs w:val="22"/>
          <w:lang w:val="hu-HU"/>
        </w:rPr>
      </w:pPr>
    </w:p>
    <w:p w14:paraId="71E6E01F" w14:textId="77777777" w:rsidR="00CD2FB8" w:rsidRPr="00D114D9" w:rsidRDefault="001F6FBA" w:rsidP="00D114D9">
      <w:pPr>
        <w:pStyle w:val="In-textfootnote"/>
        <w:keepNext w:val="0"/>
        <w:suppressAutoHyphens/>
        <w:overflowPunct/>
        <w:autoSpaceDE/>
        <w:autoSpaceDN/>
        <w:adjustRightInd/>
        <w:spacing w:before="0" w:line="240" w:lineRule="auto"/>
        <w:ind w:left="0" w:firstLine="0"/>
        <w:textAlignment w:val="auto"/>
        <w:rPr>
          <w:rFonts w:ascii="Times New Roman" w:hAnsi="Times New Roman"/>
          <w:b/>
          <w:bCs/>
          <w:sz w:val="22"/>
          <w:szCs w:val="22"/>
          <w:lang w:val="hu-HU"/>
        </w:rPr>
      </w:pPr>
      <w:r w:rsidRPr="00D114D9">
        <w:rPr>
          <w:rFonts w:ascii="Times New Roman" w:hAnsi="Times New Roman"/>
          <w:b/>
          <w:bCs/>
          <w:sz w:val="22"/>
          <w:szCs w:val="22"/>
          <w:lang w:val="hu-HU"/>
        </w:rPr>
        <w:t>8. táblázat Átlagos radiológiai változások az 52. héten az RA V vizsgálatban</w:t>
      </w:r>
    </w:p>
    <w:p w14:paraId="4130F714" w14:textId="77777777" w:rsidR="00CD2FB8" w:rsidRPr="00D114D9" w:rsidRDefault="00CD2FB8" w:rsidP="00D114D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4"/>
        <w:gridCol w:w="1546"/>
        <w:gridCol w:w="1546"/>
        <w:gridCol w:w="1546"/>
        <w:gridCol w:w="1095"/>
        <w:gridCol w:w="1059"/>
        <w:gridCol w:w="1095"/>
      </w:tblGrid>
      <w:tr w:rsidR="00CD2FB8" w:rsidRPr="00D114D9" w14:paraId="1F3DF002" w14:textId="77777777">
        <w:tc>
          <w:tcPr>
            <w:tcW w:w="1303" w:type="dxa"/>
          </w:tcPr>
          <w:p w14:paraId="0E8390D0" w14:textId="77777777" w:rsidR="00CD2FB8" w:rsidRPr="00D114D9" w:rsidRDefault="00CD2FB8" w:rsidP="00D114D9">
            <w:pPr>
              <w:rPr>
                <w:szCs w:val="22"/>
              </w:rPr>
            </w:pPr>
          </w:p>
        </w:tc>
        <w:tc>
          <w:tcPr>
            <w:tcW w:w="1322" w:type="dxa"/>
          </w:tcPr>
          <w:p w14:paraId="6857272B" w14:textId="77777777" w:rsidR="00CD2FB8" w:rsidRPr="009261E9" w:rsidRDefault="001F6FBA" w:rsidP="00D114D9">
            <w:pPr>
              <w:rPr>
                <w:b/>
                <w:bCs/>
                <w:szCs w:val="22"/>
              </w:rPr>
            </w:pPr>
            <w:r w:rsidRPr="009261E9">
              <w:rPr>
                <w:b/>
                <w:bCs/>
                <w:szCs w:val="22"/>
              </w:rPr>
              <w:t>MTX n = 257 (95%-os konfidencia intervallum)</w:t>
            </w:r>
          </w:p>
        </w:tc>
        <w:tc>
          <w:tcPr>
            <w:tcW w:w="1322" w:type="dxa"/>
          </w:tcPr>
          <w:p w14:paraId="728691E2" w14:textId="77777777" w:rsidR="00CD2FB8" w:rsidRPr="009261E9" w:rsidRDefault="001F6FBA" w:rsidP="00D114D9">
            <w:pPr>
              <w:rPr>
                <w:b/>
                <w:bCs/>
                <w:szCs w:val="22"/>
              </w:rPr>
            </w:pPr>
            <w:r w:rsidRPr="009261E9">
              <w:rPr>
                <w:b/>
                <w:bCs/>
                <w:szCs w:val="22"/>
              </w:rPr>
              <w:t>Adalimumab n = 274 (95%-os konfidencia intervallum)</w:t>
            </w:r>
          </w:p>
        </w:tc>
        <w:tc>
          <w:tcPr>
            <w:tcW w:w="1439" w:type="dxa"/>
          </w:tcPr>
          <w:p w14:paraId="2F976F35" w14:textId="77777777" w:rsidR="00CD2FB8" w:rsidRPr="009261E9" w:rsidRDefault="001F6FBA" w:rsidP="00D114D9">
            <w:pPr>
              <w:rPr>
                <w:b/>
                <w:bCs/>
                <w:szCs w:val="22"/>
              </w:rPr>
            </w:pPr>
            <w:r w:rsidRPr="009261E9">
              <w:rPr>
                <w:b/>
                <w:bCs/>
                <w:szCs w:val="22"/>
              </w:rPr>
              <w:t>Adalimumab /MTX n = 268 (95%-os konfidencia intervallum)</w:t>
            </w:r>
          </w:p>
        </w:tc>
        <w:tc>
          <w:tcPr>
            <w:tcW w:w="1300" w:type="dxa"/>
          </w:tcPr>
          <w:p w14:paraId="5F921181" w14:textId="77777777" w:rsidR="00CD2FB8" w:rsidRPr="009261E9" w:rsidRDefault="001F6FBA" w:rsidP="00D114D9">
            <w:pPr>
              <w:rPr>
                <w:b/>
                <w:bCs/>
                <w:szCs w:val="22"/>
              </w:rPr>
            </w:pPr>
            <w:r w:rsidRPr="009261E9">
              <w:rPr>
                <w:b/>
                <w:bCs/>
                <w:szCs w:val="22"/>
              </w:rPr>
              <w:t xml:space="preserve">p-érték </w:t>
            </w:r>
            <w:r w:rsidRPr="009261E9">
              <w:rPr>
                <w:b/>
                <w:bCs/>
                <w:szCs w:val="22"/>
                <w:vertAlign w:val="superscript"/>
              </w:rPr>
              <w:t>a</w:t>
            </w:r>
          </w:p>
        </w:tc>
        <w:tc>
          <w:tcPr>
            <w:tcW w:w="1299" w:type="dxa"/>
          </w:tcPr>
          <w:p w14:paraId="01B6661F" w14:textId="77777777" w:rsidR="00CD2FB8" w:rsidRPr="009261E9" w:rsidRDefault="001F6FBA" w:rsidP="00D114D9">
            <w:pPr>
              <w:rPr>
                <w:b/>
                <w:bCs/>
                <w:szCs w:val="22"/>
              </w:rPr>
            </w:pPr>
            <w:r w:rsidRPr="009261E9">
              <w:rPr>
                <w:b/>
                <w:bCs/>
                <w:szCs w:val="22"/>
              </w:rPr>
              <w:t xml:space="preserve">p-érték </w:t>
            </w:r>
            <w:r w:rsidRPr="009261E9">
              <w:rPr>
                <w:b/>
                <w:bCs/>
                <w:szCs w:val="22"/>
                <w:vertAlign w:val="superscript"/>
              </w:rPr>
              <w:t>b</w:t>
            </w:r>
          </w:p>
        </w:tc>
        <w:tc>
          <w:tcPr>
            <w:tcW w:w="1300" w:type="dxa"/>
          </w:tcPr>
          <w:p w14:paraId="4D786816" w14:textId="77777777" w:rsidR="00CD2FB8" w:rsidRPr="009261E9" w:rsidRDefault="001F6FBA" w:rsidP="00D114D9">
            <w:pPr>
              <w:rPr>
                <w:b/>
                <w:bCs/>
                <w:szCs w:val="22"/>
              </w:rPr>
            </w:pPr>
            <w:r w:rsidRPr="009261E9">
              <w:rPr>
                <w:b/>
                <w:bCs/>
                <w:szCs w:val="22"/>
              </w:rPr>
              <w:t xml:space="preserve">p-érték </w:t>
            </w:r>
            <w:r w:rsidRPr="009261E9">
              <w:rPr>
                <w:b/>
                <w:bCs/>
                <w:szCs w:val="22"/>
                <w:vertAlign w:val="superscript"/>
              </w:rPr>
              <w:t>c</w:t>
            </w:r>
          </w:p>
        </w:tc>
      </w:tr>
      <w:tr w:rsidR="00CD2FB8" w:rsidRPr="00D114D9" w14:paraId="1854C71E" w14:textId="77777777">
        <w:tc>
          <w:tcPr>
            <w:tcW w:w="1303" w:type="dxa"/>
          </w:tcPr>
          <w:p w14:paraId="262D494E" w14:textId="77777777" w:rsidR="00CD2FB8" w:rsidRPr="00D114D9" w:rsidRDefault="001F6FBA" w:rsidP="00D114D9">
            <w:pPr>
              <w:rPr>
                <w:szCs w:val="22"/>
              </w:rPr>
            </w:pPr>
            <w:r w:rsidRPr="00D114D9">
              <w:rPr>
                <w:szCs w:val="22"/>
              </w:rPr>
              <w:t>Teljes Sharp-pontérték</w:t>
            </w:r>
          </w:p>
        </w:tc>
        <w:tc>
          <w:tcPr>
            <w:tcW w:w="1322" w:type="dxa"/>
          </w:tcPr>
          <w:p w14:paraId="3262013D" w14:textId="77777777" w:rsidR="00CD2FB8" w:rsidRPr="00D114D9" w:rsidRDefault="001F6FBA" w:rsidP="00D114D9">
            <w:pPr>
              <w:rPr>
                <w:szCs w:val="22"/>
              </w:rPr>
            </w:pPr>
            <w:r w:rsidRPr="00D114D9">
              <w:rPr>
                <w:szCs w:val="22"/>
              </w:rPr>
              <w:t>5,7 (4,2-7,3)</w:t>
            </w:r>
          </w:p>
        </w:tc>
        <w:tc>
          <w:tcPr>
            <w:tcW w:w="1322" w:type="dxa"/>
          </w:tcPr>
          <w:p w14:paraId="74D65B12" w14:textId="77777777" w:rsidR="00CD2FB8" w:rsidRPr="00D114D9" w:rsidRDefault="001F6FBA" w:rsidP="00D114D9">
            <w:pPr>
              <w:rPr>
                <w:szCs w:val="22"/>
              </w:rPr>
            </w:pPr>
            <w:r w:rsidRPr="00D114D9">
              <w:rPr>
                <w:szCs w:val="22"/>
              </w:rPr>
              <w:t>3,0 (1,7-4,3)</w:t>
            </w:r>
          </w:p>
        </w:tc>
        <w:tc>
          <w:tcPr>
            <w:tcW w:w="1439" w:type="dxa"/>
          </w:tcPr>
          <w:p w14:paraId="5E70C08A" w14:textId="77777777" w:rsidR="00CD2FB8" w:rsidRPr="00D114D9" w:rsidRDefault="001F6FBA" w:rsidP="00D114D9">
            <w:pPr>
              <w:rPr>
                <w:szCs w:val="22"/>
              </w:rPr>
            </w:pPr>
            <w:r w:rsidRPr="00D114D9">
              <w:rPr>
                <w:szCs w:val="22"/>
              </w:rPr>
              <w:t>1,3 (0,5-2,1)</w:t>
            </w:r>
          </w:p>
        </w:tc>
        <w:tc>
          <w:tcPr>
            <w:tcW w:w="1300" w:type="dxa"/>
          </w:tcPr>
          <w:p w14:paraId="269769D7" w14:textId="77777777" w:rsidR="00CD2FB8" w:rsidRPr="00D114D9" w:rsidRDefault="001F6FBA" w:rsidP="00D114D9">
            <w:pPr>
              <w:rPr>
                <w:szCs w:val="22"/>
              </w:rPr>
            </w:pPr>
            <w:r w:rsidRPr="00D114D9">
              <w:rPr>
                <w:szCs w:val="22"/>
              </w:rPr>
              <w:t>&lt; 0,001</w:t>
            </w:r>
          </w:p>
        </w:tc>
        <w:tc>
          <w:tcPr>
            <w:tcW w:w="1299" w:type="dxa"/>
          </w:tcPr>
          <w:p w14:paraId="19C432AD" w14:textId="77777777" w:rsidR="00CD2FB8" w:rsidRPr="00D114D9" w:rsidRDefault="001F6FBA" w:rsidP="00D114D9">
            <w:pPr>
              <w:rPr>
                <w:szCs w:val="22"/>
              </w:rPr>
            </w:pPr>
            <w:r w:rsidRPr="00D114D9">
              <w:rPr>
                <w:szCs w:val="22"/>
              </w:rPr>
              <w:t>0,0020</w:t>
            </w:r>
          </w:p>
        </w:tc>
        <w:tc>
          <w:tcPr>
            <w:tcW w:w="1300" w:type="dxa"/>
          </w:tcPr>
          <w:p w14:paraId="16D8DAF6" w14:textId="77777777" w:rsidR="00CD2FB8" w:rsidRPr="00D114D9" w:rsidRDefault="001F6FBA" w:rsidP="00D114D9">
            <w:pPr>
              <w:rPr>
                <w:szCs w:val="22"/>
              </w:rPr>
            </w:pPr>
            <w:r w:rsidRPr="00D114D9">
              <w:rPr>
                <w:szCs w:val="22"/>
              </w:rPr>
              <w:t>&lt; 0,001</w:t>
            </w:r>
          </w:p>
        </w:tc>
      </w:tr>
      <w:tr w:rsidR="00CD2FB8" w:rsidRPr="00D114D9" w14:paraId="1186B8BF" w14:textId="77777777">
        <w:tc>
          <w:tcPr>
            <w:tcW w:w="1303" w:type="dxa"/>
          </w:tcPr>
          <w:p w14:paraId="076782C6" w14:textId="77777777" w:rsidR="00CD2FB8" w:rsidRPr="00D114D9" w:rsidRDefault="001F6FBA" w:rsidP="00D114D9">
            <w:pPr>
              <w:rPr>
                <w:szCs w:val="22"/>
              </w:rPr>
            </w:pPr>
            <w:r w:rsidRPr="00D114D9">
              <w:rPr>
                <w:szCs w:val="22"/>
              </w:rPr>
              <w:t>Eróziós pontérték</w:t>
            </w:r>
          </w:p>
        </w:tc>
        <w:tc>
          <w:tcPr>
            <w:tcW w:w="1322" w:type="dxa"/>
          </w:tcPr>
          <w:p w14:paraId="2910943D" w14:textId="77777777" w:rsidR="00CD2FB8" w:rsidRPr="00D114D9" w:rsidRDefault="001F6FBA" w:rsidP="00D114D9">
            <w:pPr>
              <w:rPr>
                <w:szCs w:val="22"/>
              </w:rPr>
            </w:pPr>
            <w:r w:rsidRPr="00D114D9">
              <w:rPr>
                <w:szCs w:val="22"/>
              </w:rPr>
              <w:t>3,7 (2,7-4,7)</w:t>
            </w:r>
          </w:p>
        </w:tc>
        <w:tc>
          <w:tcPr>
            <w:tcW w:w="1322" w:type="dxa"/>
          </w:tcPr>
          <w:p w14:paraId="7C13A560" w14:textId="77777777" w:rsidR="00CD2FB8" w:rsidRPr="00D114D9" w:rsidRDefault="001F6FBA" w:rsidP="00D114D9">
            <w:pPr>
              <w:rPr>
                <w:szCs w:val="22"/>
              </w:rPr>
            </w:pPr>
            <w:r w:rsidRPr="00D114D9">
              <w:rPr>
                <w:szCs w:val="22"/>
              </w:rPr>
              <w:t>1,7 (1,0-2,4)</w:t>
            </w:r>
          </w:p>
        </w:tc>
        <w:tc>
          <w:tcPr>
            <w:tcW w:w="1439" w:type="dxa"/>
          </w:tcPr>
          <w:p w14:paraId="18BC3D14" w14:textId="77777777" w:rsidR="00CD2FB8" w:rsidRPr="00D114D9" w:rsidRDefault="001F6FBA" w:rsidP="00D114D9">
            <w:pPr>
              <w:rPr>
                <w:szCs w:val="22"/>
              </w:rPr>
            </w:pPr>
            <w:r w:rsidRPr="00D114D9">
              <w:rPr>
                <w:szCs w:val="22"/>
              </w:rPr>
              <w:t>0,8 (0,4-1,2)</w:t>
            </w:r>
          </w:p>
        </w:tc>
        <w:tc>
          <w:tcPr>
            <w:tcW w:w="1300" w:type="dxa"/>
          </w:tcPr>
          <w:p w14:paraId="087FDCA5" w14:textId="77777777" w:rsidR="00CD2FB8" w:rsidRPr="00D114D9" w:rsidRDefault="001F6FBA" w:rsidP="00D114D9">
            <w:pPr>
              <w:rPr>
                <w:szCs w:val="22"/>
              </w:rPr>
            </w:pPr>
            <w:r w:rsidRPr="00D114D9">
              <w:rPr>
                <w:szCs w:val="22"/>
              </w:rPr>
              <w:t>&lt; 0,001</w:t>
            </w:r>
          </w:p>
        </w:tc>
        <w:tc>
          <w:tcPr>
            <w:tcW w:w="1299" w:type="dxa"/>
          </w:tcPr>
          <w:p w14:paraId="2C405825" w14:textId="77777777" w:rsidR="00CD2FB8" w:rsidRPr="00D114D9" w:rsidRDefault="001F6FBA" w:rsidP="00D114D9">
            <w:pPr>
              <w:rPr>
                <w:szCs w:val="22"/>
              </w:rPr>
            </w:pPr>
            <w:r w:rsidRPr="00D114D9">
              <w:rPr>
                <w:szCs w:val="22"/>
              </w:rPr>
              <w:t>0,0082</w:t>
            </w:r>
          </w:p>
        </w:tc>
        <w:tc>
          <w:tcPr>
            <w:tcW w:w="1300" w:type="dxa"/>
          </w:tcPr>
          <w:p w14:paraId="3B8251BE" w14:textId="77777777" w:rsidR="00CD2FB8" w:rsidRPr="00D114D9" w:rsidRDefault="001F6FBA" w:rsidP="00D114D9">
            <w:pPr>
              <w:rPr>
                <w:szCs w:val="22"/>
              </w:rPr>
            </w:pPr>
            <w:r w:rsidRPr="00D114D9">
              <w:rPr>
                <w:szCs w:val="22"/>
              </w:rPr>
              <w:t>&lt; 0,001</w:t>
            </w:r>
          </w:p>
        </w:tc>
      </w:tr>
      <w:tr w:rsidR="00CD2FB8" w:rsidRPr="00D114D9" w14:paraId="22D4256F" w14:textId="77777777">
        <w:tc>
          <w:tcPr>
            <w:tcW w:w="1303" w:type="dxa"/>
          </w:tcPr>
          <w:p w14:paraId="786A3F3D" w14:textId="77777777" w:rsidR="00CD2FB8" w:rsidRPr="00D114D9" w:rsidRDefault="001F6FBA" w:rsidP="00D114D9">
            <w:pPr>
              <w:rPr>
                <w:szCs w:val="22"/>
              </w:rPr>
            </w:pPr>
            <w:r w:rsidRPr="00D114D9">
              <w:rPr>
                <w:szCs w:val="22"/>
              </w:rPr>
              <w:t>JSN-pontérték</w:t>
            </w:r>
          </w:p>
        </w:tc>
        <w:tc>
          <w:tcPr>
            <w:tcW w:w="1322" w:type="dxa"/>
          </w:tcPr>
          <w:p w14:paraId="1F090EC8" w14:textId="77777777" w:rsidR="00CD2FB8" w:rsidRPr="00D114D9" w:rsidRDefault="001F6FBA" w:rsidP="00D114D9">
            <w:pPr>
              <w:rPr>
                <w:szCs w:val="22"/>
              </w:rPr>
            </w:pPr>
            <w:r w:rsidRPr="00D114D9">
              <w:rPr>
                <w:szCs w:val="22"/>
              </w:rPr>
              <w:t>2,0 (1,2-2,8)</w:t>
            </w:r>
          </w:p>
        </w:tc>
        <w:tc>
          <w:tcPr>
            <w:tcW w:w="1322" w:type="dxa"/>
          </w:tcPr>
          <w:p w14:paraId="3988DFCE" w14:textId="77777777" w:rsidR="00CD2FB8" w:rsidRPr="00D114D9" w:rsidRDefault="001F6FBA" w:rsidP="00D114D9">
            <w:pPr>
              <w:rPr>
                <w:szCs w:val="22"/>
              </w:rPr>
            </w:pPr>
            <w:r w:rsidRPr="00D114D9">
              <w:rPr>
                <w:szCs w:val="22"/>
              </w:rPr>
              <w:t>1,3 (0,5-2,1)</w:t>
            </w:r>
          </w:p>
        </w:tc>
        <w:tc>
          <w:tcPr>
            <w:tcW w:w="1439" w:type="dxa"/>
          </w:tcPr>
          <w:p w14:paraId="52FEB0CF" w14:textId="77777777" w:rsidR="00CD2FB8" w:rsidRPr="00D114D9" w:rsidRDefault="001F6FBA" w:rsidP="00D114D9">
            <w:pPr>
              <w:rPr>
                <w:szCs w:val="22"/>
              </w:rPr>
            </w:pPr>
            <w:r w:rsidRPr="00D114D9">
              <w:rPr>
                <w:szCs w:val="22"/>
              </w:rPr>
              <w:t>0,5 (0-1,0)</w:t>
            </w:r>
          </w:p>
        </w:tc>
        <w:tc>
          <w:tcPr>
            <w:tcW w:w="1300" w:type="dxa"/>
          </w:tcPr>
          <w:p w14:paraId="0FD1E046" w14:textId="77777777" w:rsidR="00CD2FB8" w:rsidRPr="00D114D9" w:rsidRDefault="001F6FBA" w:rsidP="00D114D9">
            <w:pPr>
              <w:rPr>
                <w:szCs w:val="22"/>
              </w:rPr>
            </w:pPr>
            <w:r w:rsidRPr="00D114D9">
              <w:rPr>
                <w:szCs w:val="22"/>
              </w:rPr>
              <w:t>&lt; 0,001</w:t>
            </w:r>
          </w:p>
        </w:tc>
        <w:tc>
          <w:tcPr>
            <w:tcW w:w="1299" w:type="dxa"/>
          </w:tcPr>
          <w:p w14:paraId="0195A690" w14:textId="77777777" w:rsidR="00CD2FB8" w:rsidRPr="00D114D9" w:rsidRDefault="001F6FBA" w:rsidP="00D114D9">
            <w:pPr>
              <w:rPr>
                <w:szCs w:val="22"/>
              </w:rPr>
            </w:pPr>
            <w:r w:rsidRPr="00D114D9">
              <w:rPr>
                <w:szCs w:val="22"/>
              </w:rPr>
              <w:t>0,0037</w:t>
            </w:r>
          </w:p>
        </w:tc>
        <w:tc>
          <w:tcPr>
            <w:tcW w:w="1300" w:type="dxa"/>
          </w:tcPr>
          <w:p w14:paraId="6523A093" w14:textId="77777777" w:rsidR="00CD2FB8" w:rsidRPr="00D114D9" w:rsidRDefault="001F6FBA" w:rsidP="00D114D9">
            <w:pPr>
              <w:rPr>
                <w:szCs w:val="22"/>
              </w:rPr>
            </w:pPr>
            <w:r w:rsidRPr="00D114D9">
              <w:rPr>
                <w:szCs w:val="22"/>
              </w:rPr>
              <w:t>0,151</w:t>
            </w:r>
          </w:p>
        </w:tc>
      </w:tr>
    </w:tbl>
    <w:p w14:paraId="3FACE632" w14:textId="77777777" w:rsidR="00CD2FB8" w:rsidRPr="00D114D9" w:rsidRDefault="001F6FBA" w:rsidP="00D114D9">
      <w:pPr>
        <w:ind w:left="142" w:hanging="142"/>
        <w:rPr>
          <w:szCs w:val="22"/>
        </w:rPr>
      </w:pPr>
      <w:r w:rsidRPr="00D114D9">
        <w:rPr>
          <w:szCs w:val="22"/>
          <w:vertAlign w:val="superscript"/>
        </w:rPr>
        <w:lastRenderedPageBreak/>
        <w:t>a</w:t>
      </w:r>
      <w:r w:rsidRPr="00D114D9">
        <w:rPr>
          <w:szCs w:val="22"/>
        </w:rPr>
        <w:t> </w:t>
      </w:r>
      <w:r w:rsidRPr="00D114D9">
        <w:rPr>
          <w:szCs w:val="22"/>
        </w:rPr>
        <w:tab/>
        <w:t>a p</w:t>
      </w:r>
      <w:r w:rsidRPr="00D114D9">
        <w:rPr>
          <w:szCs w:val="22"/>
        </w:rPr>
        <w:noBreakHyphen/>
        <w:t>érték a metotrexát-monoterápia és az adalimumab/metotrexát kombinációs terápia páros összehasonlítása alapján, Mann</w:t>
      </w:r>
      <w:r w:rsidRPr="00D114D9">
        <w:rPr>
          <w:szCs w:val="22"/>
        </w:rPr>
        <w:noBreakHyphen/>
        <w:t>Whitney U</w:t>
      </w:r>
      <w:r w:rsidRPr="00D114D9">
        <w:rPr>
          <w:szCs w:val="22"/>
        </w:rPr>
        <w:noBreakHyphen/>
        <w:t>teszt szerint</w:t>
      </w:r>
    </w:p>
    <w:p w14:paraId="6707E1F4" w14:textId="77777777" w:rsidR="00CD2FB8" w:rsidRPr="00D114D9" w:rsidRDefault="001F6FBA" w:rsidP="00D114D9">
      <w:pPr>
        <w:ind w:left="142" w:hanging="142"/>
        <w:rPr>
          <w:szCs w:val="22"/>
        </w:rPr>
      </w:pPr>
      <w:r w:rsidRPr="00D114D9">
        <w:rPr>
          <w:szCs w:val="22"/>
          <w:vertAlign w:val="superscript"/>
        </w:rPr>
        <w:t>b</w:t>
      </w:r>
      <w:r w:rsidRPr="00D114D9">
        <w:rPr>
          <w:szCs w:val="22"/>
        </w:rPr>
        <w:t> </w:t>
      </w:r>
      <w:r w:rsidRPr="00D114D9">
        <w:rPr>
          <w:szCs w:val="22"/>
        </w:rPr>
        <w:tab/>
        <w:t>a p</w:t>
      </w:r>
      <w:r w:rsidRPr="00D114D9">
        <w:rPr>
          <w:szCs w:val="22"/>
        </w:rPr>
        <w:noBreakHyphen/>
        <w:t>érték az adalimumab-monoterápia és az adalimumab/metotrexát kombinációs terápia páros összehasonlítása alapján, Mann</w:t>
      </w:r>
      <w:r w:rsidRPr="00D114D9">
        <w:rPr>
          <w:szCs w:val="22"/>
        </w:rPr>
        <w:noBreakHyphen/>
        <w:t>Whitney U</w:t>
      </w:r>
      <w:r w:rsidRPr="00D114D9">
        <w:rPr>
          <w:szCs w:val="22"/>
        </w:rPr>
        <w:noBreakHyphen/>
        <w:t>teszt szerint</w:t>
      </w:r>
    </w:p>
    <w:p w14:paraId="34744D05" w14:textId="77777777" w:rsidR="00CD2FB8" w:rsidRPr="00D114D9" w:rsidRDefault="001F6FBA" w:rsidP="00D114D9">
      <w:pPr>
        <w:ind w:left="142" w:hanging="142"/>
        <w:rPr>
          <w:szCs w:val="22"/>
        </w:rPr>
      </w:pPr>
      <w:r w:rsidRPr="00D114D9">
        <w:rPr>
          <w:szCs w:val="22"/>
          <w:vertAlign w:val="superscript"/>
        </w:rPr>
        <w:t>c</w:t>
      </w:r>
      <w:r w:rsidRPr="00D114D9">
        <w:rPr>
          <w:szCs w:val="22"/>
        </w:rPr>
        <w:t> </w:t>
      </w:r>
      <w:r w:rsidRPr="00D114D9">
        <w:rPr>
          <w:szCs w:val="22"/>
        </w:rPr>
        <w:tab/>
        <w:t>a p</w:t>
      </w:r>
      <w:r w:rsidRPr="00D114D9">
        <w:rPr>
          <w:szCs w:val="22"/>
        </w:rPr>
        <w:noBreakHyphen/>
        <w:t>érték az adalimumab-monoterápia és a metotrexát-monoterápia páros összehasonlítása alapján, Mann</w:t>
      </w:r>
      <w:r w:rsidRPr="00D114D9">
        <w:rPr>
          <w:szCs w:val="22"/>
        </w:rPr>
        <w:noBreakHyphen/>
        <w:t>Whitney U</w:t>
      </w:r>
      <w:r w:rsidRPr="00D114D9">
        <w:rPr>
          <w:szCs w:val="22"/>
        </w:rPr>
        <w:noBreakHyphen/>
        <w:t>teszt szerint</w:t>
      </w:r>
    </w:p>
    <w:p w14:paraId="6CBB8A90" w14:textId="77777777" w:rsidR="00CD2FB8" w:rsidRPr="00D114D9" w:rsidRDefault="00CD2FB8" w:rsidP="00D114D9">
      <w:pPr>
        <w:rPr>
          <w:szCs w:val="22"/>
          <w:u w:val="single"/>
        </w:rPr>
      </w:pPr>
    </w:p>
    <w:p w14:paraId="71BF96AB" w14:textId="77777777" w:rsidR="00CD2FB8" w:rsidRPr="00D114D9" w:rsidRDefault="001F6FBA" w:rsidP="00D114D9">
      <w:pPr>
        <w:rPr>
          <w:szCs w:val="22"/>
        </w:rPr>
      </w:pPr>
      <w:r w:rsidRPr="00D114D9">
        <w:rPr>
          <w:szCs w:val="22"/>
        </w:rPr>
        <w:t>52, illetve 104 hétig tartó kezelés után a progresszió nélküli betegek százaléka (a módosított teljes Sharp-pontérték változása a kiinduláshoz képest ≤ 0,5) szignifikánsan magasabb volt az adalimumab/metotrexát kombinációs kezelésben részesült betegeknél (rendre 63,8%, illetve 61,2%) összehasonlítva a metotrexát-monoterápia eredményével (rendre 37,4% és 33,5%, p &lt; 0,001) és adalimumab-monoterápiával (50,7%, p &lt; 0,002 és 44,5%, p &lt; 0,001).</w:t>
      </w:r>
    </w:p>
    <w:p w14:paraId="5E040EBD" w14:textId="77777777" w:rsidR="00CD2FB8" w:rsidRPr="00D114D9" w:rsidRDefault="00CD2FB8" w:rsidP="00D114D9">
      <w:pPr>
        <w:rPr>
          <w:szCs w:val="22"/>
        </w:rPr>
      </w:pPr>
    </w:p>
    <w:p w14:paraId="5CB642CC" w14:textId="77777777" w:rsidR="00CD2FB8" w:rsidRPr="00D114D9" w:rsidRDefault="001F6FBA" w:rsidP="00D114D9">
      <w:pPr>
        <w:rPr>
          <w:szCs w:val="22"/>
        </w:rPr>
      </w:pPr>
      <w:r w:rsidRPr="00D114D9">
        <w:rPr>
          <w:szCs w:val="22"/>
        </w:rPr>
        <w:t>Az RA V vizsgálat nyílt elrendezésű kiterjesztésének 10. évében a módosított teljes Sharp-pontérték átlagos változása a kiinduláshoz képest az eredetileg metotrexát-monoterápiára, adalimumab-monoterápiára és adalimumab/metotrexát kombinációs terápiára randomizált betegeknél sorrendben 10,8; 9,2 és 3,9 volt. A radiológiai progressziót nem mutató betegeknél az arány sorrendben 31,3%, 23,7% és 36,7% volt.</w:t>
      </w:r>
    </w:p>
    <w:p w14:paraId="572D79A7" w14:textId="77777777" w:rsidR="00CD2FB8" w:rsidRPr="00D114D9" w:rsidRDefault="00CD2FB8" w:rsidP="00D114D9">
      <w:pPr>
        <w:rPr>
          <w:szCs w:val="22"/>
          <w:u w:val="single"/>
        </w:rPr>
      </w:pPr>
    </w:p>
    <w:p w14:paraId="06A0EAF1" w14:textId="77777777" w:rsidR="00CD2FB8" w:rsidRPr="00D114D9" w:rsidRDefault="001F6FBA" w:rsidP="00D114D9">
      <w:pPr>
        <w:keepNext/>
        <w:rPr>
          <w:i/>
          <w:szCs w:val="22"/>
          <w:u w:val="single"/>
        </w:rPr>
      </w:pPr>
      <w:r w:rsidRPr="00D114D9">
        <w:rPr>
          <w:i/>
          <w:szCs w:val="22"/>
          <w:u w:val="single"/>
        </w:rPr>
        <w:t>Életminőség és fizikai aktivitás</w:t>
      </w:r>
    </w:p>
    <w:p w14:paraId="6661C8E9" w14:textId="77777777" w:rsidR="00CD2FB8" w:rsidRPr="00D114D9" w:rsidRDefault="001F6FBA" w:rsidP="00D114D9">
      <w:pPr>
        <w:keepNext/>
        <w:rPr>
          <w:szCs w:val="22"/>
        </w:rPr>
      </w:pPr>
      <w:r w:rsidRPr="00D114D9">
        <w:rPr>
          <w:szCs w:val="22"/>
        </w:rPr>
        <w:t>Az Egészségfelmérő Kérdőív (Health Assessment Questionnaire-HAQ) rokkantsági indexének segítségével a négy eredeti és megfelelő kontrollt alkalmazó vizsgálatban megvizsgálták az egészségfüggő életminőséget és fizikális működést, illetve az RA III vizsgálatban ez egy előre megállapított elsődleges végpontja volt a vizsgálatnak az 52. héten. Az adalimumab, adagolási módtól és dózistól függetlenül, mind a négy vizsgálatban a kiinduláshoz viszonyítva a vizsgált hat hónap alatt statisztikailag szignifikáns javulást eredményezett a HAQ rokkantsági indexében a placebóval összehasonlítva, és az RA III vizsgálatban ugyanezt észlelték az 52. héten. A Rövid Egészségfelmérés (Short Form Health Survey (SF 36)) eredményei is alátámasztják a fentieket, a kéthetente alkalmazott 40 mg dózis esetében a fizikális komponensre (PCS) adott értékek, illetve a fájdalmat valamint a vitalitást mérő értékek is statisztikailag szignifikáns javulást mutattak. A krónikus betegségek terápiájának funkcionális felmérését szolgáló kérdőívben (FACIT) a fáradtságra adott értékek alapján statisztikailag jelentős javulás állapítható meg mindhárom vizsgálatban, amelyben ezt kiértékelték (RA I, III, IV vizsgálatok).</w:t>
      </w:r>
    </w:p>
    <w:p w14:paraId="506576AC" w14:textId="77777777" w:rsidR="00CD2FB8" w:rsidRPr="00D114D9" w:rsidRDefault="00CD2FB8" w:rsidP="00D114D9">
      <w:pPr>
        <w:rPr>
          <w:szCs w:val="22"/>
        </w:rPr>
      </w:pPr>
    </w:p>
    <w:p w14:paraId="5F869121" w14:textId="77777777" w:rsidR="00CD2FB8" w:rsidRPr="00D114D9" w:rsidRDefault="001F6FBA" w:rsidP="00D114D9">
      <w:pPr>
        <w:rPr>
          <w:szCs w:val="22"/>
        </w:rPr>
      </w:pPr>
      <w:r w:rsidRPr="00D114D9">
        <w:rPr>
          <w:szCs w:val="22"/>
        </w:rPr>
        <w:t>Az RA III vizsgálatban a nyílt kezelés során a betegek többsége, akiknél a fizikai funkció javulása volt megfigyelhető, és folytatták a kezelést, a javulás 520 héten (120 hónap) keresztül fennmaradt. Az életminőség javulását legfeljebb 156 hétig (36 hónap) mérték, és a javulás ezalatt az idő alatt fennmaradt.</w:t>
      </w:r>
    </w:p>
    <w:p w14:paraId="487A875D" w14:textId="77777777" w:rsidR="00CD2FB8" w:rsidRPr="00D114D9" w:rsidRDefault="00CD2FB8" w:rsidP="00D114D9">
      <w:pPr>
        <w:rPr>
          <w:szCs w:val="22"/>
        </w:rPr>
      </w:pPr>
    </w:p>
    <w:p w14:paraId="1FA7D59A" w14:textId="77777777" w:rsidR="00CD2FB8" w:rsidRPr="00D114D9" w:rsidRDefault="001F6FBA" w:rsidP="00D114D9">
      <w:pPr>
        <w:pStyle w:val="EMEAHeadingUnderline"/>
        <w:tabs>
          <w:tab w:val="clear" w:pos="562"/>
        </w:tabs>
        <w:spacing w:beforeLines="0" w:afterLines="0"/>
        <w:rPr>
          <w:szCs w:val="22"/>
          <w:u w:val="none"/>
          <w:lang w:val="hu-HU"/>
        </w:rPr>
      </w:pPr>
      <w:r w:rsidRPr="00D114D9">
        <w:rPr>
          <w:szCs w:val="22"/>
          <w:u w:val="none"/>
          <w:lang w:val="hu-HU"/>
        </w:rPr>
        <w:t xml:space="preserve">Az RA V vizsgálatban az 52. héten a HAQ rokkantsági indexben és az SF 36 fizikai összetevőiben mutatkozó javulás nagyobb volt (p &lt; 0,001) az </w:t>
      </w:r>
      <w:r w:rsidRPr="00D114D9">
        <w:rPr>
          <w:szCs w:val="22"/>
          <w:lang w:val="hu-HU"/>
        </w:rPr>
        <w:t>adalimumab</w:t>
      </w:r>
      <w:r w:rsidRPr="00D114D9">
        <w:rPr>
          <w:szCs w:val="22"/>
          <w:u w:val="none"/>
          <w:lang w:val="hu-HU"/>
        </w:rPr>
        <w:t xml:space="preserve">/metotrexát kombinációs kezelést kapott csoportban, mint a metotrexát- és </w:t>
      </w:r>
      <w:r w:rsidRPr="00D114D9">
        <w:rPr>
          <w:szCs w:val="22"/>
          <w:lang w:val="hu-HU"/>
        </w:rPr>
        <w:t>adalimumab</w:t>
      </w:r>
      <w:r w:rsidRPr="00D114D9">
        <w:rPr>
          <w:szCs w:val="22"/>
          <w:u w:val="none"/>
          <w:lang w:val="hu-HU"/>
        </w:rPr>
        <w:t>-monoterápiákban. Ezek a változások a 104. hétig fennálltak. A 250 betegnél, akik befejezték a nyílt elrendezésű kiterjesztéses vizsgálatot, a fizikai funkció javulása a kezelés 10 éve alatt fennmaradt.</w:t>
      </w:r>
    </w:p>
    <w:p w14:paraId="04BA2E1F" w14:textId="77777777" w:rsidR="00CD2FB8" w:rsidRPr="00D114D9" w:rsidRDefault="00CD2FB8" w:rsidP="00D114D9">
      <w:pPr>
        <w:pStyle w:val="EMEANormal"/>
        <w:rPr>
          <w:lang w:val="hu-HU"/>
        </w:rPr>
      </w:pPr>
    </w:p>
    <w:p w14:paraId="7587FF13" w14:textId="77777777" w:rsidR="00CD2FB8" w:rsidRPr="00D114D9" w:rsidRDefault="001F6FBA" w:rsidP="00D114D9">
      <w:pPr>
        <w:rPr>
          <w:i/>
          <w:szCs w:val="22"/>
          <w:u w:val="single"/>
        </w:rPr>
      </w:pPr>
      <w:r w:rsidRPr="00D114D9">
        <w:rPr>
          <w:i/>
          <w:szCs w:val="22"/>
          <w:u w:val="single"/>
        </w:rPr>
        <w:t>Fájdalom a beadás helyén</w:t>
      </w:r>
    </w:p>
    <w:p w14:paraId="7D51755C" w14:textId="7F3A52DC" w:rsidR="00CD2FB8" w:rsidRPr="00D114D9" w:rsidRDefault="001F6FBA" w:rsidP="00D114D9">
      <w:pPr>
        <w:pStyle w:val="EMEANormal"/>
        <w:rPr>
          <w:lang w:val="hu-HU"/>
        </w:rPr>
      </w:pPr>
      <w:r w:rsidRPr="00D114D9">
        <w:rPr>
          <w:szCs w:val="22"/>
          <w:lang w:val="hu-HU"/>
        </w:rPr>
        <w:t>Az RA VI és VII</w:t>
      </w:r>
      <w:r w:rsidRPr="00D114D9">
        <w:rPr>
          <w:szCs w:val="22"/>
          <w:lang w:val="hu-HU"/>
        </w:rPr>
        <w:noBreakHyphen/>
        <w:t>es vizsgálatok összesített adatai alapján statisztikailag szignifikáns különbség volt megfigyelhető az injekció beadásának helyén fellépő azonnali fájdalomban az adalimumab 40 mg/0,8 ml és az adalimumab 40 mg/0,4 ml között (a 0</w:t>
      </w:r>
      <w:r w:rsidRPr="00D114D9">
        <w:rPr>
          <w:szCs w:val="22"/>
          <w:lang w:val="hu-HU"/>
        </w:rPr>
        <w:noBreakHyphen/>
        <w:t>10 cm</w:t>
      </w:r>
      <w:r w:rsidRPr="00D114D9">
        <w:rPr>
          <w:szCs w:val="22"/>
          <w:lang w:val="hu-HU"/>
        </w:rPr>
        <w:noBreakHyphen/>
        <w:t>es vizuál analóg skálán átlagosan 3,7 cm szemben az 1,2 cm-rel, P &lt; 0,001). Ez 84%</w:t>
      </w:r>
      <w:r w:rsidRPr="00D114D9">
        <w:rPr>
          <w:szCs w:val="22"/>
          <w:lang w:val="hu-HU"/>
        </w:rPr>
        <w:noBreakHyphen/>
        <w:t>os medián fájdalomcsökkenést mutat az injekció beadásának helyén.</w:t>
      </w:r>
    </w:p>
    <w:p w14:paraId="39103532" w14:textId="77777777" w:rsidR="00CD2FB8" w:rsidRPr="00D114D9" w:rsidRDefault="00CD2FB8" w:rsidP="00D114D9">
      <w:pPr>
        <w:pStyle w:val="EMEANormal"/>
        <w:rPr>
          <w:lang w:val="hu-HU"/>
        </w:rPr>
      </w:pPr>
    </w:p>
    <w:p w14:paraId="3DD592DC" w14:textId="77777777" w:rsidR="00CD2FB8" w:rsidRPr="00D114D9" w:rsidRDefault="001F6FBA" w:rsidP="00D114D9">
      <w:pPr>
        <w:pStyle w:val="EMEANormal"/>
        <w:keepNext/>
        <w:rPr>
          <w:i/>
          <w:szCs w:val="22"/>
          <w:lang w:val="hu-HU"/>
        </w:rPr>
      </w:pPr>
      <w:r w:rsidRPr="00D114D9">
        <w:rPr>
          <w:i/>
          <w:szCs w:val="22"/>
          <w:lang w:val="hu-HU"/>
        </w:rPr>
        <w:t>Psoriasis</w:t>
      </w:r>
    </w:p>
    <w:p w14:paraId="456FD7A4" w14:textId="77777777" w:rsidR="00CD2FB8" w:rsidRPr="00D114D9" w:rsidRDefault="001F6FBA" w:rsidP="00D114D9">
      <w:pPr>
        <w:pStyle w:val="EMEANormal"/>
        <w:keepNext/>
        <w:rPr>
          <w:szCs w:val="22"/>
          <w:lang w:val="hu-HU"/>
        </w:rPr>
      </w:pPr>
      <w:r w:rsidRPr="00D114D9">
        <w:rPr>
          <w:szCs w:val="22"/>
          <w:lang w:val="hu-HU"/>
        </w:rPr>
        <w:t>Az adalimumab biztonságosságát és hatásosságát randomizált, kettős vak vizsgálatokban értékelték olyan krónikus, plakkos psoriasisban szenvedő felnőtt betegek körében (≥ 10% testfelület</w:t>
      </w:r>
      <w:r w:rsidRPr="00D114D9">
        <w:rPr>
          <w:szCs w:val="22"/>
          <w:lang w:val="hu-HU"/>
        </w:rPr>
        <w:noBreakHyphen/>
        <w:t>érintettség és ≥ 12, ill. ≥ 10 PASI), akik szisztémás vagy fototerápiás kezelésre vártak. A Psoriasis I és II vizsgálatokba beválogatott betegek 73%</w:t>
      </w:r>
      <w:r w:rsidRPr="00D114D9">
        <w:rPr>
          <w:szCs w:val="22"/>
          <w:lang w:val="hu-HU"/>
        </w:rPr>
        <w:noBreakHyphen/>
        <w:t xml:space="preserve">a kapott már korábban szisztémás kezelést vagy </w:t>
      </w:r>
      <w:r w:rsidRPr="00D114D9">
        <w:rPr>
          <w:szCs w:val="22"/>
          <w:lang w:val="hu-HU"/>
        </w:rPr>
        <w:lastRenderedPageBreak/>
        <w:t>fototerápiát. Az adalimumab biztonságosságát és hatásosságát egy randomizált kettős vak vizsgálatban (Psoriasis III vizsgálat) értékelték, közepes</w:t>
      </w:r>
      <w:r w:rsidRPr="00D114D9">
        <w:rPr>
          <w:szCs w:val="22"/>
          <w:lang w:val="hu-HU"/>
        </w:rPr>
        <w:noBreakHyphen/>
        <w:t>súlyos, kézfej és/vagy lábfej érintettségű krónikus plakkos psoriasisban szenvedő felnőtt betegeknél, akik szisztémás kezelésre vártak.</w:t>
      </w:r>
    </w:p>
    <w:p w14:paraId="6EB0809F" w14:textId="77777777" w:rsidR="00CD2FB8" w:rsidRPr="00D114D9" w:rsidRDefault="00CD2FB8" w:rsidP="00D114D9">
      <w:pPr>
        <w:pStyle w:val="EMEANormal"/>
        <w:rPr>
          <w:szCs w:val="22"/>
          <w:lang w:val="hu-HU"/>
        </w:rPr>
      </w:pPr>
    </w:p>
    <w:p w14:paraId="04434FFF" w14:textId="77777777" w:rsidR="00CD2FB8" w:rsidRPr="00D114D9" w:rsidRDefault="001F6FBA" w:rsidP="00D114D9">
      <w:pPr>
        <w:pStyle w:val="EMEANormal"/>
        <w:rPr>
          <w:szCs w:val="22"/>
          <w:lang w:val="hu-HU"/>
        </w:rPr>
      </w:pPr>
      <w:r w:rsidRPr="00D114D9">
        <w:rPr>
          <w:szCs w:val="22"/>
          <w:lang w:val="hu-HU"/>
        </w:rPr>
        <w:t>A Psoriasis I (REVEAL) vizsgálatban 1212 beteg állapotát értékelték három kezelési időszakban. Az „A” időszakban a betegek placebót vagy 80 mg kezdő dózisú adalimumabot kaptak, amelyet egy héttel a kezdő dózist követően minden második héten 40 mg adaggal folytattak. Tizenhat hetes kezelés után a legalább PASI 75 választ (a kiindulási értékhez képest legalább 75%</w:t>
      </w:r>
      <w:r w:rsidRPr="00D114D9">
        <w:rPr>
          <w:szCs w:val="22"/>
          <w:lang w:val="hu-HU"/>
        </w:rPr>
        <w:noBreakHyphen/>
        <w:t>os PASI-pontszám-javulást) mutató betegek egy „B” időszakba léptek, amelyben nyílt elrendezésben, minden második héten 40 mg adalimumabot kaptak. A 33. héten ≥ PASI 75 választ mutató és eredetileg az „A” időszakban aktív kezelést kapók közé randomizált betegeket a „C” időszakban újrarandomizálták, hogy további 19 héten át minden második héten 40 mg adalimumabot vagy placebót kapjanak. Minden kezelési csoportot figyelembe véve a kiindulási PASI érték 18,9 volt, míg a kiindulási PGA pontszám a „közepestől” (a vizsgálatban résztvevők 53%</w:t>
      </w:r>
      <w:r w:rsidRPr="00D114D9">
        <w:rPr>
          <w:szCs w:val="22"/>
          <w:lang w:val="hu-HU"/>
        </w:rPr>
        <w:noBreakHyphen/>
        <w:t>a) a „súlyosig” (41%) és a „nagyon súlyosig” (6%) terjedt.</w:t>
      </w:r>
    </w:p>
    <w:p w14:paraId="2560A369" w14:textId="77777777" w:rsidR="00CD2FB8" w:rsidRPr="00D114D9" w:rsidRDefault="00CD2FB8" w:rsidP="00D114D9">
      <w:pPr>
        <w:pStyle w:val="EMEANormal"/>
        <w:rPr>
          <w:szCs w:val="22"/>
          <w:lang w:val="hu-HU"/>
        </w:rPr>
      </w:pPr>
    </w:p>
    <w:p w14:paraId="0769A859" w14:textId="77777777" w:rsidR="00CD2FB8" w:rsidRPr="00D114D9" w:rsidRDefault="001F6FBA" w:rsidP="00D114D9">
      <w:pPr>
        <w:pStyle w:val="EMEANormal"/>
        <w:rPr>
          <w:szCs w:val="22"/>
          <w:lang w:val="hu-HU"/>
        </w:rPr>
      </w:pPr>
      <w:r w:rsidRPr="00D114D9">
        <w:rPr>
          <w:szCs w:val="22"/>
          <w:lang w:val="hu-HU"/>
        </w:rPr>
        <w:t>A Psoriasis II vizsgálatban (CHAMPION) az adalimumab hatásosságát és biztonságosságát a metotrexátéval és a placebóéval hasonlították össze 271 beteg részvételével. A betegek placebót vagy egy kezdeti, 7,5 mg</w:t>
      </w:r>
      <w:r w:rsidRPr="00D114D9">
        <w:rPr>
          <w:szCs w:val="22"/>
          <w:lang w:val="hu-HU"/>
        </w:rPr>
        <w:noBreakHyphen/>
        <w:t>os metotrexát-dózist kaptak, és ezt követően az adagot legfeljebb a 12. hétig, 25 mg</w:t>
      </w:r>
      <w:r w:rsidRPr="00D114D9">
        <w:rPr>
          <w:szCs w:val="22"/>
          <w:lang w:val="hu-HU"/>
        </w:rPr>
        <w:noBreakHyphen/>
        <w:t>os maximális dózisig emelték, vagy egy 80 mg</w:t>
      </w:r>
      <w:r w:rsidRPr="00D114D9">
        <w:rPr>
          <w:szCs w:val="22"/>
          <w:lang w:val="hu-HU"/>
        </w:rPr>
        <w:noBreakHyphen/>
        <w:t>os adalimumab kezdő dózisban részesültek, amit 16 hétig kéthetente 40 mg</w:t>
      </w:r>
      <w:r w:rsidRPr="00D114D9">
        <w:rPr>
          <w:szCs w:val="22"/>
          <w:lang w:val="hu-HU"/>
        </w:rPr>
        <w:noBreakHyphen/>
        <w:t>os adag követett (egy héttel a kezdő dózis beadása után kezdve). Nincs az adalimumabot és a metotrexát-kezelést 16 hétnél hosszabb idő után összehasonlító adat. A metotrexátot szedő és ≥ PASI 50 választ a 8. és/vagy a 12. héten elérő betegeknél nem növelték tovább a dózist. Minden kezelési csoportot figyelembe véve az átlagos PASI-pontszám 19,7 volt, míg a kiindulási PGA</w:t>
      </w:r>
      <w:r w:rsidRPr="00D114D9">
        <w:rPr>
          <w:szCs w:val="22"/>
          <w:lang w:val="hu-HU"/>
        </w:rPr>
        <w:noBreakHyphen/>
        <w:t>pontszám az „enyhétől” (&lt; 1%) a „közepesen át” (48%) a „súlyosig” (46%) és a „nagyon súlyosig” (6%) terjedt.</w:t>
      </w:r>
    </w:p>
    <w:p w14:paraId="7B6C1075" w14:textId="77777777" w:rsidR="00CD2FB8" w:rsidRPr="00D114D9" w:rsidRDefault="00CD2FB8" w:rsidP="00D114D9">
      <w:pPr>
        <w:pStyle w:val="EMEANormal"/>
        <w:rPr>
          <w:szCs w:val="22"/>
          <w:lang w:val="hu-HU"/>
        </w:rPr>
      </w:pPr>
    </w:p>
    <w:p w14:paraId="7BC04632" w14:textId="77777777" w:rsidR="00CD2FB8" w:rsidRPr="00D114D9" w:rsidRDefault="001F6FBA" w:rsidP="00D114D9">
      <w:pPr>
        <w:pStyle w:val="EMEANormal"/>
        <w:rPr>
          <w:szCs w:val="22"/>
          <w:lang w:val="hu-HU"/>
        </w:rPr>
      </w:pPr>
      <w:r w:rsidRPr="00D114D9">
        <w:rPr>
          <w:szCs w:val="22"/>
          <w:lang w:val="hu-HU"/>
        </w:rPr>
        <w:t>Az összes II. és III. fázisú psoriasis vizsgálatban részt vevő beteg alkalmas volt egy nyílt elrendezésű kiterjesztéses vizsgálatba való beválogatásra, amelyben az adalimumabot legalább további 108 héten át adták.</w:t>
      </w:r>
    </w:p>
    <w:p w14:paraId="1A51E95F" w14:textId="77777777" w:rsidR="00CD2FB8" w:rsidRPr="00D114D9" w:rsidRDefault="00CD2FB8" w:rsidP="00D114D9">
      <w:pPr>
        <w:pStyle w:val="EMEANormal"/>
        <w:rPr>
          <w:szCs w:val="22"/>
          <w:lang w:val="hu-HU"/>
        </w:rPr>
      </w:pPr>
    </w:p>
    <w:p w14:paraId="5372A911" w14:textId="77777777" w:rsidR="00CD2FB8" w:rsidRPr="00D114D9" w:rsidRDefault="001F6FBA" w:rsidP="00D114D9">
      <w:pPr>
        <w:pStyle w:val="EMEANormal"/>
        <w:rPr>
          <w:szCs w:val="22"/>
          <w:lang w:val="hu-HU"/>
        </w:rPr>
      </w:pPr>
      <w:r w:rsidRPr="00D114D9">
        <w:rPr>
          <w:szCs w:val="22"/>
          <w:lang w:val="hu-HU"/>
        </w:rPr>
        <w:t>A Psoriasis I és II vizsgálatokban az elsődleges végpont azon betegek aránya volt, akik a kiindulási időponttól a 16. hétig PASI 75 választ értek el (lásd 9. és 10. táblázat).</w:t>
      </w:r>
    </w:p>
    <w:p w14:paraId="70CCDCEC" w14:textId="77777777" w:rsidR="00CD2FB8" w:rsidRPr="00D114D9" w:rsidRDefault="00CD2FB8" w:rsidP="00D114D9">
      <w:pPr>
        <w:pStyle w:val="EMEANormal"/>
        <w:rPr>
          <w:szCs w:val="22"/>
          <w:lang w:val="hu-HU"/>
        </w:rPr>
      </w:pPr>
    </w:p>
    <w:p w14:paraId="7E442B36" w14:textId="77777777" w:rsidR="00CD2FB8" w:rsidRPr="00D114D9" w:rsidRDefault="001F6FBA" w:rsidP="00D114D9">
      <w:pPr>
        <w:pStyle w:val="DefaultText"/>
        <w:rPr>
          <w:rFonts w:ascii="Times New Roman" w:hAnsi="Times New Roman"/>
          <w:b/>
          <w:bCs w:val="0"/>
          <w:szCs w:val="22"/>
          <w:lang w:val="hu-HU"/>
        </w:rPr>
      </w:pPr>
      <w:r w:rsidRPr="00D114D9">
        <w:rPr>
          <w:rFonts w:ascii="Times New Roman" w:hAnsi="Times New Roman"/>
          <w:b/>
          <w:bCs w:val="0"/>
          <w:szCs w:val="22"/>
          <w:lang w:val="hu-HU"/>
        </w:rPr>
        <w:t>9. táblázat: Psoriasis I (REVEAL) vizsgálat hatásossági eredmények a 16. héten</w:t>
      </w:r>
    </w:p>
    <w:p w14:paraId="183AC2F6" w14:textId="77777777" w:rsidR="00CD2FB8" w:rsidRPr="00D114D9" w:rsidRDefault="00CD2FB8" w:rsidP="00D114D9">
      <w:pPr>
        <w:pStyle w:val="DefaultText"/>
        <w:rPr>
          <w:rFonts w:ascii="Times New Roman" w:hAnsi="Times New Roman"/>
          <w:b/>
          <w:bCs w:val="0"/>
          <w:szCs w:val="22"/>
          <w:u w:val="single"/>
          <w:lang w:val="hu-HU"/>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CD2FB8" w:rsidRPr="00D114D9" w14:paraId="6EB4DE08" w14:textId="77777777">
        <w:trPr>
          <w:cantSplit/>
          <w:jc w:val="center"/>
        </w:trPr>
        <w:tc>
          <w:tcPr>
            <w:tcW w:w="2977" w:type="dxa"/>
            <w:vAlign w:val="center"/>
          </w:tcPr>
          <w:p w14:paraId="21561316" w14:textId="77777777" w:rsidR="00CD2FB8" w:rsidRPr="00D114D9" w:rsidRDefault="00CD2FB8" w:rsidP="00D114D9">
            <w:pPr>
              <w:pStyle w:val="DefaultText"/>
              <w:rPr>
                <w:rFonts w:ascii="Times New Roman" w:hAnsi="Times New Roman"/>
                <w:b/>
                <w:bCs w:val="0"/>
                <w:szCs w:val="22"/>
                <w:lang w:val="hu-HU"/>
              </w:rPr>
            </w:pPr>
          </w:p>
        </w:tc>
        <w:tc>
          <w:tcPr>
            <w:tcW w:w="1620" w:type="dxa"/>
            <w:vAlign w:val="center"/>
          </w:tcPr>
          <w:p w14:paraId="7E2703E9" w14:textId="77777777" w:rsidR="00CD2FB8" w:rsidRPr="00D114D9" w:rsidRDefault="001F6FBA" w:rsidP="00D114D9">
            <w:pPr>
              <w:pStyle w:val="DefaultText"/>
              <w:jc w:val="center"/>
              <w:rPr>
                <w:rFonts w:ascii="Times New Roman" w:hAnsi="Times New Roman"/>
                <w:b/>
                <w:lang w:val="hu-HU"/>
              </w:rPr>
            </w:pPr>
            <w:r w:rsidRPr="00D114D9">
              <w:rPr>
                <w:rFonts w:ascii="Times New Roman" w:hAnsi="Times New Roman"/>
                <w:b/>
                <w:lang w:val="hu-HU"/>
              </w:rPr>
              <w:t>Placebo</w:t>
            </w:r>
          </w:p>
          <w:p w14:paraId="39CE0871" w14:textId="77777777" w:rsidR="00CD2FB8" w:rsidRPr="00D114D9" w:rsidRDefault="001F6FBA" w:rsidP="00D114D9">
            <w:pPr>
              <w:pStyle w:val="DefaultText"/>
              <w:jc w:val="center"/>
              <w:rPr>
                <w:rFonts w:ascii="Times New Roman" w:hAnsi="Times New Roman"/>
                <w:b/>
                <w:lang w:val="hu-HU"/>
              </w:rPr>
            </w:pPr>
            <w:r w:rsidRPr="00D114D9">
              <w:rPr>
                <w:rFonts w:ascii="Times New Roman" w:hAnsi="Times New Roman"/>
                <w:b/>
                <w:lang w:val="hu-HU"/>
              </w:rPr>
              <w:t>N = 398</w:t>
            </w:r>
          </w:p>
          <w:p w14:paraId="3026A833" w14:textId="77777777" w:rsidR="00CD2FB8" w:rsidRPr="00D114D9" w:rsidRDefault="001F6FBA" w:rsidP="00D114D9">
            <w:pPr>
              <w:pStyle w:val="DefaultText"/>
              <w:jc w:val="center"/>
              <w:rPr>
                <w:rFonts w:ascii="Times New Roman" w:hAnsi="Times New Roman"/>
                <w:b/>
                <w:lang w:val="hu-HU"/>
              </w:rPr>
            </w:pPr>
            <w:r w:rsidRPr="00D114D9">
              <w:rPr>
                <w:rFonts w:ascii="Times New Roman" w:hAnsi="Times New Roman"/>
                <w:b/>
                <w:lang w:val="hu-HU"/>
              </w:rPr>
              <w:t>n (%)</w:t>
            </w:r>
          </w:p>
        </w:tc>
        <w:tc>
          <w:tcPr>
            <w:tcW w:w="2352" w:type="dxa"/>
            <w:vAlign w:val="center"/>
          </w:tcPr>
          <w:p w14:paraId="560F7B80" w14:textId="77777777" w:rsidR="00CD2FB8" w:rsidRPr="00D114D9" w:rsidRDefault="001F6FBA" w:rsidP="00D114D9">
            <w:pPr>
              <w:pStyle w:val="DefaultText"/>
              <w:jc w:val="center"/>
              <w:rPr>
                <w:rFonts w:ascii="Times New Roman" w:hAnsi="Times New Roman"/>
                <w:b/>
                <w:lang w:val="hu-HU"/>
              </w:rPr>
            </w:pPr>
            <w:r w:rsidRPr="00D114D9">
              <w:rPr>
                <w:rFonts w:ascii="Times New Roman" w:hAnsi="Times New Roman"/>
                <w:b/>
                <w:lang w:val="hu-HU"/>
              </w:rPr>
              <w:t>Adalimumab 40 mg minden második héten</w:t>
            </w:r>
          </w:p>
          <w:p w14:paraId="2B01C893" w14:textId="77777777" w:rsidR="00CD2FB8" w:rsidRPr="00D114D9" w:rsidRDefault="001F6FBA" w:rsidP="00D114D9">
            <w:pPr>
              <w:pStyle w:val="DefaultText"/>
              <w:jc w:val="center"/>
              <w:rPr>
                <w:rFonts w:ascii="Times New Roman" w:hAnsi="Times New Roman"/>
                <w:b/>
                <w:lang w:val="hu-HU"/>
              </w:rPr>
            </w:pPr>
            <w:r w:rsidRPr="00D114D9">
              <w:rPr>
                <w:rFonts w:ascii="Times New Roman" w:hAnsi="Times New Roman"/>
                <w:b/>
                <w:lang w:val="hu-HU"/>
              </w:rPr>
              <w:t>N = 814</w:t>
            </w:r>
          </w:p>
          <w:p w14:paraId="7E787887" w14:textId="77777777" w:rsidR="00CD2FB8" w:rsidRPr="00D114D9" w:rsidRDefault="001F6FBA" w:rsidP="00D114D9">
            <w:pPr>
              <w:pStyle w:val="DefaultText"/>
              <w:jc w:val="center"/>
              <w:rPr>
                <w:rFonts w:ascii="Times New Roman" w:hAnsi="Times New Roman"/>
                <w:b/>
                <w:lang w:val="hu-HU"/>
              </w:rPr>
            </w:pPr>
            <w:r w:rsidRPr="00D114D9">
              <w:rPr>
                <w:rFonts w:ascii="Times New Roman" w:hAnsi="Times New Roman"/>
                <w:b/>
                <w:lang w:val="hu-HU"/>
              </w:rPr>
              <w:t>n (%)</w:t>
            </w:r>
          </w:p>
        </w:tc>
      </w:tr>
      <w:tr w:rsidR="00CD2FB8" w:rsidRPr="00D114D9" w14:paraId="5E5EFD5C" w14:textId="77777777">
        <w:trPr>
          <w:cantSplit/>
          <w:jc w:val="center"/>
        </w:trPr>
        <w:tc>
          <w:tcPr>
            <w:tcW w:w="2977" w:type="dxa"/>
          </w:tcPr>
          <w:p w14:paraId="2BB6D703" w14:textId="77777777" w:rsidR="00CD2FB8" w:rsidRPr="00D114D9" w:rsidRDefault="001F6FBA" w:rsidP="00D114D9">
            <w:pPr>
              <w:pStyle w:val="DefaultText"/>
              <w:ind w:firstLine="225"/>
              <w:rPr>
                <w:rFonts w:ascii="Times New Roman" w:hAnsi="Times New Roman"/>
                <w:b/>
                <w:lang w:val="hu-HU"/>
              </w:rPr>
            </w:pPr>
            <w:r w:rsidRPr="00D114D9">
              <w:rPr>
                <w:rFonts w:ascii="Times New Roman" w:hAnsi="Times New Roman"/>
                <w:b/>
                <w:lang w:val="hu-HU"/>
              </w:rPr>
              <w:sym w:font="Symbol" w:char="F0B3"/>
            </w:r>
            <w:r w:rsidRPr="00D114D9">
              <w:rPr>
                <w:rFonts w:ascii="Times New Roman" w:hAnsi="Times New Roman"/>
                <w:b/>
                <w:lang w:val="hu-HU"/>
              </w:rPr>
              <w:t xml:space="preserve"> PASI 75</w:t>
            </w:r>
            <w:r w:rsidRPr="00D114D9">
              <w:rPr>
                <w:rFonts w:ascii="Times New Roman" w:hAnsi="Times New Roman"/>
                <w:b/>
                <w:vertAlign w:val="superscript"/>
                <w:lang w:val="hu-HU"/>
              </w:rPr>
              <w:t>a</w:t>
            </w:r>
          </w:p>
        </w:tc>
        <w:tc>
          <w:tcPr>
            <w:tcW w:w="1620" w:type="dxa"/>
          </w:tcPr>
          <w:p w14:paraId="20635C8B" w14:textId="77777777" w:rsidR="00CD2FB8" w:rsidRPr="00D114D9" w:rsidRDefault="001F6FBA" w:rsidP="00D114D9">
            <w:pPr>
              <w:pStyle w:val="DefaultText"/>
              <w:jc w:val="center"/>
              <w:rPr>
                <w:rFonts w:ascii="Times New Roman" w:hAnsi="Times New Roman"/>
                <w:lang w:val="hu-HU"/>
              </w:rPr>
            </w:pPr>
            <w:r w:rsidRPr="00D114D9">
              <w:rPr>
                <w:rFonts w:ascii="Times New Roman" w:hAnsi="Times New Roman"/>
                <w:lang w:val="hu-HU"/>
              </w:rPr>
              <w:t>26 (6,5)</w:t>
            </w:r>
          </w:p>
        </w:tc>
        <w:tc>
          <w:tcPr>
            <w:tcW w:w="2352" w:type="dxa"/>
          </w:tcPr>
          <w:p w14:paraId="1EE1FACB" w14:textId="77777777" w:rsidR="00CD2FB8" w:rsidRPr="00D114D9" w:rsidRDefault="001F6FBA" w:rsidP="00D114D9">
            <w:pPr>
              <w:pStyle w:val="DefaultText"/>
              <w:jc w:val="center"/>
              <w:rPr>
                <w:rFonts w:ascii="Times New Roman" w:hAnsi="Times New Roman"/>
                <w:lang w:val="hu-HU"/>
              </w:rPr>
            </w:pPr>
            <w:r w:rsidRPr="00D114D9">
              <w:rPr>
                <w:rFonts w:ascii="Times New Roman" w:hAnsi="Times New Roman"/>
                <w:lang w:val="hu-HU"/>
              </w:rPr>
              <w:t>578 (70,9)</w:t>
            </w:r>
            <w:r w:rsidRPr="00D114D9">
              <w:rPr>
                <w:rFonts w:ascii="Times New Roman" w:hAnsi="Times New Roman"/>
                <w:vertAlign w:val="superscript"/>
                <w:lang w:val="hu-HU"/>
              </w:rPr>
              <w:t>b</w:t>
            </w:r>
          </w:p>
        </w:tc>
      </w:tr>
      <w:tr w:rsidR="00CD2FB8" w:rsidRPr="00D114D9" w14:paraId="2C5056E2" w14:textId="77777777">
        <w:trPr>
          <w:cantSplit/>
          <w:trHeight w:val="70"/>
          <w:jc w:val="center"/>
        </w:trPr>
        <w:tc>
          <w:tcPr>
            <w:tcW w:w="2977" w:type="dxa"/>
          </w:tcPr>
          <w:p w14:paraId="7D2A946D" w14:textId="77777777" w:rsidR="00CD2FB8" w:rsidRPr="00D114D9" w:rsidRDefault="001F6FBA" w:rsidP="00D114D9">
            <w:pPr>
              <w:pStyle w:val="DefaultText"/>
              <w:ind w:firstLine="225"/>
              <w:rPr>
                <w:rFonts w:ascii="Times New Roman" w:hAnsi="Times New Roman"/>
                <w:b/>
                <w:lang w:val="hu-HU"/>
              </w:rPr>
            </w:pPr>
            <w:r w:rsidRPr="00D114D9">
              <w:rPr>
                <w:rFonts w:ascii="Times New Roman" w:hAnsi="Times New Roman"/>
                <w:b/>
                <w:lang w:val="hu-HU"/>
              </w:rPr>
              <w:t>PASI 100</w:t>
            </w:r>
          </w:p>
        </w:tc>
        <w:tc>
          <w:tcPr>
            <w:tcW w:w="1620" w:type="dxa"/>
          </w:tcPr>
          <w:p w14:paraId="658D09EA" w14:textId="77777777" w:rsidR="00CD2FB8" w:rsidRPr="00D114D9" w:rsidRDefault="001F6FBA" w:rsidP="00D114D9">
            <w:pPr>
              <w:pStyle w:val="DefaultText"/>
              <w:jc w:val="center"/>
              <w:rPr>
                <w:rFonts w:ascii="Times New Roman" w:hAnsi="Times New Roman"/>
                <w:lang w:val="hu-HU"/>
              </w:rPr>
            </w:pPr>
            <w:r w:rsidRPr="00D114D9">
              <w:rPr>
                <w:rFonts w:ascii="Times New Roman" w:hAnsi="Times New Roman"/>
                <w:lang w:val="hu-HU"/>
              </w:rPr>
              <w:t>3 (0,8)</w:t>
            </w:r>
          </w:p>
        </w:tc>
        <w:tc>
          <w:tcPr>
            <w:tcW w:w="2352" w:type="dxa"/>
          </w:tcPr>
          <w:p w14:paraId="6EC23AA2" w14:textId="77777777" w:rsidR="00CD2FB8" w:rsidRPr="00D114D9" w:rsidRDefault="001F6FBA" w:rsidP="00D114D9">
            <w:pPr>
              <w:pStyle w:val="DefaultText"/>
              <w:jc w:val="center"/>
              <w:rPr>
                <w:rFonts w:ascii="Times New Roman" w:hAnsi="Times New Roman"/>
                <w:lang w:val="hu-HU"/>
              </w:rPr>
            </w:pPr>
            <w:r w:rsidRPr="00D114D9">
              <w:rPr>
                <w:rFonts w:ascii="Times New Roman" w:hAnsi="Times New Roman"/>
                <w:lang w:val="hu-HU"/>
              </w:rPr>
              <w:t>163 (20,0)</w:t>
            </w:r>
            <w:r w:rsidRPr="00D114D9">
              <w:rPr>
                <w:rFonts w:ascii="Times New Roman" w:hAnsi="Times New Roman"/>
                <w:vertAlign w:val="superscript"/>
                <w:lang w:val="hu-HU"/>
              </w:rPr>
              <w:t>b</w:t>
            </w:r>
          </w:p>
        </w:tc>
      </w:tr>
      <w:tr w:rsidR="00CD2FB8" w:rsidRPr="00D114D9" w14:paraId="60E1DFD5" w14:textId="77777777">
        <w:trPr>
          <w:cantSplit/>
          <w:jc w:val="center"/>
        </w:trPr>
        <w:tc>
          <w:tcPr>
            <w:tcW w:w="2977" w:type="dxa"/>
          </w:tcPr>
          <w:p w14:paraId="2121E3A9" w14:textId="77777777" w:rsidR="00CD2FB8" w:rsidRPr="00D114D9" w:rsidRDefault="001F6FBA" w:rsidP="00D114D9">
            <w:pPr>
              <w:pStyle w:val="DefaultText"/>
              <w:ind w:firstLine="225"/>
              <w:rPr>
                <w:rFonts w:ascii="Times New Roman" w:hAnsi="Times New Roman"/>
                <w:b/>
                <w:lang w:val="hu-HU"/>
              </w:rPr>
            </w:pPr>
            <w:r w:rsidRPr="00D114D9">
              <w:rPr>
                <w:rFonts w:ascii="Times New Roman" w:hAnsi="Times New Roman"/>
                <w:b/>
                <w:lang w:val="hu-HU"/>
              </w:rPr>
              <w:t>PGA: tiszta/minimális</w:t>
            </w:r>
          </w:p>
        </w:tc>
        <w:tc>
          <w:tcPr>
            <w:tcW w:w="1620" w:type="dxa"/>
          </w:tcPr>
          <w:p w14:paraId="2C278FC8" w14:textId="77777777" w:rsidR="00CD2FB8" w:rsidRPr="00D114D9" w:rsidRDefault="001F6FBA" w:rsidP="00D114D9">
            <w:pPr>
              <w:pStyle w:val="DefaultText"/>
              <w:jc w:val="center"/>
              <w:rPr>
                <w:rFonts w:ascii="Times New Roman" w:hAnsi="Times New Roman"/>
                <w:lang w:val="hu-HU"/>
              </w:rPr>
            </w:pPr>
            <w:r w:rsidRPr="00D114D9">
              <w:rPr>
                <w:rFonts w:ascii="Times New Roman" w:hAnsi="Times New Roman"/>
                <w:lang w:val="hu-HU"/>
              </w:rPr>
              <w:t>17 (4,3)</w:t>
            </w:r>
          </w:p>
        </w:tc>
        <w:tc>
          <w:tcPr>
            <w:tcW w:w="2352" w:type="dxa"/>
          </w:tcPr>
          <w:p w14:paraId="04C3A6C7" w14:textId="77777777" w:rsidR="00CD2FB8" w:rsidRPr="00D114D9" w:rsidRDefault="001F6FBA" w:rsidP="00D114D9">
            <w:pPr>
              <w:pStyle w:val="DefaultText"/>
              <w:jc w:val="center"/>
              <w:rPr>
                <w:rFonts w:ascii="Times New Roman" w:hAnsi="Times New Roman"/>
                <w:lang w:val="hu-HU"/>
              </w:rPr>
            </w:pPr>
            <w:r w:rsidRPr="00D114D9">
              <w:rPr>
                <w:rFonts w:ascii="Times New Roman" w:hAnsi="Times New Roman"/>
                <w:lang w:val="hu-HU"/>
              </w:rPr>
              <w:t>506 (62,2)</w:t>
            </w:r>
            <w:r w:rsidRPr="00D114D9">
              <w:rPr>
                <w:rFonts w:ascii="Times New Roman" w:hAnsi="Times New Roman"/>
                <w:vertAlign w:val="superscript"/>
                <w:lang w:val="hu-HU"/>
              </w:rPr>
              <w:t>b</w:t>
            </w:r>
          </w:p>
        </w:tc>
      </w:tr>
      <w:tr w:rsidR="00CD2FB8" w:rsidRPr="00D114D9" w14:paraId="0265B719" w14:textId="77777777">
        <w:trPr>
          <w:cantSplit/>
          <w:jc w:val="center"/>
        </w:trPr>
        <w:tc>
          <w:tcPr>
            <w:tcW w:w="6949" w:type="dxa"/>
            <w:gridSpan w:val="3"/>
          </w:tcPr>
          <w:p w14:paraId="5454C96A" w14:textId="77777777" w:rsidR="00CD2FB8" w:rsidRPr="00D114D9" w:rsidRDefault="001F6FBA" w:rsidP="00D114D9">
            <w:pPr>
              <w:pStyle w:val="DefaultText"/>
              <w:rPr>
                <w:rFonts w:ascii="Times New Roman" w:hAnsi="Times New Roman"/>
                <w:szCs w:val="22"/>
                <w:lang w:val="hu-HU"/>
              </w:rPr>
            </w:pPr>
            <w:r w:rsidRPr="00D114D9">
              <w:rPr>
                <w:rFonts w:ascii="Times New Roman" w:hAnsi="Times New Roman"/>
                <w:szCs w:val="22"/>
                <w:vertAlign w:val="superscript"/>
                <w:lang w:val="hu-HU"/>
              </w:rPr>
              <w:t>a</w:t>
            </w:r>
            <w:r w:rsidRPr="00D114D9">
              <w:rPr>
                <w:rFonts w:ascii="Times New Roman" w:hAnsi="Times New Roman"/>
                <w:szCs w:val="22"/>
                <w:lang w:val="hu-HU"/>
              </w:rPr>
              <w:t xml:space="preserve"> A PASI 75 választ elért betegek százalékos aránya középértékre korrigált arány formájában került kiszámításra</w:t>
            </w:r>
          </w:p>
          <w:p w14:paraId="53BFDBF2" w14:textId="77777777" w:rsidR="00CD2FB8" w:rsidRPr="00D114D9" w:rsidRDefault="001F6FBA" w:rsidP="00D114D9">
            <w:pPr>
              <w:pStyle w:val="DefaultText"/>
              <w:rPr>
                <w:rFonts w:ascii="Times New Roman" w:hAnsi="Times New Roman"/>
                <w:lang w:val="hu-HU"/>
              </w:rPr>
            </w:pPr>
            <w:r w:rsidRPr="00D114D9">
              <w:rPr>
                <w:rFonts w:ascii="Times New Roman" w:hAnsi="Times New Roman"/>
                <w:vertAlign w:val="superscript"/>
                <w:lang w:val="hu-HU"/>
              </w:rPr>
              <w:t>b</w:t>
            </w:r>
            <w:r w:rsidRPr="00D114D9">
              <w:rPr>
                <w:rFonts w:ascii="Times New Roman" w:hAnsi="Times New Roman"/>
                <w:lang w:val="hu-HU"/>
              </w:rPr>
              <w:t xml:space="preserve"> p &lt; 0,001, adalimumab vs. placebo</w:t>
            </w:r>
          </w:p>
        </w:tc>
      </w:tr>
    </w:tbl>
    <w:p w14:paraId="132DE7F1" w14:textId="77777777" w:rsidR="00CD2FB8" w:rsidRPr="00D114D9" w:rsidRDefault="00CD2FB8" w:rsidP="00D114D9">
      <w:pPr>
        <w:pStyle w:val="EMEANormal"/>
        <w:rPr>
          <w:szCs w:val="22"/>
          <w:lang w:val="hu-HU"/>
        </w:rPr>
      </w:pPr>
    </w:p>
    <w:p w14:paraId="6327C252" w14:textId="77777777" w:rsidR="00CD2FB8" w:rsidRPr="00D114D9" w:rsidRDefault="001F6FBA" w:rsidP="00D114D9">
      <w:pPr>
        <w:pStyle w:val="DefaultText"/>
        <w:keepNext/>
        <w:rPr>
          <w:rFonts w:ascii="Times New Roman" w:hAnsi="Times New Roman"/>
          <w:b/>
          <w:lang w:val="hu-HU"/>
        </w:rPr>
      </w:pPr>
      <w:r w:rsidRPr="00D114D9">
        <w:rPr>
          <w:rFonts w:ascii="Times New Roman" w:hAnsi="Times New Roman"/>
          <w:b/>
          <w:lang w:val="hu-HU"/>
        </w:rPr>
        <w:lastRenderedPageBreak/>
        <w:t>10. táblázat: Psoriasis II (CHAMPION) vizsgálat hatásossági eredmények a 16. héten</w:t>
      </w:r>
    </w:p>
    <w:p w14:paraId="0756B65C" w14:textId="77777777" w:rsidR="00CD2FB8" w:rsidRPr="00D114D9" w:rsidRDefault="00CD2FB8" w:rsidP="00D114D9">
      <w:pPr>
        <w:pStyle w:val="DefaultText"/>
        <w:keepNext/>
        <w:rPr>
          <w:rFonts w:ascii="Times New Roman" w:hAnsi="Times New Roman"/>
          <w:u w:val="single"/>
          <w:lang w:val="hu-HU"/>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1625"/>
        <w:gridCol w:w="1342"/>
        <w:gridCol w:w="2371"/>
      </w:tblGrid>
      <w:tr w:rsidR="00CD2FB8" w:rsidRPr="00D114D9" w14:paraId="428FCD17" w14:textId="77777777">
        <w:trPr>
          <w:cantSplit/>
          <w:jc w:val="center"/>
        </w:trPr>
        <w:tc>
          <w:tcPr>
            <w:tcW w:w="1639" w:type="dxa"/>
          </w:tcPr>
          <w:p w14:paraId="249E907C" w14:textId="77777777" w:rsidR="00CD2FB8" w:rsidRPr="00D114D9" w:rsidRDefault="00CD2FB8" w:rsidP="00D114D9">
            <w:pPr>
              <w:pStyle w:val="DefaultText"/>
              <w:keepNext/>
              <w:jc w:val="center"/>
              <w:rPr>
                <w:rFonts w:ascii="Times New Roman" w:hAnsi="Times New Roman"/>
                <w:b/>
                <w:lang w:val="hu-HU"/>
              </w:rPr>
            </w:pPr>
          </w:p>
        </w:tc>
        <w:tc>
          <w:tcPr>
            <w:tcW w:w="1668" w:type="dxa"/>
            <w:vAlign w:val="center"/>
          </w:tcPr>
          <w:p w14:paraId="7219AD33"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Placebo</w:t>
            </w:r>
          </w:p>
          <w:p w14:paraId="5E167AA8"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N = 53</w:t>
            </w:r>
          </w:p>
          <w:p w14:paraId="1F6C660F"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n (%)</w:t>
            </w:r>
          </w:p>
        </w:tc>
        <w:tc>
          <w:tcPr>
            <w:tcW w:w="1347" w:type="dxa"/>
            <w:vAlign w:val="center"/>
          </w:tcPr>
          <w:p w14:paraId="1C941DED"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Metotrexát</w:t>
            </w:r>
          </w:p>
          <w:p w14:paraId="794CC3B8"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N = 110</w:t>
            </w:r>
          </w:p>
          <w:p w14:paraId="10FD53A5"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n (%)</w:t>
            </w:r>
          </w:p>
        </w:tc>
        <w:tc>
          <w:tcPr>
            <w:tcW w:w="2392" w:type="dxa"/>
            <w:vAlign w:val="center"/>
          </w:tcPr>
          <w:p w14:paraId="617EA6B3"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 xml:space="preserve">Adalimumab 40 mg </w:t>
            </w:r>
          </w:p>
          <w:p w14:paraId="52CDFEFD"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minden második héten</w:t>
            </w:r>
          </w:p>
          <w:p w14:paraId="43BC0135"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N = 108</w:t>
            </w:r>
          </w:p>
          <w:p w14:paraId="1E872B2B" w14:textId="77777777" w:rsidR="00CD2FB8" w:rsidRPr="00D114D9" w:rsidRDefault="001F6FBA" w:rsidP="00D114D9">
            <w:pPr>
              <w:pStyle w:val="DefaultText"/>
              <w:keepNext/>
              <w:jc w:val="center"/>
              <w:rPr>
                <w:rFonts w:ascii="Times New Roman" w:hAnsi="Times New Roman"/>
                <w:b/>
                <w:lang w:val="hu-HU"/>
              </w:rPr>
            </w:pPr>
            <w:r w:rsidRPr="00D114D9">
              <w:rPr>
                <w:rFonts w:ascii="Times New Roman" w:hAnsi="Times New Roman"/>
                <w:b/>
                <w:lang w:val="hu-HU"/>
              </w:rPr>
              <w:t>n (%)</w:t>
            </w:r>
          </w:p>
        </w:tc>
      </w:tr>
      <w:tr w:rsidR="00CD2FB8" w:rsidRPr="00D114D9" w14:paraId="226438ED" w14:textId="77777777">
        <w:trPr>
          <w:cantSplit/>
          <w:jc w:val="center"/>
        </w:trPr>
        <w:tc>
          <w:tcPr>
            <w:tcW w:w="1639" w:type="dxa"/>
          </w:tcPr>
          <w:p w14:paraId="21BBB53D" w14:textId="77777777" w:rsidR="00CD2FB8" w:rsidRPr="00D114D9" w:rsidRDefault="001F6FBA" w:rsidP="00D114D9">
            <w:pPr>
              <w:pStyle w:val="DefaultText"/>
              <w:keepNext/>
              <w:ind w:firstLine="225"/>
              <w:rPr>
                <w:rFonts w:ascii="Times New Roman" w:hAnsi="Times New Roman"/>
                <w:b/>
                <w:lang w:val="hu-HU"/>
              </w:rPr>
            </w:pPr>
            <w:r w:rsidRPr="00D114D9">
              <w:rPr>
                <w:rFonts w:ascii="Times New Roman" w:hAnsi="Times New Roman"/>
                <w:b/>
                <w:lang w:val="hu-HU"/>
              </w:rPr>
              <w:sym w:font="Symbol" w:char="F0B3"/>
            </w:r>
            <w:r w:rsidRPr="00D114D9">
              <w:rPr>
                <w:rFonts w:ascii="Times New Roman" w:hAnsi="Times New Roman"/>
                <w:b/>
                <w:lang w:val="hu-HU"/>
              </w:rPr>
              <w:t>PASI 75</w:t>
            </w:r>
          </w:p>
        </w:tc>
        <w:tc>
          <w:tcPr>
            <w:tcW w:w="1668" w:type="dxa"/>
          </w:tcPr>
          <w:p w14:paraId="39249C62"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10 (18,9)</w:t>
            </w:r>
          </w:p>
        </w:tc>
        <w:tc>
          <w:tcPr>
            <w:tcW w:w="1347" w:type="dxa"/>
          </w:tcPr>
          <w:p w14:paraId="4C90306C"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39 (35,5)</w:t>
            </w:r>
          </w:p>
        </w:tc>
        <w:tc>
          <w:tcPr>
            <w:tcW w:w="2392" w:type="dxa"/>
          </w:tcPr>
          <w:p w14:paraId="529E6A63"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86 (79,6)</w:t>
            </w:r>
            <w:r w:rsidRPr="00D114D9">
              <w:rPr>
                <w:rFonts w:ascii="Times New Roman" w:hAnsi="Times New Roman"/>
                <w:vertAlign w:val="superscript"/>
                <w:lang w:val="hu-HU"/>
              </w:rPr>
              <w:t xml:space="preserve"> a, b</w:t>
            </w:r>
          </w:p>
        </w:tc>
      </w:tr>
      <w:tr w:rsidR="00CD2FB8" w:rsidRPr="00D114D9" w14:paraId="4EA82CD4" w14:textId="77777777">
        <w:trPr>
          <w:cantSplit/>
          <w:jc w:val="center"/>
        </w:trPr>
        <w:tc>
          <w:tcPr>
            <w:tcW w:w="1639" w:type="dxa"/>
          </w:tcPr>
          <w:p w14:paraId="79E89138" w14:textId="77777777" w:rsidR="00CD2FB8" w:rsidRPr="00D114D9" w:rsidRDefault="001F6FBA" w:rsidP="00D114D9">
            <w:pPr>
              <w:pStyle w:val="DefaultText"/>
              <w:keepNext/>
              <w:ind w:firstLine="225"/>
              <w:rPr>
                <w:rFonts w:ascii="Times New Roman" w:hAnsi="Times New Roman"/>
                <w:b/>
                <w:lang w:val="hu-HU"/>
              </w:rPr>
            </w:pPr>
            <w:r w:rsidRPr="00D114D9">
              <w:rPr>
                <w:rFonts w:ascii="Times New Roman" w:hAnsi="Times New Roman"/>
                <w:b/>
                <w:lang w:val="hu-HU"/>
              </w:rPr>
              <w:t>PASI 100</w:t>
            </w:r>
          </w:p>
        </w:tc>
        <w:tc>
          <w:tcPr>
            <w:tcW w:w="1668" w:type="dxa"/>
          </w:tcPr>
          <w:p w14:paraId="6A18093A"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1 (1,9)</w:t>
            </w:r>
          </w:p>
        </w:tc>
        <w:tc>
          <w:tcPr>
            <w:tcW w:w="1347" w:type="dxa"/>
          </w:tcPr>
          <w:p w14:paraId="3726E7E3"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8 (7,3)</w:t>
            </w:r>
          </w:p>
        </w:tc>
        <w:tc>
          <w:tcPr>
            <w:tcW w:w="2392" w:type="dxa"/>
          </w:tcPr>
          <w:p w14:paraId="6A9AC5EE"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18 (16,7)</w:t>
            </w:r>
            <w:r w:rsidRPr="00D114D9">
              <w:rPr>
                <w:rFonts w:ascii="Times New Roman" w:hAnsi="Times New Roman"/>
                <w:vertAlign w:val="superscript"/>
                <w:lang w:val="hu-HU"/>
              </w:rPr>
              <w:t xml:space="preserve"> c, d</w:t>
            </w:r>
          </w:p>
        </w:tc>
      </w:tr>
      <w:tr w:rsidR="00CD2FB8" w:rsidRPr="00D114D9" w14:paraId="736049E9" w14:textId="77777777">
        <w:trPr>
          <w:cantSplit/>
          <w:jc w:val="center"/>
        </w:trPr>
        <w:tc>
          <w:tcPr>
            <w:tcW w:w="1639" w:type="dxa"/>
          </w:tcPr>
          <w:p w14:paraId="24CC940A" w14:textId="77777777" w:rsidR="00CD2FB8" w:rsidRPr="00D114D9" w:rsidRDefault="001F6FBA" w:rsidP="00D114D9">
            <w:pPr>
              <w:pStyle w:val="DefaultText"/>
              <w:keepNext/>
              <w:ind w:firstLine="225"/>
              <w:rPr>
                <w:rFonts w:ascii="Times New Roman" w:hAnsi="Times New Roman"/>
                <w:b/>
                <w:lang w:val="hu-HU"/>
              </w:rPr>
            </w:pPr>
            <w:r w:rsidRPr="00D114D9">
              <w:rPr>
                <w:rFonts w:ascii="Times New Roman" w:hAnsi="Times New Roman"/>
                <w:b/>
                <w:lang w:val="hu-HU"/>
              </w:rPr>
              <w:t>PGA: tiszta/minimális</w:t>
            </w:r>
          </w:p>
        </w:tc>
        <w:tc>
          <w:tcPr>
            <w:tcW w:w="1668" w:type="dxa"/>
          </w:tcPr>
          <w:p w14:paraId="575800FF"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6 (11,3)</w:t>
            </w:r>
          </w:p>
        </w:tc>
        <w:tc>
          <w:tcPr>
            <w:tcW w:w="1347" w:type="dxa"/>
          </w:tcPr>
          <w:p w14:paraId="662B2DC5"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33 (30,0)</w:t>
            </w:r>
          </w:p>
        </w:tc>
        <w:tc>
          <w:tcPr>
            <w:tcW w:w="2392" w:type="dxa"/>
          </w:tcPr>
          <w:p w14:paraId="2187D76E" w14:textId="77777777" w:rsidR="00CD2FB8" w:rsidRPr="00D114D9" w:rsidRDefault="001F6FBA" w:rsidP="00D114D9">
            <w:pPr>
              <w:pStyle w:val="DefaultText"/>
              <w:keepNext/>
              <w:jc w:val="center"/>
              <w:rPr>
                <w:rFonts w:ascii="Times New Roman" w:hAnsi="Times New Roman"/>
                <w:lang w:val="hu-HU"/>
              </w:rPr>
            </w:pPr>
            <w:r w:rsidRPr="00D114D9">
              <w:rPr>
                <w:rFonts w:ascii="Times New Roman" w:hAnsi="Times New Roman"/>
                <w:lang w:val="hu-HU"/>
              </w:rPr>
              <w:t>79 (73,1)</w:t>
            </w:r>
            <w:r w:rsidRPr="00D114D9">
              <w:rPr>
                <w:rFonts w:ascii="Times New Roman" w:hAnsi="Times New Roman"/>
                <w:vertAlign w:val="superscript"/>
                <w:lang w:val="hu-HU"/>
              </w:rPr>
              <w:t xml:space="preserve"> a, b</w:t>
            </w:r>
          </w:p>
        </w:tc>
      </w:tr>
      <w:tr w:rsidR="00CD2FB8" w:rsidRPr="00D114D9" w14:paraId="74CB9A8C" w14:textId="77777777">
        <w:trPr>
          <w:cantSplit/>
          <w:jc w:val="center"/>
        </w:trPr>
        <w:tc>
          <w:tcPr>
            <w:tcW w:w="7046" w:type="dxa"/>
            <w:gridSpan w:val="4"/>
          </w:tcPr>
          <w:p w14:paraId="50005D44"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vertAlign w:val="superscript"/>
                <w:lang w:val="hu-HU"/>
              </w:rPr>
              <w:t>a</w:t>
            </w:r>
            <w:r w:rsidRPr="00D114D9">
              <w:rPr>
                <w:rFonts w:ascii="Times New Roman" w:hAnsi="Times New Roman"/>
                <w:szCs w:val="22"/>
                <w:lang w:val="hu-HU"/>
              </w:rPr>
              <w:t xml:space="preserve"> p &lt; 0,001 adalimumab vs. placebo</w:t>
            </w:r>
          </w:p>
          <w:p w14:paraId="3906C9A7"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vertAlign w:val="superscript"/>
                <w:lang w:val="hu-HU"/>
              </w:rPr>
              <w:t>b</w:t>
            </w:r>
            <w:r w:rsidRPr="00D114D9">
              <w:rPr>
                <w:rFonts w:ascii="Times New Roman" w:hAnsi="Times New Roman"/>
                <w:szCs w:val="22"/>
                <w:lang w:val="hu-HU"/>
              </w:rPr>
              <w:t xml:space="preserve"> p &lt; 0,001 adalimumab vs. metotrexát</w:t>
            </w:r>
          </w:p>
          <w:p w14:paraId="5472DE3D"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vertAlign w:val="superscript"/>
                <w:lang w:val="hu-HU"/>
              </w:rPr>
              <w:t>c</w:t>
            </w:r>
            <w:r w:rsidRPr="00D114D9">
              <w:rPr>
                <w:rFonts w:ascii="Times New Roman" w:hAnsi="Times New Roman"/>
                <w:szCs w:val="22"/>
                <w:lang w:val="hu-HU"/>
              </w:rPr>
              <w:t xml:space="preserve"> p &lt; 0,01 adalimumab vs. placebo</w:t>
            </w:r>
          </w:p>
          <w:p w14:paraId="55C4AA71" w14:textId="77777777" w:rsidR="00CD2FB8" w:rsidRPr="00D114D9" w:rsidRDefault="001F6FBA" w:rsidP="00D114D9">
            <w:pPr>
              <w:pStyle w:val="DefaultText"/>
              <w:keepNext/>
              <w:rPr>
                <w:rFonts w:ascii="Times New Roman" w:hAnsi="Times New Roman"/>
                <w:szCs w:val="22"/>
                <w:lang w:val="hu-HU"/>
              </w:rPr>
            </w:pPr>
            <w:r w:rsidRPr="00D114D9">
              <w:rPr>
                <w:rFonts w:ascii="Times New Roman" w:hAnsi="Times New Roman"/>
                <w:szCs w:val="22"/>
                <w:vertAlign w:val="superscript"/>
                <w:lang w:val="hu-HU"/>
              </w:rPr>
              <w:t>d</w:t>
            </w:r>
            <w:r w:rsidRPr="00D114D9">
              <w:rPr>
                <w:rFonts w:ascii="Times New Roman" w:hAnsi="Times New Roman"/>
                <w:szCs w:val="22"/>
                <w:lang w:val="hu-HU"/>
              </w:rPr>
              <w:t xml:space="preserve"> p &lt; 0,05 adalimumab vs. metotrexát</w:t>
            </w:r>
          </w:p>
        </w:tc>
      </w:tr>
    </w:tbl>
    <w:p w14:paraId="41F4E379" w14:textId="77777777" w:rsidR="00CD2FB8" w:rsidRPr="00D114D9" w:rsidRDefault="00CD2FB8" w:rsidP="00D114D9">
      <w:pPr>
        <w:pStyle w:val="EMEANormal"/>
        <w:rPr>
          <w:szCs w:val="22"/>
          <w:lang w:val="hu-HU"/>
        </w:rPr>
      </w:pPr>
    </w:p>
    <w:p w14:paraId="6AC7611C" w14:textId="77777777" w:rsidR="00CD2FB8" w:rsidRPr="00D114D9" w:rsidRDefault="001F6FBA" w:rsidP="00D114D9">
      <w:pPr>
        <w:pStyle w:val="EMEANormal"/>
        <w:rPr>
          <w:szCs w:val="22"/>
          <w:lang w:val="hu-HU"/>
        </w:rPr>
      </w:pPr>
      <w:r w:rsidRPr="00D114D9">
        <w:rPr>
          <w:szCs w:val="22"/>
          <w:lang w:val="hu-HU"/>
        </w:rPr>
        <w:t>A Psoriasis I vizsgálatban a PASI 75 választ elérők és a 33. héten újra placebóra randomizált betegek 28%</w:t>
      </w:r>
      <w:r w:rsidRPr="00D114D9">
        <w:rPr>
          <w:szCs w:val="22"/>
          <w:lang w:val="hu-HU"/>
        </w:rPr>
        <w:noBreakHyphen/>
        <w:t>ánál „a megfelelő terápiás válasz elvesztését” tapasztalták (a PASI-pontszám a 33. hét után és az 52. héten vagy előtte, amely a kiindulási értékhez képest &lt; PASI 50 választ eredményez, a 33. héthez viszonyítva minimum 6 PASI-pontos növekedéssel), az adalimumab kezelést folytató betegeknél észlelt 5%</w:t>
      </w:r>
      <w:r w:rsidRPr="00D114D9">
        <w:rPr>
          <w:szCs w:val="22"/>
          <w:lang w:val="hu-HU"/>
        </w:rPr>
        <w:noBreakHyphen/>
        <w:t>kal szemben (p &lt; 0,001). Azok közül a betegek közül, akiknél a placebóra randomizálást követően elvesztették a megfelelő kontrollt, és akiket beválogattak a nyílt elrendezésű kiterjesztéses vizsgálatba, a 12, illetve 24 hetes újbóli kezelést követően sorrendben 38% (25/66) és 55% (36/66) alakult ki ismét a PASI 75 válasz.</w:t>
      </w:r>
    </w:p>
    <w:p w14:paraId="7DE56C4C" w14:textId="77777777" w:rsidR="00CD2FB8" w:rsidRPr="00D114D9" w:rsidRDefault="00CD2FB8" w:rsidP="00D114D9">
      <w:pPr>
        <w:pStyle w:val="EMEANormal"/>
        <w:rPr>
          <w:szCs w:val="22"/>
          <w:lang w:val="hu-HU"/>
        </w:rPr>
      </w:pPr>
    </w:p>
    <w:p w14:paraId="6578ACFF" w14:textId="77777777" w:rsidR="00CD2FB8" w:rsidRPr="00D114D9" w:rsidRDefault="001F6FBA" w:rsidP="00D114D9">
      <w:pPr>
        <w:pStyle w:val="EMEANormal"/>
        <w:rPr>
          <w:szCs w:val="22"/>
          <w:lang w:val="hu-HU"/>
        </w:rPr>
      </w:pPr>
      <w:r w:rsidRPr="00D114D9">
        <w:rPr>
          <w:szCs w:val="22"/>
          <w:lang w:val="hu-HU"/>
        </w:rPr>
        <w:t>Összesen 233 beteg, akik a 16. és a 33. héten PASI 75 reszponderek voltak, részesült folyamatos adalimumab kezelésben 52 héten át a Psoriasis I vizsgálatban, és folytatta az adalimumab alkalmazását a nyílt elrendezésű kiterjesztéses vizsgálatban. A PASI 75 és a tiszta vagy minimális PGA terápiás válaszarány ezeknél a betegeknél 74,7%, illetve 59,0% volt a nyílt elrendezésű kezelés további 108 hetes időszakát követően (összesen 160 hét). Egy olyan elemzésben, amelyben non</w:t>
      </w:r>
      <w:r w:rsidRPr="00D114D9">
        <w:rPr>
          <w:szCs w:val="22"/>
          <w:lang w:val="hu-HU"/>
        </w:rPr>
        <w:noBreakHyphen/>
        <w:t>reszpondernek tekintettek minden olyan beteget, aki nemkívánatos események vagy a hatásosság hiánya miatt idő előtt abbahagyta a vizsgálatot, vagy akinél dóziseszkalációra került sor, a PASI 75 és a tiszta vagy minimális PGA terápiás válaszarány 69,6%, illetve 55,7% volt a nyílt elrendezésű kezelés további 108 hetes időszakát követően (összesen 160 hét).</w:t>
      </w:r>
    </w:p>
    <w:p w14:paraId="6191A98C" w14:textId="77777777" w:rsidR="00CD2FB8" w:rsidRPr="00D114D9" w:rsidRDefault="00CD2FB8" w:rsidP="00D114D9">
      <w:pPr>
        <w:pStyle w:val="EMEANormal"/>
        <w:rPr>
          <w:szCs w:val="22"/>
          <w:lang w:val="hu-HU"/>
        </w:rPr>
      </w:pPr>
    </w:p>
    <w:p w14:paraId="2C2243D1" w14:textId="77777777" w:rsidR="00CD2FB8" w:rsidRPr="00D114D9" w:rsidRDefault="001F6FBA" w:rsidP="00D114D9">
      <w:pPr>
        <w:pStyle w:val="EMEANormal"/>
        <w:rPr>
          <w:szCs w:val="22"/>
          <w:lang w:val="hu-HU"/>
        </w:rPr>
      </w:pPr>
      <w:r w:rsidRPr="00D114D9">
        <w:rPr>
          <w:szCs w:val="22"/>
          <w:lang w:val="hu-HU"/>
        </w:rPr>
        <w:t>Összesen 347 stabil reszponder vett részt egy, a kezelés abbahagyását majd újrakezdését elemző nyílt elrendezésű kiterjesztéses vizsgálatban. A kezelés abbahagyásának időszakában a psoriasis tüneteinek visszatéréséig, a relapsusig („közepes” vagy rosszabb PGA</w:t>
      </w:r>
      <w:r w:rsidRPr="00D114D9">
        <w:rPr>
          <w:szCs w:val="22"/>
          <w:lang w:val="hu-HU"/>
        </w:rPr>
        <w:noBreakHyphen/>
        <w:t>ra csökkenés) kb. 5 hónapos medián időtartam telt el. A megvonásos időszakban ezek közül a betegek közül egynél sem alakult ki rebound hatás. Az összes olyan beteg 76,5%</w:t>
      </w:r>
      <w:r w:rsidRPr="00D114D9">
        <w:rPr>
          <w:szCs w:val="22"/>
          <w:lang w:val="hu-HU"/>
        </w:rPr>
        <w:noBreakHyphen/>
        <w:t>ánál (218/285), akik újból elkezdték a kezelést, „tiszta” vagy „minimális” PGA terápiás válasz alakult ki 16 héttel a kezelés újrakezdése után, függetlenül attól, hogy volt</w:t>
      </w:r>
      <w:r w:rsidRPr="00D114D9">
        <w:rPr>
          <w:szCs w:val="22"/>
          <w:lang w:val="hu-HU"/>
        </w:rPr>
        <w:noBreakHyphen/>
        <w:t>e relapsusuk a kezelés abbahagyása során (69,1% [123/178] olyan betegeknél, akiknek volt relapsusuk és 88,8% [95/107] olyan betegeknél, akiknek nem volt relapsusuk a kezelés abbahagyásának időszakában). Hasonló biztonságossági profilt figyeltek meg a kezelés újrakezdése során, mint az abbahagyás előtt.</w:t>
      </w:r>
    </w:p>
    <w:p w14:paraId="3990683E" w14:textId="77777777" w:rsidR="00CD2FB8" w:rsidRPr="00D114D9" w:rsidRDefault="00CD2FB8" w:rsidP="00D114D9">
      <w:pPr>
        <w:pStyle w:val="EMEANormal"/>
        <w:rPr>
          <w:szCs w:val="22"/>
          <w:lang w:val="hu-HU"/>
        </w:rPr>
      </w:pPr>
    </w:p>
    <w:p w14:paraId="73FBD8A7" w14:textId="77777777" w:rsidR="00CD2FB8" w:rsidRPr="00D114D9" w:rsidRDefault="001F6FBA" w:rsidP="00D114D9">
      <w:pPr>
        <w:pStyle w:val="EMEANormal"/>
        <w:rPr>
          <w:szCs w:val="22"/>
          <w:lang w:val="hu-HU"/>
        </w:rPr>
      </w:pPr>
      <w:r w:rsidRPr="00D114D9">
        <w:rPr>
          <w:szCs w:val="22"/>
          <w:lang w:val="hu-HU"/>
        </w:rPr>
        <w:t>A placebóhoz (I és II vizsgálat) és a metotrexáthoz (II vizsgálat) képest a kiindulási értéktől számítva a 16. héten a bőrgyógyászati életminőségi index (DLQI – Dermatology Life Quality Index) jelentős javulását igazolták. Az I. vizsgálatban az SF 36 fizikális és mentális összetevő összesített pontszámaként kifejezett javulás szintén jelentős volt a placebóhoz képest.</w:t>
      </w:r>
    </w:p>
    <w:p w14:paraId="1FB37F79" w14:textId="77777777" w:rsidR="00CD2FB8" w:rsidRPr="00D114D9" w:rsidRDefault="00CD2FB8" w:rsidP="00D114D9">
      <w:pPr>
        <w:pStyle w:val="EMEANormal"/>
        <w:rPr>
          <w:szCs w:val="22"/>
          <w:lang w:val="hu-HU"/>
        </w:rPr>
      </w:pPr>
    </w:p>
    <w:p w14:paraId="442E01B9" w14:textId="77777777" w:rsidR="00CD2FB8" w:rsidRPr="00D114D9" w:rsidRDefault="001F6FBA" w:rsidP="00D114D9">
      <w:pPr>
        <w:pStyle w:val="EMEANormal"/>
        <w:rPr>
          <w:szCs w:val="22"/>
          <w:lang w:val="hu-HU"/>
        </w:rPr>
      </w:pPr>
      <w:r w:rsidRPr="00D114D9">
        <w:rPr>
          <w:szCs w:val="22"/>
          <w:lang w:val="hu-HU"/>
        </w:rPr>
        <w:t>Egy nyílt elrendezésű vizsgálatban, amelyben a betegek dózisát a kéthetenkénti 40 mg</w:t>
      </w:r>
      <w:r w:rsidRPr="00D114D9">
        <w:rPr>
          <w:szCs w:val="22"/>
          <w:lang w:val="hu-HU"/>
        </w:rPr>
        <w:noBreakHyphen/>
        <w:t>ról heti 40 mg</w:t>
      </w:r>
      <w:r w:rsidRPr="00D114D9">
        <w:rPr>
          <w:szCs w:val="22"/>
          <w:lang w:val="hu-HU"/>
        </w:rPr>
        <w:noBreakHyphen/>
        <w:t>ra növelték az 50% alatti PASI-válasz miatt, 26,4% (92/349 beteg) és 37,8% (132/349 beteg) ért el PASI 75 választ a 12., illetve a 24. héten.</w:t>
      </w:r>
    </w:p>
    <w:p w14:paraId="3404FBF6" w14:textId="77777777" w:rsidR="00CD2FB8" w:rsidRPr="00D114D9" w:rsidRDefault="00CD2FB8" w:rsidP="00D114D9">
      <w:pPr>
        <w:pStyle w:val="EMEANormal"/>
        <w:rPr>
          <w:szCs w:val="22"/>
          <w:lang w:val="hu-HU"/>
        </w:rPr>
      </w:pPr>
    </w:p>
    <w:p w14:paraId="3E42D978" w14:textId="77777777" w:rsidR="00CD2FB8" w:rsidRPr="00D114D9" w:rsidRDefault="001F6FBA" w:rsidP="00D114D9">
      <w:pPr>
        <w:pStyle w:val="EMEANormal"/>
        <w:rPr>
          <w:szCs w:val="22"/>
          <w:lang w:val="hu-HU"/>
        </w:rPr>
      </w:pPr>
      <w:r w:rsidRPr="00D114D9">
        <w:rPr>
          <w:szCs w:val="22"/>
          <w:lang w:val="hu-HU"/>
        </w:rPr>
        <w:t xml:space="preserve">A Psoriasis III vizsgálatban (REACH) az adalimumab hatásosságát és biztonságosságát a placebóval hasonlították össze 72 betegnél, akik a közepestől a súlyosig terjedő krónikus plakkos psoriasisban szenvedtek kézfej és/vagy lábfej érintettséggel. A betegek kezdő adagja 80 mg adalimumab volt, </w:t>
      </w:r>
      <w:r w:rsidRPr="00D114D9">
        <w:rPr>
          <w:szCs w:val="22"/>
          <w:lang w:val="hu-HU"/>
        </w:rPr>
        <w:lastRenderedPageBreak/>
        <w:t>melyet 16 hétig kéthetente 40 mg</w:t>
      </w:r>
      <w:r w:rsidRPr="00D114D9">
        <w:rPr>
          <w:szCs w:val="22"/>
          <w:lang w:val="hu-HU"/>
        </w:rPr>
        <w:noBreakHyphen/>
        <w:t>os adag adalimumab vagy placebo követett (egy héttel a kezdő dózis beadása után kezdve). A 16. héten az adalimumabot kapó betegek statisztikailag szignifikánsan nagyobb arányban értek el „tiszta” vagy „majdnem tiszta” PGA-értéket kézfejek és/vagy lábfejek érintettségnél, mint a placebót kapó betegek (30,6% versus 4,3%, illetve [P = 0,014]).</w:t>
      </w:r>
    </w:p>
    <w:p w14:paraId="259DA6EA" w14:textId="77777777" w:rsidR="00CD2FB8" w:rsidRPr="00D114D9" w:rsidRDefault="00CD2FB8" w:rsidP="00D114D9">
      <w:pPr>
        <w:pStyle w:val="EMEANormal"/>
        <w:rPr>
          <w:szCs w:val="22"/>
          <w:lang w:val="hu-HU"/>
        </w:rPr>
      </w:pPr>
    </w:p>
    <w:p w14:paraId="2C191C13" w14:textId="77777777" w:rsidR="00CD2FB8" w:rsidRPr="00D114D9" w:rsidRDefault="001F6FBA" w:rsidP="00D114D9">
      <w:pPr>
        <w:pStyle w:val="gtcbodytext"/>
        <w:spacing w:before="0" w:after="0" w:line="240" w:lineRule="auto"/>
        <w:rPr>
          <w:sz w:val="22"/>
          <w:szCs w:val="22"/>
          <w:lang w:val="hu-HU"/>
        </w:rPr>
      </w:pPr>
      <w:r w:rsidRPr="00D114D9">
        <w:rPr>
          <w:sz w:val="22"/>
          <w:szCs w:val="22"/>
          <w:lang w:val="hu-HU"/>
        </w:rPr>
        <w:t>A Psoriasis IV vizsgálatban az adalimumab hatásosságát és biztonságosságát placebóval hasonlították össze 217 felnőtt, közepesen súlyos-súlyos köröm-psoriasisban szenvedő felnőtt betegnél. A betegek 80 mg kezdő dózist követően kéthetente 40 mg adalimumabot kaptak (egy héttel a kezdő dózis beadása után kezdve), vagy placebokezelésben részesültek 26 hétig, amelyet nyílt elrendezésű adalimumab-kezelés követett további 26 héten át. A köröm-psoriasis értékelése tartalmazta a módosított köröm-psoriasis súlyossági indexet (mNAPSI, Modified Nail Psoriasis Severity Index), a köröm-psoriasis kezelőorvosok általi globális értékelését (PGA-F, Physician’s Global Assessment of Fingernail Psoriasis) és a köröm-psoriasis súlyossági indexet (NAPSI) (lásd 11. táblázat). Az adalimumab köröm-psoriasisban kifejtett kedvező hatását különböző mértékű bőrérintettség mellett (BSA≥10% (a betegek 60%</w:t>
      </w:r>
      <w:r w:rsidRPr="00D114D9">
        <w:rPr>
          <w:sz w:val="22"/>
          <w:szCs w:val="22"/>
          <w:lang w:val="hu-HU"/>
        </w:rPr>
        <w:noBreakHyphen/>
        <w:t>a) és BSA &lt; 10% és ≥5% (a betegek 40%</w:t>
      </w:r>
      <w:r w:rsidRPr="00D114D9">
        <w:rPr>
          <w:sz w:val="22"/>
          <w:szCs w:val="22"/>
          <w:lang w:val="hu-HU"/>
        </w:rPr>
        <w:noBreakHyphen/>
        <w:t>a)) igazolták.</w:t>
      </w:r>
    </w:p>
    <w:p w14:paraId="5A56E02A" w14:textId="77777777" w:rsidR="00CD2FB8" w:rsidRPr="00D114D9" w:rsidRDefault="00CD2FB8" w:rsidP="00D114D9">
      <w:pPr>
        <w:pStyle w:val="gtcbodytext"/>
        <w:spacing w:before="0" w:after="0" w:line="240" w:lineRule="auto"/>
        <w:rPr>
          <w:sz w:val="22"/>
          <w:szCs w:val="22"/>
          <w:lang w:val="hu-HU"/>
        </w:rPr>
      </w:pPr>
    </w:p>
    <w:p w14:paraId="51E28E3D" w14:textId="77777777" w:rsidR="00CD2FB8" w:rsidRPr="00D114D9" w:rsidRDefault="001F6FBA" w:rsidP="00D114D9">
      <w:pPr>
        <w:pStyle w:val="gtctabletitleotherwise"/>
        <w:keepNext/>
        <w:spacing w:before="0"/>
        <w:jc w:val="left"/>
        <w:rPr>
          <w:bCs w:val="0"/>
          <w:sz w:val="22"/>
          <w:szCs w:val="22"/>
          <w:lang w:val="hu-HU"/>
        </w:rPr>
      </w:pPr>
      <w:r w:rsidRPr="00D114D9">
        <w:rPr>
          <w:bCs w:val="0"/>
          <w:sz w:val="22"/>
          <w:szCs w:val="22"/>
          <w:lang w:val="hu-HU"/>
        </w:rPr>
        <w:t>11. táblázat: Psoriasis IV vizsgálat hatásossági eredmények a 16., 26. és 52. héten</w:t>
      </w:r>
    </w:p>
    <w:p w14:paraId="7B7791F9" w14:textId="77777777" w:rsidR="00CD2FB8" w:rsidRPr="00D114D9" w:rsidRDefault="00CD2FB8" w:rsidP="00D114D9">
      <w:pPr>
        <w:pStyle w:val="gtctabletitleotherwise"/>
        <w:keepNext/>
        <w:spacing w:before="0"/>
        <w:jc w:val="left"/>
        <w:rPr>
          <w:sz w:val="22"/>
          <w:szCs w:val="22"/>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CD2FB8" w:rsidRPr="00D114D9" w14:paraId="566A3BE8" w14:textId="77777777">
        <w:tc>
          <w:tcPr>
            <w:tcW w:w="2718" w:type="dxa"/>
            <w:vMerge w:val="restart"/>
          </w:tcPr>
          <w:p w14:paraId="3527F92A" w14:textId="77777777" w:rsidR="00CD2FB8" w:rsidRPr="00D114D9" w:rsidRDefault="001F6FBA" w:rsidP="00D114D9">
            <w:pPr>
              <w:pStyle w:val="gtctablespaceafter"/>
              <w:keepNext/>
              <w:spacing w:after="0"/>
              <w:rPr>
                <w:b/>
                <w:bCs/>
                <w:sz w:val="22"/>
                <w:szCs w:val="22"/>
                <w:lang w:val="hu-HU"/>
              </w:rPr>
            </w:pPr>
            <w:r w:rsidRPr="00D114D9">
              <w:rPr>
                <w:b/>
                <w:bCs/>
                <w:sz w:val="22"/>
                <w:szCs w:val="22"/>
                <w:lang w:val="hu-HU"/>
              </w:rPr>
              <w:t>Végpont</w:t>
            </w:r>
          </w:p>
        </w:tc>
        <w:tc>
          <w:tcPr>
            <w:tcW w:w="2340" w:type="dxa"/>
            <w:gridSpan w:val="2"/>
          </w:tcPr>
          <w:p w14:paraId="598E95E6" w14:textId="77777777" w:rsidR="00CD2FB8" w:rsidRPr="00D114D9" w:rsidRDefault="001F6FBA" w:rsidP="00D114D9">
            <w:pPr>
              <w:pStyle w:val="gtctablespaceafter"/>
              <w:keepNext/>
              <w:spacing w:after="0"/>
              <w:jc w:val="center"/>
              <w:rPr>
                <w:b/>
                <w:bCs/>
                <w:sz w:val="22"/>
                <w:szCs w:val="22"/>
                <w:lang w:val="hu-HU"/>
              </w:rPr>
            </w:pPr>
            <w:r w:rsidRPr="00D114D9">
              <w:rPr>
                <w:b/>
                <w:bCs/>
                <w:sz w:val="22"/>
                <w:szCs w:val="22"/>
                <w:lang w:val="hu-HU"/>
              </w:rPr>
              <w:t>16. hét</w:t>
            </w:r>
          </w:p>
          <w:p w14:paraId="4E1989FF" w14:textId="77777777" w:rsidR="00CD2FB8" w:rsidRPr="00D114D9" w:rsidRDefault="001F6FBA" w:rsidP="00D114D9">
            <w:pPr>
              <w:pStyle w:val="gtctablespaceafter"/>
              <w:keepNext/>
              <w:spacing w:after="0"/>
              <w:jc w:val="center"/>
              <w:rPr>
                <w:b/>
                <w:bCs/>
                <w:sz w:val="22"/>
                <w:szCs w:val="22"/>
                <w:lang w:val="hu-HU"/>
              </w:rPr>
            </w:pPr>
            <w:r w:rsidRPr="00D114D9">
              <w:rPr>
                <w:b/>
                <w:bCs/>
                <w:sz w:val="22"/>
                <w:szCs w:val="22"/>
                <w:lang w:val="hu-HU"/>
              </w:rPr>
              <w:t>Placebokontrollos</w:t>
            </w:r>
          </w:p>
        </w:tc>
        <w:tc>
          <w:tcPr>
            <w:tcW w:w="2250" w:type="dxa"/>
            <w:gridSpan w:val="2"/>
          </w:tcPr>
          <w:p w14:paraId="44CFD5A0" w14:textId="77777777" w:rsidR="00CD2FB8" w:rsidRPr="00D114D9" w:rsidRDefault="001F6FBA" w:rsidP="00D114D9">
            <w:pPr>
              <w:pStyle w:val="gtctablespaceafter"/>
              <w:keepNext/>
              <w:spacing w:after="0"/>
              <w:jc w:val="center"/>
              <w:rPr>
                <w:b/>
                <w:bCs/>
                <w:sz w:val="22"/>
                <w:szCs w:val="22"/>
                <w:lang w:val="hu-HU"/>
              </w:rPr>
            </w:pPr>
            <w:r w:rsidRPr="00D114D9">
              <w:rPr>
                <w:b/>
                <w:bCs/>
                <w:sz w:val="22"/>
                <w:szCs w:val="22"/>
                <w:lang w:val="hu-HU"/>
              </w:rPr>
              <w:t xml:space="preserve">26. hét </w:t>
            </w:r>
          </w:p>
          <w:p w14:paraId="74433ABB" w14:textId="77777777" w:rsidR="00CD2FB8" w:rsidRPr="00D114D9" w:rsidRDefault="001F6FBA" w:rsidP="00D114D9">
            <w:pPr>
              <w:pStyle w:val="gtctablespaceafter"/>
              <w:keepNext/>
              <w:spacing w:after="0"/>
              <w:jc w:val="center"/>
              <w:rPr>
                <w:b/>
                <w:bCs/>
                <w:sz w:val="22"/>
                <w:szCs w:val="22"/>
                <w:lang w:val="hu-HU"/>
              </w:rPr>
            </w:pPr>
            <w:r w:rsidRPr="00D114D9">
              <w:rPr>
                <w:b/>
                <w:bCs/>
                <w:sz w:val="22"/>
                <w:szCs w:val="22"/>
                <w:lang w:val="hu-HU"/>
              </w:rPr>
              <w:t>Placebokontrollos</w:t>
            </w:r>
          </w:p>
        </w:tc>
        <w:tc>
          <w:tcPr>
            <w:tcW w:w="2268" w:type="dxa"/>
          </w:tcPr>
          <w:p w14:paraId="52310F72" w14:textId="77777777" w:rsidR="00CD2FB8" w:rsidRPr="00D114D9" w:rsidRDefault="001F6FBA" w:rsidP="00D114D9">
            <w:pPr>
              <w:pStyle w:val="gtctablespaceafter"/>
              <w:keepNext/>
              <w:spacing w:after="0"/>
              <w:jc w:val="center"/>
              <w:rPr>
                <w:b/>
                <w:bCs/>
                <w:sz w:val="22"/>
                <w:szCs w:val="22"/>
                <w:lang w:val="hu-HU"/>
              </w:rPr>
            </w:pPr>
            <w:r w:rsidRPr="00D114D9">
              <w:rPr>
                <w:b/>
                <w:bCs/>
                <w:sz w:val="22"/>
                <w:szCs w:val="22"/>
                <w:lang w:val="hu-HU"/>
              </w:rPr>
              <w:t>52. hét</w:t>
            </w:r>
          </w:p>
          <w:p w14:paraId="3F2A5777" w14:textId="77777777" w:rsidR="00CD2FB8" w:rsidRPr="00D114D9" w:rsidRDefault="001F6FBA" w:rsidP="00D114D9">
            <w:pPr>
              <w:pStyle w:val="gtctablespaceafter"/>
              <w:keepNext/>
              <w:spacing w:after="0"/>
              <w:jc w:val="center"/>
              <w:rPr>
                <w:b/>
                <w:bCs/>
                <w:sz w:val="22"/>
                <w:szCs w:val="22"/>
                <w:lang w:val="hu-HU"/>
              </w:rPr>
            </w:pPr>
            <w:r w:rsidRPr="00D114D9">
              <w:rPr>
                <w:b/>
                <w:bCs/>
                <w:sz w:val="22"/>
                <w:szCs w:val="22"/>
                <w:lang w:val="hu-HU"/>
              </w:rPr>
              <w:t>Nyílt elrendezés</w:t>
            </w:r>
          </w:p>
        </w:tc>
      </w:tr>
      <w:tr w:rsidR="00CD2FB8" w:rsidRPr="00D114D9" w14:paraId="089875F4" w14:textId="77777777">
        <w:tc>
          <w:tcPr>
            <w:tcW w:w="2718" w:type="dxa"/>
            <w:vMerge/>
          </w:tcPr>
          <w:p w14:paraId="44891EA7" w14:textId="77777777" w:rsidR="00CD2FB8" w:rsidRPr="00D114D9" w:rsidRDefault="00CD2FB8" w:rsidP="00D114D9">
            <w:pPr>
              <w:pStyle w:val="gtctablespaceafter"/>
              <w:keepNext/>
              <w:spacing w:after="0"/>
              <w:rPr>
                <w:b/>
                <w:bCs/>
                <w:sz w:val="22"/>
                <w:szCs w:val="22"/>
                <w:lang w:val="hu-HU"/>
              </w:rPr>
            </w:pPr>
          </w:p>
        </w:tc>
        <w:tc>
          <w:tcPr>
            <w:tcW w:w="1080" w:type="dxa"/>
          </w:tcPr>
          <w:p w14:paraId="5B69D1AC" w14:textId="77777777" w:rsidR="00CD2FB8" w:rsidRPr="00D114D9" w:rsidRDefault="001F6FBA" w:rsidP="00D114D9">
            <w:pPr>
              <w:pStyle w:val="gtctablespaceafter"/>
              <w:keepNext/>
              <w:spacing w:after="0"/>
              <w:jc w:val="center"/>
              <w:rPr>
                <w:b/>
                <w:bCs/>
                <w:sz w:val="22"/>
                <w:szCs w:val="22"/>
                <w:lang w:val="hu-HU"/>
              </w:rPr>
            </w:pPr>
            <w:r w:rsidRPr="00D114D9">
              <w:rPr>
                <w:b/>
                <w:bCs/>
                <w:sz w:val="22"/>
                <w:lang w:val="hu-HU"/>
              </w:rPr>
              <w:t>Placebo</w:t>
            </w:r>
            <w:r w:rsidRPr="00D114D9">
              <w:rPr>
                <w:b/>
                <w:bCs/>
                <w:sz w:val="22"/>
                <w:lang w:val="hu-HU"/>
              </w:rPr>
              <w:br/>
              <w:t>N = 108</w:t>
            </w:r>
          </w:p>
        </w:tc>
        <w:tc>
          <w:tcPr>
            <w:tcW w:w="1260" w:type="dxa"/>
          </w:tcPr>
          <w:p w14:paraId="059D87A2" w14:textId="77777777" w:rsidR="00CD2FB8" w:rsidRPr="00D114D9" w:rsidRDefault="001F6FBA" w:rsidP="00D114D9">
            <w:pPr>
              <w:pStyle w:val="In-texttable"/>
              <w:spacing w:line="240" w:lineRule="auto"/>
              <w:jc w:val="center"/>
              <w:rPr>
                <w:rFonts w:ascii="Times New Roman" w:hAnsi="Times New Roman"/>
                <w:b/>
                <w:bCs/>
                <w:sz w:val="22"/>
                <w:lang w:val="hu-HU"/>
              </w:rPr>
            </w:pPr>
            <w:r w:rsidRPr="00D114D9">
              <w:rPr>
                <w:rFonts w:ascii="Times New Roman" w:hAnsi="Times New Roman"/>
                <w:b/>
                <w:bCs/>
                <w:sz w:val="22"/>
                <w:lang w:val="hu-HU"/>
              </w:rPr>
              <w:t>Adalimumab</w:t>
            </w:r>
          </w:p>
          <w:p w14:paraId="076904A8" w14:textId="77777777" w:rsidR="00CD2FB8" w:rsidRPr="00D114D9" w:rsidRDefault="001F6FBA" w:rsidP="00D114D9">
            <w:pPr>
              <w:pStyle w:val="gtctablespaceafter"/>
              <w:keepNext/>
              <w:spacing w:after="0"/>
              <w:jc w:val="center"/>
              <w:rPr>
                <w:b/>
                <w:bCs/>
                <w:sz w:val="22"/>
                <w:szCs w:val="22"/>
                <w:lang w:val="hu-HU"/>
              </w:rPr>
            </w:pPr>
            <w:r w:rsidRPr="00D114D9">
              <w:rPr>
                <w:b/>
                <w:bCs/>
                <w:sz w:val="22"/>
                <w:lang w:val="hu-HU"/>
              </w:rPr>
              <w:t xml:space="preserve">40 mg kéthetente </w:t>
            </w:r>
            <w:r w:rsidRPr="00D114D9">
              <w:rPr>
                <w:b/>
                <w:bCs/>
                <w:sz w:val="22"/>
                <w:lang w:val="hu-HU"/>
              </w:rPr>
              <w:br/>
              <w:t>N = 109</w:t>
            </w:r>
          </w:p>
        </w:tc>
        <w:tc>
          <w:tcPr>
            <w:tcW w:w="990" w:type="dxa"/>
          </w:tcPr>
          <w:p w14:paraId="62E45A59" w14:textId="77777777" w:rsidR="00CD2FB8" w:rsidRPr="00D114D9" w:rsidRDefault="001F6FBA" w:rsidP="00D114D9">
            <w:pPr>
              <w:pStyle w:val="gtctablespaceafter"/>
              <w:keepNext/>
              <w:spacing w:after="0"/>
              <w:jc w:val="center"/>
              <w:rPr>
                <w:b/>
                <w:bCs/>
                <w:sz w:val="22"/>
                <w:szCs w:val="22"/>
                <w:lang w:val="hu-HU"/>
              </w:rPr>
            </w:pPr>
            <w:r w:rsidRPr="00D114D9">
              <w:rPr>
                <w:b/>
                <w:bCs/>
                <w:sz w:val="22"/>
                <w:lang w:val="hu-HU"/>
              </w:rPr>
              <w:t>Placebo</w:t>
            </w:r>
            <w:r w:rsidRPr="00D114D9">
              <w:rPr>
                <w:b/>
                <w:bCs/>
                <w:sz w:val="22"/>
                <w:lang w:val="hu-HU"/>
              </w:rPr>
              <w:br/>
              <w:t>N = 108</w:t>
            </w:r>
          </w:p>
        </w:tc>
        <w:tc>
          <w:tcPr>
            <w:tcW w:w="1260" w:type="dxa"/>
          </w:tcPr>
          <w:p w14:paraId="6D6B06CF" w14:textId="77777777" w:rsidR="00CD2FB8" w:rsidRPr="00D114D9" w:rsidRDefault="001F6FBA" w:rsidP="00D114D9">
            <w:pPr>
              <w:pStyle w:val="In-texttable"/>
              <w:spacing w:line="240" w:lineRule="auto"/>
              <w:jc w:val="center"/>
              <w:rPr>
                <w:rFonts w:ascii="Times New Roman" w:hAnsi="Times New Roman"/>
                <w:b/>
                <w:bCs/>
                <w:sz w:val="22"/>
                <w:lang w:val="hu-HU"/>
              </w:rPr>
            </w:pPr>
            <w:r w:rsidRPr="00D114D9">
              <w:rPr>
                <w:rFonts w:ascii="Times New Roman" w:hAnsi="Times New Roman"/>
                <w:b/>
                <w:bCs/>
                <w:sz w:val="22"/>
                <w:lang w:val="hu-HU"/>
              </w:rPr>
              <w:t>Adalimumab</w:t>
            </w:r>
          </w:p>
          <w:p w14:paraId="3DF1246B" w14:textId="77777777" w:rsidR="00CD2FB8" w:rsidRPr="00D114D9" w:rsidRDefault="001F6FBA" w:rsidP="00D114D9">
            <w:pPr>
              <w:pStyle w:val="gtctablespaceafter"/>
              <w:keepNext/>
              <w:spacing w:after="0"/>
              <w:jc w:val="center"/>
              <w:rPr>
                <w:b/>
                <w:bCs/>
                <w:sz w:val="22"/>
                <w:szCs w:val="22"/>
                <w:lang w:val="hu-HU"/>
              </w:rPr>
            </w:pPr>
            <w:r w:rsidRPr="00D114D9">
              <w:rPr>
                <w:b/>
                <w:bCs/>
                <w:sz w:val="22"/>
                <w:lang w:val="hu-HU"/>
              </w:rPr>
              <w:t xml:space="preserve">40 mg kéthetente </w:t>
            </w:r>
            <w:r w:rsidRPr="00D114D9">
              <w:rPr>
                <w:b/>
                <w:bCs/>
                <w:sz w:val="22"/>
                <w:lang w:val="hu-HU"/>
              </w:rPr>
              <w:br/>
              <w:t>N = 109</w:t>
            </w:r>
          </w:p>
        </w:tc>
        <w:tc>
          <w:tcPr>
            <w:tcW w:w="2268" w:type="dxa"/>
          </w:tcPr>
          <w:p w14:paraId="670EE207" w14:textId="77777777" w:rsidR="00CD2FB8" w:rsidRPr="00D114D9" w:rsidRDefault="001F6FBA" w:rsidP="00D114D9">
            <w:pPr>
              <w:pStyle w:val="In-texttable"/>
              <w:spacing w:line="240" w:lineRule="auto"/>
              <w:jc w:val="center"/>
              <w:rPr>
                <w:rFonts w:ascii="Times New Roman" w:hAnsi="Times New Roman"/>
                <w:b/>
                <w:bCs/>
                <w:sz w:val="22"/>
                <w:lang w:val="hu-HU"/>
              </w:rPr>
            </w:pPr>
            <w:r w:rsidRPr="00D114D9">
              <w:rPr>
                <w:rFonts w:ascii="Times New Roman" w:hAnsi="Times New Roman"/>
                <w:b/>
                <w:bCs/>
                <w:sz w:val="22"/>
                <w:lang w:val="hu-HU"/>
              </w:rPr>
              <w:t>Adalimumab</w:t>
            </w:r>
          </w:p>
          <w:p w14:paraId="4102197C" w14:textId="77777777" w:rsidR="00CD2FB8" w:rsidRPr="00D114D9" w:rsidRDefault="001F6FBA" w:rsidP="00D114D9">
            <w:pPr>
              <w:pStyle w:val="gtctablespaceafter"/>
              <w:keepNext/>
              <w:spacing w:after="0"/>
              <w:jc w:val="center"/>
              <w:rPr>
                <w:b/>
                <w:bCs/>
                <w:sz w:val="22"/>
                <w:szCs w:val="22"/>
                <w:lang w:val="hu-HU"/>
              </w:rPr>
            </w:pPr>
            <w:r w:rsidRPr="00D114D9">
              <w:rPr>
                <w:b/>
                <w:bCs/>
                <w:sz w:val="22"/>
                <w:lang w:val="hu-HU"/>
              </w:rPr>
              <w:t xml:space="preserve">40 mg kéthetente </w:t>
            </w:r>
            <w:r w:rsidRPr="00D114D9">
              <w:rPr>
                <w:b/>
                <w:bCs/>
                <w:sz w:val="22"/>
                <w:lang w:val="hu-HU"/>
              </w:rPr>
              <w:br/>
              <w:t>N = 80</w:t>
            </w:r>
          </w:p>
        </w:tc>
      </w:tr>
      <w:tr w:rsidR="00CD2FB8" w:rsidRPr="00D114D9" w14:paraId="62426854" w14:textId="77777777">
        <w:tc>
          <w:tcPr>
            <w:tcW w:w="2718" w:type="dxa"/>
          </w:tcPr>
          <w:p w14:paraId="5BF1C531" w14:textId="77777777" w:rsidR="00CD2FB8" w:rsidRPr="00D114D9" w:rsidRDefault="001F6FBA" w:rsidP="00D114D9">
            <w:pPr>
              <w:pStyle w:val="gtctablespaceafter"/>
              <w:keepNext/>
              <w:spacing w:after="0"/>
              <w:rPr>
                <w:sz w:val="22"/>
                <w:szCs w:val="22"/>
                <w:lang w:val="hu-HU"/>
              </w:rPr>
            </w:pPr>
            <w:r w:rsidRPr="00D114D9">
              <w:rPr>
                <w:sz w:val="22"/>
                <w:lang w:val="hu-HU"/>
              </w:rPr>
              <w:t>≥ mNAPSI 75 (%)</w:t>
            </w:r>
          </w:p>
        </w:tc>
        <w:tc>
          <w:tcPr>
            <w:tcW w:w="1080" w:type="dxa"/>
          </w:tcPr>
          <w:p w14:paraId="6526C170" w14:textId="77777777" w:rsidR="00CD2FB8" w:rsidRPr="00D114D9" w:rsidRDefault="001F6FBA" w:rsidP="00D114D9">
            <w:pPr>
              <w:pStyle w:val="gtctablespaceafter"/>
              <w:keepNext/>
              <w:spacing w:after="0"/>
              <w:jc w:val="center"/>
              <w:rPr>
                <w:sz w:val="22"/>
                <w:szCs w:val="22"/>
                <w:lang w:val="hu-HU"/>
              </w:rPr>
            </w:pPr>
            <w:r w:rsidRPr="00D114D9">
              <w:rPr>
                <w:sz w:val="22"/>
                <w:szCs w:val="22"/>
                <w:lang w:val="hu-HU"/>
              </w:rPr>
              <w:t>2,9</w:t>
            </w:r>
          </w:p>
        </w:tc>
        <w:tc>
          <w:tcPr>
            <w:tcW w:w="1260" w:type="dxa"/>
          </w:tcPr>
          <w:p w14:paraId="1AD7E152" w14:textId="77777777" w:rsidR="00CD2FB8" w:rsidRPr="00D114D9" w:rsidRDefault="001F6FBA" w:rsidP="00D114D9">
            <w:pPr>
              <w:pStyle w:val="gtctablespaceafter"/>
              <w:keepNext/>
              <w:spacing w:after="0"/>
              <w:jc w:val="center"/>
              <w:rPr>
                <w:sz w:val="22"/>
                <w:szCs w:val="22"/>
                <w:lang w:val="hu-HU"/>
              </w:rPr>
            </w:pPr>
            <w:r w:rsidRPr="00D114D9">
              <w:rPr>
                <w:sz w:val="22"/>
                <w:szCs w:val="22"/>
                <w:lang w:val="hu-HU"/>
              </w:rPr>
              <w:t>26,0</w:t>
            </w:r>
            <w:r w:rsidRPr="00D114D9">
              <w:rPr>
                <w:sz w:val="22"/>
                <w:szCs w:val="22"/>
                <w:vertAlign w:val="superscript"/>
                <w:lang w:val="hu-HU"/>
              </w:rPr>
              <w:t>a</w:t>
            </w:r>
          </w:p>
        </w:tc>
        <w:tc>
          <w:tcPr>
            <w:tcW w:w="990" w:type="dxa"/>
          </w:tcPr>
          <w:p w14:paraId="66EBD563" w14:textId="77777777" w:rsidR="00CD2FB8" w:rsidRPr="00D114D9" w:rsidRDefault="001F6FBA" w:rsidP="00D114D9">
            <w:pPr>
              <w:keepNext/>
              <w:jc w:val="center"/>
              <w:rPr>
                <w:szCs w:val="22"/>
              </w:rPr>
            </w:pPr>
            <w:r w:rsidRPr="00D114D9">
              <w:rPr>
                <w:szCs w:val="22"/>
              </w:rPr>
              <w:t>3,4</w:t>
            </w:r>
          </w:p>
        </w:tc>
        <w:tc>
          <w:tcPr>
            <w:tcW w:w="1260" w:type="dxa"/>
          </w:tcPr>
          <w:p w14:paraId="00662590" w14:textId="77777777" w:rsidR="00CD2FB8" w:rsidRPr="00D114D9" w:rsidRDefault="001F6FBA" w:rsidP="00D114D9">
            <w:pPr>
              <w:keepNext/>
              <w:jc w:val="center"/>
              <w:rPr>
                <w:szCs w:val="22"/>
              </w:rPr>
            </w:pPr>
            <w:r w:rsidRPr="00D114D9">
              <w:rPr>
                <w:szCs w:val="22"/>
              </w:rPr>
              <w:t>46,6</w:t>
            </w:r>
            <w:r w:rsidRPr="00D114D9">
              <w:rPr>
                <w:szCs w:val="22"/>
                <w:vertAlign w:val="superscript"/>
              </w:rPr>
              <w:t>a</w:t>
            </w:r>
          </w:p>
        </w:tc>
        <w:tc>
          <w:tcPr>
            <w:tcW w:w="2268" w:type="dxa"/>
          </w:tcPr>
          <w:p w14:paraId="69BBBCAF" w14:textId="77777777" w:rsidR="00CD2FB8" w:rsidRPr="00D114D9" w:rsidRDefault="001F6FBA" w:rsidP="00D114D9">
            <w:pPr>
              <w:pStyle w:val="gtctablespaceafter"/>
              <w:keepNext/>
              <w:spacing w:after="0"/>
              <w:jc w:val="center"/>
              <w:rPr>
                <w:sz w:val="22"/>
                <w:szCs w:val="22"/>
                <w:lang w:val="hu-HU"/>
              </w:rPr>
            </w:pPr>
            <w:r w:rsidRPr="00D114D9">
              <w:rPr>
                <w:sz w:val="22"/>
                <w:szCs w:val="22"/>
                <w:lang w:val="hu-HU"/>
              </w:rPr>
              <w:t>65,0</w:t>
            </w:r>
          </w:p>
        </w:tc>
      </w:tr>
      <w:tr w:rsidR="00CD2FB8" w:rsidRPr="00D114D9" w14:paraId="243A0A8A" w14:textId="77777777">
        <w:tc>
          <w:tcPr>
            <w:tcW w:w="2718" w:type="dxa"/>
          </w:tcPr>
          <w:p w14:paraId="28A9562E" w14:textId="77777777" w:rsidR="00CD2FB8" w:rsidRPr="00D114D9" w:rsidRDefault="001F6FBA" w:rsidP="00D114D9">
            <w:pPr>
              <w:pStyle w:val="gtctablespaceafter"/>
              <w:keepNext/>
              <w:spacing w:after="0"/>
              <w:rPr>
                <w:sz w:val="22"/>
                <w:szCs w:val="22"/>
                <w:lang w:val="hu-HU"/>
              </w:rPr>
            </w:pPr>
            <w:r w:rsidRPr="00D114D9">
              <w:rPr>
                <w:sz w:val="22"/>
                <w:szCs w:val="22"/>
                <w:lang w:val="hu-HU"/>
              </w:rPr>
              <w:t>PGA</w:t>
            </w:r>
            <w:r w:rsidRPr="00D114D9">
              <w:rPr>
                <w:sz w:val="22"/>
                <w:szCs w:val="22"/>
                <w:lang w:val="hu-HU"/>
              </w:rPr>
              <w:noBreakHyphen/>
              <w:t>F tiszta/minimális és ≥ 2 fokozatú javulás (%)</w:t>
            </w:r>
          </w:p>
        </w:tc>
        <w:tc>
          <w:tcPr>
            <w:tcW w:w="1080" w:type="dxa"/>
          </w:tcPr>
          <w:p w14:paraId="035BD943" w14:textId="77777777" w:rsidR="00CD2FB8" w:rsidRPr="00D114D9" w:rsidRDefault="001F6FBA" w:rsidP="00D114D9">
            <w:pPr>
              <w:pStyle w:val="gtctablespaceafter"/>
              <w:keepNext/>
              <w:spacing w:after="0"/>
              <w:jc w:val="center"/>
              <w:rPr>
                <w:sz w:val="22"/>
                <w:szCs w:val="22"/>
                <w:lang w:val="hu-HU"/>
              </w:rPr>
            </w:pPr>
            <w:r w:rsidRPr="00D114D9">
              <w:rPr>
                <w:sz w:val="22"/>
                <w:szCs w:val="22"/>
                <w:lang w:val="hu-HU"/>
              </w:rPr>
              <w:t>2,9</w:t>
            </w:r>
          </w:p>
        </w:tc>
        <w:tc>
          <w:tcPr>
            <w:tcW w:w="1260" w:type="dxa"/>
          </w:tcPr>
          <w:p w14:paraId="75AA9BCE" w14:textId="77777777" w:rsidR="00CD2FB8" w:rsidRPr="00D114D9" w:rsidRDefault="001F6FBA" w:rsidP="00D114D9">
            <w:pPr>
              <w:pStyle w:val="gtctablespaceafter"/>
              <w:keepNext/>
              <w:spacing w:after="0"/>
              <w:jc w:val="center"/>
              <w:rPr>
                <w:sz w:val="22"/>
                <w:szCs w:val="22"/>
                <w:lang w:val="hu-HU"/>
              </w:rPr>
            </w:pPr>
            <w:r w:rsidRPr="00D114D9">
              <w:rPr>
                <w:sz w:val="22"/>
                <w:szCs w:val="22"/>
                <w:lang w:val="hu-HU"/>
              </w:rPr>
              <w:t>29,7</w:t>
            </w:r>
            <w:r w:rsidRPr="00D114D9">
              <w:rPr>
                <w:sz w:val="22"/>
                <w:szCs w:val="22"/>
                <w:vertAlign w:val="superscript"/>
                <w:lang w:val="hu-HU"/>
              </w:rPr>
              <w:t>a</w:t>
            </w:r>
          </w:p>
        </w:tc>
        <w:tc>
          <w:tcPr>
            <w:tcW w:w="990" w:type="dxa"/>
          </w:tcPr>
          <w:p w14:paraId="2D281E14" w14:textId="77777777" w:rsidR="00CD2FB8" w:rsidRPr="00D114D9" w:rsidRDefault="001F6FBA" w:rsidP="00D114D9">
            <w:pPr>
              <w:keepNext/>
              <w:jc w:val="center"/>
              <w:rPr>
                <w:szCs w:val="22"/>
              </w:rPr>
            </w:pPr>
            <w:r w:rsidRPr="00D114D9">
              <w:rPr>
                <w:szCs w:val="22"/>
              </w:rPr>
              <w:t>6,9</w:t>
            </w:r>
          </w:p>
        </w:tc>
        <w:tc>
          <w:tcPr>
            <w:tcW w:w="1260" w:type="dxa"/>
          </w:tcPr>
          <w:p w14:paraId="7716C2FF" w14:textId="77777777" w:rsidR="00CD2FB8" w:rsidRPr="00D114D9" w:rsidRDefault="001F6FBA" w:rsidP="00D114D9">
            <w:pPr>
              <w:keepNext/>
              <w:jc w:val="center"/>
              <w:rPr>
                <w:szCs w:val="22"/>
              </w:rPr>
            </w:pPr>
            <w:r w:rsidRPr="00D114D9">
              <w:rPr>
                <w:szCs w:val="22"/>
              </w:rPr>
              <w:t>48,9</w:t>
            </w:r>
            <w:r w:rsidRPr="00D114D9">
              <w:rPr>
                <w:szCs w:val="22"/>
                <w:vertAlign w:val="superscript"/>
              </w:rPr>
              <w:t>a</w:t>
            </w:r>
          </w:p>
        </w:tc>
        <w:tc>
          <w:tcPr>
            <w:tcW w:w="2268" w:type="dxa"/>
          </w:tcPr>
          <w:p w14:paraId="3F43B9C2" w14:textId="77777777" w:rsidR="00CD2FB8" w:rsidRPr="00D114D9" w:rsidRDefault="001F6FBA" w:rsidP="00D114D9">
            <w:pPr>
              <w:pStyle w:val="gtctablespaceafter"/>
              <w:keepNext/>
              <w:spacing w:after="0"/>
              <w:jc w:val="center"/>
              <w:rPr>
                <w:sz w:val="22"/>
                <w:szCs w:val="22"/>
                <w:lang w:val="hu-HU"/>
              </w:rPr>
            </w:pPr>
            <w:r w:rsidRPr="00D114D9">
              <w:rPr>
                <w:sz w:val="22"/>
                <w:szCs w:val="22"/>
                <w:lang w:val="hu-HU"/>
              </w:rPr>
              <w:t>61,3</w:t>
            </w:r>
          </w:p>
        </w:tc>
      </w:tr>
      <w:tr w:rsidR="00CD2FB8" w:rsidRPr="00D114D9" w14:paraId="41DF8F6D" w14:textId="77777777">
        <w:tc>
          <w:tcPr>
            <w:tcW w:w="2718" w:type="dxa"/>
          </w:tcPr>
          <w:p w14:paraId="61B31969" w14:textId="77777777" w:rsidR="00CD2FB8" w:rsidRPr="00D114D9" w:rsidRDefault="001F6FBA" w:rsidP="00D114D9">
            <w:pPr>
              <w:pStyle w:val="gtctablespaceafter"/>
              <w:keepNext/>
              <w:spacing w:after="0"/>
              <w:rPr>
                <w:sz w:val="22"/>
                <w:szCs w:val="22"/>
                <w:lang w:val="hu-HU"/>
              </w:rPr>
            </w:pPr>
            <w:r w:rsidRPr="00D114D9">
              <w:rPr>
                <w:sz w:val="22"/>
                <w:szCs w:val="22"/>
                <w:lang w:val="hu-HU"/>
              </w:rPr>
              <w:t>Teljes köröm NAPSI százalékos változása (%)</w:t>
            </w:r>
          </w:p>
        </w:tc>
        <w:tc>
          <w:tcPr>
            <w:tcW w:w="1080" w:type="dxa"/>
          </w:tcPr>
          <w:p w14:paraId="2EE2C3B6" w14:textId="77777777" w:rsidR="00CD2FB8" w:rsidRPr="00D114D9" w:rsidRDefault="001F6FBA" w:rsidP="00D114D9">
            <w:pPr>
              <w:pStyle w:val="gtctablespaceafter"/>
              <w:keepNext/>
              <w:spacing w:after="0"/>
              <w:jc w:val="center"/>
              <w:rPr>
                <w:sz w:val="22"/>
                <w:szCs w:val="22"/>
                <w:lang w:val="hu-HU"/>
              </w:rPr>
            </w:pPr>
            <w:r w:rsidRPr="00D114D9">
              <w:rPr>
                <w:sz w:val="22"/>
                <w:szCs w:val="22"/>
                <w:lang w:val="hu-HU"/>
              </w:rPr>
              <w:t>-7,8</w:t>
            </w:r>
          </w:p>
        </w:tc>
        <w:tc>
          <w:tcPr>
            <w:tcW w:w="1260" w:type="dxa"/>
          </w:tcPr>
          <w:p w14:paraId="4C7AEC8A" w14:textId="77777777" w:rsidR="00CD2FB8" w:rsidRPr="00D114D9" w:rsidRDefault="001F6FBA" w:rsidP="00D114D9">
            <w:pPr>
              <w:pStyle w:val="gtctablespaceafter"/>
              <w:keepNext/>
              <w:spacing w:after="0"/>
              <w:jc w:val="center"/>
              <w:rPr>
                <w:sz w:val="22"/>
                <w:szCs w:val="22"/>
                <w:lang w:val="hu-HU"/>
              </w:rPr>
            </w:pPr>
            <w:r w:rsidRPr="00D114D9">
              <w:rPr>
                <w:sz w:val="22"/>
                <w:szCs w:val="22"/>
                <w:lang w:val="hu-HU"/>
              </w:rPr>
              <w:t>-44,2 </w:t>
            </w:r>
            <w:r w:rsidRPr="00D114D9">
              <w:rPr>
                <w:sz w:val="22"/>
                <w:szCs w:val="22"/>
                <w:vertAlign w:val="superscript"/>
                <w:lang w:val="hu-HU"/>
              </w:rPr>
              <w:t>a</w:t>
            </w:r>
          </w:p>
        </w:tc>
        <w:tc>
          <w:tcPr>
            <w:tcW w:w="990" w:type="dxa"/>
          </w:tcPr>
          <w:p w14:paraId="22D158A7" w14:textId="77777777" w:rsidR="00CD2FB8" w:rsidRPr="00D114D9" w:rsidRDefault="001F6FBA" w:rsidP="00D114D9">
            <w:pPr>
              <w:keepNext/>
              <w:jc w:val="center"/>
              <w:rPr>
                <w:szCs w:val="22"/>
              </w:rPr>
            </w:pPr>
            <w:r w:rsidRPr="00D114D9">
              <w:rPr>
                <w:szCs w:val="22"/>
              </w:rPr>
              <w:t>-11,5</w:t>
            </w:r>
          </w:p>
        </w:tc>
        <w:tc>
          <w:tcPr>
            <w:tcW w:w="1260" w:type="dxa"/>
          </w:tcPr>
          <w:p w14:paraId="5442D56F" w14:textId="77777777" w:rsidR="00CD2FB8" w:rsidRPr="00D114D9" w:rsidRDefault="001F6FBA" w:rsidP="00D114D9">
            <w:pPr>
              <w:keepNext/>
              <w:jc w:val="center"/>
              <w:rPr>
                <w:szCs w:val="22"/>
              </w:rPr>
            </w:pPr>
            <w:r w:rsidRPr="00D114D9">
              <w:rPr>
                <w:szCs w:val="22"/>
              </w:rPr>
              <w:t>-56,2</w:t>
            </w:r>
            <w:r w:rsidRPr="00D114D9">
              <w:rPr>
                <w:szCs w:val="22"/>
                <w:vertAlign w:val="superscript"/>
              </w:rPr>
              <w:t>a</w:t>
            </w:r>
          </w:p>
        </w:tc>
        <w:tc>
          <w:tcPr>
            <w:tcW w:w="2268" w:type="dxa"/>
          </w:tcPr>
          <w:p w14:paraId="2302EA34" w14:textId="77777777" w:rsidR="00CD2FB8" w:rsidRPr="00D114D9" w:rsidRDefault="001F6FBA" w:rsidP="00D114D9">
            <w:pPr>
              <w:pStyle w:val="gtctablespaceafter"/>
              <w:keepNext/>
              <w:spacing w:after="0"/>
              <w:jc w:val="center"/>
              <w:rPr>
                <w:sz w:val="22"/>
                <w:szCs w:val="22"/>
                <w:lang w:val="hu-HU"/>
              </w:rPr>
            </w:pPr>
            <w:r w:rsidRPr="00D114D9">
              <w:rPr>
                <w:sz w:val="22"/>
                <w:szCs w:val="22"/>
                <w:lang w:val="hu-HU"/>
              </w:rPr>
              <w:t>-72,2</w:t>
            </w:r>
          </w:p>
        </w:tc>
      </w:tr>
      <w:tr w:rsidR="00CD2FB8" w:rsidRPr="00D114D9" w14:paraId="4180E0B4" w14:textId="77777777">
        <w:tc>
          <w:tcPr>
            <w:tcW w:w="9576" w:type="dxa"/>
            <w:gridSpan w:val="6"/>
          </w:tcPr>
          <w:p w14:paraId="388E2DD4" w14:textId="77777777" w:rsidR="00CD2FB8" w:rsidRPr="00D114D9" w:rsidRDefault="001F6FBA" w:rsidP="00D114D9">
            <w:pPr>
              <w:pStyle w:val="gtctablespaceafter"/>
              <w:spacing w:after="0"/>
              <w:rPr>
                <w:sz w:val="22"/>
                <w:szCs w:val="22"/>
                <w:lang w:val="hu-HU"/>
              </w:rPr>
            </w:pPr>
            <w:r w:rsidRPr="00D114D9">
              <w:rPr>
                <w:sz w:val="22"/>
                <w:szCs w:val="22"/>
                <w:vertAlign w:val="superscript"/>
                <w:lang w:val="hu-HU"/>
              </w:rPr>
              <w:t>a</w:t>
            </w:r>
            <w:r w:rsidRPr="00D114D9">
              <w:rPr>
                <w:sz w:val="22"/>
                <w:szCs w:val="22"/>
                <w:lang w:val="hu-HU"/>
              </w:rPr>
              <w:t xml:space="preserve"> p &lt; 0,001, adalimumab </w:t>
            </w:r>
            <w:r w:rsidRPr="00D114D9">
              <w:rPr>
                <w:i/>
                <w:sz w:val="22"/>
                <w:szCs w:val="22"/>
                <w:lang w:val="hu-HU"/>
              </w:rPr>
              <w:t>vs.</w:t>
            </w:r>
            <w:r w:rsidRPr="00D114D9">
              <w:rPr>
                <w:sz w:val="22"/>
                <w:szCs w:val="22"/>
                <w:lang w:val="hu-HU"/>
              </w:rPr>
              <w:t xml:space="preserve"> placebo </w:t>
            </w:r>
          </w:p>
        </w:tc>
      </w:tr>
    </w:tbl>
    <w:p w14:paraId="08392632" w14:textId="77777777" w:rsidR="00CD2FB8" w:rsidRPr="00D114D9" w:rsidRDefault="00CD2FB8" w:rsidP="00D114D9">
      <w:pPr>
        <w:pStyle w:val="gtctablespaceafter"/>
        <w:spacing w:after="0"/>
        <w:rPr>
          <w:sz w:val="22"/>
          <w:szCs w:val="22"/>
          <w:lang w:val="hu-HU"/>
        </w:rPr>
      </w:pPr>
    </w:p>
    <w:p w14:paraId="137B069C" w14:textId="77777777" w:rsidR="00CD2FB8" w:rsidRPr="00D114D9" w:rsidRDefault="001F6FBA" w:rsidP="00D114D9">
      <w:pPr>
        <w:pStyle w:val="EMEANormal"/>
        <w:rPr>
          <w:szCs w:val="22"/>
          <w:lang w:val="hu-HU"/>
        </w:rPr>
      </w:pPr>
      <w:r w:rsidRPr="00D114D9">
        <w:rPr>
          <w:szCs w:val="22"/>
          <w:lang w:val="hu-HU"/>
        </w:rPr>
        <w:t xml:space="preserve">Az adalimumabbal kezelt betegeknél a bőrgyógyászati életminőségi index (DLQI) statisztikailag szignifikáns javulást mutatott a 26. héten a placebóhoz képest. </w:t>
      </w:r>
    </w:p>
    <w:p w14:paraId="71B95C38" w14:textId="77777777" w:rsidR="00CD2FB8" w:rsidRPr="00D114D9" w:rsidRDefault="00CD2FB8" w:rsidP="00D114D9">
      <w:pPr>
        <w:pStyle w:val="EMEANormal"/>
        <w:rPr>
          <w:i/>
          <w:szCs w:val="22"/>
          <w:lang w:val="hu-HU"/>
        </w:rPr>
      </w:pPr>
    </w:p>
    <w:p w14:paraId="6F13D078" w14:textId="77777777" w:rsidR="00CD2FB8" w:rsidRPr="00D114D9" w:rsidRDefault="001F6FBA" w:rsidP="00D114D9">
      <w:pPr>
        <w:pStyle w:val="EMEANormal"/>
        <w:rPr>
          <w:i/>
          <w:szCs w:val="22"/>
          <w:lang w:val="hu-HU"/>
        </w:rPr>
      </w:pPr>
      <w:r w:rsidRPr="00D114D9">
        <w:rPr>
          <w:i/>
          <w:szCs w:val="22"/>
          <w:lang w:val="hu-HU"/>
        </w:rPr>
        <w:t>Hidradenitis suppurativa</w:t>
      </w:r>
    </w:p>
    <w:p w14:paraId="66317CCF" w14:textId="77777777" w:rsidR="00CD2FB8" w:rsidRPr="00D114D9" w:rsidRDefault="001F6FBA" w:rsidP="00D114D9">
      <w:pPr>
        <w:rPr>
          <w:szCs w:val="22"/>
        </w:rPr>
      </w:pPr>
      <w:r w:rsidRPr="00D114D9">
        <w:rPr>
          <w:szCs w:val="22"/>
        </w:rPr>
        <w:t>Az adalimumab biztonságosságát és hatásosságát olyan közepesen súlyos – súlyos aktivitású HS-ben szenvedő felnőtt betegeknél értékelték randomizált, kettős vak, placebokontrollos vizsgálatokkal és egy nyílt kiterjesztéses vizsgálattal, akik a 3 hónapos szisztémás antibiotikum kezelést nem tolerálták, ellenjavallt volt náluk, vagy nem adtak megfelelő választ. A HS</w:t>
      </w:r>
      <w:r w:rsidRPr="00D114D9">
        <w:rPr>
          <w:szCs w:val="22"/>
        </w:rPr>
        <w:noBreakHyphen/>
        <w:t>I és HS</w:t>
      </w:r>
      <w:r w:rsidRPr="00D114D9">
        <w:rPr>
          <w:szCs w:val="22"/>
        </w:rPr>
        <w:noBreakHyphen/>
        <w:t>II</w:t>
      </w:r>
      <w:r w:rsidRPr="00D114D9">
        <w:rPr>
          <w:szCs w:val="22"/>
        </w:rPr>
        <w:noBreakHyphen/>
        <w:t>es betegeknek legalább 3 tályoggal vagy gyulladásos csomóval járó Hurley Stage II vagy Hurley Stage III stádiumú betegségük volt.</w:t>
      </w:r>
    </w:p>
    <w:p w14:paraId="138DFCB9" w14:textId="77777777" w:rsidR="00CD2FB8" w:rsidRPr="00D114D9" w:rsidRDefault="00CD2FB8" w:rsidP="00D114D9">
      <w:pPr>
        <w:rPr>
          <w:szCs w:val="22"/>
        </w:rPr>
      </w:pPr>
    </w:p>
    <w:p w14:paraId="492511C9" w14:textId="70A6A366" w:rsidR="00CD2FB8" w:rsidRPr="00D114D9" w:rsidRDefault="001F6FBA" w:rsidP="00D114D9">
      <w:pPr>
        <w:rPr>
          <w:color w:val="000000"/>
        </w:rPr>
      </w:pPr>
      <w:r w:rsidRPr="00D114D9">
        <w:rPr>
          <w:szCs w:val="22"/>
        </w:rPr>
        <w:t>A HS</w:t>
      </w:r>
      <w:r w:rsidRPr="00D114D9">
        <w:rPr>
          <w:szCs w:val="22"/>
        </w:rPr>
        <w:noBreakHyphen/>
        <w:t>I vizsgálat (PIONEER I) 307 beteget értékelt 2 kezelési periódusban. Az A periódusban a betegek 160 mg telítő dózisú placebót vagy adalimumabot kaptak a 0. héten, 80 mg</w:t>
      </w:r>
      <w:r w:rsidRPr="00D114D9">
        <w:rPr>
          <w:szCs w:val="22"/>
        </w:rPr>
        <w:noBreakHyphen/>
        <w:t>ot a 2. héten és 40 mg</w:t>
      </w:r>
      <w:r w:rsidRPr="00D114D9">
        <w:rPr>
          <w:szCs w:val="22"/>
        </w:rPr>
        <w:noBreakHyphen/>
        <w:t>ot minden héten a 4</w:t>
      </w:r>
      <w:r w:rsidRPr="00D114D9">
        <w:rPr>
          <w:szCs w:val="22"/>
        </w:rPr>
        <w:noBreakHyphen/>
        <w:t>11. hétig. A vizsgálat alatt antibiotikum együttes alkalmazása nem volt megengedett. A 12 hétig tartó terápia után azokat a betegeket, akik az A periódusban adalimumabot kaptak, a B periódusban ismét randomizálták, a 3 kezelési csoport egyikébe (</w:t>
      </w:r>
      <w:r w:rsidRPr="00D114D9">
        <w:rPr>
          <w:color w:val="000000"/>
        </w:rPr>
        <w:t>40 mg adalimumab minden héten, 40 mg adalimumab minden második héten, vagy placebo 12</w:t>
      </w:r>
      <w:r w:rsidRPr="00D114D9">
        <w:rPr>
          <w:color w:val="000000"/>
        </w:rPr>
        <w:noBreakHyphen/>
        <w:t>35. hétig). Az A periódusban véletlenszerűen placebót kapó betegek a B periódusban 40 mg adalimumabot kaptak minden héten.</w:t>
      </w:r>
    </w:p>
    <w:p w14:paraId="2E2817EC" w14:textId="77777777" w:rsidR="00CD2FB8" w:rsidRPr="00D114D9" w:rsidRDefault="00CD2FB8" w:rsidP="00D114D9">
      <w:pPr>
        <w:rPr>
          <w:color w:val="000000"/>
        </w:rPr>
      </w:pPr>
    </w:p>
    <w:p w14:paraId="532A92A6" w14:textId="77777777" w:rsidR="00CD2FB8" w:rsidRPr="00D114D9" w:rsidRDefault="001F6FBA" w:rsidP="00D114D9">
      <w:pPr>
        <w:rPr>
          <w:color w:val="000000"/>
        </w:rPr>
      </w:pPr>
      <w:r w:rsidRPr="00D114D9">
        <w:rPr>
          <w:color w:val="000000"/>
        </w:rPr>
        <w:t>A HS</w:t>
      </w:r>
      <w:r w:rsidRPr="00D114D9">
        <w:rPr>
          <w:color w:val="000000"/>
        </w:rPr>
        <w:noBreakHyphen/>
        <w:t>II (PIONEER II) vizsgálat 326 beteget értékelt 2 kezelési periódusban. Az A periódusban a betegek 160 mg telítő dózisú placebót vagy adalimumabot kaptak a 0. héten, 80 mg-ot a 2. héten és 40 mg</w:t>
      </w:r>
      <w:r w:rsidRPr="00D114D9">
        <w:rPr>
          <w:color w:val="000000"/>
        </w:rPr>
        <w:noBreakHyphen/>
        <w:t>ot minden héten a 4</w:t>
      </w:r>
      <w:r w:rsidRPr="00D114D9">
        <w:rPr>
          <w:color w:val="000000"/>
        </w:rPr>
        <w:noBreakHyphen/>
        <w:t>11. hétig. A betegek 19,3%</w:t>
      </w:r>
      <w:r w:rsidRPr="00D114D9">
        <w:rPr>
          <w:color w:val="000000"/>
        </w:rPr>
        <w:noBreakHyphen/>
        <w:t xml:space="preserve">a folytatta a kiindulási orális antibiotikum terápiát a vizsgálat alatt. A 12 hétig tartó terápia után azokat a betegeket, akik az A periódusban adalimumabot kaptak, - a B periódusban ismét randomizálták, a 3 kezelési csoport egyikébe (40 mg </w:t>
      </w:r>
      <w:r w:rsidRPr="00D114D9">
        <w:rPr>
          <w:color w:val="000000"/>
        </w:rPr>
        <w:lastRenderedPageBreak/>
        <w:t>adalimumab minden héten, 40 mg adalimumab minden második héten, vagy placebo a 12</w:t>
      </w:r>
      <w:r w:rsidRPr="00D114D9">
        <w:rPr>
          <w:color w:val="000000"/>
        </w:rPr>
        <w:noBreakHyphen/>
        <w:t>35. hétig). Az A periódusban véletlenszerűen placebót kapó betegeknek a B periódusban is placebót adtak.</w:t>
      </w:r>
    </w:p>
    <w:p w14:paraId="2348C2F2" w14:textId="77777777" w:rsidR="00CD2FB8" w:rsidRPr="00D114D9" w:rsidRDefault="00CD2FB8" w:rsidP="00D114D9">
      <w:pPr>
        <w:rPr>
          <w:color w:val="000000"/>
        </w:rPr>
      </w:pPr>
    </w:p>
    <w:p w14:paraId="396B932F" w14:textId="77777777" w:rsidR="00CD2FB8" w:rsidRPr="00D114D9" w:rsidRDefault="001F6FBA" w:rsidP="00D114D9">
      <w:pPr>
        <w:rPr>
          <w:color w:val="000000"/>
        </w:rPr>
      </w:pPr>
      <w:r w:rsidRPr="00D114D9">
        <w:rPr>
          <w:color w:val="000000"/>
        </w:rPr>
        <w:t>A HS</w:t>
      </w:r>
      <w:r w:rsidRPr="00D114D9">
        <w:rPr>
          <w:color w:val="000000"/>
        </w:rPr>
        <w:noBreakHyphen/>
        <w:t>I és HS</w:t>
      </w:r>
      <w:r w:rsidRPr="00D114D9">
        <w:rPr>
          <w:color w:val="000000"/>
        </w:rPr>
        <w:noBreakHyphen/>
        <w:t>II vizsgálatban részt vevő betegek jogosultak voltak egy nyílt, meghosszabbított vizsgálatba bekerülni, melyben 40 mg adalimumabot kaptak minden héten. Az átlagos expozíció a teljes, adalimumabbal kezelt populációban 762 nap volt. A 3 vizsgálat alatt a betegek helyi fertőtlenítő lemosót használtak naponta.</w:t>
      </w:r>
    </w:p>
    <w:p w14:paraId="6EFA40AC" w14:textId="77777777" w:rsidR="00CD2FB8" w:rsidRPr="00D114D9" w:rsidRDefault="00CD2FB8" w:rsidP="00D114D9">
      <w:pPr>
        <w:pStyle w:val="EMEANormal"/>
        <w:rPr>
          <w:szCs w:val="22"/>
          <w:lang w:val="hu-HU"/>
        </w:rPr>
      </w:pPr>
    </w:p>
    <w:p w14:paraId="118FF515" w14:textId="77777777" w:rsidR="00CD2FB8" w:rsidRPr="00D114D9" w:rsidRDefault="001F6FBA" w:rsidP="00D114D9">
      <w:pPr>
        <w:rPr>
          <w:i/>
          <w:color w:val="000000"/>
          <w:u w:val="single"/>
        </w:rPr>
      </w:pPr>
      <w:r w:rsidRPr="00D114D9">
        <w:rPr>
          <w:i/>
          <w:color w:val="000000"/>
          <w:u w:val="single"/>
        </w:rPr>
        <w:t>Klinikai válasz</w:t>
      </w:r>
    </w:p>
    <w:p w14:paraId="5AB9DE00" w14:textId="43D774DE" w:rsidR="00CD2FB8" w:rsidRPr="00D114D9" w:rsidRDefault="001F6FBA" w:rsidP="00D114D9">
      <w:pPr>
        <w:rPr>
          <w:color w:val="000000"/>
        </w:rPr>
      </w:pPr>
      <w:r w:rsidRPr="00D114D9">
        <w:rPr>
          <w:color w:val="000000"/>
        </w:rPr>
        <w:t xml:space="preserve">A gyulladásos léziók csökkenését és a tályogok és váladékozó fistulák romlásának megelőzését a Hidradenitis suppurativa klinikai válasszal értékelték (HiSCR – </w:t>
      </w:r>
      <w:r w:rsidRPr="00D114D9">
        <w:rPr>
          <w:rFonts w:eastAsia="MS Mincho"/>
          <w:szCs w:val="22"/>
          <w:lang w:eastAsia="ja-JP"/>
        </w:rPr>
        <w:t>Hidradenitis Suppurativa Clinical Response</w:t>
      </w:r>
      <w:r w:rsidRPr="00D114D9">
        <w:rPr>
          <w:color w:val="000000"/>
        </w:rPr>
        <w:t>; az összes tályog és gyulladásos góc számának legalább 50%</w:t>
      </w:r>
      <w:r w:rsidRPr="00D114D9">
        <w:rPr>
          <w:color w:val="000000"/>
        </w:rPr>
        <w:noBreakHyphen/>
        <w:t>os csökkenése, a tályogok és váladékozó fistulák számának növekedése nélkül, a vizsgálat megkezdéséhez képest). A HS</w:t>
      </w:r>
      <w:r w:rsidRPr="00D114D9">
        <w:rPr>
          <w:color w:val="000000"/>
        </w:rPr>
        <w:noBreakHyphen/>
        <w:t>sel összefüggő bőrfájdalom csökkenését egy numerikus skála segítségével értékelték azoknál a betegeknél, akik a 11 pontos skálán 3 vagy magasabb kiindulási pontszámmal léptek be a vizsgálatba.</w:t>
      </w:r>
    </w:p>
    <w:p w14:paraId="278688C2" w14:textId="77777777" w:rsidR="00CD2FB8" w:rsidRPr="00D114D9" w:rsidRDefault="00CD2FB8" w:rsidP="00D114D9">
      <w:pPr>
        <w:rPr>
          <w:color w:val="000000"/>
        </w:rPr>
      </w:pPr>
    </w:p>
    <w:p w14:paraId="6F393D63" w14:textId="77777777" w:rsidR="00CD2FB8" w:rsidRPr="00D114D9" w:rsidRDefault="001F6FBA" w:rsidP="00D114D9">
      <w:pPr>
        <w:rPr>
          <w:color w:val="000000"/>
        </w:rPr>
      </w:pPr>
      <w:r w:rsidRPr="00D114D9">
        <w:rPr>
          <w:color w:val="000000"/>
        </w:rPr>
        <w:t>A 12. héten jelentősen nagyobb volt az aránya azoknak az adalimumabbal kezelt betegeknek a placebót kapó betegekhez képest, akik elérték a HiSCR</w:t>
      </w:r>
      <w:r w:rsidRPr="00D114D9">
        <w:rPr>
          <w:color w:val="000000"/>
        </w:rPr>
        <w:noBreakHyphen/>
        <w:t>t. A 12. héten a HS</w:t>
      </w:r>
      <w:r w:rsidRPr="00D114D9">
        <w:rPr>
          <w:color w:val="000000"/>
        </w:rPr>
        <w:noBreakHyphen/>
        <w:t>II vizsgálatban résztvevő betegek jelentősen nagyobb arányánál tapasztalták a HS</w:t>
      </w:r>
      <w:r w:rsidRPr="00D114D9">
        <w:rPr>
          <w:color w:val="000000"/>
        </w:rPr>
        <w:noBreakHyphen/>
        <w:t>sel összefüggő bőrfájdalom klinikailag jelentős csökkenését (lásd 12. táblázat). Az adalimumabbal kezelt betegeknél a kezelés első 12 hete alatt jelentősen lecsökkent a betegség kiújulásának kockázata.</w:t>
      </w:r>
    </w:p>
    <w:p w14:paraId="01F4E0AD" w14:textId="77777777" w:rsidR="00CD2FB8" w:rsidRPr="00D114D9" w:rsidRDefault="00CD2FB8" w:rsidP="00D114D9">
      <w:pPr>
        <w:rPr>
          <w:color w:val="000000"/>
        </w:rPr>
      </w:pPr>
    </w:p>
    <w:p w14:paraId="2A5BFAEE" w14:textId="77777777" w:rsidR="00CD2FB8" w:rsidRPr="00D114D9" w:rsidRDefault="001F6FBA" w:rsidP="00D114D9">
      <w:pPr>
        <w:keepNext/>
        <w:rPr>
          <w:b/>
          <w:color w:val="000000"/>
        </w:rPr>
      </w:pPr>
      <w:r w:rsidRPr="00D114D9">
        <w:rPr>
          <w:b/>
          <w:color w:val="000000"/>
        </w:rPr>
        <w:t>12. táblázat: Hatékonysági eredmények a 12. héten, HS I és II vizsgálat</w:t>
      </w:r>
    </w:p>
    <w:p w14:paraId="25B64B24" w14:textId="77777777" w:rsidR="00CD2FB8" w:rsidRPr="00D114D9" w:rsidRDefault="00CD2FB8" w:rsidP="00D114D9">
      <w:pPr>
        <w:keepNext/>
        <w:jc w:val="center"/>
        <w:rPr>
          <w:b/>
          <w:color w:val="000000"/>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393"/>
        <w:gridCol w:w="1375"/>
        <w:gridCol w:w="2088"/>
        <w:gridCol w:w="1349"/>
        <w:gridCol w:w="2088"/>
      </w:tblGrid>
      <w:tr w:rsidR="00CD2FB8" w:rsidRPr="00D114D9" w14:paraId="07F092D5" w14:textId="77777777">
        <w:trPr>
          <w:jc w:val="center"/>
        </w:trPr>
        <w:tc>
          <w:tcPr>
            <w:tcW w:w="2847" w:type="dxa"/>
            <w:vMerge w:val="restart"/>
            <w:tcMar>
              <w:top w:w="0" w:type="dxa"/>
              <w:left w:w="115" w:type="dxa"/>
              <w:bottom w:w="0" w:type="dxa"/>
              <w:right w:w="115" w:type="dxa"/>
            </w:tcMar>
            <w:vAlign w:val="bottom"/>
          </w:tcPr>
          <w:p w14:paraId="5D6D63EA" w14:textId="77777777" w:rsidR="00CD2FB8" w:rsidRPr="00D114D9" w:rsidRDefault="00CD2FB8" w:rsidP="00D114D9">
            <w:pPr>
              <w:keepNext/>
              <w:rPr>
                <w:b/>
              </w:rPr>
            </w:pPr>
          </w:p>
        </w:tc>
        <w:tc>
          <w:tcPr>
            <w:tcW w:w="3186" w:type="dxa"/>
            <w:gridSpan w:val="2"/>
            <w:tcMar>
              <w:top w:w="0" w:type="dxa"/>
              <w:left w:w="115" w:type="dxa"/>
              <w:bottom w:w="0" w:type="dxa"/>
              <w:right w:w="115" w:type="dxa"/>
            </w:tcMar>
            <w:vAlign w:val="bottom"/>
          </w:tcPr>
          <w:p w14:paraId="489EFEEB" w14:textId="77777777" w:rsidR="00CD2FB8" w:rsidRPr="00D114D9" w:rsidRDefault="001F6FBA" w:rsidP="00D114D9">
            <w:pPr>
              <w:keepNext/>
              <w:jc w:val="center"/>
              <w:rPr>
                <w:b/>
                <w:bCs/>
              </w:rPr>
            </w:pPr>
            <w:r w:rsidRPr="00D114D9">
              <w:rPr>
                <w:b/>
                <w:bCs/>
              </w:rPr>
              <w:t>HS I vizsgálat</w:t>
            </w:r>
          </w:p>
        </w:tc>
        <w:tc>
          <w:tcPr>
            <w:tcW w:w="3260" w:type="dxa"/>
            <w:gridSpan w:val="2"/>
            <w:tcMar>
              <w:top w:w="0" w:type="dxa"/>
              <w:left w:w="115" w:type="dxa"/>
              <w:bottom w:w="0" w:type="dxa"/>
              <w:right w:w="115" w:type="dxa"/>
            </w:tcMar>
            <w:vAlign w:val="bottom"/>
          </w:tcPr>
          <w:p w14:paraId="16A66154" w14:textId="77777777" w:rsidR="00CD2FB8" w:rsidRPr="00D114D9" w:rsidRDefault="001F6FBA" w:rsidP="00D114D9">
            <w:pPr>
              <w:keepNext/>
              <w:jc w:val="center"/>
              <w:rPr>
                <w:b/>
                <w:bCs/>
              </w:rPr>
            </w:pPr>
            <w:r w:rsidRPr="00D114D9">
              <w:rPr>
                <w:b/>
                <w:bCs/>
              </w:rPr>
              <w:t>HS II vizsgálat</w:t>
            </w:r>
          </w:p>
        </w:tc>
      </w:tr>
      <w:tr w:rsidR="00CD2FB8" w:rsidRPr="00D114D9" w14:paraId="60C32F74" w14:textId="77777777">
        <w:trPr>
          <w:jc w:val="center"/>
        </w:trPr>
        <w:tc>
          <w:tcPr>
            <w:tcW w:w="2847" w:type="dxa"/>
            <w:vMerge/>
            <w:tcMar>
              <w:top w:w="0" w:type="dxa"/>
              <w:left w:w="115" w:type="dxa"/>
              <w:bottom w:w="0" w:type="dxa"/>
              <w:right w:w="115" w:type="dxa"/>
            </w:tcMar>
            <w:vAlign w:val="center"/>
            <w:hideMark/>
          </w:tcPr>
          <w:p w14:paraId="333DBB83" w14:textId="77777777" w:rsidR="00CD2FB8" w:rsidRPr="00D114D9" w:rsidRDefault="00CD2FB8" w:rsidP="00D114D9">
            <w:pPr>
              <w:keepNext/>
            </w:pPr>
          </w:p>
        </w:tc>
        <w:tc>
          <w:tcPr>
            <w:tcW w:w="1440" w:type="dxa"/>
            <w:tcMar>
              <w:top w:w="0" w:type="dxa"/>
              <w:left w:w="115" w:type="dxa"/>
              <w:bottom w:w="0" w:type="dxa"/>
              <w:right w:w="115" w:type="dxa"/>
            </w:tcMar>
            <w:vAlign w:val="bottom"/>
            <w:hideMark/>
          </w:tcPr>
          <w:p w14:paraId="624F6B07" w14:textId="77777777" w:rsidR="00CD2FB8" w:rsidRPr="00D114D9" w:rsidRDefault="001F6FBA" w:rsidP="00D114D9">
            <w:pPr>
              <w:keepNext/>
              <w:jc w:val="center"/>
            </w:pPr>
            <w:r w:rsidRPr="00D114D9">
              <w:rPr>
                <w:b/>
                <w:bCs/>
              </w:rPr>
              <w:t>Placebo</w:t>
            </w:r>
          </w:p>
        </w:tc>
        <w:tc>
          <w:tcPr>
            <w:tcW w:w="1746" w:type="dxa"/>
            <w:tcMar>
              <w:top w:w="0" w:type="dxa"/>
              <w:left w:w="115" w:type="dxa"/>
              <w:bottom w:w="0" w:type="dxa"/>
              <w:right w:w="115" w:type="dxa"/>
            </w:tcMar>
            <w:vAlign w:val="bottom"/>
            <w:hideMark/>
          </w:tcPr>
          <w:p w14:paraId="1BC9CE9A" w14:textId="77777777" w:rsidR="00CD2FB8" w:rsidRPr="00D114D9" w:rsidRDefault="001F6FBA" w:rsidP="00D114D9">
            <w:pPr>
              <w:keepNext/>
              <w:jc w:val="center"/>
              <w:rPr>
                <w:b/>
                <w:bCs/>
              </w:rPr>
            </w:pPr>
            <w:r w:rsidRPr="00D114D9">
              <w:rPr>
                <w:b/>
                <w:bCs/>
              </w:rPr>
              <w:t>Adalimumab 40 mg hetente</w:t>
            </w:r>
          </w:p>
        </w:tc>
        <w:tc>
          <w:tcPr>
            <w:tcW w:w="1404" w:type="dxa"/>
            <w:tcMar>
              <w:top w:w="0" w:type="dxa"/>
              <w:left w:w="115" w:type="dxa"/>
              <w:bottom w:w="0" w:type="dxa"/>
              <w:right w:w="115" w:type="dxa"/>
            </w:tcMar>
            <w:vAlign w:val="bottom"/>
            <w:hideMark/>
          </w:tcPr>
          <w:p w14:paraId="2807A25E" w14:textId="77777777" w:rsidR="00CD2FB8" w:rsidRPr="00D114D9" w:rsidRDefault="001F6FBA" w:rsidP="00D114D9">
            <w:pPr>
              <w:keepNext/>
              <w:jc w:val="center"/>
              <w:rPr>
                <w:b/>
                <w:bCs/>
              </w:rPr>
            </w:pPr>
            <w:r w:rsidRPr="00D114D9">
              <w:rPr>
                <w:b/>
                <w:bCs/>
              </w:rPr>
              <w:t xml:space="preserve">Placebo </w:t>
            </w:r>
          </w:p>
        </w:tc>
        <w:tc>
          <w:tcPr>
            <w:tcW w:w="1856" w:type="dxa"/>
            <w:tcMar>
              <w:top w:w="0" w:type="dxa"/>
              <w:left w:w="115" w:type="dxa"/>
              <w:bottom w:w="0" w:type="dxa"/>
              <w:right w:w="115" w:type="dxa"/>
            </w:tcMar>
            <w:vAlign w:val="bottom"/>
            <w:hideMark/>
          </w:tcPr>
          <w:p w14:paraId="47ECC15F" w14:textId="77777777" w:rsidR="00CD2FB8" w:rsidRPr="00D114D9" w:rsidRDefault="001F6FBA" w:rsidP="00D114D9">
            <w:pPr>
              <w:keepNext/>
              <w:jc w:val="center"/>
              <w:rPr>
                <w:b/>
                <w:bCs/>
              </w:rPr>
            </w:pPr>
            <w:r w:rsidRPr="00D114D9">
              <w:rPr>
                <w:b/>
                <w:bCs/>
              </w:rPr>
              <w:t>Adalimumab 40 mg hetente</w:t>
            </w:r>
          </w:p>
        </w:tc>
      </w:tr>
      <w:tr w:rsidR="00CD2FB8" w:rsidRPr="00D114D9" w14:paraId="4DA44EE6" w14:textId="77777777">
        <w:trPr>
          <w:trHeight w:val="755"/>
          <w:jc w:val="center"/>
        </w:trPr>
        <w:tc>
          <w:tcPr>
            <w:tcW w:w="2847" w:type="dxa"/>
            <w:tcMar>
              <w:top w:w="0" w:type="dxa"/>
              <w:left w:w="115" w:type="dxa"/>
              <w:bottom w:w="0" w:type="dxa"/>
              <w:right w:w="115" w:type="dxa"/>
            </w:tcMar>
            <w:vAlign w:val="center"/>
            <w:hideMark/>
          </w:tcPr>
          <w:p w14:paraId="3B005C18" w14:textId="77777777" w:rsidR="00CD2FB8" w:rsidRPr="00D114D9" w:rsidRDefault="001F6FBA" w:rsidP="00D114D9">
            <w:pPr>
              <w:keepNext/>
            </w:pPr>
            <w:r w:rsidRPr="00D114D9">
              <w:t>Hidradenitis suppurativa klinikai válasz (HiSCR)</w:t>
            </w:r>
            <w:r w:rsidRPr="00D114D9">
              <w:rPr>
                <w:vertAlign w:val="superscript"/>
              </w:rPr>
              <w:t>a</w:t>
            </w:r>
            <w:r w:rsidRPr="00D114D9">
              <w:t xml:space="preserve"> </w:t>
            </w:r>
          </w:p>
          <w:p w14:paraId="17D9CE3A" w14:textId="77777777" w:rsidR="00CD2FB8" w:rsidRPr="00D114D9" w:rsidRDefault="00CD2FB8" w:rsidP="00D114D9">
            <w:pPr>
              <w:keepNext/>
            </w:pPr>
          </w:p>
        </w:tc>
        <w:tc>
          <w:tcPr>
            <w:tcW w:w="1440" w:type="dxa"/>
            <w:tcMar>
              <w:top w:w="0" w:type="dxa"/>
              <w:left w:w="115" w:type="dxa"/>
              <w:bottom w:w="0" w:type="dxa"/>
              <w:right w:w="115" w:type="dxa"/>
            </w:tcMar>
            <w:hideMark/>
          </w:tcPr>
          <w:p w14:paraId="19C941D1" w14:textId="77777777" w:rsidR="00CD2FB8" w:rsidRPr="00D114D9" w:rsidRDefault="001F6FBA" w:rsidP="00D114D9">
            <w:pPr>
              <w:keepNext/>
              <w:jc w:val="center"/>
            </w:pPr>
            <w:r w:rsidRPr="00D114D9">
              <w:t>N = 154</w:t>
            </w:r>
            <w:r w:rsidRPr="00D114D9">
              <w:br/>
              <w:t>40 (26,0%)</w:t>
            </w:r>
          </w:p>
        </w:tc>
        <w:tc>
          <w:tcPr>
            <w:tcW w:w="1746" w:type="dxa"/>
            <w:tcMar>
              <w:top w:w="0" w:type="dxa"/>
              <w:left w:w="115" w:type="dxa"/>
              <w:bottom w:w="0" w:type="dxa"/>
              <w:right w:w="115" w:type="dxa"/>
            </w:tcMar>
            <w:hideMark/>
          </w:tcPr>
          <w:p w14:paraId="58EEB1FC" w14:textId="77777777" w:rsidR="00CD2FB8" w:rsidRPr="00D114D9" w:rsidRDefault="001F6FBA" w:rsidP="00D114D9">
            <w:pPr>
              <w:keepNext/>
              <w:jc w:val="center"/>
            </w:pPr>
            <w:r w:rsidRPr="00D114D9">
              <w:t>N = 153</w:t>
            </w:r>
            <w:r w:rsidRPr="00D114D9">
              <w:br/>
              <w:t xml:space="preserve">64 (41,8%) </w:t>
            </w:r>
            <w:r w:rsidRPr="00D114D9">
              <w:rPr>
                <w:vertAlign w:val="superscript"/>
              </w:rPr>
              <w:t>*</w:t>
            </w:r>
          </w:p>
        </w:tc>
        <w:tc>
          <w:tcPr>
            <w:tcW w:w="1404" w:type="dxa"/>
            <w:tcMar>
              <w:top w:w="0" w:type="dxa"/>
              <w:left w:w="115" w:type="dxa"/>
              <w:bottom w:w="0" w:type="dxa"/>
              <w:right w:w="115" w:type="dxa"/>
            </w:tcMar>
          </w:tcPr>
          <w:p w14:paraId="582F0030" w14:textId="77777777" w:rsidR="00CD2FB8" w:rsidRPr="00D114D9" w:rsidRDefault="001F6FBA" w:rsidP="00D114D9">
            <w:pPr>
              <w:keepNext/>
              <w:jc w:val="center"/>
            </w:pPr>
            <w:r w:rsidRPr="00D114D9">
              <w:t>N = 163</w:t>
            </w:r>
          </w:p>
          <w:p w14:paraId="1E272401" w14:textId="77777777" w:rsidR="00CD2FB8" w:rsidRPr="00D114D9" w:rsidRDefault="001F6FBA" w:rsidP="00D114D9">
            <w:pPr>
              <w:keepNext/>
              <w:jc w:val="center"/>
            </w:pPr>
            <w:r w:rsidRPr="00D114D9">
              <w:t>45 (27,6%)</w:t>
            </w:r>
          </w:p>
        </w:tc>
        <w:tc>
          <w:tcPr>
            <w:tcW w:w="1856" w:type="dxa"/>
            <w:tcMar>
              <w:top w:w="0" w:type="dxa"/>
              <w:left w:w="115" w:type="dxa"/>
              <w:bottom w:w="0" w:type="dxa"/>
              <w:right w:w="115" w:type="dxa"/>
            </w:tcMar>
          </w:tcPr>
          <w:p w14:paraId="5E9D09C9" w14:textId="77777777" w:rsidR="00CD2FB8" w:rsidRPr="00D114D9" w:rsidRDefault="001F6FBA" w:rsidP="00D114D9">
            <w:pPr>
              <w:keepNext/>
              <w:jc w:val="center"/>
            </w:pPr>
            <w:r w:rsidRPr="00D114D9">
              <w:t>N = 163</w:t>
            </w:r>
          </w:p>
          <w:p w14:paraId="498D528A" w14:textId="77777777" w:rsidR="00CD2FB8" w:rsidRPr="00D114D9" w:rsidRDefault="001F6FBA" w:rsidP="00D114D9">
            <w:pPr>
              <w:keepNext/>
              <w:jc w:val="center"/>
            </w:pPr>
            <w:r w:rsidRPr="00D114D9">
              <w:t xml:space="preserve">96 (58,9%) </w:t>
            </w:r>
            <w:r w:rsidRPr="00D114D9">
              <w:rPr>
                <w:vertAlign w:val="superscript"/>
              </w:rPr>
              <w:t>***</w:t>
            </w:r>
          </w:p>
        </w:tc>
      </w:tr>
      <w:tr w:rsidR="00CD2FB8" w:rsidRPr="00D114D9" w14:paraId="3129C3F5" w14:textId="77777777">
        <w:trPr>
          <w:jc w:val="center"/>
        </w:trPr>
        <w:tc>
          <w:tcPr>
            <w:tcW w:w="2847" w:type="dxa"/>
            <w:tcMar>
              <w:top w:w="0" w:type="dxa"/>
              <w:left w:w="115" w:type="dxa"/>
              <w:bottom w:w="0" w:type="dxa"/>
              <w:right w:w="115" w:type="dxa"/>
            </w:tcMar>
            <w:vAlign w:val="center"/>
            <w:hideMark/>
          </w:tcPr>
          <w:p w14:paraId="3373B46F" w14:textId="77777777" w:rsidR="00CD2FB8" w:rsidRPr="00D114D9" w:rsidRDefault="001F6FBA" w:rsidP="00D114D9">
            <w:pPr>
              <w:keepNext/>
            </w:pPr>
            <w:r w:rsidRPr="00D114D9">
              <w:t>≥ 30%</w:t>
            </w:r>
            <w:r w:rsidRPr="00D114D9">
              <w:noBreakHyphen/>
              <w:t>os bőrfájdalom csökkenés</w:t>
            </w:r>
            <w:r w:rsidRPr="00D114D9">
              <w:rPr>
                <w:vertAlign w:val="superscript"/>
              </w:rPr>
              <w:t>b</w:t>
            </w:r>
          </w:p>
        </w:tc>
        <w:tc>
          <w:tcPr>
            <w:tcW w:w="1440" w:type="dxa"/>
            <w:tcMar>
              <w:top w:w="0" w:type="dxa"/>
              <w:left w:w="115" w:type="dxa"/>
              <w:bottom w:w="0" w:type="dxa"/>
              <w:right w:w="115" w:type="dxa"/>
            </w:tcMar>
            <w:hideMark/>
          </w:tcPr>
          <w:p w14:paraId="78DDC8DB" w14:textId="77777777" w:rsidR="00CD2FB8" w:rsidRPr="00D114D9" w:rsidRDefault="001F6FBA" w:rsidP="00D114D9">
            <w:pPr>
              <w:keepNext/>
              <w:jc w:val="center"/>
            </w:pPr>
            <w:r w:rsidRPr="00D114D9">
              <w:t>N = 109</w:t>
            </w:r>
            <w:r w:rsidRPr="00D114D9">
              <w:br/>
              <w:t>27 (24,8%)</w:t>
            </w:r>
          </w:p>
        </w:tc>
        <w:tc>
          <w:tcPr>
            <w:tcW w:w="1746" w:type="dxa"/>
            <w:tcMar>
              <w:top w:w="0" w:type="dxa"/>
              <w:left w:w="115" w:type="dxa"/>
              <w:bottom w:w="0" w:type="dxa"/>
              <w:right w:w="115" w:type="dxa"/>
            </w:tcMar>
            <w:hideMark/>
          </w:tcPr>
          <w:p w14:paraId="6F6F8526" w14:textId="77777777" w:rsidR="00CD2FB8" w:rsidRPr="00D114D9" w:rsidRDefault="001F6FBA" w:rsidP="00D114D9">
            <w:pPr>
              <w:keepNext/>
              <w:jc w:val="center"/>
            </w:pPr>
            <w:r w:rsidRPr="00D114D9">
              <w:t>N = 122</w:t>
            </w:r>
            <w:r w:rsidRPr="00D114D9">
              <w:br/>
              <w:t>34 (27,9%)</w:t>
            </w:r>
          </w:p>
        </w:tc>
        <w:tc>
          <w:tcPr>
            <w:tcW w:w="1404" w:type="dxa"/>
            <w:tcMar>
              <w:top w:w="0" w:type="dxa"/>
              <w:left w:w="115" w:type="dxa"/>
              <w:bottom w:w="0" w:type="dxa"/>
              <w:right w:w="115" w:type="dxa"/>
            </w:tcMar>
          </w:tcPr>
          <w:p w14:paraId="2453EBEE" w14:textId="77777777" w:rsidR="00CD2FB8" w:rsidRPr="00D114D9" w:rsidRDefault="001F6FBA" w:rsidP="00D114D9">
            <w:pPr>
              <w:keepNext/>
              <w:jc w:val="center"/>
            </w:pPr>
            <w:r w:rsidRPr="00D114D9">
              <w:t>N = 111</w:t>
            </w:r>
          </w:p>
          <w:p w14:paraId="428EDD4E" w14:textId="77777777" w:rsidR="00CD2FB8" w:rsidRPr="00D114D9" w:rsidRDefault="001F6FBA" w:rsidP="00D114D9">
            <w:pPr>
              <w:keepNext/>
              <w:jc w:val="center"/>
            </w:pPr>
            <w:r w:rsidRPr="00D114D9">
              <w:t>23 (20,7%)</w:t>
            </w:r>
          </w:p>
        </w:tc>
        <w:tc>
          <w:tcPr>
            <w:tcW w:w="1856" w:type="dxa"/>
            <w:tcMar>
              <w:top w:w="0" w:type="dxa"/>
              <w:left w:w="115" w:type="dxa"/>
              <w:bottom w:w="0" w:type="dxa"/>
              <w:right w:w="115" w:type="dxa"/>
            </w:tcMar>
          </w:tcPr>
          <w:p w14:paraId="7DCCDCFD" w14:textId="77777777" w:rsidR="00CD2FB8" w:rsidRPr="00D114D9" w:rsidRDefault="001F6FBA" w:rsidP="00D114D9">
            <w:pPr>
              <w:keepNext/>
              <w:jc w:val="center"/>
            </w:pPr>
            <w:r w:rsidRPr="00D114D9">
              <w:t>N = 105</w:t>
            </w:r>
          </w:p>
          <w:p w14:paraId="3746C614" w14:textId="77777777" w:rsidR="00CD2FB8" w:rsidRPr="00D114D9" w:rsidRDefault="001F6FBA" w:rsidP="00D114D9">
            <w:pPr>
              <w:keepNext/>
              <w:jc w:val="center"/>
            </w:pPr>
            <w:r w:rsidRPr="00D114D9">
              <w:t xml:space="preserve">48 (45,7%) </w:t>
            </w:r>
            <w:r w:rsidRPr="00D114D9">
              <w:rPr>
                <w:vertAlign w:val="superscript"/>
              </w:rPr>
              <w:t>***</w:t>
            </w:r>
          </w:p>
        </w:tc>
      </w:tr>
      <w:tr w:rsidR="00CD2FB8" w:rsidRPr="00D114D9" w14:paraId="7508633D" w14:textId="77777777">
        <w:trPr>
          <w:jc w:val="center"/>
        </w:trPr>
        <w:tc>
          <w:tcPr>
            <w:tcW w:w="9293" w:type="dxa"/>
            <w:gridSpan w:val="5"/>
            <w:tcMar>
              <w:top w:w="0" w:type="dxa"/>
              <w:left w:w="115" w:type="dxa"/>
              <w:bottom w:w="0" w:type="dxa"/>
              <w:right w:w="115" w:type="dxa"/>
            </w:tcMar>
            <w:vAlign w:val="center"/>
          </w:tcPr>
          <w:p w14:paraId="2A4F6DEA" w14:textId="77777777" w:rsidR="00CD2FB8" w:rsidRPr="00D114D9" w:rsidRDefault="001F6FBA" w:rsidP="00D114D9">
            <w:pPr>
              <w:keepNext/>
              <w:ind w:left="-4"/>
            </w:pPr>
            <w:r w:rsidRPr="00D114D9">
              <w:t xml:space="preserve">* </w:t>
            </w:r>
            <w:r w:rsidRPr="00D114D9">
              <w:rPr>
                <w:i/>
              </w:rPr>
              <w:t>P</w:t>
            </w:r>
            <w:r w:rsidRPr="00D114D9">
              <w:t> &lt; 0,05, ***</w:t>
            </w:r>
            <w:r w:rsidRPr="00D114D9">
              <w:rPr>
                <w:i/>
              </w:rPr>
              <w:t>P &lt;</w:t>
            </w:r>
            <w:r w:rsidRPr="00D114D9">
              <w:t xml:space="preserve"> 0,001, adalimumab versus placebo </w:t>
            </w:r>
          </w:p>
          <w:p w14:paraId="443870AA" w14:textId="77777777" w:rsidR="00CD2FB8" w:rsidRPr="00D114D9" w:rsidRDefault="001F6FBA" w:rsidP="00D114D9">
            <w:pPr>
              <w:keepNext/>
              <w:keepLines/>
            </w:pPr>
            <w:r w:rsidRPr="00D114D9">
              <w:rPr>
                <w:vertAlign w:val="superscript"/>
              </w:rPr>
              <w:t>a</w:t>
            </w:r>
            <w:r w:rsidRPr="00D114D9">
              <w:t xml:space="preserve"> </w:t>
            </w:r>
            <w:r w:rsidRPr="00D114D9">
              <w:rPr>
                <w:color w:val="000000"/>
              </w:rPr>
              <w:t>Az összes randomizált betegnél</w:t>
            </w:r>
            <w:r w:rsidRPr="00D114D9">
              <w:t>.</w:t>
            </w:r>
          </w:p>
          <w:p w14:paraId="44470E9D" w14:textId="3BAB4962" w:rsidR="00CD2FB8" w:rsidRPr="00D114D9" w:rsidRDefault="001F6FBA" w:rsidP="00D114D9">
            <w:pPr>
              <w:keepNext/>
              <w:textAlignment w:val="baseline"/>
            </w:pPr>
            <w:r w:rsidRPr="00D114D9">
              <w:rPr>
                <w:vertAlign w:val="superscript"/>
              </w:rPr>
              <w:t xml:space="preserve">b </w:t>
            </w:r>
            <w:r w:rsidRPr="00D114D9">
              <w:rPr>
                <w:color w:val="000000"/>
              </w:rPr>
              <w:t>Azoknál a betegeknél, akiknél a vizsgálat megkezdésekor a HS</w:t>
            </w:r>
            <w:r w:rsidRPr="00D114D9">
              <w:rPr>
                <w:color w:val="000000"/>
              </w:rPr>
              <w:noBreakHyphen/>
              <w:t>sel összefüggő bőrfájdalom értéke ≥ 3 a 0</w:t>
            </w:r>
            <w:r w:rsidRPr="00D114D9">
              <w:rPr>
                <w:color w:val="000000"/>
              </w:rPr>
              <w:noBreakHyphen/>
              <w:t>10</w:t>
            </w:r>
            <w:r w:rsidRPr="00D114D9">
              <w:rPr>
                <w:color w:val="000000"/>
              </w:rPr>
              <w:noBreakHyphen/>
              <w:t>ig terjedő Numerikus skála alapján: 0 = nincs bőrfájdalom, 10 = olyan súlyos bőrfájdalom, amit csak el lehet képzelni</w:t>
            </w:r>
            <w:r w:rsidRPr="00D114D9">
              <w:t>.</w:t>
            </w:r>
          </w:p>
        </w:tc>
      </w:tr>
    </w:tbl>
    <w:p w14:paraId="5DD422EE" w14:textId="77777777" w:rsidR="00CD2FB8" w:rsidRPr="00D114D9" w:rsidRDefault="00CD2FB8" w:rsidP="00D114D9">
      <w:pPr>
        <w:rPr>
          <w:b/>
          <w:color w:val="000000"/>
        </w:rPr>
      </w:pPr>
    </w:p>
    <w:p w14:paraId="2E4CE366" w14:textId="77777777" w:rsidR="00CD2FB8" w:rsidRPr="00D114D9" w:rsidRDefault="001F6FBA" w:rsidP="00D114D9">
      <w:pPr>
        <w:rPr>
          <w:color w:val="000000"/>
        </w:rPr>
      </w:pPr>
      <w:r w:rsidRPr="00D114D9">
        <w:rPr>
          <w:color w:val="000000"/>
        </w:rPr>
        <w:t>A minden héten 40 mg adalimumab adagolásán alapuló kezelés jelentősen lecsökkentette a tályogok és váladékozó fistulák romlásának kockázatát. A HS</w:t>
      </w:r>
      <w:r w:rsidRPr="00D114D9">
        <w:rPr>
          <w:color w:val="000000"/>
        </w:rPr>
        <w:noBreakHyphen/>
        <w:t>I és HS</w:t>
      </w:r>
      <w:r w:rsidRPr="00D114D9">
        <w:rPr>
          <w:color w:val="000000"/>
        </w:rPr>
        <w:noBreakHyphen/>
        <w:t>II vizsgálat első 12 hetében megközelítőleg kétszer annyi, a placebocsoportba tartozó betegnél tapasztaltak romló tályogokat (23,0% vs 11,4%) és váladékozó fistulák (30,0% vs 13,9%), mint az adalimumab csoport betegeinél.</w:t>
      </w:r>
    </w:p>
    <w:p w14:paraId="56BC78D9" w14:textId="77777777" w:rsidR="00CD2FB8" w:rsidRPr="00D114D9" w:rsidRDefault="00CD2FB8" w:rsidP="00D114D9">
      <w:pPr>
        <w:rPr>
          <w:color w:val="000000"/>
        </w:rPr>
      </w:pPr>
    </w:p>
    <w:p w14:paraId="177510E6" w14:textId="77777777" w:rsidR="00CD2FB8" w:rsidRPr="00D114D9" w:rsidRDefault="001F6FBA" w:rsidP="00D114D9">
      <w:pPr>
        <w:rPr>
          <w:color w:val="000000"/>
        </w:rPr>
      </w:pPr>
      <w:r w:rsidRPr="00D114D9">
        <w:rPr>
          <w:color w:val="000000"/>
        </w:rPr>
        <w:t>A bőr</w:t>
      </w:r>
      <w:r w:rsidRPr="00D114D9">
        <w:rPr>
          <w:color w:val="000000"/>
        </w:rPr>
        <w:noBreakHyphen/>
        <w:t>specifikus egészséggel kapcsolatos életminőségben bekövetkező számottevő javulást mutattak ki a placebóhoz képest a 12. héten a kiindulási értékéhez képest a Dermatológiai Élet Minőség Index</w:t>
      </w:r>
      <w:r w:rsidRPr="00D114D9">
        <w:rPr>
          <w:color w:val="000000"/>
        </w:rPr>
        <w:noBreakHyphen/>
        <w:t>szel (DLQI; HS</w:t>
      </w:r>
      <w:r w:rsidRPr="00D114D9">
        <w:rPr>
          <w:color w:val="000000"/>
        </w:rPr>
        <w:noBreakHyphen/>
        <w:t>I és HS</w:t>
      </w:r>
      <w:r w:rsidRPr="00D114D9">
        <w:rPr>
          <w:color w:val="000000"/>
        </w:rPr>
        <w:noBreakHyphen/>
        <w:t>II vizsgálat), a beteg gyógyszeres kezeléssel való általános megelégedettségében a Kezelési Elégedettségi Kérdőív – gyógyszerelés részével (TSQM, HS-I és HS</w:t>
      </w:r>
      <w:r w:rsidRPr="00D114D9">
        <w:rPr>
          <w:color w:val="000000"/>
        </w:rPr>
        <w:noBreakHyphen/>
        <w:t>II vizsgálatok) és a fizikai egészségben az SF</w:t>
      </w:r>
      <w:r w:rsidRPr="00D114D9">
        <w:rPr>
          <w:color w:val="000000"/>
        </w:rPr>
        <w:noBreakHyphen/>
        <w:t>36 fizikai komponens összefoglaló pontszám által (HS</w:t>
      </w:r>
      <w:r w:rsidRPr="00D114D9">
        <w:rPr>
          <w:color w:val="000000"/>
        </w:rPr>
        <w:noBreakHyphen/>
        <w:t>I vizsgálat).</w:t>
      </w:r>
    </w:p>
    <w:p w14:paraId="011608E5" w14:textId="77777777" w:rsidR="00CD2FB8" w:rsidRPr="00D114D9" w:rsidRDefault="00CD2FB8" w:rsidP="00D114D9">
      <w:pPr>
        <w:rPr>
          <w:color w:val="000000"/>
        </w:rPr>
      </w:pPr>
    </w:p>
    <w:p w14:paraId="455FFBA7" w14:textId="77777777" w:rsidR="00CD2FB8" w:rsidRPr="00D114D9" w:rsidRDefault="001F6FBA" w:rsidP="00D114D9">
      <w:pPr>
        <w:rPr>
          <w:rFonts w:eastAsia="Calibri"/>
          <w:szCs w:val="22"/>
        </w:rPr>
      </w:pPr>
      <w:r w:rsidRPr="00D114D9">
        <w:rPr>
          <w:color w:val="000000"/>
        </w:rPr>
        <w:t xml:space="preserve">Azoknál a betegeknél, akik a 12. héten legalább részlegesen reagáltak a heti 40 mg adalimumabra, a 36. hétre a </w:t>
      </w:r>
      <w:r w:rsidRPr="00D114D9">
        <w:rPr>
          <w:rFonts w:eastAsia="Calibri"/>
          <w:szCs w:val="22"/>
        </w:rPr>
        <w:t>HiSCR arány magasabb volt azoknál, akik hetente folytatták az adalimumab alkalmazását, mint azoknál, akiknél az adagolás gyakorisága kéthetenkéntire csökkent, vagy akiknél abbahagyták a kezelést (lásd 13. táblázat).</w:t>
      </w:r>
    </w:p>
    <w:p w14:paraId="0E4613EF" w14:textId="77777777" w:rsidR="00CD2FB8" w:rsidRPr="00D114D9" w:rsidRDefault="00CD2FB8" w:rsidP="00D114D9">
      <w:pPr>
        <w:rPr>
          <w:rFonts w:eastAsia="Calibri"/>
          <w:szCs w:val="22"/>
        </w:rPr>
      </w:pPr>
    </w:p>
    <w:p w14:paraId="317763BC" w14:textId="352AFB2F" w:rsidR="00CD2FB8" w:rsidRPr="00D114D9" w:rsidRDefault="001F6FBA" w:rsidP="00D114D9">
      <w:pPr>
        <w:pStyle w:val="StandardWeb"/>
        <w:keepNext/>
        <w:rPr>
          <w:b/>
          <w:color w:val="000000"/>
          <w:sz w:val="22"/>
          <w:szCs w:val="22"/>
        </w:rPr>
      </w:pPr>
      <w:r w:rsidRPr="00D114D9">
        <w:rPr>
          <w:b/>
          <w:color w:val="000000"/>
          <w:sz w:val="22"/>
          <w:szCs w:val="22"/>
        </w:rPr>
        <w:lastRenderedPageBreak/>
        <w:t>13. táblázat: A HiSCR</w:t>
      </w:r>
      <w:r w:rsidRPr="00D114D9">
        <w:rPr>
          <w:b/>
          <w:color w:val="000000"/>
          <w:sz w:val="22"/>
          <w:szCs w:val="22"/>
        </w:rPr>
        <w:noBreakHyphen/>
        <w:t>t</w:t>
      </w:r>
      <w:r w:rsidRPr="00D114D9">
        <w:rPr>
          <w:sz w:val="22"/>
          <w:vertAlign w:val="superscript"/>
        </w:rPr>
        <w:t xml:space="preserve"> b</w:t>
      </w:r>
      <w:r w:rsidRPr="00D114D9">
        <w:rPr>
          <w:b/>
          <w:color w:val="000000"/>
          <w:sz w:val="22"/>
          <w:szCs w:val="22"/>
        </w:rPr>
        <w:t xml:space="preserve"> elérő betegek</w:t>
      </w:r>
      <w:r w:rsidRPr="00D114D9">
        <w:rPr>
          <w:sz w:val="22"/>
          <w:vertAlign w:val="superscript"/>
        </w:rPr>
        <w:t xml:space="preserve"> a</w:t>
      </w:r>
      <w:r w:rsidRPr="00D114D9">
        <w:rPr>
          <w:b/>
          <w:color w:val="000000"/>
          <w:sz w:val="22"/>
          <w:szCs w:val="22"/>
        </w:rPr>
        <w:t xml:space="preserve"> aránya a 24. és 36. héten a heti </w:t>
      </w:r>
      <w:r w:rsidR="00EE23F8">
        <w:rPr>
          <w:b/>
          <w:color w:val="000000"/>
          <w:sz w:val="22"/>
          <w:szCs w:val="22"/>
        </w:rPr>
        <w:t>Libmyris</w:t>
      </w:r>
      <w:r w:rsidRPr="00D114D9">
        <w:rPr>
          <w:b/>
          <w:color w:val="000000"/>
          <w:sz w:val="22"/>
          <w:szCs w:val="22"/>
        </w:rPr>
        <w:t xml:space="preserve"> adagolás megváltoztatása után a 12. héten</w:t>
      </w:r>
    </w:p>
    <w:p w14:paraId="4C39E7B5" w14:textId="77777777" w:rsidR="00CD2FB8" w:rsidRPr="00D114D9" w:rsidRDefault="00CD2FB8" w:rsidP="00D114D9">
      <w:pPr>
        <w:keepNext/>
        <w:rPr>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1"/>
        <w:gridCol w:w="1980"/>
        <w:gridCol w:w="1980"/>
        <w:gridCol w:w="1855"/>
      </w:tblGrid>
      <w:tr w:rsidR="00CD2FB8" w:rsidRPr="00D114D9" w14:paraId="137C432B" w14:textId="77777777">
        <w:trPr>
          <w:tblHeader/>
          <w:jc w:val="center"/>
        </w:trPr>
        <w:tc>
          <w:tcPr>
            <w:tcW w:w="2151" w:type="dxa"/>
            <w:vAlign w:val="bottom"/>
          </w:tcPr>
          <w:p w14:paraId="647ADE5F" w14:textId="77777777" w:rsidR="00CD2FB8" w:rsidRPr="00D114D9" w:rsidRDefault="00CD2FB8" w:rsidP="00D114D9">
            <w:pPr>
              <w:pStyle w:val="TableLeft"/>
              <w:spacing w:before="0" w:after="0" w:line="240" w:lineRule="auto"/>
              <w:rPr>
                <w:b/>
                <w:sz w:val="22"/>
                <w:lang w:val="hu-HU"/>
              </w:rPr>
            </w:pPr>
          </w:p>
        </w:tc>
        <w:tc>
          <w:tcPr>
            <w:tcW w:w="1980" w:type="dxa"/>
            <w:vAlign w:val="bottom"/>
          </w:tcPr>
          <w:p w14:paraId="58B1D7A0" w14:textId="77777777" w:rsidR="00CD2FB8" w:rsidRPr="00D114D9" w:rsidRDefault="001F6FBA" w:rsidP="00D114D9">
            <w:pPr>
              <w:pStyle w:val="TableLeft"/>
              <w:spacing w:before="0" w:after="0" w:line="240" w:lineRule="auto"/>
              <w:jc w:val="center"/>
              <w:rPr>
                <w:b/>
                <w:sz w:val="22"/>
                <w:lang w:val="hu-HU"/>
              </w:rPr>
            </w:pPr>
            <w:r w:rsidRPr="00D114D9">
              <w:rPr>
                <w:b/>
                <w:sz w:val="22"/>
                <w:lang w:val="hu-HU"/>
              </w:rPr>
              <w:t>Placebo</w:t>
            </w:r>
            <w:r w:rsidRPr="00D114D9">
              <w:rPr>
                <w:b/>
                <w:sz w:val="22"/>
                <w:lang w:val="hu-HU"/>
              </w:rPr>
              <w:br/>
              <w:t>(kezelés megszakítva)</w:t>
            </w:r>
            <w:r w:rsidRPr="00D114D9">
              <w:rPr>
                <w:b/>
                <w:sz w:val="22"/>
                <w:lang w:val="hu-HU"/>
              </w:rPr>
              <w:br/>
              <w:t>N = 73</w:t>
            </w:r>
          </w:p>
        </w:tc>
        <w:tc>
          <w:tcPr>
            <w:tcW w:w="1980" w:type="dxa"/>
            <w:vAlign w:val="bottom"/>
          </w:tcPr>
          <w:p w14:paraId="39A9EB4B" w14:textId="77777777" w:rsidR="00CD2FB8" w:rsidRPr="00D114D9" w:rsidRDefault="001F6FBA" w:rsidP="00D114D9">
            <w:pPr>
              <w:pStyle w:val="TableLeft"/>
              <w:spacing w:before="0" w:after="0" w:line="240" w:lineRule="auto"/>
              <w:jc w:val="center"/>
              <w:rPr>
                <w:b/>
                <w:sz w:val="22"/>
                <w:lang w:val="hu-HU"/>
              </w:rPr>
            </w:pPr>
            <w:r w:rsidRPr="00D114D9">
              <w:rPr>
                <w:b/>
                <w:sz w:val="22"/>
                <w:lang w:val="hu-HU"/>
              </w:rPr>
              <w:t>Adalimumab 40 mg</w:t>
            </w:r>
            <w:r w:rsidRPr="00D114D9">
              <w:rPr>
                <w:b/>
                <w:sz w:val="22"/>
                <w:lang w:val="hu-HU"/>
              </w:rPr>
              <w:br/>
              <w:t>minden 2. héten</w:t>
            </w:r>
            <w:r w:rsidRPr="00D114D9">
              <w:rPr>
                <w:b/>
                <w:sz w:val="22"/>
                <w:lang w:val="hu-HU"/>
              </w:rPr>
              <w:br/>
              <w:t>N = 70</w:t>
            </w:r>
          </w:p>
        </w:tc>
        <w:tc>
          <w:tcPr>
            <w:tcW w:w="1855" w:type="dxa"/>
            <w:vAlign w:val="bottom"/>
          </w:tcPr>
          <w:p w14:paraId="46B471BD" w14:textId="77777777" w:rsidR="00CD2FB8" w:rsidRPr="00D114D9" w:rsidRDefault="001F6FBA" w:rsidP="00D114D9">
            <w:pPr>
              <w:pStyle w:val="TableLeft"/>
              <w:spacing w:before="0" w:after="0" w:line="240" w:lineRule="auto"/>
              <w:jc w:val="center"/>
              <w:rPr>
                <w:b/>
                <w:sz w:val="22"/>
                <w:lang w:val="hu-HU"/>
              </w:rPr>
            </w:pPr>
            <w:r w:rsidRPr="00D114D9">
              <w:rPr>
                <w:b/>
                <w:sz w:val="22"/>
                <w:lang w:val="hu-HU"/>
              </w:rPr>
              <w:t>Adalimumab 40 mg</w:t>
            </w:r>
            <w:r w:rsidRPr="00D114D9">
              <w:rPr>
                <w:b/>
                <w:sz w:val="22"/>
                <w:lang w:val="hu-HU"/>
              </w:rPr>
              <w:br/>
              <w:t>hetente</w:t>
            </w:r>
            <w:r w:rsidRPr="00D114D9">
              <w:rPr>
                <w:b/>
                <w:sz w:val="22"/>
                <w:lang w:val="hu-HU"/>
              </w:rPr>
              <w:br/>
              <w:t>N = 70</w:t>
            </w:r>
          </w:p>
        </w:tc>
      </w:tr>
      <w:tr w:rsidR="00CD2FB8" w:rsidRPr="00D114D9" w14:paraId="321EE770" w14:textId="77777777">
        <w:trPr>
          <w:jc w:val="center"/>
        </w:trPr>
        <w:tc>
          <w:tcPr>
            <w:tcW w:w="2151" w:type="dxa"/>
          </w:tcPr>
          <w:p w14:paraId="2129847E" w14:textId="77777777" w:rsidR="00CD2FB8" w:rsidRPr="00D114D9" w:rsidRDefault="001F6FBA" w:rsidP="00D114D9">
            <w:pPr>
              <w:pStyle w:val="TableLeft"/>
              <w:spacing w:before="0" w:after="0" w:line="240" w:lineRule="auto"/>
              <w:rPr>
                <w:sz w:val="22"/>
                <w:lang w:val="hu-HU"/>
              </w:rPr>
            </w:pPr>
            <w:r w:rsidRPr="00D114D9">
              <w:rPr>
                <w:sz w:val="22"/>
                <w:lang w:val="hu-HU"/>
              </w:rPr>
              <w:t>24. hét</w:t>
            </w:r>
          </w:p>
        </w:tc>
        <w:tc>
          <w:tcPr>
            <w:tcW w:w="1980" w:type="dxa"/>
          </w:tcPr>
          <w:p w14:paraId="50CC8E45" w14:textId="77777777" w:rsidR="00CD2FB8" w:rsidRPr="00D114D9" w:rsidRDefault="001F6FBA" w:rsidP="00D114D9">
            <w:pPr>
              <w:pStyle w:val="TableLeft"/>
              <w:spacing w:before="0" w:after="0" w:line="240" w:lineRule="auto"/>
              <w:jc w:val="center"/>
              <w:rPr>
                <w:sz w:val="22"/>
                <w:lang w:val="hu-HU"/>
              </w:rPr>
            </w:pPr>
            <w:r w:rsidRPr="00D114D9">
              <w:rPr>
                <w:sz w:val="22"/>
                <w:lang w:val="hu-HU"/>
              </w:rPr>
              <w:t>24 (32,9%)</w:t>
            </w:r>
          </w:p>
        </w:tc>
        <w:tc>
          <w:tcPr>
            <w:tcW w:w="1980" w:type="dxa"/>
          </w:tcPr>
          <w:p w14:paraId="527AC542" w14:textId="77777777" w:rsidR="00CD2FB8" w:rsidRPr="00D114D9" w:rsidRDefault="001F6FBA" w:rsidP="00D114D9">
            <w:pPr>
              <w:pStyle w:val="TableLeft"/>
              <w:spacing w:before="0" w:after="0" w:line="240" w:lineRule="auto"/>
              <w:jc w:val="center"/>
              <w:rPr>
                <w:sz w:val="22"/>
                <w:lang w:val="hu-HU"/>
              </w:rPr>
            </w:pPr>
            <w:r w:rsidRPr="00D114D9">
              <w:rPr>
                <w:sz w:val="22"/>
                <w:lang w:val="hu-HU"/>
              </w:rPr>
              <w:t>36 (51,4%)</w:t>
            </w:r>
          </w:p>
        </w:tc>
        <w:tc>
          <w:tcPr>
            <w:tcW w:w="1855" w:type="dxa"/>
          </w:tcPr>
          <w:p w14:paraId="4AEE46CC" w14:textId="77777777" w:rsidR="00CD2FB8" w:rsidRPr="00D114D9" w:rsidRDefault="001F6FBA" w:rsidP="00D114D9">
            <w:pPr>
              <w:pStyle w:val="TableLeft"/>
              <w:spacing w:before="0" w:after="0" w:line="240" w:lineRule="auto"/>
              <w:jc w:val="center"/>
              <w:rPr>
                <w:sz w:val="22"/>
                <w:lang w:val="hu-HU"/>
              </w:rPr>
            </w:pPr>
            <w:r w:rsidRPr="00D114D9">
              <w:rPr>
                <w:sz w:val="22"/>
                <w:lang w:val="hu-HU"/>
              </w:rPr>
              <w:t>40 (57,1%)</w:t>
            </w:r>
          </w:p>
        </w:tc>
      </w:tr>
      <w:tr w:rsidR="00CD2FB8" w:rsidRPr="00D114D9" w14:paraId="2A0B3A21" w14:textId="77777777">
        <w:trPr>
          <w:jc w:val="center"/>
        </w:trPr>
        <w:tc>
          <w:tcPr>
            <w:tcW w:w="2151" w:type="dxa"/>
          </w:tcPr>
          <w:p w14:paraId="66A179AB" w14:textId="77777777" w:rsidR="00CD2FB8" w:rsidRPr="00D114D9" w:rsidRDefault="001F6FBA" w:rsidP="00D114D9">
            <w:pPr>
              <w:pStyle w:val="TableLeft"/>
              <w:spacing w:before="0" w:after="0" w:line="240" w:lineRule="auto"/>
              <w:rPr>
                <w:sz w:val="22"/>
                <w:lang w:val="hu-HU"/>
              </w:rPr>
            </w:pPr>
            <w:r w:rsidRPr="00D114D9">
              <w:rPr>
                <w:sz w:val="22"/>
                <w:lang w:val="hu-HU"/>
              </w:rPr>
              <w:t>36. hét</w:t>
            </w:r>
          </w:p>
        </w:tc>
        <w:tc>
          <w:tcPr>
            <w:tcW w:w="1980" w:type="dxa"/>
          </w:tcPr>
          <w:p w14:paraId="5BC587FC" w14:textId="77777777" w:rsidR="00CD2FB8" w:rsidRPr="00D114D9" w:rsidRDefault="001F6FBA" w:rsidP="00D114D9">
            <w:pPr>
              <w:pStyle w:val="TableLeft"/>
              <w:spacing w:before="0" w:after="0" w:line="240" w:lineRule="auto"/>
              <w:jc w:val="center"/>
              <w:rPr>
                <w:sz w:val="22"/>
                <w:lang w:val="hu-HU"/>
              </w:rPr>
            </w:pPr>
            <w:r w:rsidRPr="00D114D9">
              <w:rPr>
                <w:sz w:val="22"/>
                <w:lang w:val="hu-HU"/>
              </w:rPr>
              <w:t>22 (30,1%)</w:t>
            </w:r>
          </w:p>
        </w:tc>
        <w:tc>
          <w:tcPr>
            <w:tcW w:w="1980" w:type="dxa"/>
          </w:tcPr>
          <w:p w14:paraId="43FEB9D8" w14:textId="77777777" w:rsidR="00CD2FB8" w:rsidRPr="00D114D9" w:rsidRDefault="001F6FBA" w:rsidP="00D114D9">
            <w:pPr>
              <w:pStyle w:val="TableLeft"/>
              <w:spacing w:before="0" w:after="0" w:line="240" w:lineRule="auto"/>
              <w:jc w:val="center"/>
              <w:rPr>
                <w:sz w:val="22"/>
                <w:lang w:val="hu-HU"/>
              </w:rPr>
            </w:pPr>
            <w:r w:rsidRPr="00D114D9">
              <w:rPr>
                <w:sz w:val="22"/>
                <w:lang w:val="hu-HU"/>
              </w:rPr>
              <w:t>28 (40,0%)</w:t>
            </w:r>
          </w:p>
        </w:tc>
        <w:tc>
          <w:tcPr>
            <w:tcW w:w="1855" w:type="dxa"/>
          </w:tcPr>
          <w:p w14:paraId="1E2C7182" w14:textId="77777777" w:rsidR="00CD2FB8" w:rsidRPr="00D114D9" w:rsidRDefault="001F6FBA" w:rsidP="00D114D9">
            <w:pPr>
              <w:pStyle w:val="TableLeft"/>
              <w:spacing w:before="0" w:after="0" w:line="240" w:lineRule="auto"/>
              <w:jc w:val="center"/>
              <w:rPr>
                <w:sz w:val="22"/>
                <w:lang w:val="hu-HU"/>
              </w:rPr>
            </w:pPr>
            <w:r w:rsidRPr="00D114D9">
              <w:rPr>
                <w:sz w:val="22"/>
                <w:lang w:val="hu-HU"/>
              </w:rPr>
              <w:t>39 (55,7%)</w:t>
            </w:r>
          </w:p>
        </w:tc>
      </w:tr>
      <w:tr w:rsidR="00CD2FB8" w:rsidRPr="00D114D9" w14:paraId="4F2371DB" w14:textId="77777777">
        <w:trPr>
          <w:jc w:val="center"/>
        </w:trPr>
        <w:tc>
          <w:tcPr>
            <w:tcW w:w="7966" w:type="dxa"/>
            <w:gridSpan w:val="4"/>
          </w:tcPr>
          <w:p w14:paraId="0BC1DCC8" w14:textId="77777777" w:rsidR="00CD2FB8" w:rsidRPr="00D114D9" w:rsidRDefault="001F6FBA" w:rsidP="00D114D9">
            <w:pPr>
              <w:pStyle w:val="TableFootnoteLetter"/>
              <w:keepNext/>
              <w:numPr>
                <w:ilvl w:val="0"/>
                <w:numId w:val="0"/>
              </w:numPr>
              <w:tabs>
                <w:tab w:val="left" w:pos="423"/>
              </w:tabs>
              <w:spacing w:before="0" w:line="240" w:lineRule="auto"/>
              <w:ind w:left="423"/>
              <w:rPr>
                <w:rFonts w:ascii="Times New Roman" w:hAnsi="Times New Roman"/>
                <w:sz w:val="22"/>
                <w:lang w:val="hu-HU"/>
              </w:rPr>
            </w:pPr>
            <w:r w:rsidRPr="00D114D9">
              <w:rPr>
                <w:rFonts w:ascii="Times New Roman" w:hAnsi="Times New Roman"/>
                <w:sz w:val="22"/>
                <w:vertAlign w:val="superscript"/>
                <w:lang w:val="hu-HU"/>
              </w:rPr>
              <w:t>a</w:t>
            </w:r>
            <w:r w:rsidRPr="00D114D9">
              <w:rPr>
                <w:rFonts w:ascii="Times New Roman" w:hAnsi="Times New Roman"/>
                <w:sz w:val="22"/>
                <w:lang w:val="hu-HU"/>
              </w:rPr>
              <w:t xml:space="preserve"> Betegek, akik legalább részleges választ adtak a heti 40 mg adalimumabra a 12. hét után</w:t>
            </w:r>
          </w:p>
          <w:p w14:paraId="273FA180" w14:textId="77777777" w:rsidR="00CD2FB8" w:rsidRPr="00D114D9" w:rsidRDefault="001F6FBA" w:rsidP="00D114D9">
            <w:pPr>
              <w:pStyle w:val="TableFootnoteLetter"/>
              <w:keepNext/>
              <w:numPr>
                <w:ilvl w:val="0"/>
                <w:numId w:val="0"/>
              </w:numPr>
              <w:tabs>
                <w:tab w:val="left" w:pos="423"/>
              </w:tabs>
              <w:spacing w:before="0" w:line="240" w:lineRule="auto"/>
              <w:ind w:left="423"/>
              <w:rPr>
                <w:rFonts w:ascii="Times New Roman" w:hAnsi="Times New Roman"/>
                <w:sz w:val="22"/>
                <w:lang w:val="hu-HU"/>
              </w:rPr>
            </w:pPr>
            <w:r w:rsidRPr="00D114D9">
              <w:rPr>
                <w:rFonts w:ascii="Times New Roman" w:hAnsi="Times New Roman"/>
                <w:sz w:val="22"/>
                <w:vertAlign w:val="superscript"/>
                <w:lang w:val="hu-HU"/>
              </w:rPr>
              <w:t>b</w:t>
            </w:r>
            <w:r w:rsidRPr="00D114D9">
              <w:rPr>
                <w:rFonts w:ascii="Times New Roman" w:hAnsi="Times New Roman"/>
                <w:sz w:val="22"/>
                <w:lang w:val="hu-HU"/>
              </w:rPr>
              <w:t xml:space="preserve"> Azoknál a betegeknél, akik megfeleltek a válaszreakció megszűnésének vagy a javulás hiányának protokollban meghatározott kritériumainak, leállították a kezelést, és nem reagálóknak számítottak.</w:t>
            </w:r>
          </w:p>
        </w:tc>
      </w:tr>
    </w:tbl>
    <w:p w14:paraId="1DD3CDE8" w14:textId="77777777" w:rsidR="00CD2FB8" w:rsidRPr="00D114D9" w:rsidRDefault="00CD2FB8" w:rsidP="00D114D9">
      <w:pPr>
        <w:rPr>
          <w:color w:val="000000"/>
        </w:rPr>
      </w:pPr>
    </w:p>
    <w:p w14:paraId="618EED9C" w14:textId="77777777" w:rsidR="00CD2FB8" w:rsidRPr="00D114D9" w:rsidRDefault="001F6FBA" w:rsidP="00D114D9">
      <w:pPr>
        <w:rPr>
          <w:color w:val="000000"/>
        </w:rPr>
      </w:pPr>
      <w:r w:rsidRPr="00D114D9">
        <w:rPr>
          <w:color w:val="000000"/>
        </w:rPr>
        <w:t>Azoknál a betegeknél, akik legalább részlegesen reagáltak a 12. héten, és akik folyamatos heti adalimumab terápiát kaptak, a HiSCR arány a 48. héten 68,3%, a 96. héten pedig 65,1% volt. A heti 40 mg adalimumabbal történő hosszabb távú kezelés során a 96. hétig nem azonosítottak új, biztonságossági eseményt.</w:t>
      </w:r>
    </w:p>
    <w:p w14:paraId="433E5995" w14:textId="77777777" w:rsidR="00CD2FB8" w:rsidRPr="00D114D9" w:rsidRDefault="00CD2FB8" w:rsidP="00D114D9">
      <w:pPr>
        <w:rPr>
          <w:color w:val="000000"/>
        </w:rPr>
      </w:pPr>
    </w:p>
    <w:p w14:paraId="49FF6FC9" w14:textId="77777777" w:rsidR="00CD2FB8" w:rsidRPr="00D114D9" w:rsidRDefault="001F6FBA" w:rsidP="00D114D9">
      <w:pPr>
        <w:rPr>
          <w:sz w:val="24"/>
        </w:rPr>
      </w:pPr>
      <w:r w:rsidRPr="00D114D9">
        <w:rPr>
          <w:color w:val="000000"/>
        </w:rPr>
        <w:t>Azoknál a betegeknél, akiknél a 12. héten leállították az adalimumab kezelést a HS</w:t>
      </w:r>
      <w:r w:rsidRPr="00D114D9">
        <w:rPr>
          <w:color w:val="000000"/>
        </w:rPr>
        <w:noBreakHyphen/>
        <w:t>I és HS</w:t>
      </w:r>
      <w:r w:rsidRPr="00D114D9">
        <w:rPr>
          <w:color w:val="000000"/>
        </w:rPr>
        <w:noBreakHyphen/>
        <w:t>II vizsgálatban, a HiSCR arány 12 héttel a 40 mg adalimumab heti dagjának újbóli bevezetése után visszatért hasonló szintre, mint amit a leállítás előtt megfigyeltek (56,0%).</w:t>
      </w:r>
    </w:p>
    <w:p w14:paraId="677056DF" w14:textId="77777777" w:rsidR="00CD2FB8" w:rsidRPr="00D114D9" w:rsidRDefault="00CD2FB8" w:rsidP="00D114D9">
      <w:pPr>
        <w:pStyle w:val="EMEAHeadingUnderline"/>
        <w:tabs>
          <w:tab w:val="clear" w:pos="562"/>
        </w:tabs>
        <w:spacing w:beforeLines="0" w:afterLines="0"/>
        <w:rPr>
          <w:szCs w:val="22"/>
          <w:lang w:val="hu-HU"/>
        </w:rPr>
      </w:pPr>
    </w:p>
    <w:p w14:paraId="5BC19595" w14:textId="77777777" w:rsidR="00CD2FB8" w:rsidRPr="00D114D9" w:rsidRDefault="001F6FBA" w:rsidP="00D114D9">
      <w:pPr>
        <w:rPr>
          <w:i/>
          <w:szCs w:val="22"/>
        </w:rPr>
      </w:pPr>
      <w:r w:rsidRPr="00D114D9">
        <w:rPr>
          <w:i/>
          <w:szCs w:val="22"/>
        </w:rPr>
        <w:t>Crohn</w:t>
      </w:r>
      <w:r w:rsidRPr="00D114D9">
        <w:rPr>
          <w:i/>
          <w:szCs w:val="22"/>
        </w:rPr>
        <w:noBreakHyphen/>
        <w:t>betegség</w:t>
      </w:r>
    </w:p>
    <w:p w14:paraId="2C94568A" w14:textId="77777777" w:rsidR="00CD2FB8" w:rsidRPr="00D114D9" w:rsidRDefault="001F6FBA" w:rsidP="00D114D9">
      <w:pPr>
        <w:rPr>
          <w:szCs w:val="22"/>
        </w:rPr>
      </w:pPr>
      <w:r w:rsidRPr="00D114D9">
        <w:rPr>
          <w:szCs w:val="22"/>
        </w:rPr>
        <w:t>Az adalimumab biztonságosságát és hatásosságát több mint 1500, közepesen súlyos – súlyos aktivitású Crohn</w:t>
      </w:r>
      <w:r w:rsidRPr="00D114D9">
        <w:rPr>
          <w:szCs w:val="22"/>
        </w:rPr>
        <w:noBreakHyphen/>
        <w:t xml:space="preserve">betegségben (CDAI [Crohn’s Disease Activity Index – </w:t>
      </w:r>
      <w:r w:rsidRPr="00D114D9">
        <w:rPr>
          <w:bCs/>
          <w:szCs w:val="22"/>
        </w:rPr>
        <w:t>Crohn</w:t>
      </w:r>
      <w:r w:rsidRPr="00D114D9">
        <w:rPr>
          <w:b/>
          <w:bCs/>
          <w:szCs w:val="22"/>
        </w:rPr>
        <w:noBreakHyphen/>
      </w:r>
      <w:r w:rsidRPr="00D114D9">
        <w:rPr>
          <w:szCs w:val="22"/>
        </w:rPr>
        <w:t>betegség aktivitási index] ≥ 220 – ≤ 450) szenvedő betegnél értékelték randomizált, kettős vak, placebokontrollos vizsgálattal. Az aminoszalicilátok, kortikoszteroidok és/vagy immunmodulánsok alkalmazását változatlan dózisban engedélyezték. E gyógyszerek legalább egyikét a betegek 80%</w:t>
      </w:r>
      <w:r w:rsidRPr="00D114D9">
        <w:rPr>
          <w:szCs w:val="22"/>
        </w:rPr>
        <w:noBreakHyphen/>
        <w:t>a továbbra is kapta.</w:t>
      </w:r>
    </w:p>
    <w:p w14:paraId="51C8A4B4" w14:textId="77777777" w:rsidR="00CD2FB8" w:rsidRPr="00D114D9" w:rsidRDefault="00CD2FB8" w:rsidP="00D114D9">
      <w:pPr>
        <w:rPr>
          <w:szCs w:val="22"/>
        </w:rPr>
      </w:pPr>
    </w:p>
    <w:p w14:paraId="19636C8D" w14:textId="77777777" w:rsidR="00CD2FB8" w:rsidRPr="00D114D9" w:rsidRDefault="001F6FBA" w:rsidP="00D114D9">
      <w:pPr>
        <w:rPr>
          <w:szCs w:val="22"/>
        </w:rPr>
      </w:pPr>
      <w:r w:rsidRPr="00D114D9">
        <w:rPr>
          <w:szCs w:val="22"/>
        </w:rPr>
        <w:t>A klinikai remisszió indukcióját (meghatározás szerint CDAI &lt; 150) két vizsgálat, a CD I (CLASSIC I) és a CD II (GAIN) értékelte. A CD I vizsgálatban 299, TNF</w:t>
      </w:r>
      <w:r w:rsidRPr="00D114D9">
        <w:rPr>
          <w:szCs w:val="22"/>
        </w:rPr>
        <w:noBreakHyphen/>
        <w:t>antagonistával korábban még nem kezelt beteget soroltak véletlenszerűen a négy terápiás csoport valamelyikébe (placebokezelés a 0. és a 2. héten; 160 mg adalimumab a 0. és 80 mg a 2. héten; 80 mg adalimumab a 0. és 40 mg a 2. héten; 40 mg adalimumab a 0. és 20 mg a 2. héten). A CD II vizsgálatban 325 beteget, akinél hatástalanná vált az infliximab, vagy infliximab-intolerancia állt fenn, véletlenszerű besorolás alapján a 0. héten 160 mg, illetve a 2. héten 80 mg adalimumabbal vagy a 0. és a 2. héten adott placebóval kezeltek. A primer nem reagálókat kizárták a vizsgálatokból, ezért ezeket a betegeket a továbbiakban nem értékelték.</w:t>
      </w:r>
    </w:p>
    <w:p w14:paraId="16482AED" w14:textId="77777777" w:rsidR="00CD2FB8" w:rsidRPr="00D114D9" w:rsidRDefault="00CD2FB8" w:rsidP="00D114D9">
      <w:pPr>
        <w:rPr>
          <w:szCs w:val="22"/>
        </w:rPr>
      </w:pPr>
    </w:p>
    <w:p w14:paraId="69A3876F" w14:textId="77777777" w:rsidR="00CD2FB8" w:rsidRPr="00D114D9" w:rsidRDefault="001F6FBA" w:rsidP="00D114D9">
      <w:pPr>
        <w:rPr>
          <w:szCs w:val="22"/>
        </w:rPr>
      </w:pPr>
      <w:r w:rsidRPr="00D114D9">
        <w:rPr>
          <w:szCs w:val="22"/>
        </w:rPr>
        <w:t>A klinikai remisszió fenntartását a CD III (CHARM) vizsgálat értékelte. A CD III vizsgálatban 854 beteget kezeltek nyílt vizsgálati elrendezésben, a 0. héten 80 mg, a 2. héten 40 mg dózissal. A 4. héten a résztvevőket véletlenszerűen sorolták be a minden második héten 40 mg</w:t>
      </w:r>
      <w:r w:rsidRPr="00D114D9">
        <w:rPr>
          <w:szCs w:val="22"/>
        </w:rPr>
        <w:noBreakHyphen/>
        <w:t>os dózissal, a hetente 40 mg</w:t>
      </w:r>
      <w:r w:rsidRPr="00D114D9">
        <w:rPr>
          <w:szCs w:val="22"/>
        </w:rPr>
        <w:noBreakHyphen/>
        <w:t>os dózissal vagy placebóval kezelt csoportba, összességében 56 hetes vizsgálati időtartammal. A kezelés 4. hetében a klinikailag reagáló (a CDAI ≥ 70 pontos csökkenése) betegek csoportját rétegezték, és eredményeiket a kezelésre a 4. hétig klinikailag nem reagáló betegekétől különválasztva értékelték. A 8. hét után engedélyezték a kortikoszteroid fokozatos csökkentését.</w:t>
      </w:r>
    </w:p>
    <w:p w14:paraId="418F9626" w14:textId="77777777" w:rsidR="00CD2FB8" w:rsidRPr="00D114D9" w:rsidRDefault="00CD2FB8" w:rsidP="00D114D9">
      <w:pPr>
        <w:pStyle w:val="EMEANormal"/>
        <w:rPr>
          <w:szCs w:val="22"/>
          <w:lang w:val="hu-HU"/>
        </w:rPr>
      </w:pPr>
    </w:p>
    <w:p w14:paraId="3C800E11" w14:textId="77777777" w:rsidR="00CD2FB8" w:rsidRPr="00D114D9" w:rsidRDefault="001F6FBA" w:rsidP="00D114D9">
      <w:pPr>
        <w:pStyle w:val="EMEANormal"/>
        <w:rPr>
          <w:szCs w:val="22"/>
          <w:lang w:val="hu-HU"/>
        </w:rPr>
      </w:pPr>
      <w:r w:rsidRPr="00D114D9">
        <w:rPr>
          <w:szCs w:val="22"/>
          <w:lang w:val="hu-HU"/>
        </w:rPr>
        <w:t>A CD I és a CD II vizsgálat során kiváltott remisszió gyakoriságát és a kezelésre reagáló betegek arányát a 14. táblázat mutatja be.</w:t>
      </w:r>
    </w:p>
    <w:p w14:paraId="17A868FC" w14:textId="77777777" w:rsidR="00CD2FB8" w:rsidRPr="00D114D9" w:rsidRDefault="00CD2FB8" w:rsidP="00D114D9">
      <w:pPr>
        <w:pStyle w:val="EMEANormal"/>
        <w:rPr>
          <w:szCs w:val="22"/>
          <w:lang w:val="hu-HU"/>
        </w:rPr>
      </w:pPr>
    </w:p>
    <w:p w14:paraId="32D057FA" w14:textId="77777777" w:rsidR="00CD2FB8" w:rsidRPr="00D114D9" w:rsidRDefault="001F6FBA" w:rsidP="00D114D9">
      <w:pPr>
        <w:pStyle w:val="TableText"/>
        <w:keepNext w:val="0"/>
        <w:spacing w:before="0" w:after="0" w:line="240" w:lineRule="auto"/>
        <w:rPr>
          <w:b/>
          <w:bCs/>
          <w:sz w:val="22"/>
          <w:szCs w:val="22"/>
          <w:lang w:val="hu-HU"/>
        </w:rPr>
      </w:pPr>
      <w:r w:rsidRPr="00D114D9">
        <w:rPr>
          <w:b/>
          <w:bCs/>
          <w:sz w:val="22"/>
          <w:szCs w:val="22"/>
          <w:lang w:val="hu-HU"/>
        </w:rPr>
        <w:t>14. táblázat: Klinikai remisszió és válaszreakció indukció (betegek százaléka)</w:t>
      </w:r>
    </w:p>
    <w:p w14:paraId="7DCBCFC8" w14:textId="77777777" w:rsidR="00CD2FB8" w:rsidRPr="00D114D9" w:rsidRDefault="00CD2FB8" w:rsidP="00D114D9">
      <w:pPr>
        <w:pStyle w:val="TableText"/>
        <w:keepNext w:val="0"/>
        <w:spacing w:before="0" w:after="0" w:line="240" w:lineRule="auto"/>
        <w:rPr>
          <w:b/>
          <w:bCs/>
          <w:sz w:val="22"/>
          <w:szCs w:val="22"/>
          <w:lang w:val="hu-HU"/>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4"/>
        <w:gridCol w:w="1142"/>
        <w:gridCol w:w="1451"/>
        <w:gridCol w:w="1451"/>
        <w:gridCol w:w="1382"/>
        <w:gridCol w:w="1758"/>
      </w:tblGrid>
      <w:tr w:rsidR="00CD2FB8" w:rsidRPr="00D114D9" w14:paraId="3C149130" w14:textId="77777777">
        <w:trPr>
          <w:cantSplit/>
        </w:trPr>
        <w:tc>
          <w:tcPr>
            <w:tcW w:w="2416" w:type="dxa"/>
          </w:tcPr>
          <w:p w14:paraId="0EEF342E" w14:textId="77777777" w:rsidR="00CD2FB8" w:rsidRPr="00D114D9" w:rsidRDefault="00CD2FB8" w:rsidP="00D114D9">
            <w:pPr>
              <w:pStyle w:val="TableText"/>
              <w:keepNext w:val="0"/>
              <w:spacing w:before="0" w:after="0" w:line="240" w:lineRule="auto"/>
              <w:rPr>
                <w:b/>
                <w:bCs/>
                <w:sz w:val="22"/>
                <w:szCs w:val="22"/>
                <w:lang w:val="hu-HU"/>
              </w:rPr>
            </w:pPr>
          </w:p>
        </w:tc>
        <w:tc>
          <w:tcPr>
            <w:tcW w:w="3412" w:type="dxa"/>
            <w:gridSpan w:val="3"/>
          </w:tcPr>
          <w:p w14:paraId="09B17A64" w14:textId="77777777" w:rsidR="00CD2FB8" w:rsidRPr="00D114D9" w:rsidRDefault="001F6FBA" w:rsidP="00D114D9">
            <w:pPr>
              <w:pStyle w:val="TableText"/>
              <w:spacing w:before="0" w:after="0" w:line="240" w:lineRule="auto"/>
              <w:rPr>
                <w:b/>
                <w:bCs/>
                <w:sz w:val="22"/>
                <w:szCs w:val="22"/>
                <w:lang w:val="hu-HU"/>
              </w:rPr>
            </w:pPr>
            <w:r w:rsidRPr="00D114D9">
              <w:rPr>
                <w:b/>
                <w:bCs/>
                <w:sz w:val="22"/>
                <w:szCs w:val="22"/>
                <w:lang w:val="hu-HU"/>
              </w:rPr>
              <w:t>CD I vizsgálat: Infliximab-naív betegek</w:t>
            </w:r>
          </w:p>
        </w:tc>
        <w:tc>
          <w:tcPr>
            <w:tcW w:w="3410" w:type="dxa"/>
            <w:gridSpan w:val="2"/>
          </w:tcPr>
          <w:p w14:paraId="78B11236" w14:textId="77777777" w:rsidR="00CD2FB8" w:rsidRPr="00D114D9" w:rsidRDefault="001F6FBA" w:rsidP="00D114D9">
            <w:pPr>
              <w:pStyle w:val="TableText"/>
              <w:spacing w:before="0" w:after="0" w:line="240" w:lineRule="auto"/>
              <w:rPr>
                <w:b/>
                <w:bCs/>
                <w:sz w:val="22"/>
                <w:szCs w:val="22"/>
                <w:lang w:val="hu-HU"/>
              </w:rPr>
            </w:pPr>
            <w:r w:rsidRPr="00D114D9">
              <w:rPr>
                <w:b/>
                <w:bCs/>
                <w:sz w:val="22"/>
                <w:szCs w:val="22"/>
                <w:lang w:val="hu-HU"/>
              </w:rPr>
              <w:t>CD II vizsgálat: Infliximabbal már kezelt betegek</w:t>
            </w:r>
          </w:p>
        </w:tc>
      </w:tr>
      <w:tr w:rsidR="00CD2FB8" w:rsidRPr="00D114D9" w14:paraId="674F4376" w14:textId="77777777">
        <w:trPr>
          <w:cantSplit/>
        </w:trPr>
        <w:tc>
          <w:tcPr>
            <w:tcW w:w="2416" w:type="dxa"/>
          </w:tcPr>
          <w:p w14:paraId="7C12A3BE" w14:textId="77777777" w:rsidR="00CD2FB8" w:rsidRPr="00D114D9" w:rsidRDefault="00CD2FB8" w:rsidP="00D114D9">
            <w:pPr>
              <w:pStyle w:val="TableText"/>
              <w:keepNext w:val="0"/>
              <w:spacing w:before="0" w:after="0" w:line="240" w:lineRule="auto"/>
              <w:jc w:val="center"/>
              <w:rPr>
                <w:b/>
                <w:bCs/>
                <w:sz w:val="22"/>
                <w:szCs w:val="22"/>
                <w:lang w:val="hu-HU"/>
              </w:rPr>
            </w:pPr>
          </w:p>
        </w:tc>
        <w:tc>
          <w:tcPr>
            <w:tcW w:w="1212" w:type="dxa"/>
          </w:tcPr>
          <w:p w14:paraId="7220B0E6" w14:textId="77777777" w:rsidR="00CD2FB8" w:rsidRPr="00D114D9" w:rsidRDefault="001F6FBA" w:rsidP="00D114D9">
            <w:pPr>
              <w:pStyle w:val="TableText"/>
              <w:keepNext w:val="0"/>
              <w:spacing w:before="0" w:after="0" w:line="240" w:lineRule="auto"/>
              <w:jc w:val="center"/>
              <w:rPr>
                <w:b/>
                <w:bCs/>
                <w:sz w:val="22"/>
                <w:szCs w:val="22"/>
                <w:lang w:val="hu-HU"/>
              </w:rPr>
            </w:pPr>
            <w:r w:rsidRPr="00D114D9">
              <w:rPr>
                <w:b/>
                <w:bCs/>
                <w:sz w:val="22"/>
                <w:szCs w:val="22"/>
                <w:lang w:val="hu-HU"/>
              </w:rPr>
              <w:t>Placebo</w:t>
            </w:r>
          </w:p>
          <w:p w14:paraId="6B2F5193" w14:textId="77777777" w:rsidR="00CD2FB8" w:rsidRPr="00D114D9" w:rsidRDefault="001F6FBA" w:rsidP="00D114D9">
            <w:pPr>
              <w:pStyle w:val="TableText"/>
              <w:keepNext w:val="0"/>
              <w:spacing w:before="0" w:after="0" w:line="240" w:lineRule="auto"/>
              <w:jc w:val="center"/>
              <w:rPr>
                <w:b/>
                <w:bCs/>
                <w:sz w:val="22"/>
                <w:szCs w:val="22"/>
                <w:lang w:val="hu-HU"/>
              </w:rPr>
            </w:pPr>
            <w:r w:rsidRPr="00D114D9">
              <w:rPr>
                <w:b/>
                <w:bCs/>
                <w:sz w:val="22"/>
                <w:szCs w:val="22"/>
                <w:lang w:val="hu-HU"/>
              </w:rPr>
              <w:t>N = 74</w:t>
            </w:r>
          </w:p>
        </w:tc>
        <w:tc>
          <w:tcPr>
            <w:tcW w:w="1264" w:type="dxa"/>
          </w:tcPr>
          <w:p w14:paraId="11597582" w14:textId="77777777" w:rsidR="00CD2FB8" w:rsidRPr="00D114D9" w:rsidRDefault="001F6FBA" w:rsidP="00D114D9">
            <w:pPr>
              <w:pStyle w:val="TableText"/>
              <w:keepNext w:val="0"/>
              <w:spacing w:before="0" w:after="0" w:line="240" w:lineRule="auto"/>
              <w:jc w:val="center"/>
              <w:rPr>
                <w:b/>
                <w:bCs/>
                <w:sz w:val="22"/>
                <w:szCs w:val="22"/>
                <w:lang w:val="hu-HU"/>
              </w:rPr>
            </w:pPr>
            <w:r w:rsidRPr="00D114D9">
              <w:rPr>
                <w:b/>
                <w:bCs/>
                <w:sz w:val="22"/>
                <w:szCs w:val="22"/>
                <w:lang w:val="hu-HU"/>
              </w:rPr>
              <w:t>Adalimumab</w:t>
            </w:r>
          </w:p>
          <w:p w14:paraId="2FFDAE81" w14:textId="77777777" w:rsidR="00CD2FB8" w:rsidRPr="00D114D9" w:rsidRDefault="001F6FBA" w:rsidP="00D114D9">
            <w:pPr>
              <w:pStyle w:val="TableText"/>
              <w:keepNext w:val="0"/>
              <w:spacing w:before="0" w:after="0" w:line="240" w:lineRule="auto"/>
              <w:jc w:val="center"/>
              <w:rPr>
                <w:b/>
                <w:bCs/>
                <w:sz w:val="22"/>
                <w:szCs w:val="22"/>
                <w:lang w:val="hu-HU"/>
              </w:rPr>
            </w:pPr>
            <w:r w:rsidRPr="00D114D9">
              <w:rPr>
                <w:b/>
                <w:bCs/>
                <w:sz w:val="22"/>
                <w:szCs w:val="22"/>
                <w:lang w:val="hu-HU"/>
              </w:rPr>
              <w:t>80/40 mg</w:t>
            </w:r>
          </w:p>
          <w:p w14:paraId="321C6022" w14:textId="77777777" w:rsidR="00CD2FB8" w:rsidRPr="00D114D9" w:rsidRDefault="001F6FBA" w:rsidP="00D114D9">
            <w:pPr>
              <w:pStyle w:val="TableText"/>
              <w:keepNext w:val="0"/>
              <w:spacing w:before="0" w:after="0" w:line="240" w:lineRule="auto"/>
              <w:jc w:val="center"/>
              <w:rPr>
                <w:b/>
                <w:bCs/>
                <w:sz w:val="22"/>
                <w:szCs w:val="22"/>
                <w:lang w:val="hu-HU"/>
              </w:rPr>
            </w:pPr>
            <w:r w:rsidRPr="00D114D9">
              <w:rPr>
                <w:b/>
                <w:bCs/>
                <w:sz w:val="22"/>
                <w:szCs w:val="22"/>
                <w:lang w:val="hu-HU"/>
              </w:rPr>
              <w:t>N = 75</w:t>
            </w:r>
          </w:p>
        </w:tc>
        <w:tc>
          <w:tcPr>
            <w:tcW w:w="936" w:type="dxa"/>
          </w:tcPr>
          <w:p w14:paraId="05A0C6F5" w14:textId="77777777" w:rsidR="00CD2FB8" w:rsidRPr="00D114D9" w:rsidRDefault="001F6FBA" w:rsidP="00D114D9">
            <w:pPr>
              <w:pStyle w:val="TableText"/>
              <w:keepNext w:val="0"/>
              <w:spacing w:before="0" w:after="0" w:line="240" w:lineRule="auto"/>
              <w:jc w:val="center"/>
              <w:rPr>
                <w:b/>
                <w:bCs/>
                <w:sz w:val="22"/>
                <w:szCs w:val="22"/>
                <w:lang w:val="hu-HU"/>
              </w:rPr>
            </w:pPr>
            <w:r w:rsidRPr="00D114D9">
              <w:rPr>
                <w:b/>
                <w:bCs/>
                <w:sz w:val="22"/>
                <w:szCs w:val="22"/>
                <w:lang w:val="hu-HU"/>
              </w:rPr>
              <w:t xml:space="preserve">Adalimumab </w:t>
            </w:r>
          </w:p>
          <w:p w14:paraId="03FD46E0" w14:textId="77777777" w:rsidR="00CD2FB8" w:rsidRPr="00D114D9" w:rsidRDefault="001F6FBA" w:rsidP="00D114D9">
            <w:pPr>
              <w:pStyle w:val="TableText"/>
              <w:keepNext w:val="0"/>
              <w:spacing w:before="0" w:after="0" w:line="240" w:lineRule="auto"/>
              <w:jc w:val="center"/>
              <w:rPr>
                <w:b/>
                <w:bCs/>
                <w:sz w:val="22"/>
                <w:szCs w:val="22"/>
                <w:lang w:val="hu-HU"/>
              </w:rPr>
            </w:pPr>
            <w:r w:rsidRPr="00D114D9">
              <w:rPr>
                <w:b/>
                <w:bCs/>
                <w:sz w:val="22"/>
                <w:szCs w:val="22"/>
                <w:lang w:val="hu-HU"/>
              </w:rPr>
              <w:t>160/80 mg N = 76</w:t>
            </w:r>
          </w:p>
        </w:tc>
        <w:tc>
          <w:tcPr>
            <w:tcW w:w="1540" w:type="dxa"/>
          </w:tcPr>
          <w:p w14:paraId="2694B6C0" w14:textId="77777777" w:rsidR="00CD2FB8" w:rsidRPr="00D114D9" w:rsidRDefault="001F6FBA" w:rsidP="00D114D9">
            <w:pPr>
              <w:pStyle w:val="TableText"/>
              <w:keepNext w:val="0"/>
              <w:spacing w:before="0" w:after="0" w:line="240" w:lineRule="auto"/>
              <w:jc w:val="center"/>
              <w:rPr>
                <w:b/>
                <w:bCs/>
                <w:sz w:val="22"/>
                <w:szCs w:val="22"/>
                <w:lang w:val="hu-HU"/>
              </w:rPr>
            </w:pPr>
            <w:r w:rsidRPr="00D114D9">
              <w:rPr>
                <w:b/>
                <w:bCs/>
                <w:sz w:val="22"/>
                <w:szCs w:val="22"/>
                <w:lang w:val="hu-HU"/>
              </w:rPr>
              <w:t>Placebo</w:t>
            </w:r>
          </w:p>
          <w:p w14:paraId="3233A025" w14:textId="77777777" w:rsidR="00CD2FB8" w:rsidRPr="00D114D9" w:rsidRDefault="001F6FBA" w:rsidP="00D114D9">
            <w:pPr>
              <w:pStyle w:val="TableText"/>
              <w:keepNext w:val="0"/>
              <w:spacing w:before="0" w:after="0" w:line="240" w:lineRule="auto"/>
              <w:jc w:val="center"/>
              <w:rPr>
                <w:b/>
                <w:bCs/>
                <w:sz w:val="22"/>
                <w:szCs w:val="22"/>
                <w:lang w:val="hu-HU"/>
              </w:rPr>
            </w:pPr>
            <w:r w:rsidRPr="00D114D9">
              <w:rPr>
                <w:b/>
                <w:bCs/>
                <w:sz w:val="22"/>
                <w:szCs w:val="22"/>
                <w:lang w:val="hu-HU"/>
              </w:rPr>
              <w:t>N = 166</w:t>
            </w:r>
          </w:p>
        </w:tc>
        <w:tc>
          <w:tcPr>
            <w:tcW w:w="1870" w:type="dxa"/>
          </w:tcPr>
          <w:p w14:paraId="01936E5B" w14:textId="77777777" w:rsidR="00CD2FB8" w:rsidRPr="00D114D9" w:rsidRDefault="001F6FBA" w:rsidP="00D114D9">
            <w:pPr>
              <w:pStyle w:val="TableText"/>
              <w:keepNext w:val="0"/>
              <w:spacing w:before="0" w:after="0" w:line="240" w:lineRule="auto"/>
              <w:jc w:val="center"/>
              <w:rPr>
                <w:b/>
                <w:bCs/>
                <w:sz w:val="22"/>
                <w:szCs w:val="22"/>
                <w:lang w:val="hu-HU"/>
              </w:rPr>
            </w:pPr>
            <w:r w:rsidRPr="00D114D9">
              <w:rPr>
                <w:b/>
                <w:bCs/>
                <w:sz w:val="22"/>
                <w:szCs w:val="22"/>
                <w:lang w:val="hu-HU"/>
              </w:rPr>
              <w:t xml:space="preserve">Adalimumab </w:t>
            </w:r>
          </w:p>
          <w:p w14:paraId="0FFD5468" w14:textId="77777777" w:rsidR="00CD2FB8" w:rsidRPr="00D114D9" w:rsidRDefault="001F6FBA" w:rsidP="00D114D9">
            <w:pPr>
              <w:pStyle w:val="TableText"/>
              <w:keepNext w:val="0"/>
              <w:spacing w:before="0" w:after="0" w:line="240" w:lineRule="auto"/>
              <w:jc w:val="center"/>
              <w:rPr>
                <w:b/>
                <w:bCs/>
                <w:sz w:val="22"/>
                <w:szCs w:val="22"/>
                <w:lang w:val="hu-HU"/>
              </w:rPr>
            </w:pPr>
            <w:r w:rsidRPr="00D114D9">
              <w:rPr>
                <w:b/>
                <w:bCs/>
                <w:sz w:val="22"/>
                <w:szCs w:val="22"/>
                <w:lang w:val="hu-HU"/>
              </w:rPr>
              <w:t>160/80 mg</w:t>
            </w:r>
          </w:p>
          <w:p w14:paraId="049BC7DE" w14:textId="77777777" w:rsidR="00CD2FB8" w:rsidRPr="00D114D9" w:rsidRDefault="001F6FBA" w:rsidP="00D114D9">
            <w:pPr>
              <w:pStyle w:val="TableText"/>
              <w:keepNext w:val="0"/>
              <w:spacing w:before="0" w:after="0" w:line="240" w:lineRule="auto"/>
              <w:jc w:val="center"/>
              <w:rPr>
                <w:b/>
                <w:bCs/>
                <w:sz w:val="22"/>
                <w:szCs w:val="22"/>
                <w:lang w:val="hu-HU"/>
              </w:rPr>
            </w:pPr>
            <w:r w:rsidRPr="00D114D9">
              <w:rPr>
                <w:b/>
                <w:bCs/>
                <w:sz w:val="22"/>
                <w:szCs w:val="22"/>
                <w:lang w:val="hu-HU"/>
              </w:rPr>
              <w:t>N = 159</w:t>
            </w:r>
          </w:p>
        </w:tc>
      </w:tr>
      <w:tr w:rsidR="00CD2FB8" w:rsidRPr="00D114D9" w14:paraId="2F213ACA" w14:textId="77777777">
        <w:trPr>
          <w:cantSplit/>
        </w:trPr>
        <w:tc>
          <w:tcPr>
            <w:tcW w:w="2416" w:type="dxa"/>
            <w:vAlign w:val="bottom"/>
          </w:tcPr>
          <w:p w14:paraId="66DBE3B6" w14:textId="77777777" w:rsidR="00CD2FB8" w:rsidRPr="00D114D9" w:rsidRDefault="001F6FBA" w:rsidP="00D114D9">
            <w:pPr>
              <w:pStyle w:val="TableText"/>
              <w:keepNext w:val="0"/>
              <w:spacing w:before="0" w:after="0" w:line="240" w:lineRule="auto"/>
              <w:rPr>
                <w:sz w:val="22"/>
                <w:szCs w:val="22"/>
                <w:lang w:val="hu-HU"/>
              </w:rPr>
            </w:pPr>
            <w:r w:rsidRPr="00D114D9">
              <w:rPr>
                <w:sz w:val="22"/>
                <w:szCs w:val="22"/>
                <w:lang w:val="hu-HU"/>
              </w:rPr>
              <w:t>4. hét</w:t>
            </w:r>
          </w:p>
        </w:tc>
        <w:tc>
          <w:tcPr>
            <w:tcW w:w="1212" w:type="dxa"/>
            <w:vAlign w:val="bottom"/>
          </w:tcPr>
          <w:p w14:paraId="1CBBBD8C" w14:textId="77777777" w:rsidR="00CD2FB8" w:rsidRPr="00D114D9" w:rsidRDefault="00CD2FB8" w:rsidP="00D114D9">
            <w:pPr>
              <w:pStyle w:val="TableText"/>
              <w:keepNext w:val="0"/>
              <w:spacing w:before="0" w:after="0" w:line="240" w:lineRule="auto"/>
              <w:rPr>
                <w:sz w:val="22"/>
                <w:szCs w:val="22"/>
                <w:lang w:val="hu-HU"/>
              </w:rPr>
            </w:pPr>
          </w:p>
        </w:tc>
        <w:tc>
          <w:tcPr>
            <w:tcW w:w="1264" w:type="dxa"/>
            <w:vAlign w:val="bottom"/>
          </w:tcPr>
          <w:p w14:paraId="69636412" w14:textId="77777777" w:rsidR="00CD2FB8" w:rsidRPr="00D114D9" w:rsidRDefault="00CD2FB8" w:rsidP="00D114D9">
            <w:pPr>
              <w:pStyle w:val="TableText"/>
              <w:keepNext w:val="0"/>
              <w:spacing w:before="0" w:after="0" w:line="240" w:lineRule="auto"/>
              <w:rPr>
                <w:sz w:val="22"/>
                <w:szCs w:val="22"/>
                <w:lang w:val="hu-HU"/>
              </w:rPr>
            </w:pPr>
          </w:p>
        </w:tc>
        <w:tc>
          <w:tcPr>
            <w:tcW w:w="936" w:type="dxa"/>
            <w:vAlign w:val="bottom"/>
          </w:tcPr>
          <w:p w14:paraId="2502F9EE" w14:textId="77777777" w:rsidR="00CD2FB8" w:rsidRPr="00D114D9" w:rsidRDefault="00CD2FB8" w:rsidP="00D114D9">
            <w:pPr>
              <w:pStyle w:val="TableText"/>
              <w:keepNext w:val="0"/>
              <w:spacing w:before="0" w:after="0" w:line="240" w:lineRule="auto"/>
              <w:rPr>
                <w:sz w:val="22"/>
                <w:szCs w:val="22"/>
                <w:lang w:val="hu-HU"/>
              </w:rPr>
            </w:pPr>
          </w:p>
        </w:tc>
        <w:tc>
          <w:tcPr>
            <w:tcW w:w="1540" w:type="dxa"/>
            <w:vAlign w:val="bottom"/>
          </w:tcPr>
          <w:p w14:paraId="7E3AEECE" w14:textId="77777777" w:rsidR="00CD2FB8" w:rsidRPr="00D114D9" w:rsidRDefault="00CD2FB8" w:rsidP="00D114D9">
            <w:pPr>
              <w:pStyle w:val="TableText"/>
              <w:keepNext w:val="0"/>
              <w:spacing w:before="0" w:after="0" w:line="240" w:lineRule="auto"/>
              <w:rPr>
                <w:sz w:val="22"/>
                <w:szCs w:val="22"/>
                <w:lang w:val="hu-HU"/>
              </w:rPr>
            </w:pPr>
          </w:p>
        </w:tc>
        <w:tc>
          <w:tcPr>
            <w:tcW w:w="1870" w:type="dxa"/>
            <w:vAlign w:val="bottom"/>
          </w:tcPr>
          <w:p w14:paraId="35E862C0" w14:textId="77777777" w:rsidR="00CD2FB8" w:rsidRPr="00D114D9" w:rsidRDefault="00CD2FB8" w:rsidP="00D114D9">
            <w:pPr>
              <w:pStyle w:val="TableText"/>
              <w:keepNext w:val="0"/>
              <w:spacing w:before="0" w:after="0" w:line="240" w:lineRule="auto"/>
              <w:rPr>
                <w:sz w:val="22"/>
                <w:szCs w:val="22"/>
                <w:lang w:val="hu-HU"/>
              </w:rPr>
            </w:pPr>
          </w:p>
        </w:tc>
      </w:tr>
      <w:tr w:rsidR="00CD2FB8" w:rsidRPr="00D114D9" w14:paraId="1230B875" w14:textId="77777777">
        <w:trPr>
          <w:cantSplit/>
        </w:trPr>
        <w:tc>
          <w:tcPr>
            <w:tcW w:w="2416" w:type="dxa"/>
            <w:vAlign w:val="bottom"/>
          </w:tcPr>
          <w:p w14:paraId="28D92576" w14:textId="77777777" w:rsidR="00CD2FB8" w:rsidRPr="00D114D9" w:rsidRDefault="001F6FBA" w:rsidP="00D114D9">
            <w:pPr>
              <w:pStyle w:val="TableText"/>
              <w:spacing w:before="0" w:after="0" w:line="240" w:lineRule="auto"/>
              <w:rPr>
                <w:sz w:val="22"/>
                <w:szCs w:val="22"/>
                <w:lang w:val="hu-HU"/>
              </w:rPr>
            </w:pPr>
            <w:r w:rsidRPr="00D114D9">
              <w:rPr>
                <w:sz w:val="22"/>
                <w:szCs w:val="22"/>
                <w:lang w:val="hu-HU"/>
              </w:rPr>
              <w:t>Klinikai remisszió</w:t>
            </w:r>
          </w:p>
        </w:tc>
        <w:tc>
          <w:tcPr>
            <w:tcW w:w="1212" w:type="dxa"/>
            <w:vAlign w:val="bottom"/>
          </w:tcPr>
          <w:p w14:paraId="2D7EDDAF" w14:textId="77777777" w:rsidR="00CD2FB8" w:rsidRPr="00D114D9" w:rsidRDefault="001F6FBA" w:rsidP="00D114D9">
            <w:pPr>
              <w:pStyle w:val="TableText"/>
              <w:keepNext w:val="0"/>
              <w:spacing w:before="0" w:after="0" w:line="240" w:lineRule="auto"/>
              <w:jc w:val="center"/>
              <w:rPr>
                <w:sz w:val="22"/>
                <w:szCs w:val="22"/>
                <w:lang w:val="hu-HU"/>
              </w:rPr>
            </w:pPr>
            <w:r w:rsidRPr="00D114D9">
              <w:rPr>
                <w:sz w:val="22"/>
                <w:szCs w:val="22"/>
                <w:lang w:val="hu-HU"/>
              </w:rPr>
              <w:t>12%</w:t>
            </w:r>
          </w:p>
        </w:tc>
        <w:tc>
          <w:tcPr>
            <w:tcW w:w="1264" w:type="dxa"/>
            <w:vAlign w:val="bottom"/>
          </w:tcPr>
          <w:p w14:paraId="770B56CA" w14:textId="77777777" w:rsidR="00CD2FB8" w:rsidRPr="00D114D9" w:rsidRDefault="001F6FBA" w:rsidP="00D114D9">
            <w:pPr>
              <w:pStyle w:val="TableText"/>
              <w:keepNext w:val="0"/>
              <w:spacing w:before="0" w:after="0" w:line="240" w:lineRule="auto"/>
              <w:jc w:val="center"/>
              <w:rPr>
                <w:bCs/>
                <w:iCs/>
                <w:sz w:val="22"/>
                <w:szCs w:val="22"/>
                <w:lang w:val="hu-HU"/>
              </w:rPr>
            </w:pPr>
            <w:r w:rsidRPr="00D114D9">
              <w:rPr>
                <w:bCs/>
                <w:iCs/>
                <w:sz w:val="22"/>
                <w:szCs w:val="22"/>
                <w:lang w:val="hu-HU"/>
              </w:rPr>
              <w:t>24%</w:t>
            </w:r>
          </w:p>
        </w:tc>
        <w:tc>
          <w:tcPr>
            <w:tcW w:w="936" w:type="dxa"/>
            <w:vAlign w:val="bottom"/>
          </w:tcPr>
          <w:p w14:paraId="090D89E2" w14:textId="77777777" w:rsidR="00CD2FB8" w:rsidRPr="00D114D9" w:rsidRDefault="001F6FBA" w:rsidP="00D114D9">
            <w:pPr>
              <w:pStyle w:val="TableText"/>
              <w:keepNext w:val="0"/>
              <w:spacing w:before="0" w:after="0" w:line="240" w:lineRule="auto"/>
              <w:jc w:val="center"/>
              <w:rPr>
                <w:bCs/>
                <w:iCs/>
                <w:sz w:val="22"/>
                <w:szCs w:val="22"/>
                <w:lang w:val="hu-HU"/>
              </w:rPr>
            </w:pPr>
            <w:r w:rsidRPr="00D114D9">
              <w:rPr>
                <w:sz w:val="22"/>
                <w:szCs w:val="22"/>
                <w:lang w:val="hu-HU"/>
              </w:rPr>
              <w:t>36%</w:t>
            </w:r>
            <w:r w:rsidRPr="00D114D9">
              <w:rPr>
                <w:sz w:val="22"/>
                <w:szCs w:val="22"/>
                <w:vertAlign w:val="superscript"/>
                <w:lang w:val="hu-HU"/>
              </w:rPr>
              <w:t>*</w:t>
            </w:r>
          </w:p>
        </w:tc>
        <w:tc>
          <w:tcPr>
            <w:tcW w:w="1540" w:type="dxa"/>
            <w:vAlign w:val="bottom"/>
          </w:tcPr>
          <w:p w14:paraId="676F5860" w14:textId="77777777" w:rsidR="00CD2FB8" w:rsidRPr="00D114D9" w:rsidRDefault="001F6FBA" w:rsidP="00D114D9">
            <w:pPr>
              <w:pStyle w:val="TableText"/>
              <w:keepNext w:val="0"/>
              <w:spacing w:before="0" w:after="0" w:line="240" w:lineRule="auto"/>
              <w:jc w:val="center"/>
              <w:rPr>
                <w:sz w:val="22"/>
                <w:szCs w:val="22"/>
                <w:lang w:val="hu-HU"/>
              </w:rPr>
            </w:pPr>
            <w:r w:rsidRPr="00D114D9">
              <w:rPr>
                <w:sz w:val="22"/>
                <w:szCs w:val="22"/>
                <w:lang w:val="hu-HU"/>
              </w:rPr>
              <w:t>7%</w:t>
            </w:r>
          </w:p>
        </w:tc>
        <w:tc>
          <w:tcPr>
            <w:tcW w:w="1870" w:type="dxa"/>
            <w:vAlign w:val="bottom"/>
          </w:tcPr>
          <w:p w14:paraId="359E3A56" w14:textId="77777777" w:rsidR="00CD2FB8" w:rsidRPr="00D114D9" w:rsidRDefault="001F6FBA" w:rsidP="00D114D9">
            <w:pPr>
              <w:pStyle w:val="TableText"/>
              <w:keepNext w:val="0"/>
              <w:spacing w:before="0" w:after="0" w:line="240" w:lineRule="auto"/>
              <w:jc w:val="center"/>
              <w:rPr>
                <w:sz w:val="22"/>
                <w:szCs w:val="22"/>
                <w:lang w:val="hu-HU"/>
              </w:rPr>
            </w:pPr>
            <w:r w:rsidRPr="00D114D9">
              <w:rPr>
                <w:sz w:val="22"/>
                <w:szCs w:val="22"/>
                <w:lang w:val="hu-HU"/>
              </w:rPr>
              <w:t>21%</w:t>
            </w:r>
            <w:r w:rsidRPr="00D114D9">
              <w:rPr>
                <w:sz w:val="22"/>
                <w:szCs w:val="22"/>
                <w:vertAlign w:val="superscript"/>
                <w:lang w:val="hu-HU"/>
              </w:rPr>
              <w:t>*</w:t>
            </w:r>
          </w:p>
        </w:tc>
      </w:tr>
      <w:tr w:rsidR="00CD2FB8" w:rsidRPr="00D114D9" w14:paraId="4CC7CDEC" w14:textId="77777777">
        <w:trPr>
          <w:cantSplit/>
        </w:trPr>
        <w:tc>
          <w:tcPr>
            <w:tcW w:w="2416" w:type="dxa"/>
            <w:tcBorders>
              <w:bottom w:val="single" w:sz="4" w:space="0" w:color="auto"/>
            </w:tcBorders>
          </w:tcPr>
          <w:p w14:paraId="7221115B" w14:textId="77777777" w:rsidR="00CD2FB8" w:rsidRPr="00D114D9" w:rsidRDefault="001F6FBA" w:rsidP="00D114D9">
            <w:pPr>
              <w:pStyle w:val="TableText"/>
              <w:spacing w:before="0" w:after="0" w:line="240" w:lineRule="auto"/>
              <w:rPr>
                <w:sz w:val="22"/>
                <w:szCs w:val="22"/>
                <w:lang w:val="hu-HU"/>
              </w:rPr>
            </w:pPr>
            <w:r w:rsidRPr="00D114D9">
              <w:rPr>
                <w:sz w:val="22"/>
                <w:szCs w:val="22"/>
                <w:lang w:val="hu-HU"/>
              </w:rPr>
              <w:t>Klinikai válasz (CR</w:t>
            </w:r>
            <w:r w:rsidRPr="00D114D9">
              <w:rPr>
                <w:sz w:val="22"/>
                <w:szCs w:val="22"/>
                <w:lang w:val="hu-HU"/>
              </w:rPr>
              <w:noBreakHyphen/>
              <w:t>100)</w:t>
            </w:r>
          </w:p>
        </w:tc>
        <w:tc>
          <w:tcPr>
            <w:tcW w:w="1212" w:type="dxa"/>
            <w:tcBorders>
              <w:bottom w:val="single" w:sz="4" w:space="0" w:color="auto"/>
            </w:tcBorders>
          </w:tcPr>
          <w:p w14:paraId="79A3BA61" w14:textId="77777777" w:rsidR="00CD2FB8" w:rsidRPr="00D114D9" w:rsidRDefault="001F6FBA" w:rsidP="00D114D9">
            <w:pPr>
              <w:pStyle w:val="TableText"/>
              <w:keepNext w:val="0"/>
              <w:spacing w:before="0" w:after="0" w:line="240" w:lineRule="auto"/>
              <w:jc w:val="center"/>
              <w:rPr>
                <w:sz w:val="22"/>
                <w:szCs w:val="22"/>
                <w:lang w:val="hu-HU"/>
              </w:rPr>
            </w:pPr>
            <w:r w:rsidRPr="00D114D9">
              <w:rPr>
                <w:sz w:val="22"/>
                <w:szCs w:val="22"/>
                <w:lang w:val="hu-HU"/>
              </w:rPr>
              <w:t>24%</w:t>
            </w:r>
          </w:p>
        </w:tc>
        <w:tc>
          <w:tcPr>
            <w:tcW w:w="1264" w:type="dxa"/>
            <w:tcBorders>
              <w:bottom w:val="single" w:sz="4" w:space="0" w:color="auto"/>
            </w:tcBorders>
          </w:tcPr>
          <w:p w14:paraId="193211DA" w14:textId="77777777" w:rsidR="00CD2FB8" w:rsidRPr="00D114D9" w:rsidRDefault="001F6FBA" w:rsidP="00D114D9">
            <w:pPr>
              <w:pStyle w:val="TableText"/>
              <w:keepNext w:val="0"/>
              <w:spacing w:before="0" w:after="0" w:line="240" w:lineRule="auto"/>
              <w:jc w:val="center"/>
              <w:rPr>
                <w:sz w:val="22"/>
                <w:szCs w:val="22"/>
                <w:lang w:val="hu-HU"/>
              </w:rPr>
            </w:pPr>
            <w:r w:rsidRPr="00D114D9">
              <w:rPr>
                <w:sz w:val="22"/>
                <w:szCs w:val="22"/>
                <w:lang w:val="hu-HU"/>
              </w:rPr>
              <w:t>37%</w:t>
            </w:r>
          </w:p>
        </w:tc>
        <w:tc>
          <w:tcPr>
            <w:tcW w:w="936" w:type="dxa"/>
            <w:tcBorders>
              <w:bottom w:val="single" w:sz="4" w:space="0" w:color="auto"/>
            </w:tcBorders>
          </w:tcPr>
          <w:p w14:paraId="30E3A05A" w14:textId="77777777" w:rsidR="00CD2FB8" w:rsidRPr="00D114D9" w:rsidRDefault="001F6FBA" w:rsidP="00D114D9">
            <w:pPr>
              <w:pStyle w:val="TableText"/>
              <w:keepNext w:val="0"/>
              <w:spacing w:before="0" w:after="0" w:line="240" w:lineRule="auto"/>
              <w:jc w:val="center"/>
              <w:rPr>
                <w:sz w:val="22"/>
                <w:szCs w:val="22"/>
                <w:lang w:val="hu-HU"/>
              </w:rPr>
            </w:pPr>
            <w:r w:rsidRPr="00D114D9">
              <w:rPr>
                <w:sz w:val="22"/>
                <w:szCs w:val="22"/>
                <w:lang w:val="hu-HU"/>
              </w:rPr>
              <w:t>49%</w:t>
            </w:r>
            <w:r w:rsidRPr="00D114D9">
              <w:rPr>
                <w:sz w:val="22"/>
                <w:szCs w:val="22"/>
                <w:vertAlign w:val="superscript"/>
                <w:lang w:val="hu-HU"/>
              </w:rPr>
              <w:t>**</w:t>
            </w:r>
          </w:p>
        </w:tc>
        <w:tc>
          <w:tcPr>
            <w:tcW w:w="1540" w:type="dxa"/>
            <w:tcBorders>
              <w:bottom w:val="single" w:sz="4" w:space="0" w:color="auto"/>
            </w:tcBorders>
          </w:tcPr>
          <w:p w14:paraId="278B7377" w14:textId="77777777" w:rsidR="00CD2FB8" w:rsidRPr="00D114D9" w:rsidRDefault="001F6FBA" w:rsidP="00D114D9">
            <w:pPr>
              <w:pStyle w:val="TableText"/>
              <w:keepNext w:val="0"/>
              <w:spacing w:before="0" w:after="0" w:line="240" w:lineRule="auto"/>
              <w:jc w:val="center"/>
              <w:rPr>
                <w:sz w:val="22"/>
                <w:szCs w:val="22"/>
                <w:lang w:val="hu-HU"/>
              </w:rPr>
            </w:pPr>
            <w:r w:rsidRPr="00D114D9">
              <w:rPr>
                <w:sz w:val="22"/>
                <w:szCs w:val="22"/>
                <w:lang w:val="hu-HU"/>
              </w:rPr>
              <w:t>25%</w:t>
            </w:r>
          </w:p>
        </w:tc>
        <w:tc>
          <w:tcPr>
            <w:tcW w:w="1870" w:type="dxa"/>
            <w:tcBorders>
              <w:bottom w:val="single" w:sz="4" w:space="0" w:color="auto"/>
            </w:tcBorders>
          </w:tcPr>
          <w:p w14:paraId="2BD95CBF" w14:textId="77777777" w:rsidR="00CD2FB8" w:rsidRPr="00D114D9" w:rsidRDefault="001F6FBA" w:rsidP="00D114D9">
            <w:pPr>
              <w:pStyle w:val="TableText"/>
              <w:keepNext w:val="0"/>
              <w:spacing w:before="0" w:after="0" w:line="240" w:lineRule="auto"/>
              <w:jc w:val="center"/>
              <w:rPr>
                <w:sz w:val="22"/>
                <w:szCs w:val="22"/>
                <w:lang w:val="hu-HU"/>
              </w:rPr>
            </w:pPr>
            <w:r w:rsidRPr="00D114D9">
              <w:rPr>
                <w:sz w:val="22"/>
                <w:szCs w:val="22"/>
                <w:lang w:val="hu-HU"/>
              </w:rPr>
              <w:t>38%</w:t>
            </w:r>
            <w:r w:rsidRPr="00D114D9">
              <w:rPr>
                <w:sz w:val="22"/>
                <w:szCs w:val="22"/>
                <w:vertAlign w:val="superscript"/>
                <w:lang w:val="hu-HU"/>
              </w:rPr>
              <w:t>**</w:t>
            </w:r>
          </w:p>
        </w:tc>
      </w:tr>
      <w:tr w:rsidR="00CD2FB8" w:rsidRPr="00D114D9" w14:paraId="639B254A" w14:textId="77777777">
        <w:trPr>
          <w:cantSplit/>
        </w:trPr>
        <w:tc>
          <w:tcPr>
            <w:tcW w:w="9238" w:type="dxa"/>
            <w:gridSpan w:val="6"/>
            <w:tcBorders>
              <w:left w:val="nil"/>
              <w:bottom w:val="nil"/>
              <w:right w:val="nil"/>
            </w:tcBorders>
          </w:tcPr>
          <w:p w14:paraId="2833BBF7" w14:textId="77777777" w:rsidR="00CD2FB8" w:rsidRPr="00D114D9" w:rsidRDefault="001F6FBA" w:rsidP="00D114D9">
            <w:pPr>
              <w:pStyle w:val="TableText"/>
              <w:keepNext w:val="0"/>
              <w:spacing w:before="0" w:after="0" w:line="240" w:lineRule="auto"/>
              <w:rPr>
                <w:sz w:val="22"/>
                <w:szCs w:val="22"/>
                <w:lang w:val="hu-HU"/>
              </w:rPr>
            </w:pPr>
            <w:r w:rsidRPr="00D114D9">
              <w:rPr>
                <w:sz w:val="22"/>
                <w:szCs w:val="22"/>
                <w:lang w:val="hu-HU"/>
              </w:rPr>
              <w:t>Az összes p</w:t>
            </w:r>
            <w:r w:rsidRPr="00D114D9">
              <w:rPr>
                <w:sz w:val="22"/>
                <w:szCs w:val="22"/>
                <w:lang w:val="hu-HU"/>
              </w:rPr>
              <w:noBreakHyphen/>
              <w:t xml:space="preserve">érték az adalimumab </w:t>
            </w:r>
            <w:r w:rsidRPr="00D114D9">
              <w:rPr>
                <w:i/>
                <w:sz w:val="22"/>
                <w:szCs w:val="22"/>
                <w:lang w:val="hu-HU"/>
              </w:rPr>
              <w:t>versus</w:t>
            </w:r>
            <w:r w:rsidRPr="00D114D9">
              <w:rPr>
                <w:sz w:val="22"/>
                <w:szCs w:val="22"/>
                <w:lang w:val="hu-HU"/>
              </w:rPr>
              <w:t xml:space="preserve"> placebokezelés során regisztrált arányok páronkénti összehasonlításaira vonatkozik.</w:t>
            </w:r>
          </w:p>
          <w:p w14:paraId="63BEB56A" w14:textId="77777777" w:rsidR="00CD2FB8" w:rsidRPr="00D114D9" w:rsidRDefault="001F6FBA" w:rsidP="00D114D9">
            <w:pPr>
              <w:pStyle w:val="TableText"/>
              <w:keepNext w:val="0"/>
              <w:spacing w:before="0" w:after="0" w:line="240" w:lineRule="auto"/>
              <w:rPr>
                <w:sz w:val="22"/>
                <w:szCs w:val="22"/>
                <w:lang w:val="hu-HU"/>
              </w:rPr>
            </w:pPr>
            <w:r w:rsidRPr="00D114D9">
              <w:rPr>
                <w:sz w:val="22"/>
                <w:szCs w:val="22"/>
                <w:vertAlign w:val="superscript"/>
                <w:lang w:val="hu-HU"/>
              </w:rPr>
              <w:t>*</w:t>
            </w:r>
            <w:r w:rsidRPr="00D114D9">
              <w:rPr>
                <w:sz w:val="22"/>
                <w:szCs w:val="22"/>
                <w:lang w:val="hu-HU"/>
              </w:rPr>
              <w:tab/>
              <w:t>p &lt; 0,001</w:t>
            </w:r>
          </w:p>
          <w:p w14:paraId="264296AD" w14:textId="77777777" w:rsidR="00CD2FB8" w:rsidRPr="00D114D9" w:rsidRDefault="001F6FBA" w:rsidP="00D114D9">
            <w:pPr>
              <w:pStyle w:val="TableText"/>
              <w:keepNext w:val="0"/>
              <w:spacing w:before="0" w:after="0" w:line="240" w:lineRule="auto"/>
              <w:rPr>
                <w:sz w:val="22"/>
                <w:szCs w:val="22"/>
                <w:lang w:val="hu-HU"/>
              </w:rPr>
            </w:pPr>
            <w:r w:rsidRPr="00D114D9">
              <w:rPr>
                <w:sz w:val="22"/>
                <w:szCs w:val="22"/>
                <w:vertAlign w:val="superscript"/>
                <w:lang w:val="hu-HU"/>
              </w:rPr>
              <w:t>**</w:t>
            </w:r>
            <w:r w:rsidRPr="00D114D9">
              <w:rPr>
                <w:sz w:val="22"/>
                <w:szCs w:val="22"/>
                <w:lang w:val="hu-HU"/>
              </w:rPr>
              <w:tab/>
              <w:t>p &lt; 0,01</w:t>
            </w:r>
          </w:p>
        </w:tc>
      </w:tr>
    </w:tbl>
    <w:p w14:paraId="51F27BCC" w14:textId="77777777" w:rsidR="00CD2FB8" w:rsidRPr="00D114D9" w:rsidRDefault="00CD2FB8" w:rsidP="00D114D9">
      <w:pPr>
        <w:pStyle w:val="EMEANormal"/>
        <w:rPr>
          <w:szCs w:val="22"/>
          <w:lang w:val="hu-HU"/>
        </w:rPr>
      </w:pPr>
    </w:p>
    <w:p w14:paraId="5E841ADF" w14:textId="77777777" w:rsidR="00CD2FB8" w:rsidRPr="00D114D9" w:rsidRDefault="001F6FBA" w:rsidP="00D114D9">
      <w:pPr>
        <w:rPr>
          <w:szCs w:val="22"/>
        </w:rPr>
      </w:pPr>
      <w:r w:rsidRPr="00D114D9">
        <w:rPr>
          <w:szCs w:val="22"/>
        </w:rPr>
        <w:t>A 160/80 mg, illetve a 80/40 mg dózisú indukciós kezelések után a 8. héten hasonló remissziós rátát figyeltek meg, és a 160/80 mg dózissal kezelt csoportban gyakrabban észleltek mellékhatásokat.</w:t>
      </w:r>
    </w:p>
    <w:p w14:paraId="0D07CE15" w14:textId="77777777" w:rsidR="00CD2FB8" w:rsidRPr="00D114D9" w:rsidRDefault="00CD2FB8" w:rsidP="00D114D9">
      <w:pPr>
        <w:rPr>
          <w:szCs w:val="22"/>
        </w:rPr>
      </w:pPr>
    </w:p>
    <w:p w14:paraId="7F79B2C6" w14:textId="77777777" w:rsidR="00CD2FB8" w:rsidRPr="00D114D9" w:rsidRDefault="001F6FBA" w:rsidP="00D114D9">
      <w:pPr>
        <w:rPr>
          <w:szCs w:val="22"/>
        </w:rPr>
      </w:pPr>
      <w:r w:rsidRPr="00D114D9">
        <w:rPr>
          <w:szCs w:val="22"/>
        </w:rPr>
        <w:t>A CD III vizsgálat 4. hetében a betegek 58%</w:t>
      </w:r>
      <w:r w:rsidRPr="00D114D9">
        <w:rPr>
          <w:szCs w:val="22"/>
        </w:rPr>
        <w:noBreakHyphen/>
        <w:t>án (499/854) mutatkozott klinikai hatás, és ők kerültek be az elsődleges elemzésbe. A kezelésre a 4. héten klinikailag reagáló betegek 48%</w:t>
      </w:r>
      <w:r w:rsidRPr="00D114D9">
        <w:rPr>
          <w:szCs w:val="22"/>
        </w:rPr>
        <w:noBreakHyphen/>
        <w:t>át korábban már kezelték más TNF</w:t>
      </w:r>
      <w:r w:rsidRPr="00D114D9">
        <w:rPr>
          <w:szCs w:val="22"/>
        </w:rPr>
        <w:noBreakHyphen/>
        <w:t>antagonistával. A tartós remissziót, illetve válaszadási arányokat a 15. táblázat mutatja be. A klinikai remisszióban lévő betegek aránya viszonylag állandó maradt, függetlenül a korábbi TNF</w:t>
      </w:r>
      <w:r w:rsidRPr="00D114D9">
        <w:rPr>
          <w:szCs w:val="22"/>
        </w:rPr>
        <w:noBreakHyphen/>
        <w:t xml:space="preserve">antagonista expozíciótól. </w:t>
      </w:r>
    </w:p>
    <w:p w14:paraId="7ACC4A24" w14:textId="77777777" w:rsidR="00CD2FB8" w:rsidRPr="00D114D9" w:rsidRDefault="00CD2FB8" w:rsidP="00D114D9">
      <w:pPr>
        <w:rPr>
          <w:szCs w:val="22"/>
        </w:rPr>
      </w:pPr>
    </w:p>
    <w:p w14:paraId="0A453CCB" w14:textId="77777777" w:rsidR="00CD2FB8" w:rsidRPr="00D114D9" w:rsidRDefault="001F6FBA" w:rsidP="00D114D9">
      <w:pPr>
        <w:rPr>
          <w:szCs w:val="22"/>
        </w:rPr>
      </w:pPr>
      <w:r w:rsidRPr="00D114D9">
        <w:rPr>
          <w:szCs w:val="22"/>
        </w:rPr>
        <w:t>Az 56. hétre a placebóhoz képest az adalimumab esetén statisztikailag szignifikánsan csökkent a betegséggel összefüggő hospitalizációk és műtétek száma.</w:t>
      </w:r>
    </w:p>
    <w:p w14:paraId="1D39F903" w14:textId="77777777" w:rsidR="00CD2FB8" w:rsidRPr="00D114D9" w:rsidRDefault="00CD2FB8" w:rsidP="00D114D9">
      <w:pPr>
        <w:pStyle w:val="EMEANormal"/>
        <w:rPr>
          <w:szCs w:val="22"/>
          <w:lang w:val="hu-HU"/>
        </w:rPr>
      </w:pPr>
    </w:p>
    <w:p w14:paraId="5412A395" w14:textId="77777777" w:rsidR="00CD2FB8" w:rsidRPr="00D114D9" w:rsidRDefault="001F6FBA" w:rsidP="00D114D9">
      <w:pPr>
        <w:pStyle w:val="TableText"/>
        <w:spacing w:before="0" w:after="0" w:line="240" w:lineRule="auto"/>
        <w:rPr>
          <w:b/>
          <w:bCs/>
          <w:sz w:val="22"/>
          <w:szCs w:val="22"/>
          <w:lang w:val="hu-HU"/>
        </w:rPr>
      </w:pPr>
      <w:r w:rsidRPr="00D114D9">
        <w:rPr>
          <w:b/>
          <w:bCs/>
          <w:sz w:val="22"/>
          <w:szCs w:val="22"/>
          <w:lang w:val="hu-HU"/>
        </w:rPr>
        <w:t>15. táblázat: A klinikai remisszió és válasz fenntartása (betegek százaléka)</w:t>
      </w:r>
    </w:p>
    <w:p w14:paraId="6A1A6D82" w14:textId="77777777" w:rsidR="00CD2FB8" w:rsidRPr="00D114D9" w:rsidRDefault="00CD2FB8" w:rsidP="00D114D9">
      <w:pPr>
        <w:pStyle w:val="TableText"/>
        <w:spacing w:before="0" w:after="0" w:line="240" w:lineRule="auto"/>
        <w:rPr>
          <w:b/>
          <w:bCs/>
          <w:sz w:val="22"/>
          <w:szCs w:val="22"/>
          <w:lang w:val="hu-H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9"/>
        <w:gridCol w:w="1737"/>
        <w:gridCol w:w="1920"/>
        <w:gridCol w:w="1697"/>
      </w:tblGrid>
      <w:tr w:rsidR="00CD2FB8" w:rsidRPr="00D114D9" w14:paraId="500B59EF" w14:textId="77777777">
        <w:tc>
          <w:tcPr>
            <w:tcW w:w="3641" w:type="dxa"/>
          </w:tcPr>
          <w:p w14:paraId="12E80107" w14:textId="77777777" w:rsidR="00CD2FB8" w:rsidRPr="00D114D9" w:rsidRDefault="00CD2FB8" w:rsidP="00D114D9">
            <w:pPr>
              <w:pStyle w:val="TableText"/>
              <w:spacing w:before="0" w:after="0" w:line="240" w:lineRule="auto"/>
              <w:rPr>
                <w:b/>
                <w:bCs/>
                <w:sz w:val="22"/>
                <w:szCs w:val="22"/>
                <w:lang w:val="hu-HU"/>
              </w:rPr>
            </w:pPr>
          </w:p>
        </w:tc>
        <w:tc>
          <w:tcPr>
            <w:tcW w:w="1751" w:type="dxa"/>
          </w:tcPr>
          <w:p w14:paraId="697C1320" w14:textId="77777777" w:rsidR="00CD2FB8" w:rsidRPr="00D114D9" w:rsidRDefault="001F6FBA" w:rsidP="00D114D9">
            <w:pPr>
              <w:pStyle w:val="TableText"/>
              <w:spacing w:before="0" w:after="0" w:line="240" w:lineRule="auto"/>
              <w:jc w:val="center"/>
              <w:rPr>
                <w:b/>
                <w:bCs/>
                <w:sz w:val="22"/>
                <w:szCs w:val="22"/>
                <w:lang w:val="hu-HU"/>
              </w:rPr>
            </w:pPr>
            <w:r w:rsidRPr="00D114D9">
              <w:rPr>
                <w:b/>
                <w:bCs/>
                <w:sz w:val="22"/>
                <w:szCs w:val="22"/>
                <w:lang w:val="hu-HU"/>
              </w:rPr>
              <w:t>Placebo</w:t>
            </w:r>
          </w:p>
        </w:tc>
        <w:tc>
          <w:tcPr>
            <w:tcW w:w="1928" w:type="dxa"/>
          </w:tcPr>
          <w:p w14:paraId="57F6AB8F" w14:textId="77777777" w:rsidR="00CD2FB8" w:rsidRPr="00D114D9" w:rsidRDefault="001F6FBA" w:rsidP="00D114D9">
            <w:pPr>
              <w:pStyle w:val="TableText"/>
              <w:spacing w:before="0" w:after="0" w:line="240" w:lineRule="auto"/>
              <w:jc w:val="center"/>
              <w:rPr>
                <w:b/>
                <w:bCs/>
                <w:sz w:val="22"/>
                <w:szCs w:val="22"/>
                <w:lang w:val="hu-HU"/>
              </w:rPr>
            </w:pPr>
            <w:r w:rsidRPr="00D114D9">
              <w:rPr>
                <w:b/>
                <w:bCs/>
                <w:sz w:val="22"/>
                <w:szCs w:val="22"/>
                <w:lang w:val="hu-HU"/>
              </w:rPr>
              <w:t>40 mg Adalimumab</w:t>
            </w:r>
            <w:r w:rsidRPr="00D114D9">
              <w:rPr>
                <w:b/>
                <w:bCs/>
                <w:sz w:val="22"/>
                <w:szCs w:val="22"/>
                <w:lang w:val="hu-HU"/>
              </w:rPr>
              <w:br/>
              <w:t>2 hetente</w:t>
            </w:r>
          </w:p>
        </w:tc>
        <w:tc>
          <w:tcPr>
            <w:tcW w:w="1700" w:type="dxa"/>
          </w:tcPr>
          <w:p w14:paraId="2D206D3C" w14:textId="77777777" w:rsidR="00CD2FB8" w:rsidRPr="00D114D9" w:rsidRDefault="001F6FBA" w:rsidP="00D114D9">
            <w:pPr>
              <w:pStyle w:val="TableText"/>
              <w:spacing w:before="0" w:after="0" w:line="240" w:lineRule="auto"/>
              <w:jc w:val="center"/>
              <w:rPr>
                <w:b/>
                <w:bCs/>
                <w:sz w:val="22"/>
                <w:szCs w:val="22"/>
                <w:lang w:val="hu-HU"/>
              </w:rPr>
            </w:pPr>
            <w:r w:rsidRPr="00D114D9">
              <w:rPr>
                <w:b/>
                <w:bCs/>
                <w:sz w:val="22"/>
                <w:szCs w:val="22"/>
                <w:lang w:val="hu-HU"/>
              </w:rPr>
              <w:t>40 mg Adalimumab</w:t>
            </w:r>
            <w:r w:rsidRPr="00D114D9">
              <w:rPr>
                <w:b/>
                <w:bCs/>
                <w:sz w:val="22"/>
                <w:szCs w:val="22"/>
                <w:lang w:val="hu-HU"/>
              </w:rPr>
              <w:br/>
              <w:t>hetente</w:t>
            </w:r>
          </w:p>
        </w:tc>
      </w:tr>
      <w:tr w:rsidR="00CD2FB8" w:rsidRPr="00D114D9" w14:paraId="1F6BBF42" w14:textId="77777777">
        <w:tc>
          <w:tcPr>
            <w:tcW w:w="3641" w:type="dxa"/>
          </w:tcPr>
          <w:p w14:paraId="5E85F612" w14:textId="77777777" w:rsidR="00CD2FB8" w:rsidRPr="00D114D9" w:rsidRDefault="001F6FBA" w:rsidP="00D114D9">
            <w:pPr>
              <w:pStyle w:val="TableText"/>
              <w:spacing w:before="0" w:after="0" w:line="240" w:lineRule="auto"/>
              <w:rPr>
                <w:b/>
                <w:bCs/>
                <w:sz w:val="22"/>
                <w:szCs w:val="22"/>
                <w:lang w:val="hu-HU"/>
              </w:rPr>
            </w:pPr>
            <w:r w:rsidRPr="00D114D9">
              <w:rPr>
                <w:b/>
                <w:bCs/>
                <w:sz w:val="22"/>
                <w:szCs w:val="22"/>
                <w:lang w:val="hu-HU"/>
              </w:rPr>
              <w:t>26. hét</w:t>
            </w:r>
          </w:p>
        </w:tc>
        <w:tc>
          <w:tcPr>
            <w:tcW w:w="1751" w:type="dxa"/>
          </w:tcPr>
          <w:p w14:paraId="543DFEFC" w14:textId="77777777" w:rsidR="00CD2FB8" w:rsidRPr="00D114D9" w:rsidRDefault="001F6FBA" w:rsidP="00D114D9">
            <w:pPr>
              <w:pStyle w:val="TableText"/>
              <w:spacing w:before="0" w:after="0" w:line="240" w:lineRule="auto"/>
              <w:jc w:val="center"/>
              <w:rPr>
                <w:b/>
                <w:bCs/>
                <w:sz w:val="22"/>
                <w:szCs w:val="22"/>
                <w:lang w:val="hu-HU"/>
              </w:rPr>
            </w:pPr>
            <w:r w:rsidRPr="00D114D9">
              <w:rPr>
                <w:b/>
                <w:bCs/>
                <w:sz w:val="22"/>
                <w:szCs w:val="22"/>
                <w:lang w:val="hu-HU"/>
              </w:rPr>
              <w:t>N = 170</w:t>
            </w:r>
          </w:p>
        </w:tc>
        <w:tc>
          <w:tcPr>
            <w:tcW w:w="1928" w:type="dxa"/>
          </w:tcPr>
          <w:p w14:paraId="696BD958" w14:textId="77777777" w:rsidR="00CD2FB8" w:rsidRPr="00D114D9" w:rsidRDefault="001F6FBA" w:rsidP="00D114D9">
            <w:pPr>
              <w:pStyle w:val="TableText"/>
              <w:spacing w:before="0" w:after="0" w:line="240" w:lineRule="auto"/>
              <w:jc w:val="center"/>
              <w:rPr>
                <w:b/>
                <w:bCs/>
                <w:sz w:val="22"/>
                <w:szCs w:val="22"/>
                <w:lang w:val="hu-HU"/>
              </w:rPr>
            </w:pPr>
            <w:r w:rsidRPr="00D114D9">
              <w:rPr>
                <w:b/>
                <w:bCs/>
                <w:sz w:val="22"/>
                <w:szCs w:val="22"/>
                <w:lang w:val="hu-HU"/>
              </w:rPr>
              <w:t>N = 172</w:t>
            </w:r>
          </w:p>
        </w:tc>
        <w:tc>
          <w:tcPr>
            <w:tcW w:w="1700" w:type="dxa"/>
          </w:tcPr>
          <w:p w14:paraId="697DEFF7" w14:textId="77777777" w:rsidR="00CD2FB8" w:rsidRPr="00D114D9" w:rsidRDefault="001F6FBA" w:rsidP="00D114D9">
            <w:pPr>
              <w:pStyle w:val="TableText"/>
              <w:spacing w:before="0" w:after="0" w:line="240" w:lineRule="auto"/>
              <w:jc w:val="center"/>
              <w:rPr>
                <w:b/>
                <w:bCs/>
                <w:sz w:val="22"/>
                <w:szCs w:val="22"/>
                <w:lang w:val="hu-HU"/>
              </w:rPr>
            </w:pPr>
            <w:r w:rsidRPr="00D114D9">
              <w:rPr>
                <w:b/>
                <w:bCs/>
                <w:sz w:val="22"/>
                <w:szCs w:val="22"/>
                <w:lang w:val="hu-HU"/>
              </w:rPr>
              <w:t>N = 157</w:t>
            </w:r>
          </w:p>
        </w:tc>
      </w:tr>
      <w:tr w:rsidR="00CD2FB8" w:rsidRPr="00D114D9" w14:paraId="0D40DDE9" w14:textId="77777777">
        <w:tc>
          <w:tcPr>
            <w:tcW w:w="3641" w:type="dxa"/>
          </w:tcPr>
          <w:p w14:paraId="0395095E" w14:textId="77777777" w:rsidR="00CD2FB8" w:rsidRPr="00D114D9" w:rsidRDefault="001F6FBA" w:rsidP="00D114D9">
            <w:pPr>
              <w:pStyle w:val="TableText"/>
              <w:spacing w:before="0" w:after="0" w:line="240" w:lineRule="auto"/>
              <w:rPr>
                <w:sz w:val="22"/>
                <w:szCs w:val="22"/>
                <w:lang w:val="hu-HU"/>
              </w:rPr>
            </w:pPr>
            <w:r w:rsidRPr="00D114D9">
              <w:rPr>
                <w:sz w:val="22"/>
                <w:szCs w:val="22"/>
                <w:lang w:val="hu-HU"/>
              </w:rPr>
              <w:t>Klinikai remisszió</w:t>
            </w:r>
          </w:p>
        </w:tc>
        <w:tc>
          <w:tcPr>
            <w:tcW w:w="1751" w:type="dxa"/>
          </w:tcPr>
          <w:p w14:paraId="07950C15" w14:textId="77777777" w:rsidR="00CD2FB8" w:rsidRPr="00D114D9" w:rsidRDefault="001F6FBA" w:rsidP="00D114D9">
            <w:pPr>
              <w:pStyle w:val="TableText"/>
              <w:spacing w:before="0" w:after="0" w:line="240" w:lineRule="auto"/>
              <w:jc w:val="center"/>
              <w:rPr>
                <w:sz w:val="22"/>
                <w:szCs w:val="22"/>
                <w:lang w:val="hu-HU"/>
              </w:rPr>
            </w:pPr>
            <w:r w:rsidRPr="00D114D9">
              <w:rPr>
                <w:sz w:val="22"/>
                <w:szCs w:val="22"/>
                <w:lang w:val="hu-HU"/>
              </w:rPr>
              <w:t>17%</w:t>
            </w:r>
          </w:p>
        </w:tc>
        <w:tc>
          <w:tcPr>
            <w:tcW w:w="1928" w:type="dxa"/>
          </w:tcPr>
          <w:p w14:paraId="7BFD2631" w14:textId="77777777" w:rsidR="00CD2FB8" w:rsidRPr="00D114D9" w:rsidRDefault="001F6FBA" w:rsidP="00D114D9">
            <w:pPr>
              <w:pStyle w:val="TableText"/>
              <w:spacing w:before="0" w:after="0" w:line="240" w:lineRule="auto"/>
              <w:jc w:val="center"/>
              <w:rPr>
                <w:sz w:val="22"/>
                <w:szCs w:val="22"/>
                <w:lang w:val="hu-HU"/>
              </w:rPr>
            </w:pPr>
            <w:r w:rsidRPr="00D114D9">
              <w:rPr>
                <w:sz w:val="22"/>
                <w:szCs w:val="22"/>
                <w:lang w:val="hu-HU"/>
              </w:rPr>
              <w:t>40%*</w:t>
            </w:r>
          </w:p>
        </w:tc>
        <w:tc>
          <w:tcPr>
            <w:tcW w:w="1700" w:type="dxa"/>
          </w:tcPr>
          <w:p w14:paraId="39AF1838" w14:textId="77777777" w:rsidR="00CD2FB8" w:rsidRPr="00D114D9" w:rsidRDefault="001F6FBA" w:rsidP="00D114D9">
            <w:pPr>
              <w:pStyle w:val="TableText"/>
              <w:spacing w:before="0" w:after="0" w:line="240" w:lineRule="auto"/>
              <w:jc w:val="center"/>
              <w:rPr>
                <w:sz w:val="22"/>
                <w:szCs w:val="22"/>
                <w:lang w:val="hu-HU"/>
              </w:rPr>
            </w:pPr>
            <w:r w:rsidRPr="00D114D9">
              <w:rPr>
                <w:sz w:val="22"/>
                <w:szCs w:val="22"/>
                <w:lang w:val="hu-HU"/>
              </w:rPr>
              <w:t>47%*</w:t>
            </w:r>
          </w:p>
        </w:tc>
      </w:tr>
      <w:tr w:rsidR="00CD2FB8" w:rsidRPr="00D114D9" w14:paraId="78CFB4D4" w14:textId="77777777">
        <w:tc>
          <w:tcPr>
            <w:tcW w:w="3641" w:type="dxa"/>
          </w:tcPr>
          <w:p w14:paraId="0C8DE4A7" w14:textId="77777777" w:rsidR="00CD2FB8" w:rsidRPr="00D114D9" w:rsidRDefault="001F6FBA" w:rsidP="00D114D9">
            <w:pPr>
              <w:pStyle w:val="TableText"/>
              <w:spacing w:before="0" w:after="0" w:line="240" w:lineRule="auto"/>
              <w:rPr>
                <w:sz w:val="22"/>
                <w:szCs w:val="22"/>
                <w:lang w:val="hu-HU"/>
              </w:rPr>
            </w:pPr>
            <w:r w:rsidRPr="00D114D9">
              <w:rPr>
                <w:sz w:val="22"/>
                <w:szCs w:val="22"/>
                <w:lang w:val="hu-HU"/>
              </w:rPr>
              <w:t>Klinikai válasz (CR</w:t>
            </w:r>
            <w:r w:rsidRPr="00D114D9">
              <w:rPr>
                <w:sz w:val="22"/>
                <w:szCs w:val="22"/>
                <w:lang w:val="hu-HU"/>
              </w:rPr>
              <w:noBreakHyphen/>
              <w:t>100)</w:t>
            </w:r>
          </w:p>
        </w:tc>
        <w:tc>
          <w:tcPr>
            <w:tcW w:w="1751" w:type="dxa"/>
          </w:tcPr>
          <w:p w14:paraId="3A898634" w14:textId="77777777" w:rsidR="00CD2FB8" w:rsidRPr="00D114D9" w:rsidRDefault="001F6FBA" w:rsidP="00D114D9">
            <w:pPr>
              <w:pStyle w:val="TableText"/>
              <w:spacing w:before="0" w:after="0" w:line="240" w:lineRule="auto"/>
              <w:jc w:val="center"/>
              <w:rPr>
                <w:sz w:val="22"/>
                <w:szCs w:val="22"/>
                <w:lang w:val="hu-HU"/>
              </w:rPr>
            </w:pPr>
            <w:r w:rsidRPr="00D114D9">
              <w:rPr>
                <w:sz w:val="22"/>
                <w:szCs w:val="22"/>
                <w:lang w:val="hu-HU"/>
              </w:rPr>
              <w:t>27%</w:t>
            </w:r>
          </w:p>
        </w:tc>
        <w:tc>
          <w:tcPr>
            <w:tcW w:w="1928" w:type="dxa"/>
          </w:tcPr>
          <w:p w14:paraId="48EE40D2" w14:textId="77777777" w:rsidR="00CD2FB8" w:rsidRPr="00D114D9" w:rsidRDefault="001F6FBA" w:rsidP="00D114D9">
            <w:pPr>
              <w:pStyle w:val="TableText"/>
              <w:spacing w:before="0" w:after="0" w:line="240" w:lineRule="auto"/>
              <w:jc w:val="center"/>
              <w:rPr>
                <w:sz w:val="22"/>
                <w:szCs w:val="22"/>
                <w:lang w:val="hu-HU"/>
              </w:rPr>
            </w:pPr>
            <w:r w:rsidRPr="00D114D9">
              <w:rPr>
                <w:sz w:val="22"/>
                <w:szCs w:val="22"/>
                <w:lang w:val="hu-HU"/>
              </w:rPr>
              <w:t>52%*</w:t>
            </w:r>
          </w:p>
        </w:tc>
        <w:tc>
          <w:tcPr>
            <w:tcW w:w="1700" w:type="dxa"/>
          </w:tcPr>
          <w:p w14:paraId="7739A083" w14:textId="77777777" w:rsidR="00CD2FB8" w:rsidRPr="00D114D9" w:rsidRDefault="001F6FBA" w:rsidP="00D114D9">
            <w:pPr>
              <w:pStyle w:val="TableText"/>
              <w:spacing w:before="0" w:after="0" w:line="240" w:lineRule="auto"/>
              <w:jc w:val="center"/>
              <w:rPr>
                <w:sz w:val="22"/>
                <w:szCs w:val="22"/>
                <w:lang w:val="hu-HU"/>
              </w:rPr>
            </w:pPr>
            <w:r w:rsidRPr="00D114D9">
              <w:rPr>
                <w:sz w:val="22"/>
                <w:szCs w:val="22"/>
                <w:lang w:val="hu-HU"/>
              </w:rPr>
              <w:t>52%*</w:t>
            </w:r>
          </w:p>
        </w:tc>
      </w:tr>
      <w:tr w:rsidR="00CD2FB8" w:rsidRPr="00D114D9" w14:paraId="2E703A11" w14:textId="77777777">
        <w:tc>
          <w:tcPr>
            <w:tcW w:w="3641" w:type="dxa"/>
          </w:tcPr>
          <w:p w14:paraId="535910F1" w14:textId="77777777" w:rsidR="00CD2FB8" w:rsidRPr="00D114D9" w:rsidRDefault="001F6FBA" w:rsidP="00D114D9">
            <w:pPr>
              <w:pStyle w:val="TableText"/>
              <w:spacing w:before="0" w:after="0" w:line="240" w:lineRule="auto"/>
              <w:ind w:left="360"/>
              <w:rPr>
                <w:sz w:val="22"/>
                <w:szCs w:val="22"/>
                <w:lang w:val="hu-HU"/>
              </w:rPr>
            </w:pPr>
            <w:r w:rsidRPr="00D114D9">
              <w:rPr>
                <w:sz w:val="22"/>
                <w:szCs w:val="22"/>
                <w:lang w:val="hu-HU"/>
              </w:rPr>
              <w:t xml:space="preserve">Szteroid nélkül is </w:t>
            </w:r>
            <w:r w:rsidRPr="00D114D9">
              <w:rPr>
                <w:sz w:val="22"/>
                <w:lang w:val="hu-HU"/>
              </w:rPr>
              <w:t>≥ 90</w:t>
            </w:r>
            <w:r w:rsidRPr="00D114D9">
              <w:rPr>
                <w:sz w:val="22"/>
                <w:szCs w:val="22"/>
                <w:lang w:val="hu-HU"/>
              </w:rPr>
              <w:t> napja remisszióban lévő betegek</w:t>
            </w:r>
            <w:r w:rsidRPr="00D114D9">
              <w:rPr>
                <w:sz w:val="22"/>
                <w:szCs w:val="22"/>
                <w:vertAlign w:val="superscript"/>
                <w:lang w:val="hu-HU"/>
              </w:rPr>
              <w:t>a</w:t>
            </w:r>
          </w:p>
        </w:tc>
        <w:tc>
          <w:tcPr>
            <w:tcW w:w="1751" w:type="dxa"/>
          </w:tcPr>
          <w:p w14:paraId="1AEBC4FF" w14:textId="77777777" w:rsidR="00CD2FB8" w:rsidRPr="00D114D9" w:rsidRDefault="001F6FBA" w:rsidP="00D114D9">
            <w:pPr>
              <w:pStyle w:val="TableText"/>
              <w:spacing w:before="0" w:after="0" w:line="240" w:lineRule="auto"/>
              <w:jc w:val="center"/>
              <w:rPr>
                <w:sz w:val="22"/>
                <w:szCs w:val="22"/>
                <w:lang w:val="hu-HU"/>
              </w:rPr>
            </w:pPr>
            <w:r w:rsidRPr="00D114D9">
              <w:rPr>
                <w:sz w:val="22"/>
                <w:szCs w:val="22"/>
                <w:lang w:val="hu-HU"/>
              </w:rPr>
              <w:t>3% (2/66)</w:t>
            </w:r>
          </w:p>
        </w:tc>
        <w:tc>
          <w:tcPr>
            <w:tcW w:w="1928" w:type="dxa"/>
          </w:tcPr>
          <w:p w14:paraId="61F11D23" w14:textId="77777777" w:rsidR="00CD2FB8" w:rsidRPr="00D114D9" w:rsidRDefault="001F6FBA" w:rsidP="00D114D9">
            <w:pPr>
              <w:pStyle w:val="TableText"/>
              <w:spacing w:before="0" w:after="0" w:line="240" w:lineRule="auto"/>
              <w:jc w:val="center"/>
              <w:rPr>
                <w:sz w:val="22"/>
                <w:szCs w:val="22"/>
                <w:lang w:val="hu-HU"/>
              </w:rPr>
            </w:pPr>
            <w:r w:rsidRPr="00D114D9">
              <w:rPr>
                <w:sz w:val="22"/>
                <w:szCs w:val="22"/>
                <w:lang w:val="hu-HU"/>
              </w:rPr>
              <w:t>19% (11/58)**</w:t>
            </w:r>
          </w:p>
        </w:tc>
        <w:tc>
          <w:tcPr>
            <w:tcW w:w="1700" w:type="dxa"/>
          </w:tcPr>
          <w:p w14:paraId="79F7B1E3" w14:textId="77777777" w:rsidR="00CD2FB8" w:rsidRPr="00D114D9" w:rsidRDefault="001F6FBA" w:rsidP="00D114D9">
            <w:pPr>
              <w:pStyle w:val="TableText"/>
              <w:spacing w:before="0" w:after="0" w:line="240" w:lineRule="auto"/>
              <w:jc w:val="center"/>
              <w:rPr>
                <w:sz w:val="22"/>
                <w:szCs w:val="22"/>
                <w:lang w:val="hu-HU"/>
              </w:rPr>
            </w:pPr>
            <w:r w:rsidRPr="00D114D9">
              <w:rPr>
                <w:sz w:val="22"/>
                <w:szCs w:val="22"/>
                <w:lang w:val="hu-HU"/>
              </w:rPr>
              <w:t>15% (11/74)**</w:t>
            </w:r>
          </w:p>
        </w:tc>
      </w:tr>
      <w:tr w:rsidR="00CD2FB8" w:rsidRPr="00D114D9" w14:paraId="2EB6D0C9" w14:textId="77777777">
        <w:tc>
          <w:tcPr>
            <w:tcW w:w="3641" w:type="dxa"/>
          </w:tcPr>
          <w:p w14:paraId="22706788" w14:textId="77777777" w:rsidR="00CD2FB8" w:rsidRPr="00D114D9" w:rsidRDefault="001F6FBA" w:rsidP="00D114D9">
            <w:pPr>
              <w:pStyle w:val="TableText"/>
              <w:spacing w:before="0" w:after="0" w:line="240" w:lineRule="auto"/>
              <w:rPr>
                <w:b/>
                <w:bCs/>
                <w:sz w:val="22"/>
                <w:szCs w:val="22"/>
                <w:lang w:val="hu-HU"/>
              </w:rPr>
            </w:pPr>
            <w:r w:rsidRPr="00D114D9">
              <w:rPr>
                <w:b/>
                <w:bCs/>
                <w:sz w:val="22"/>
                <w:szCs w:val="22"/>
                <w:lang w:val="hu-HU"/>
              </w:rPr>
              <w:t>56. hét</w:t>
            </w:r>
          </w:p>
        </w:tc>
        <w:tc>
          <w:tcPr>
            <w:tcW w:w="1751" w:type="dxa"/>
          </w:tcPr>
          <w:p w14:paraId="4D409F93" w14:textId="77777777" w:rsidR="00CD2FB8" w:rsidRPr="00D114D9" w:rsidRDefault="001F6FBA" w:rsidP="00D114D9">
            <w:pPr>
              <w:pStyle w:val="TableText"/>
              <w:spacing w:before="0" w:after="0" w:line="240" w:lineRule="auto"/>
              <w:jc w:val="center"/>
              <w:rPr>
                <w:b/>
                <w:bCs/>
                <w:sz w:val="22"/>
                <w:szCs w:val="22"/>
                <w:lang w:val="hu-HU"/>
              </w:rPr>
            </w:pPr>
            <w:r w:rsidRPr="00D114D9">
              <w:rPr>
                <w:b/>
                <w:bCs/>
                <w:sz w:val="22"/>
                <w:szCs w:val="22"/>
                <w:lang w:val="hu-HU"/>
              </w:rPr>
              <w:t>N = 170</w:t>
            </w:r>
          </w:p>
        </w:tc>
        <w:tc>
          <w:tcPr>
            <w:tcW w:w="1928" w:type="dxa"/>
          </w:tcPr>
          <w:p w14:paraId="4336BC12" w14:textId="77777777" w:rsidR="00CD2FB8" w:rsidRPr="00D114D9" w:rsidRDefault="001F6FBA" w:rsidP="00D114D9">
            <w:pPr>
              <w:pStyle w:val="TableText"/>
              <w:spacing w:before="0" w:after="0" w:line="240" w:lineRule="auto"/>
              <w:jc w:val="center"/>
              <w:rPr>
                <w:b/>
                <w:bCs/>
                <w:sz w:val="22"/>
                <w:szCs w:val="22"/>
                <w:lang w:val="hu-HU"/>
              </w:rPr>
            </w:pPr>
            <w:r w:rsidRPr="00D114D9">
              <w:rPr>
                <w:b/>
                <w:bCs/>
                <w:sz w:val="22"/>
                <w:szCs w:val="22"/>
                <w:lang w:val="hu-HU"/>
              </w:rPr>
              <w:t>N = 172</w:t>
            </w:r>
          </w:p>
        </w:tc>
        <w:tc>
          <w:tcPr>
            <w:tcW w:w="1700" w:type="dxa"/>
          </w:tcPr>
          <w:p w14:paraId="25D9C712" w14:textId="77777777" w:rsidR="00CD2FB8" w:rsidRPr="00D114D9" w:rsidRDefault="001F6FBA" w:rsidP="00D114D9">
            <w:pPr>
              <w:pStyle w:val="TableText"/>
              <w:spacing w:before="0" w:after="0" w:line="240" w:lineRule="auto"/>
              <w:jc w:val="center"/>
              <w:rPr>
                <w:b/>
                <w:bCs/>
                <w:sz w:val="22"/>
                <w:szCs w:val="22"/>
                <w:lang w:val="hu-HU"/>
              </w:rPr>
            </w:pPr>
            <w:r w:rsidRPr="00D114D9">
              <w:rPr>
                <w:b/>
                <w:bCs/>
                <w:sz w:val="22"/>
                <w:szCs w:val="22"/>
                <w:lang w:val="hu-HU"/>
              </w:rPr>
              <w:t>N = 157</w:t>
            </w:r>
          </w:p>
        </w:tc>
      </w:tr>
      <w:tr w:rsidR="00CD2FB8" w:rsidRPr="00D114D9" w14:paraId="0493960B" w14:textId="77777777">
        <w:tc>
          <w:tcPr>
            <w:tcW w:w="3641" w:type="dxa"/>
          </w:tcPr>
          <w:p w14:paraId="3674814B" w14:textId="77777777" w:rsidR="00CD2FB8" w:rsidRPr="00D114D9" w:rsidRDefault="001F6FBA" w:rsidP="00D114D9">
            <w:pPr>
              <w:pStyle w:val="TableText"/>
              <w:spacing w:before="0" w:after="0" w:line="240" w:lineRule="auto"/>
              <w:rPr>
                <w:sz w:val="22"/>
                <w:szCs w:val="22"/>
                <w:lang w:val="hu-HU"/>
              </w:rPr>
            </w:pPr>
            <w:r w:rsidRPr="00D114D9">
              <w:rPr>
                <w:sz w:val="22"/>
                <w:szCs w:val="22"/>
                <w:lang w:val="hu-HU"/>
              </w:rPr>
              <w:t>Klinikai remisszió</w:t>
            </w:r>
          </w:p>
        </w:tc>
        <w:tc>
          <w:tcPr>
            <w:tcW w:w="1751" w:type="dxa"/>
          </w:tcPr>
          <w:p w14:paraId="2E90DEA8" w14:textId="77777777" w:rsidR="00CD2FB8" w:rsidRPr="00D114D9" w:rsidRDefault="001F6FBA" w:rsidP="00D114D9">
            <w:pPr>
              <w:pStyle w:val="TableText"/>
              <w:spacing w:before="0" w:after="0" w:line="240" w:lineRule="auto"/>
              <w:jc w:val="center"/>
              <w:rPr>
                <w:sz w:val="22"/>
                <w:szCs w:val="22"/>
                <w:lang w:val="hu-HU"/>
              </w:rPr>
            </w:pPr>
            <w:r w:rsidRPr="00D114D9">
              <w:rPr>
                <w:sz w:val="22"/>
                <w:szCs w:val="22"/>
                <w:lang w:val="hu-HU"/>
              </w:rPr>
              <w:t>12%</w:t>
            </w:r>
          </w:p>
        </w:tc>
        <w:tc>
          <w:tcPr>
            <w:tcW w:w="1928" w:type="dxa"/>
          </w:tcPr>
          <w:p w14:paraId="06BAA6A8" w14:textId="77777777" w:rsidR="00CD2FB8" w:rsidRPr="00D114D9" w:rsidRDefault="001F6FBA" w:rsidP="00D114D9">
            <w:pPr>
              <w:pStyle w:val="TableText"/>
              <w:spacing w:before="0" w:after="0" w:line="240" w:lineRule="auto"/>
              <w:jc w:val="center"/>
              <w:rPr>
                <w:sz w:val="22"/>
                <w:szCs w:val="22"/>
                <w:lang w:val="hu-HU"/>
              </w:rPr>
            </w:pPr>
            <w:r w:rsidRPr="00D114D9">
              <w:rPr>
                <w:sz w:val="22"/>
                <w:szCs w:val="22"/>
                <w:lang w:val="hu-HU"/>
              </w:rPr>
              <w:t>36%*</w:t>
            </w:r>
          </w:p>
        </w:tc>
        <w:tc>
          <w:tcPr>
            <w:tcW w:w="1700" w:type="dxa"/>
          </w:tcPr>
          <w:p w14:paraId="4198236B" w14:textId="77777777" w:rsidR="00CD2FB8" w:rsidRPr="00D114D9" w:rsidRDefault="001F6FBA" w:rsidP="00D114D9">
            <w:pPr>
              <w:pStyle w:val="TableText"/>
              <w:spacing w:before="0" w:after="0" w:line="240" w:lineRule="auto"/>
              <w:jc w:val="center"/>
              <w:rPr>
                <w:sz w:val="22"/>
                <w:szCs w:val="22"/>
                <w:lang w:val="hu-HU"/>
              </w:rPr>
            </w:pPr>
            <w:r w:rsidRPr="00D114D9">
              <w:rPr>
                <w:sz w:val="22"/>
                <w:szCs w:val="22"/>
                <w:lang w:val="hu-HU"/>
              </w:rPr>
              <w:t>41%*</w:t>
            </w:r>
          </w:p>
        </w:tc>
      </w:tr>
      <w:tr w:rsidR="00CD2FB8" w:rsidRPr="00D114D9" w14:paraId="53041C15" w14:textId="77777777">
        <w:tc>
          <w:tcPr>
            <w:tcW w:w="3641" w:type="dxa"/>
          </w:tcPr>
          <w:p w14:paraId="2CEFD321" w14:textId="77777777" w:rsidR="00CD2FB8" w:rsidRPr="00D114D9" w:rsidRDefault="001F6FBA" w:rsidP="00D114D9">
            <w:pPr>
              <w:pStyle w:val="TableText"/>
              <w:spacing w:before="0" w:after="0" w:line="240" w:lineRule="auto"/>
              <w:rPr>
                <w:sz w:val="22"/>
                <w:szCs w:val="22"/>
                <w:lang w:val="hu-HU"/>
              </w:rPr>
            </w:pPr>
            <w:r w:rsidRPr="00D114D9">
              <w:rPr>
                <w:sz w:val="22"/>
                <w:szCs w:val="22"/>
                <w:lang w:val="hu-HU"/>
              </w:rPr>
              <w:t>Klinikai válasz (CR</w:t>
            </w:r>
            <w:r w:rsidRPr="00D114D9">
              <w:rPr>
                <w:sz w:val="22"/>
                <w:szCs w:val="22"/>
                <w:lang w:val="hu-HU"/>
              </w:rPr>
              <w:noBreakHyphen/>
              <w:t>100)</w:t>
            </w:r>
          </w:p>
        </w:tc>
        <w:tc>
          <w:tcPr>
            <w:tcW w:w="1751" w:type="dxa"/>
          </w:tcPr>
          <w:p w14:paraId="07835622" w14:textId="77777777" w:rsidR="00CD2FB8" w:rsidRPr="00D114D9" w:rsidRDefault="001F6FBA" w:rsidP="00D114D9">
            <w:pPr>
              <w:pStyle w:val="TableText"/>
              <w:spacing w:before="0" w:after="0" w:line="240" w:lineRule="auto"/>
              <w:jc w:val="center"/>
              <w:rPr>
                <w:sz w:val="22"/>
                <w:szCs w:val="22"/>
                <w:lang w:val="hu-HU"/>
              </w:rPr>
            </w:pPr>
            <w:r w:rsidRPr="00D114D9">
              <w:rPr>
                <w:sz w:val="22"/>
                <w:szCs w:val="22"/>
                <w:lang w:val="hu-HU"/>
              </w:rPr>
              <w:t>17%</w:t>
            </w:r>
          </w:p>
        </w:tc>
        <w:tc>
          <w:tcPr>
            <w:tcW w:w="1928" w:type="dxa"/>
          </w:tcPr>
          <w:p w14:paraId="548C1238" w14:textId="77777777" w:rsidR="00CD2FB8" w:rsidRPr="00D114D9" w:rsidRDefault="001F6FBA" w:rsidP="00D114D9">
            <w:pPr>
              <w:pStyle w:val="TableText"/>
              <w:spacing w:before="0" w:after="0" w:line="240" w:lineRule="auto"/>
              <w:jc w:val="center"/>
              <w:rPr>
                <w:sz w:val="22"/>
                <w:szCs w:val="22"/>
                <w:lang w:val="hu-HU"/>
              </w:rPr>
            </w:pPr>
            <w:r w:rsidRPr="00D114D9">
              <w:rPr>
                <w:sz w:val="22"/>
                <w:szCs w:val="22"/>
                <w:lang w:val="hu-HU"/>
              </w:rPr>
              <w:t>41%*</w:t>
            </w:r>
          </w:p>
        </w:tc>
        <w:tc>
          <w:tcPr>
            <w:tcW w:w="1700" w:type="dxa"/>
          </w:tcPr>
          <w:p w14:paraId="1CA3CD35" w14:textId="77777777" w:rsidR="00CD2FB8" w:rsidRPr="00D114D9" w:rsidRDefault="001F6FBA" w:rsidP="00D114D9">
            <w:pPr>
              <w:pStyle w:val="TableText"/>
              <w:spacing w:before="0" w:after="0" w:line="240" w:lineRule="auto"/>
              <w:jc w:val="center"/>
              <w:rPr>
                <w:sz w:val="22"/>
                <w:szCs w:val="22"/>
                <w:lang w:val="hu-HU"/>
              </w:rPr>
            </w:pPr>
            <w:r w:rsidRPr="00D114D9">
              <w:rPr>
                <w:sz w:val="22"/>
                <w:szCs w:val="22"/>
                <w:lang w:val="hu-HU"/>
              </w:rPr>
              <w:t>48%*</w:t>
            </w:r>
          </w:p>
        </w:tc>
      </w:tr>
      <w:tr w:rsidR="00CD2FB8" w:rsidRPr="00D114D9" w14:paraId="35510F2F" w14:textId="77777777">
        <w:tc>
          <w:tcPr>
            <w:tcW w:w="3641" w:type="dxa"/>
            <w:tcBorders>
              <w:bottom w:val="single" w:sz="4" w:space="0" w:color="auto"/>
            </w:tcBorders>
          </w:tcPr>
          <w:p w14:paraId="5FB62373" w14:textId="77777777" w:rsidR="00CD2FB8" w:rsidRPr="00D114D9" w:rsidRDefault="001F6FBA" w:rsidP="00D114D9">
            <w:pPr>
              <w:pStyle w:val="TableText"/>
              <w:spacing w:before="0" w:after="0" w:line="240" w:lineRule="auto"/>
              <w:ind w:left="360"/>
              <w:rPr>
                <w:sz w:val="22"/>
                <w:szCs w:val="22"/>
                <w:lang w:val="hu-HU"/>
              </w:rPr>
            </w:pPr>
            <w:r w:rsidRPr="00D114D9">
              <w:rPr>
                <w:sz w:val="22"/>
                <w:szCs w:val="22"/>
                <w:lang w:val="hu-HU"/>
              </w:rPr>
              <w:t xml:space="preserve">Szteroid nélkül is </w:t>
            </w:r>
            <w:r w:rsidRPr="00D114D9">
              <w:rPr>
                <w:sz w:val="22"/>
                <w:lang w:val="hu-HU"/>
              </w:rPr>
              <w:t>≥ 90</w:t>
            </w:r>
            <w:r w:rsidRPr="00D114D9">
              <w:rPr>
                <w:sz w:val="22"/>
                <w:szCs w:val="22"/>
                <w:lang w:val="hu-HU"/>
              </w:rPr>
              <w:t> napja remisszióban lévő betegek</w:t>
            </w:r>
            <w:r w:rsidRPr="00D114D9">
              <w:rPr>
                <w:sz w:val="22"/>
                <w:szCs w:val="22"/>
                <w:vertAlign w:val="superscript"/>
                <w:lang w:val="hu-HU"/>
              </w:rPr>
              <w:t>a</w:t>
            </w:r>
          </w:p>
        </w:tc>
        <w:tc>
          <w:tcPr>
            <w:tcW w:w="1751" w:type="dxa"/>
            <w:tcBorders>
              <w:bottom w:val="single" w:sz="4" w:space="0" w:color="auto"/>
            </w:tcBorders>
          </w:tcPr>
          <w:p w14:paraId="697ADA1A" w14:textId="77777777" w:rsidR="00CD2FB8" w:rsidRPr="00D114D9" w:rsidRDefault="001F6FBA" w:rsidP="00D114D9">
            <w:pPr>
              <w:pStyle w:val="TableText"/>
              <w:spacing w:before="0" w:after="0" w:line="240" w:lineRule="auto"/>
              <w:jc w:val="center"/>
              <w:rPr>
                <w:sz w:val="22"/>
                <w:szCs w:val="22"/>
                <w:lang w:val="hu-HU"/>
              </w:rPr>
            </w:pPr>
            <w:r w:rsidRPr="00D114D9">
              <w:rPr>
                <w:sz w:val="22"/>
                <w:szCs w:val="22"/>
                <w:lang w:val="hu-HU"/>
              </w:rPr>
              <w:t>5% (3/66)</w:t>
            </w:r>
          </w:p>
        </w:tc>
        <w:tc>
          <w:tcPr>
            <w:tcW w:w="1928" w:type="dxa"/>
            <w:tcBorders>
              <w:bottom w:val="single" w:sz="4" w:space="0" w:color="auto"/>
            </w:tcBorders>
          </w:tcPr>
          <w:p w14:paraId="290E03CB" w14:textId="77777777" w:rsidR="00CD2FB8" w:rsidRPr="00D114D9" w:rsidRDefault="001F6FBA" w:rsidP="00D114D9">
            <w:pPr>
              <w:pStyle w:val="TableText"/>
              <w:spacing w:before="0" w:after="0" w:line="240" w:lineRule="auto"/>
              <w:jc w:val="center"/>
              <w:rPr>
                <w:sz w:val="22"/>
                <w:szCs w:val="22"/>
                <w:lang w:val="hu-HU"/>
              </w:rPr>
            </w:pPr>
            <w:r w:rsidRPr="00D114D9">
              <w:rPr>
                <w:sz w:val="22"/>
                <w:szCs w:val="22"/>
                <w:lang w:val="hu-HU"/>
              </w:rPr>
              <w:t>29% (17/58)*</w:t>
            </w:r>
          </w:p>
        </w:tc>
        <w:tc>
          <w:tcPr>
            <w:tcW w:w="1700" w:type="dxa"/>
            <w:tcBorders>
              <w:bottom w:val="single" w:sz="4" w:space="0" w:color="auto"/>
            </w:tcBorders>
          </w:tcPr>
          <w:p w14:paraId="19B44F40" w14:textId="77777777" w:rsidR="00CD2FB8" w:rsidRPr="00D114D9" w:rsidRDefault="001F6FBA" w:rsidP="00D114D9">
            <w:pPr>
              <w:pStyle w:val="TableText"/>
              <w:spacing w:before="0" w:after="0" w:line="240" w:lineRule="auto"/>
              <w:jc w:val="center"/>
              <w:rPr>
                <w:sz w:val="22"/>
                <w:szCs w:val="22"/>
                <w:lang w:val="hu-HU"/>
              </w:rPr>
            </w:pPr>
            <w:r w:rsidRPr="00D114D9">
              <w:rPr>
                <w:sz w:val="22"/>
                <w:szCs w:val="22"/>
                <w:lang w:val="hu-HU"/>
              </w:rPr>
              <w:t>20% (15/74)**</w:t>
            </w:r>
          </w:p>
        </w:tc>
      </w:tr>
      <w:tr w:rsidR="00CD2FB8" w:rsidRPr="00D114D9" w14:paraId="4A2D6587" w14:textId="77777777">
        <w:trPr>
          <w:cantSplit/>
        </w:trPr>
        <w:tc>
          <w:tcPr>
            <w:tcW w:w="9020" w:type="dxa"/>
            <w:gridSpan w:val="4"/>
            <w:tcBorders>
              <w:left w:val="nil"/>
              <w:bottom w:val="nil"/>
              <w:right w:val="nil"/>
            </w:tcBorders>
          </w:tcPr>
          <w:p w14:paraId="01C05C1D" w14:textId="77777777" w:rsidR="00CD2FB8" w:rsidRPr="00D114D9" w:rsidRDefault="001F6FBA" w:rsidP="00D114D9">
            <w:pPr>
              <w:pStyle w:val="TableText"/>
              <w:keepNext w:val="0"/>
              <w:spacing w:before="0" w:after="0" w:line="240" w:lineRule="auto"/>
              <w:rPr>
                <w:sz w:val="22"/>
                <w:szCs w:val="22"/>
                <w:lang w:val="hu-HU"/>
              </w:rPr>
            </w:pPr>
            <w:r w:rsidRPr="00D114D9">
              <w:rPr>
                <w:sz w:val="22"/>
                <w:szCs w:val="22"/>
                <w:lang w:val="hu-HU"/>
              </w:rPr>
              <w:t>*</w:t>
            </w:r>
            <w:r w:rsidRPr="00D114D9">
              <w:rPr>
                <w:sz w:val="22"/>
                <w:szCs w:val="22"/>
                <w:lang w:val="hu-HU"/>
              </w:rPr>
              <w:tab/>
              <w:t xml:space="preserve">p &lt; 0,001 adalimumabbal </w:t>
            </w:r>
            <w:r w:rsidRPr="00D114D9">
              <w:rPr>
                <w:i/>
                <w:sz w:val="22"/>
                <w:szCs w:val="22"/>
                <w:lang w:val="hu-HU"/>
              </w:rPr>
              <w:t>versus</w:t>
            </w:r>
            <w:r w:rsidRPr="00D114D9">
              <w:rPr>
                <w:sz w:val="22"/>
                <w:szCs w:val="22"/>
                <w:lang w:val="hu-HU"/>
              </w:rPr>
              <w:t xml:space="preserve"> placebóval kezelt csoportokban regisztrált arányok páronkénti összehasonlítása</w:t>
            </w:r>
          </w:p>
          <w:p w14:paraId="4B9A7670" w14:textId="77777777" w:rsidR="00CD2FB8" w:rsidRPr="00D114D9" w:rsidRDefault="001F6FBA" w:rsidP="00D114D9">
            <w:pPr>
              <w:pStyle w:val="TableText"/>
              <w:keepNext w:val="0"/>
              <w:spacing w:before="0" w:after="0" w:line="240" w:lineRule="auto"/>
              <w:rPr>
                <w:sz w:val="22"/>
                <w:szCs w:val="22"/>
                <w:lang w:val="hu-HU"/>
              </w:rPr>
            </w:pPr>
            <w:r w:rsidRPr="00D114D9">
              <w:rPr>
                <w:sz w:val="22"/>
                <w:szCs w:val="22"/>
                <w:lang w:val="hu-HU"/>
              </w:rPr>
              <w:t>**</w:t>
            </w:r>
            <w:r w:rsidRPr="00D114D9">
              <w:rPr>
                <w:sz w:val="22"/>
                <w:szCs w:val="22"/>
                <w:lang w:val="hu-HU"/>
              </w:rPr>
              <w:tab/>
              <w:t xml:space="preserve">p &lt; 0,02 adalimumabbal </w:t>
            </w:r>
            <w:r w:rsidRPr="00D114D9">
              <w:rPr>
                <w:i/>
                <w:sz w:val="22"/>
                <w:szCs w:val="22"/>
                <w:lang w:val="hu-HU"/>
              </w:rPr>
              <w:t>versus</w:t>
            </w:r>
            <w:r w:rsidRPr="00D114D9">
              <w:rPr>
                <w:sz w:val="22"/>
                <w:szCs w:val="22"/>
                <w:lang w:val="hu-HU"/>
              </w:rPr>
              <w:t xml:space="preserve"> placebóval kezelt csoportokban regisztrált arányok páronkénti összehasonlítása</w:t>
            </w:r>
          </w:p>
          <w:p w14:paraId="7FBE7F7A" w14:textId="77777777" w:rsidR="00CD2FB8" w:rsidRPr="00D114D9" w:rsidRDefault="001F6FBA" w:rsidP="00D114D9">
            <w:pPr>
              <w:pStyle w:val="TableText"/>
              <w:spacing w:before="0" w:after="0" w:line="240" w:lineRule="auto"/>
              <w:rPr>
                <w:sz w:val="22"/>
                <w:szCs w:val="22"/>
                <w:lang w:val="hu-HU"/>
              </w:rPr>
            </w:pPr>
            <w:r w:rsidRPr="00D114D9">
              <w:rPr>
                <w:sz w:val="22"/>
                <w:szCs w:val="22"/>
                <w:vertAlign w:val="superscript"/>
                <w:lang w:val="hu-HU"/>
              </w:rPr>
              <w:t>a</w:t>
            </w:r>
            <w:r w:rsidRPr="00D114D9">
              <w:rPr>
                <w:sz w:val="22"/>
                <w:szCs w:val="22"/>
                <w:vertAlign w:val="superscript"/>
                <w:lang w:val="hu-HU"/>
              </w:rPr>
              <w:tab/>
            </w:r>
            <w:r w:rsidRPr="00D114D9">
              <w:rPr>
                <w:sz w:val="22"/>
                <w:szCs w:val="22"/>
                <w:lang w:val="hu-HU"/>
              </w:rPr>
              <w:t>A vizsgálat kezdetekor kortikoszteroidokkal kezelt betegek közül.</w:t>
            </w:r>
          </w:p>
        </w:tc>
      </w:tr>
    </w:tbl>
    <w:p w14:paraId="4A9CCFC6" w14:textId="77777777" w:rsidR="00CD2FB8" w:rsidRPr="00D114D9" w:rsidRDefault="00CD2FB8" w:rsidP="00D114D9">
      <w:pPr>
        <w:pStyle w:val="EMEANormal"/>
        <w:rPr>
          <w:szCs w:val="22"/>
          <w:lang w:val="hu-HU"/>
        </w:rPr>
      </w:pPr>
    </w:p>
    <w:p w14:paraId="7CDBAFB3" w14:textId="77777777" w:rsidR="00CD2FB8" w:rsidRPr="00D114D9" w:rsidRDefault="001F6FBA" w:rsidP="00D114D9">
      <w:pPr>
        <w:pStyle w:val="EMEANormal"/>
        <w:rPr>
          <w:szCs w:val="22"/>
          <w:lang w:val="hu-HU"/>
        </w:rPr>
      </w:pPr>
      <w:r w:rsidRPr="00D114D9">
        <w:rPr>
          <w:szCs w:val="22"/>
          <w:lang w:val="hu-HU"/>
        </w:rPr>
        <w:t>A kezelésre a 4. hétig nem reagáló betegek közül a fenntartó adalimumab</w:t>
      </w:r>
      <w:r w:rsidRPr="00D114D9">
        <w:rPr>
          <w:szCs w:val="22"/>
          <w:lang w:val="hu-HU"/>
        </w:rPr>
        <w:noBreakHyphen/>
        <w:t>kezelésben részesülők 43%</w:t>
      </w:r>
      <w:r w:rsidRPr="00D114D9">
        <w:rPr>
          <w:szCs w:val="22"/>
          <w:lang w:val="hu-HU"/>
        </w:rPr>
        <w:noBreakHyphen/>
        <w:t>ánál, míg a placebokezelésben részesülők 30%</w:t>
      </w:r>
      <w:r w:rsidRPr="00D114D9">
        <w:rPr>
          <w:szCs w:val="22"/>
          <w:lang w:val="hu-HU"/>
        </w:rPr>
        <w:noBreakHyphen/>
        <w:t>ánál jelentkezett terápiás hatás a 12. hétig. Ezek az eredmények amellett szólnak, hogy egyes, a kezelésre a 4. hétig nem reagáló betegek fenntartó kezelését előnyös lehet a 12. hétig folytatni. A kezelést a 12. héten túl is folytatva már nem nőtt számottevően a kezelésre reagálók aránya (lásd 4.2 pont).</w:t>
      </w:r>
    </w:p>
    <w:p w14:paraId="12F05EE4" w14:textId="77777777" w:rsidR="00CD2FB8" w:rsidRPr="00D114D9" w:rsidRDefault="00CD2FB8" w:rsidP="00D114D9">
      <w:pPr>
        <w:pStyle w:val="EMEANormal"/>
        <w:rPr>
          <w:szCs w:val="22"/>
          <w:lang w:val="hu-HU"/>
        </w:rPr>
      </w:pPr>
    </w:p>
    <w:p w14:paraId="2A7503DB" w14:textId="77777777" w:rsidR="00CD2FB8" w:rsidRPr="00D114D9" w:rsidRDefault="001F6FBA" w:rsidP="00D114D9">
      <w:pPr>
        <w:pStyle w:val="EMEANormal"/>
        <w:rPr>
          <w:szCs w:val="22"/>
          <w:lang w:val="hu-HU"/>
        </w:rPr>
      </w:pPr>
      <w:r w:rsidRPr="00D114D9">
        <w:rPr>
          <w:szCs w:val="22"/>
          <w:lang w:val="hu-HU"/>
        </w:rPr>
        <w:t>A CD I vizsgálat 117/276 betegét, míg a CD II és III vizsgálat 272/777 betegét követték a nyílt adalimumab</w:t>
      </w:r>
      <w:r w:rsidRPr="00D114D9">
        <w:rPr>
          <w:szCs w:val="22"/>
          <w:lang w:val="hu-HU"/>
        </w:rPr>
        <w:noBreakHyphen/>
        <w:t>kezelés alatt legalább 3 éven keresztül. Sorrendben 88, illetve 189 betegnél maradt fent a klinikai remisszió. Sorrendben 102 és 233 betegnél maradt fent a klinikai válasz (CR</w:t>
      </w:r>
      <w:r w:rsidRPr="00D114D9">
        <w:rPr>
          <w:szCs w:val="22"/>
          <w:lang w:val="hu-HU"/>
        </w:rPr>
        <w:noBreakHyphen/>
        <w:t>100).</w:t>
      </w:r>
    </w:p>
    <w:p w14:paraId="6621B6C8" w14:textId="77777777" w:rsidR="00CD2FB8" w:rsidRPr="00D114D9" w:rsidRDefault="00CD2FB8" w:rsidP="00D114D9">
      <w:pPr>
        <w:pStyle w:val="EMEANormal"/>
        <w:rPr>
          <w:szCs w:val="22"/>
          <w:lang w:val="hu-HU"/>
        </w:rPr>
      </w:pPr>
    </w:p>
    <w:p w14:paraId="366E08C6" w14:textId="77777777" w:rsidR="00CD2FB8" w:rsidRPr="00D114D9" w:rsidRDefault="001F6FBA" w:rsidP="00D114D9">
      <w:pPr>
        <w:pStyle w:val="EMEANormal"/>
        <w:keepNext/>
        <w:rPr>
          <w:i/>
          <w:szCs w:val="22"/>
          <w:u w:val="single"/>
          <w:lang w:val="hu-HU"/>
        </w:rPr>
      </w:pPr>
      <w:r w:rsidRPr="00D114D9">
        <w:rPr>
          <w:i/>
          <w:szCs w:val="22"/>
          <w:u w:val="single"/>
          <w:lang w:val="hu-HU"/>
        </w:rPr>
        <w:t>Életminőség</w:t>
      </w:r>
    </w:p>
    <w:p w14:paraId="36535FE8" w14:textId="4CF317F5" w:rsidR="00CD2FB8" w:rsidRPr="00D114D9" w:rsidRDefault="001F6FBA" w:rsidP="00D114D9">
      <w:pPr>
        <w:pStyle w:val="EMEANormal"/>
        <w:rPr>
          <w:bCs/>
          <w:szCs w:val="22"/>
          <w:lang w:val="hu-HU"/>
        </w:rPr>
      </w:pPr>
      <w:r w:rsidRPr="00D114D9">
        <w:rPr>
          <w:szCs w:val="22"/>
          <w:lang w:val="hu-HU"/>
        </w:rPr>
        <w:t xml:space="preserve">A CD I és a CD II vizsgálatban statisztikailag szignifikáns javulást értek el a betegségspecifikus Gyulladásos bélbetegség kérdőív (IBDQ – </w:t>
      </w:r>
      <w:r w:rsidRPr="00D114D9">
        <w:rPr>
          <w:bCs/>
          <w:szCs w:val="22"/>
          <w:lang w:val="hu-HU"/>
        </w:rPr>
        <w:t>Inflammatory Bowel Disease Questionnaire) összpontszámában a kezelés 4. hetében azoknál a betegeknél, akiket</w:t>
      </w:r>
      <w:r w:rsidRPr="00D114D9">
        <w:rPr>
          <w:szCs w:val="22"/>
          <w:lang w:val="hu-HU"/>
        </w:rPr>
        <w:t xml:space="preserve"> véletlenszerűen az adalimumab </w:t>
      </w:r>
      <w:r w:rsidR="00EE23F8">
        <w:rPr>
          <w:szCs w:val="22"/>
          <w:lang w:val="hu-HU"/>
        </w:rPr>
        <w:t>Libmyris</w:t>
      </w:r>
      <w:r w:rsidRPr="00D114D9">
        <w:rPr>
          <w:szCs w:val="22"/>
          <w:lang w:val="hu-HU"/>
        </w:rPr>
        <w:t> 80/40 mg, illetve adalimumab 160/80 mg csoportba soroltak be, a</w:t>
      </w:r>
      <w:r w:rsidRPr="00D114D9">
        <w:rPr>
          <w:bCs/>
          <w:szCs w:val="22"/>
          <w:lang w:val="hu-HU"/>
        </w:rPr>
        <w:t xml:space="preserve"> placebocsoportba sorolt betegekével összehasonlítva, és ezt észlelték a CD III vizsgálat során is a 26. és az 56. héten az adalimumabbal, illetve placebóval kezelt betegcsoportokban.</w:t>
      </w:r>
    </w:p>
    <w:p w14:paraId="3793282A" w14:textId="77777777" w:rsidR="00CD2FB8" w:rsidRPr="00D114D9" w:rsidRDefault="00CD2FB8" w:rsidP="00D114D9">
      <w:pPr>
        <w:pStyle w:val="EMEANormal"/>
        <w:rPr>
          <w:bCs/>
          <w:szCs w:val="22"/>
          <w:lang w:val="hu-HU"/>
        </w:rPr>
      </w:pPr>
    </w:p>
    <w:p w14:paraId="2378A7C7" w14:textId="77777777" w:rsidR="00CD2FB8" w:rsidRPr="00D114D9" w:rsidRDefault="001F6FBA" w:rsidP="00D114D9">
      <w:pPr>
        <w:rPr>
          <w:i/>
          <w:szCs w:val="22"/>
        </w:rPr>
      </w:pPr>
      <w:r w:rsidRPr="00D114D9">
        <w:rPr>
          <w:i/>
          <w:szCs w:val="22"/>
        </w:rPr>
        <w:t>Colitis ulcerosa</w:t>
      </w:r>
    </w:p>
    <w:p w14:paraId="66C952EF" w14:textId="77777777" w:rsidR="00CD2FB8" w:rsidRPr="00D114D9" w:rsidRDefault="001F6FBA" w:rsidP="00D114D9">
      <w:pPr>
        <w:rPr>
          <w:szCs w:val="22"/>
        </w:rPr>
      </w:pPr>
      <w:r w:rsidRPr="00D114D9">
        <w:rPr>
          <w:szCs w:val="22"/>
        </w:rPr>
        <w:t xml:space="preserve">Az adalimumab többszörös adagjának biztonságosságát és hatásosságát értékelték közepesen súlyos-súlyos aktivitású colitis ulcerosában szenvedő felnőtt betegeknél (Mayo pontszám 6-12, endoszkópos alpontszám 2-3) ranadomizált, kettős vak, placebokontrollos vizsgálatokban. </w:t>
      </w:r>
    </w:p>
    <w:p w14:paraId="547F8C44" w14:textId="77777777" w:rsidR="00CD2FB8" w:rsidRPr="00D114D9" w:rsidRDefault="00CD2FB8" w:rsidP="00D114D9">
      <w:pPr>
        <w:rPr>
          <w:szCs w:val="22"/>
        </w:rPr>
      </w:pPr>
    </w:p>
    <w:p w14:paraId="3C34E6B1" w14:textId="77777777" w:rsidR="00CD2FB8" w:rsidRPr="00D114D9" w:rsidRDefault="001F6FBA" w:rsidP="00D114D9">
      <w:pPr>
        <w:rPr>
          <w:szCs w:val="22"/>
        </w:rPr>
      </w:pPr>
      <w:r w:rsidRPr="00D114D9">
        <w:rPr>
          <w:szCs w:val="22"/>
        </w:rPr>
        <w:t>Az UC</w:t>
      </w:r>
      <w:r w:rsidRPr="00D114D9">
        <w:rPr>
          <w:szCs w:val="22"/>
        </w:rPr>
        <w:noBreakHyphen/>
        <w:t>I vizsgálatban 390, korábban TNF</w:t>
      </w:r>
      <w:r w:rsidRPr="00D114D9">
        <w:rPr>
          <w:szCs w:val="22"/>
        </w:rPr>
        <w:noBreakHyphen/>
        <w:t>antagonista kezelésben nem részesült beteget randomizáltak 3 csoportba: az egyik csoport a 0. és 2. héten placebót kapott, a másik csoport a 0. héten 160 mg, a 2. héten 80 mg adalimumabot, míg a harmadik csoport a 0. héten 80 mg, a 2. héten pedig 40 mg adalimumabot kapott. A 2. hét után a betegek mindkét adalimumab karon kéthetenként 40 mg adalimumabot kaptak. A klinikai remissziót (meghatározás szerint a Mayo pontszám legfeljebb 2 és egyik endoszkópos alpontszám sem nagyobb mint 1) a 8. héten értékelték.</w:t>
      </w:r>
    </w:p>
    <w:p w14:paraId="5482F3E9" w14:textId="77777777" w:rsidR="00CD2FB8" w:rsidRPr="00D114D9" w:rsidRDefault="00CD2FB8" w:rsidP="00D114D9">
      <w:pPr>
        <w:rPr>
          <w:szCs w:val="22"/>
        </w:rPr>
      </w:pPr>
    </w:p>
    <w:p w14:paraId="3ED402CB" w14:textId="77777777" w:rsidR="00CD2FB8" w:rsidRPr="00D114D9" w:rsidRDefault="001F6FBA" w:rsidP="00D114D9">
      <w:pPr>
        <w:rPr>
          <w:szCs w:val="22"/>
        </w:rPr>
      </w:pPr>
      <w:r w:rsidRPr="00D114D9">
        <w:rPr>
          <w:szCs w:val="22"/>
        </w:rPr>
        <w:t>Az UC</w:t>
      </w:r>
      <w:r w:rsidRPr="00D114D9">
        <w:rPr>
          <w:szCs w:val="22"/>
        </w:rPr>
        <w:noBreakHyphen/>
        <w:t>II vizsgálatban 248 beteg kapott 160 mg adalimumabot a 0. héten, 80 mg-ot a 2. héten, majd ezt követően 40 mg-ot minden második héten, míg 246 betegnek placebót adtak. A klinikai eredményeket a 8. héten a remisszió indukciójára vonatkozóan, az 52. héten a remisszió fenntartására vonatkozóan értékelték.</w:t>
      </w:r>
    </w:p>
    <w:p w14:paraId="667BF4B8" w14:textId="77777777" w:rsidR="00CD2FB8" w:rsidRPr="00D114D9" w:rsidRDefault="00CD2FB8" w:rsidP="00D114D9">
      <w:pPr>
        <w:rPr>
          <w:szCs w:val="22"/>
        </w:rPr>
      </w:pPr>
    </w:p>
    <w:p w14:paraId="3C6821EB" w14:textId="77777777" w:rsidR="00CD2FB8" w:rsidRPr="00D114D9" w:rsidRDefault="001F6FBA" w:rsidP="00D114D9">
      <w:pPr>
        <w:rPr>
          <w:szCs w:val="22"/>
        </w:rPr>
      </w:pPr>
      <w:r w:rsidRPr="00D114D9">
        <w:rPr>
          <w:szCs w:val="22"/>
        </w:rPr>
        <w:t>A 160/80 mg indukciós adalimumab-kezelésben részesülő betegek statisztikailag szignifikánsan nagyobb százalékban mutattak klinikai remissziót a 8. héten a placebóhoz képest az UC-I vizsgálatban (sorrendben 18%, illetve 9%, p = 0,031) és az UC-II vizsgálatban (sorrendben 17%, illetve 9%, p = 0,019). Az UC</w:t>
      </w:r>
      <w:r w:rsidRPr="00D114D9">
        <w:rPr>
          <w:szCs w:val="22"/>
        </w:rPr>
        <w:noBreakHyphen/>
        <w:t>II vizsgálatban azok közül az adalimumabbal kezelt betegek közül, akik a 8. héten remisszióban voltak, az 52. héten 21/41 (51%) volt remisszióban.</w:t>
      </w:r>
    </w:p>
    <w:p w14:paraId="01E9FD81" w14:textId="77777777" w:rsidR="00CD2FB8" w:rsidRPr="00D114D9" w:rsidRDefault="00CD2FB8" w:rsidP="00D114D9">
      <w:pPr>
        <w:rPr>
          <w:szCs w:val="22"/>
        </w:rPr>
      </w:pPr>
    </w:p>
    <w:p w14:paraId="08AEFC22" w14:textId="77777777" w:rsidR="00CD2FB8" w:rsidRPr="00D114D9" w:rsidRDefault="001F6FBA" w:rsidP="00D114D9">
      <w:pPr>
        <w:rPr>
          <w:szCs w:val="22"/>
        </w:rPr>
      </w:pPr>
      <w:r w:rsidRPr="00D114D9">
        <w:rPr>
          <w:szCs w:val="22"/>
        </w:rPr>
        <w:t>Az UC</w:t>
      </w:r>
      <w:r w:rsidRPr="00D114D9">
        <w:rPr>
          <w:szCs w:val="22"/>
        </w:rPr>
        <w:noBreakHyphen/>
        <w:t>II vizsgálatban részt vevő teljes betegpopuláció eredményeit a 16. táblázat mutatja.</w:t>
      </w:r>
    </w:p>
    <w:p w14:paraId="3C0B55A8" w14:textId="77777777" w:rsidR="00CD2FB8" w:rsidRPr="00D114D9" w:rsidRDefault="00CD2FB8" w:rsidP="00D114D9">
      <w:pPr>
        <w:rPr>
          <w:szCs w:val="22"/>
        </w:rPr>
      </w:pPr>
    </w:p>
    <w:p w14:paraId="19E1EC6F" w14:textId="77777777" w:rsidR="00CD2FB8" w:rsidRPr="00D114D9" w:rsidRDefault="001F6FBA" w:rsidP="00D114D9">
      <w:pPr>
        <w:pStyle w:val="EMEANormal"/>
        <w:keepNext/>
        <w:rPr>
          <w:rFonts w:eastAsia="Arial Unicode MS"/>
          <w:b/>
          <w:lang w:val="hu-HU"/>
        </w:rPr>
      </w:pPr>
      <w:r w:rsidRPr="00D114D9">
        <w:rPr>
          <w:rFonts w:eastAsia="Arial Unicode MS"/>
          <w:b/>
          <w:bCs/>
          <w:szCs w:val="22"/>
          <w:lang w:val="hu-HU"/>
        </w:rPr>
        <w:t xml:space="preserve">16. táblázat: UC-II vizsgálatban a klinikai válasz, remisszió és nyálkahártya gyógyulás aránya </w:t>
      </w:r>
      <w:r w:rsidRPr="00D114D9">
        <w:rPr>
          <w:rFonts w:eastAsia="Arial Unicode MS"/>
          <w:b/>
          <w:lang w:val="hu-HU"/>
        </w:rPr>
        <w:t>(betegek százalékában)</w:t>
      </w:r>
    </w:p>
    <w:p w14:paraId="0B3823C9" w14:textId="77777777" w:rsidR="00CD2FB8" w:rsidRPr="00D114D9" w:rsidRDefault="00CD2FB8" w:rsidP="00D114D9">
      <w:pPr>
        <w:pStyle w:val="EMEANormal"/>
        <w:keepNext/>
        <w:jc w:val="center"/>
        <w:rPr>
          <w:rFonts w:eastAsia="Arial Unicode MS"/>
          <w:b/>
          <w:lang w:val="hu-HU"/>
        </w:rPr>
      </w:pPr>
    </w:p>
    <w:tbl>
      <w:tblPr>
        <w:tblW w:w="5000" w:type="pct"/>
        <w:jc w:val="center"/>
        <w:tblCellMar>
          <w:top w:w="15" w:type="dxa"/>
          <w:left w:w="15" w:type="dxa"/>
          <w:bottom w:w="15" w:type="dxa"/>
          <w:right w:w="15" w:type="dxa"/>
        </w:tblCellMar>
        <w:tblLook w:val="0000" w:firstRow="0" w:lastRow="0" w:firstColumn="0" w:lastColumn="0" w:noHBand="0" w:noVBand="0"/>
      </w:tblPr>
      <w:tblGrid>
        <w:gridCol w:w="5908"/>
        <w:gridCol w:w="991"/>
        <w:gridCol w:w="2172"/>
      </w:tblGrid>
      <w:tr w:rsidR="00CD2FB8" w:rsidRPr="00D114D9" w14:paraId="738BB555" w14:textId="77777777">
        <w:trPr>
          <w:jc w:val="center"/>
        </w:trPr>
        <w:tc>
          <w:tcPr>
            <w:tcW w:w="3257" w:type="pct"/>
            <w:tcBorders>
              <w:top w:val="single" w:sz="6" w:space="0" w:color="000000"/>
              <w:left w:val="nil"/>
              <w:bottom w:val="single" w:sz="6" w:space="0" w:color="000000"/>
              <w:right w:val="nil"/>
            </w:tcBorders>
          </w:tcPr>
          <w:p w14:paraId="03C1981C" w14:textId="77777777" w:rsidR="00CD2FB8" w:rsidRPr="00D114D9" w:rsidRDefault="00CD2FB8" w:rsidP="00D114D9">
            <w:pPr>
              <w:keepNext/>
              <w:jc w:val="center"/>
              <w:rPr>
                <w:rFonts w:eastAsia="Arial Unicode MS"/>
              </w:rPr>
            </w:pPr>
          </w:p>
        </w:tc>
        <w:tc>
          <w:tcPr>
            <w:tcW w:w="546" w:type="pct"/>
            <w:tcBorders>
              <w:top w:val="single" w:sz="6" w:space="0" w:color="000000"/>
              <w:left w:val="nil"/>
              <w:bottom w:val="single" w:sz="6" w:space="0" w:color="000000"/>
              <w:right w:val="nil"/>
            </w:tcBorders>
          </w:tcPr>
          <w:p w14:paraId="34F52597" w14:textId="77777777" w:rsidR="00CD2FB8" w:rsidRPr="00D114D9" w:rsidRDefault="001F6FBA" w:rsidP="00D114D9">
            <w:pPr>
              <w:keepNext/>
              <w:jc w:val="center"/>
              <w:rPr>
                <w:rFonts w:eastAsia="Arial Unicode MS"/>
              </w:rPr>
            </w:pPr>
            <w:r w:rsidRPr="00D114D9">
              <w:rPr>
                <w:rStyle w:val="bold4"/>
                <w:rFonts w:eastAsia="Arial Unicode MS"/>
              </w:rPr>
              <w:t>Placebo</w:t>
            </w:r>
            <w:r w:rsidRPr="00D114D9">
              <w:rPr>
                <w:rFonts w:eastAsia="Arial Unicode MS"/>
              </w:rPr>
              <w:br/>
            </w:r>
          </w:p>
        </w:tc>
        <w:tc>
          <w:tcPr>
            <w:tcW w:w="1197" w:type="pct"/>
            <w:tcBorders>
              <w:top w:val="single" w:sz="6" w:space="0" w:color="000000"/>
              <w:left w:val="nil"/>
              <w:bottom w:val="single" w:sz="6" w:space="0" w:color="000000"/>
              <w:right w:val="nil"/>
            </w:tcBorders>
          </w:tcPr>
          <w:p w14:paraId="3BAFED45" w14:textId="77777777" w:rsidR="00CD2FB8" w:rsidRPr="00D114D9" w:rsidRDefault="001F6FBA" w:rsidP="00D114D9">
            <w:pPr>
              <w:keepNext/>
              <w:jc w:val="center"/>
              <w:rPr>
                <w:rStyle w:val="bold4"/>
                <w:rFonts w:eastAsia="Arial Unicode MS"/>
              </w:rPr>
            </w:pPr>
            <w:r w:rsidRPr="00D114D9">
              <w:rPr>
                <w:rStyle w:val="bold4"/>
                <w:rFonts w:eastAsia="Arial Unicode MS"/>
              </w:rPr>
              <w:t xml:space="preserve">Adalimumab 40 mg </w:t>
            </w:r>
          </w:p>
          <w:p w14:paraId="672E3A9E" w14:textId="77777777" w:rsidR="00CD2FB8" w:rsidRPr="00D114D9" w:rsidRDefault="001F6FBA" w:rsidP="00D114D9">
            <w:pPr>
              <w:keepNext/>
              <w:jc w:val="center"/>
              <w:rPr>
                <w:rFonts w:eastAsia="Arial Unicode MS"/>
              </w:rPr>
            </w:pPr>
            <w:r w:rsidRPr="00D114D9">
              <w:rPr>
                <w:rStyle w:val="bold4"/>
                <w:rFonts w:eastAsia="Arial Unicode MS"/>
              </w:rPr>
              <w:t>kéthetente</w:t>
            </w:r>
            <w:r w:rsidRPr="00D114D9">
              <w:rPr>
                <w:rFonts w:eastAsia="Arial Unicode MS"/>
              </w:rPr>
              <w:br/>
            </w:r>
          </w:p>
        </w:tc>
      </w:tr>
      <w:tr w:rsidR="00CD2FB8" w:rsidRPr="00D114D9" w14:paraId="41F5D9C3" w14:textId="77777777">
        <w:trPr>
          <w:jc w:val="center"/>
        </w:trPr>
        <w:tc>
          <w:tcPr>
            <w:tcW w:w="3257" w:type="pct"/>
            <w:tcBorders>
              <w:top w:val="single" w:sz="6" w:space="0" w:color="000000"/>
              <w:left w:val="nil"/>
              <w:bottom w:val="single" w:sz="6" w:space="0" w:color="000000"/>
              <w:right w:val="nil"/>
            </w:tcBorders>
          </w:tcPr>
          <w:p w14:paraId="51B87A56" w14:textId="77777777" w:rsidR="00CD2FB8" w:rsidRPr="00D114D9" w:rsidRDefault="001F6FBA" w:rsidP="00D114D9">
            <w:pPr>
              <w:keepNext/>
              <w:rPr>
                <w:rFonts w:eastAsia="Arial Unicode MS"/>
                <w:b/>
                <w:bCs/>
              </w:rPr>
            </w:pPr>
            <w:r w:rsidRPr="00D114D9">
              <w:rPr>
                <w:rFonts w:eastAsia="Arial Unicode MS"/>
                <w:b/>
                <w:bCs/>
              </w:rPr>
              <w:t>52. hét</w:t>
            </w:r>
          </w:p>
        </w:tc>
        <w:tc>
          <w:tcPr>
            <w:tcW w:w="546" w:type="pct"/>
            <w:tcBorders>
              <w:top w:val="single" w:sz="6" w:space="0" w:color="000000"/>
              <w:left w:val="nil"/>
              <w:bottom w:val="single" w:sz="6" w:space="0" w:color="000000"/>
              <w:right w:val="nil"/>
            </w:tcBorders>
          </w:tcPr>
          <w:p w14:paraId="2D3A03D8" w14:textId="77777777" w:rsidR="00CD2FB8" w:rsidRPr="00D114D9" w:rsidRDefault="001F6FBA" w:rsidP="00D114D9">
            <w:pPr>
              <w:keepNext/>
              <w:jc w:val="center"/>
              <w:rPr>
                <w:rStyle w:val="bold4"/>
                <w:rFonts w:eastAsia="Arial Unicode MS"/>
              </w:rPr>
            </w:pPr>
            <w:r w:rsidRPr="00D114D9">
              <w:rPr>
                <w:rStyle w:val="bold4"/>
                <w:rFonts w:eastAsia="Arial Unicode MS"/>
              </w:rPr>
              <w:t>N = 246</w:t>
            </w:r>
          </w:p>
        </w:tc>
        <w:tc>
          <w:tcPr>
            <w:tcW w:w="1197" w:type="pct"/>
            <w:tcBorders>
              <w:top w:val="single" w:sz="6" w:space="0" w:color="000000"/>
              <w:left w:val="nil"/>
              <w:bottom w:val="single" w:sz="6" w:space="0" w:color="000000"/>
              <w:right w:val="nil"/>
            </w:tcBorders>
          </w:tcPr>
          <w:p w14:paraId="25B23DB4" w14:textId="77777777" w:rsidR="00CD2FB8" w:rsidRPr="00D114D9" w:rsidRDefault="001F6FBA" w:rsidP="00D114D9">
            <w:pPr>
              <w:keepNext/>
              <w:jc w:val="center"/>
              <w:rPr>
                <w:rStyle w:val="bold4"/>
                <w:rFonts w:eastAsia="Arial Unicode MS"/>
              </w:rPr>
            </w:pPr>
            <w:r w:rsidRPr="00D114D9">
              <w:rPr>
                <w:rStyle w:val="bold4"/>
                <w:rFonts w:eastAsia="Arial Unicode MS"/>
              </w:rPr>
              <w:t>N = 248</w:t>
            </w:r>
          </w:p>
        </w:tc>
      </w:tr>
      <w:tr w:rsidR="00CD2FB8" w:rsidRPr="00D114D9" w14:paraId="367FFA21" w14:textId="77777777">
        <w:trPr>
          <w:jc w:val="center"/>
        </w:trPr>
        <w:tc>
          <w:tcPr>
            <w:tcW w:w="3257" w:type="pct"/>
            <w:tcBorders>
              <w:top w:val="nil"/>
              <w:left w:val="nil"/>
              <w:right w:val="nil"/>
            </w:tcBorders>
          </w:tcPr>
          <w:p w14:paraId="0FAFF099" w14:textId="77777777" w:rsidR="00CD2FB8" w:rsidRPr="00D114D9" w:rsidRDefault="001F6FBA" w:rsidP="00D114D9">
            <w:pPr>
              <w:keepNext/>
              <w:rPr>
                <w:rFonts w:eastAsia="Arial Unicode MS"/>
              </w:rPr>
            </w:pPr>
            <w:r w:rsidRPr="00D114D9">
              <w:rPr>
                <w:rFonts w:eastAsia="Arial Unicode MS"/>
              </w:rPr>
              <w:t xml:space="preserve">  Klinikai válasz </w:t>
            </w:r>
          </w:p>
        </w:tc>
        <w:tc>
          <w:tcPr>
            <w:tcW w:w="546" w:type="pct"/>
            <w:tcBorders>
              <w:top w:val="nil"/>
              <w:left w:val="nil"/>
              <w:right w:val="nil"/>
            </w:tcBorders>
          </w:tcPr>
          <w:p w14:paraId="6BADE07E" w14:textId="77777777" w:rsidR="00CD2FB8" w:rsidRPr="00D114D9" w:rsidRDefault="001F6FBA" w:rsidP="00D114D9">
            <w:pPr>
              <w:keepNext/>
              <w:jc w:val="center"/>
              <w:rPr>
                <w:rFonts w:eastAsia="Arial Unicode MS"/>
              </w:rPr>
            </w:pPr>
            <w:r w:rsidRPr="00D114D9">
              <w:rPr>
                <w:rFonts w:eastAsia="Arial Unicode MS"/>
              </w:rPr>
              <w:t>18% </w:t>
            </w:r>
          </w:p>
        </w:tc>
        <w:tc>
          <w:tcPr>
            <w:tcW w:w="1197" w:type="pct"/>
            <w:tcBorders>
              <w:top w:val="nil"/>
              <w:left w:val="nil"/>
              <w:right w:val="nil"/>
            </w:tcBorders>
          </w:tcPr>
          <w:p w14:paraId="088A237C" w14:textId="77777777" w:rsidR="00CD2FB8" w:rsidRPr="00D114D9" w:rsidRDefault="001F6FBA" w:rsidP="00D114D9">
            <w:pPr>
              <w:keepNext/>
              <w:jc w:val="center"/>
              <w:rPr>
                <w:rFonts w:eastAsia="Arial Unicode MS"/>
              </w:rPr>
            </w:pPr>
            <w:r w:rsidRPr="00D114D9">
              <w:rPr>
                <w:rFonts w:eastAsia="Arial Unicode MS"/>
              </w:rPr>
              <w:t xml:space="preserve">   30%*</w:t>
            </w:r>
          </w:p>
        </w:tc>
      </w:tr>
      <w:tr w:rsidR="00CD2FB8" w:rsidRPr="00D114D9" w14:paraId="05264288" w14:textId="77777777">
        <w:trPr>
          <w:jc w:val="center"/>
        </w:trPr>
        <w:tc>
          <w:tcPr>
            <w:tcW w:w="3257" w:type="pct"/>
            <w:tcBorders>
              <w:top w:val="nil"/>
              <w:left w:val="nil"/>
              <w:right w:val="nil"/>
            </w:tcBorders>
          </w:tcPr>
          <w:p w14:paraId="66AB92A9" w14:textId="77777777" w:rsidR="00CD2FB8" w:rsidRPr="00D114D9" w:rsidRDefault="001F6FBA" w:rsidP="00D114D9">
            <w:pPr>
              <w:keepNext/>
              <w:rPr>
                <w:rFonts w:eastAsia="Arial Unicode MS"/>
              </w:rPr>
            </w:pPr>
            <w:r w:rsidRPr="00D114D9">
              <w:rPr>
                <w:rFonts w:eastAsia="Arial Unicode MS"/>
              </w:rPr>
              <w:t xml:space="preserve">  Klinikai remisszió</w:t>
            </w:r>
          </w:p>
        </w:tc>
        <w:tc>
          <w:tcPr>
            <w:tcW w:w="546" w:type="pct"/>
            <w:tcBorders>
              <w:top w:val="nil"/>
              <w:left w:val="nil"/>
              <w:right w:val="nil"/>
            </w:tcBorders>
          </w:tcPr>
          <w:p w14:paraId="5F2652F5" w14:textId="77777777" w:rsidR="00CD2FB8" w:rsidRPr="00D114D9" w:rsidRDefault="001F6FBA" w:rsidP="00D114D9">
            <w:pPr>
              <w:keepNext/>
              <w:jc w:val="center"/>
              <w:rPr>
                <w:rFonts w:eastAsia="Arial Unicode MS"/>
              </w:rPr>
            </w:pPr>
            <w:r w:rsidRPr="00D114D9">
              <w:rPr>
                <w:rFonts w:eastAsia="Arial Unicode MS"/>
              </w:rPr>
              <w:t>9%</w:t>
            </w:r>
          </w:p>
        </w:tc>
        <w:tc>
          <w:tcPr>
            <w:tcW w:w="1197" w:type="pct"/>
            <w:tcBorders>
              <w:top w:val="nil"/>
              <w:left w:val="nil"/>
              <w:right w:val="nil"/>
            </w:tcBorders>
          </w:tcPr>
          <w:p w14:paraId="5C495A9E" w14:textId="77777777" w:rsidR="00CD2FB8" w:rsidRPr="00D114D9" w:rsidRDefault="001F6FBA" w:rsidP="00D114D9">
            <w:pPr>
              <w:keepNext/>
              <w:jc w:val="center"/>
              <w:rPr>
                <w:rFonts w:eastAsia="Arial Unicode MS"/>
              </w:rPr>
            </w:pPr>
            <w:r w:rsidRPr="00D114D9">
              <w:rPr>
                <w:rFonts w:eastAsia="Arial Unicode MS"/>
              </w:rPr>
              <w:t xml:space="preserve">   17%*</w:t>
            </w:r>
          </w:p>
        </w:tc>
      </w:tr>
      <w:tr w:rsidR="00CD2FB8" w:rsidRPr="00D114D9" w14:paraId="6998E640" w14:textId="77777777">
        <w:trPr>
          <w:jc w:val="center"/>
        </w:trPr>
        <w:tc>
          <w:tcPr>
            <w:tcW w:w="3257" w:type="pct"/>
            <w:tcBorders>
              <w:top w:val="nil"/>
              <w:left w:val="nil"/>
              <w:right w:val="nil"/>
            </w:tcBorders>
          </w:tcPr>
          <w:p w14:paraId="27D31ACC" w14:textId="77777777" w:rsidR="00CD2FB8" w:rsidRPr="00D114D9" w:rsidRDefault="001F6FBA" w:rsidP="00D114D9">
            <w:pPr>
              <w:rPr>
                <w:rFonts w:eastAsia="Arial Unicode MS"/>
              </w:rPr>
            </w:pPr>
            <w:r w:rsidRPr="00D114D9">
              <w:rPr>
                <w:rFonts w:eastAsia="Arial Unicode MS"/>
              </w:rPr>
              <w:t xml:space="preserve">  Nyálkahártya gyógyulás </w:t>
            </w:r>
          </w:p>
        </w:tc>
        <w:tc>
          <w:tcPr>
            <w:tcW w:w="546" w:type="pct"/>
            <w:tcBorders>
              <w:top w:val="nil"/>
              <w:left w:val="nil"/>
              <w:right w:val="nil"/>
            </w:tcBorders>
          </w:tcPr>
          <w:p w14:paraId="68B7D135" w14:textId="77777777" w:rsidR="00CD2FB8" w:rsidRPr="00D114D9" w:rsidRDefault="001F6FBA" w:rsidP="00D114D9">
            <w:pPr>
              <w:jc w:val="center"/>
              <w:rPr>
                <w:rFonts w:eastAsia="Arial Unicode MS"/>
              </w:rPr>
            </w:pPr>
            <w:r w:rsidRPr="00D114D9">
              <w:rPr>
                <w:rFonts w:eastAsia="Arial Unicode MS"/>
              </w:rPr>
              <w:t>15%</w:t>
            </w:r>
          </w:p>
        </w:tc>
        <w:tc>
          <w:tcPr>
            <w:tcW w:w="1197" w:type="pct"/>
            <w:tcBorders>
              <w:top w:val="nil"/>
              <w:left w:val="nil"/>
              <w:right w:val="nil"/>
            </w:tcBorders>
          </w:tcPr>
          <w:p w14:paraId="6EE1DAEF" w14:textId="77777777" w:rsidR="00CD2FB8" w:rsidRPr="00D114D9" w:rsidRDefault="001F6FBA" w:rsidP="00D114D9">
            <w:pPr>
              <w:jc w:val="center"/>
              <w:rPr>
                <w:rFonts w:eastAsia="Arial Unicode MS"/>
              </w:rPr>
            </w:pPr>
            <w:r w:rsidRPr="00D114D9">
              <w:rPr>
                <w:rFonts w:eastAsia="Arial Unicode MS"/>
              </w:rPr>
              <w:t xml:space="preserve">   25%*</w:t>
            </w:r>
          </w:p>
        </w:tc>
      </w:tr>
      <w:tr w:rsidR="00CD2FB8" w:rsidRPr="00D114D9" w14:paraId="417DF3AA" w14:textId="77777777">
        <w:trPr>
          <w:trHeight w:val="795"/>
          <w:jc w:val="center"/>
        </w:trPr>
        <w:tc>
          <w:tcPr>
            <w:tcW w:w="3257" w:type="pct"/>
            <w:tcBorders>
              <w:top w:val="nil"/>
              <w:left w:val="nil"/>
              <w:right w:val="nil"/>
            </w:tcBorders>
          </w:tcPr>
          <w:p w14:paraId="29C626F4" w14:textId="77777777" w:rsidR="00CD2FB8" w:rsidRPr="00D114D9" w:rsidRDefault="001F6FBA" w:rsidP="00D114D9">
            <w:pPr>
              <w:rPr>
                <w:rFonts w:eastAsia="Arial Unicode MS"/>
              </w:rPr>
            </w:pPr>
            <w:r w:rsidRPr="00D114D9">
              <w:rPr>
                <w:rFonts w:eastAsia="Arial Unicode MS"/>
              </w:rPr>
              <w:t xml:space="preserve">  Szteroidmentes remisszió legalább 90 napig</w:t>
            </w:r>
            <w:r w:rsidRPr="00D114D9">
              <w:rPr>
                <w:vertAlign w:val="superscript"/>
              </w:rPr>
              <w:t xml:space="preserve"> a</w:t>
            </w:r>
            <w:r w:rsidRPr="00D114D9">
              <w:rPr>
                <w:rFonts w:eastAsia="Arial Unicode MS"/>
              </w:rPr>
              <w:t xml:space="preserve"> </w:t>
            </w:r>
          </w:p>
        </w:tc>
        <w:tc>
          <w:tcPr>
            <w:tcW w:w="546" w:type="pct"/>
            <w:tcBorders>
              <w:top w:val="nil"/>
              <w:left w:val="nil"/>
              <w:right w:val="nil"/>
            </w:tcBorders>
          </w:tcPr>
          <w:p w14:paraId="31D1223A" w14:textId="77777777" w:rsidR="00CD2FB8" w:rsidRPr="00D114D9" w:rsidRDefault="001F6FBA" w:rsidP="00D114D9">
            <w:pPr>
              <w:jc w:val="center"/>
              <w:rPr>
                <w:rFonts w:eastAsia="Arial Unicode MS"/>
              </w:rPr>
            </w:pPr>
            <w:r w:rsidRPr="00D114D9">
              <w:rPr>
                <w:rFonts w:eastAsia="Arial Unicode MS"/>
              </w:rPr>
              <w:t>6% </w:t>
            </w:r>
          </w:p>
          <w:p w14:paraId="3F1ADEC4" w14:textId="77777777" w:rsidR="00CD2FB8" w:rsidRPr="00D114D9" w:rsidRDefault="001F6FBA" w:rsidP="00D114D9">
            <w:pPr>
              <w:jc w:val="center"/>
              <w:rPr>
                <w:rFonts w:eastAsia="Arial Unicode MS"/>
              </w:rPr>
            </w:pPr>
            <w:r w:rsidRPr="00D114D9">
              <w:rPr>
                <w:rFonts w:eastAsia="Arial Unicode MS"/>
              </w:rPr>
              <w:t>(N = 140)</w:t>
            </w:r>
          </w:p>
        </w:tc>
        <w:tc>
          <w:tcPr>
            <w:tcW w:w="1197" w:type="pct"/>
            <w:tcBorders>
              <w:top w:val="nil"/>
              <w:left w:val="nil"/>
              <w:right w:val="nil"/>
            </w:tcBorders>
          </w:tcPr>
          <w:p w14:paraId="04E0DAED" w14:textId="77777777" w:rsidR="00CD2FB8" w:rsidRPr="00D114D9" w:rsidRDefault="001F6FBA" w:rsidP="00D114D9">
            <w:pPr>
              <w:jc w:val="center"/>
              <w:rPr>
                <w:rFonts w:eastAsia="Arial Unicode MS"/>
              </w:rPr>
            </w:pPr>
            <w:r w:rsidRPr="00D114D9">
              <w:rPr>
                <w:rFonts w:eastAsia="Arial Unicode MS"/>
              </w:rPr>
              <w:t xml:space="preserve">     13% *</w:t>
            </w:r>
          </w:p>
          <w:p w14:paraId="413B61C8" w14:textId="77777777" w:rsidR="00CD2FB8" w:rsidRPr="00D114D9" w:rsidRDefault="001F6FBA" w:rsidP="00D114D9">
            <w:pPr>
              <w:jc w:val="center"/>
              <w:rPr>
                <w:rFonts w:eastAsia="Arial Unicode MS"/>
              </w:rPr>
            </w:pPr>
            <w:r w:rsidRPr="00D114D9">
              <w:rPr>
                <w:rFonts w:eastAsia="Arial Unicode MS"/>
              </w:rPr>
              <w:t>(N = 150)</w:t>
            </w:r>
          </w:p>
          <w:p w14:paraId="1E230B87" w14:textId="77777777" w:rsidR="00CD2FB8" w:rsidRPr="00D114D9" w:rsidRDefault="00CD2FB8" w:rsidP="00D114D9">
            <w:pPr>
              <w:rPr>
                <w:rFonts w:eastAsia="Arial Unicode MS"/>
              </w:rPr>
            </w:pPr>
          </w:p>
        </w:tc>
      </w:tr>
      <w:tr w:rsidR="00CD2FB8" w:rsidRPr="00D114D9" w14:paraId="4D58B789" w14:textId="77777777">
        <w:trPr>
          <w:jc w:val="center"/>
        </w:trPr>
        <w:tc>
          <w:tcPr>
            <w:tcW w:w="3257" w:type="pct"/>
            <w:tcBorders>
              <w:top w:val="nil"/>
              <w:left w:val="nil"/>
              <w:right w:val="nil"/>
            </w:tcBorders>
          </w:tcPr>
          <w:p w14:paraId="17F98E63" w14:textId="77777777" w:rsidR="00CD2FB8" w:rsidRPr="00D114D9" w:rsidRDefault="001F6FBA" w:rsidP="00D114D9">
            <w:pPr>
              <w:rPr>
                <w:rFonts w:eastAsia="Arial Unicode MS"/>
                <w:b/>
                <w:bCs/>
              </w:rPr>
            </w:pPr>
            <w:r w:rsidRPr="00D114D9">
              <w:rPr>
                <w:rFonts w:eastAsia="Arial Unicode MS"/>
                <w:b/>
                <w:bCs/>
              </w:rPr>
              <w:t>8. és 52. hét</w:t>
            </w:r>
          </w:p>
        </w:tc>
        <w:tc>
          <w:tcPr>
            <w:tcW w:w="546" w:type="pct"/>
            <w:tcBorders>
              <w:top w:val="nil"/>
              <w:left w:val="nil"/>
              <w:right w:val="nil"/>
            </w:tcBorders>
          </w:tcPr>
          <w:p w14:paraId="5BD82655" w14:textId="77777777" w:rsidR="00CD2FB8" w:rsidRPr="00D114D9" w:rsidRDefault="00CD2FB8" w:rsidP="00D114D9">
            <w:pPr>
              <w:jc w:val="center"/>
              <w:rPr>
                <w:rFonts w:eastAsia="Arial Unicode MS"/>
                <w:b/>
                <w:bCs/>
              </w:rPr>
            </w:pPr>
          </w:p>
        </w:tc>
        <w:tc>
          <w:tcPr>
            <w:tcW w:w="1197" w:type="pct"/>
            <w:tcBorders>
              <w:top w:val="nil"/>
              <w:left w:val="nil"/>
              <w:right w:val="nil"/>
            </w:tcBorders>
          </w:tcPr>
          <w:p w14:paraId="0E4377D4" w14:textId="77777777" w:rsidR="00CD2FB8" w:rsidRPr="00D114D9" w:rsidRDefault="00CD2FB8" w:rsidP="00D114D9">
            <w:pPr>
              <w:jc w:val="center"/>
              <w:rPr>
                <w:rFonts w:eastAsia="Arial Unicode MS"/>
                <w:b/>
                <w:bCs/>
              </w:rPr>
            </w:pPr>
          </w:p>
        </w:tc>
      </w:tr>
      <w:tr w:rsidR="00CD2FB8" w:rsidRPr="00D114D9" w14:paraId="5AA3F87D" w14:textId="77777777">
        <w:trPr>
          <w:jc w:val="center"/>
        </w:trPr>
        <w:tc>
          <w:tcPr>
            <w:tcW w:w="3257" w:type="pct"/>
            <w:tcBorders>
              <w:top w:val="nil"/>
              <w:left w:val="nil"/>
              <w:right w:val="nil"/>
            </w:tcBorders>
          </w:tcPr>
          <w:p w14:paraId="5F85F376" w14:textId="77777777" w:rsidR="00CD2FB8" w:rsidRPr="00D114D9" w:rsidRDefault="001F6FBA" w:rsidP="00D114D9">
            <w:pPr>
              <w:rPr>
                <w:rFonts w:eastAsia="Arial Unicode MS"/>
              </w:rPr>
            </w:pPr>
            <w:r w:rsidRPr="00D114D9">
              <w:rPr>
                <w:rFonts w:eastAsia="Arial Unicode MS"/>
              </w:rPr>
              <w:t xml:space="preserve">  Fenntartott válasz </w:t>
            </w:r>
          </w:p>
        </w:tc>
        <w:tc>
          <w:tcPr>
            <w:tcW w:w="546" w:type="pct"/>
            <w:tcBorders>
              <w:top w:val="nil"/>
              <w:left w:val="nil"/>
              <w:right w:val="nil"/>
            </w:tcBorders>
          </w:tcPr>
          <w:p w14:paraId="30D9D6E7" w14:textId="77777777" w:rsidR="00CD2FB8" w:rsidRPr="00D114D9" w:rsidRDefault="001F6FBA" w:rsidP="00D114D9">
            <w:pPr>
              <w:jc w:val="center"/>
              <w:rPr>
                <w:rFonts w:eastAsia="Arial Unicode MS"/>
              </w:rPr>
            </w:pPr>
            <w:r w:rsidRPr="00D114D9">
              <w:rPr>
                <w:rFonts w:eastAsia="Arial Unicode MS"/>
              </w:rPr>
              <w:t>12%</w:t>
            </w:r>
          </w:p>
        </w:tc>
        <w:tc>
          <w:tcPr>
            <w:tcW w:w="1197" w:type="pct"/>
            <w:tcBorders>
              <w:top w:val="nil"/>
              <w:left w:val="nil"/>
              <w:right w:val="nil"/>
            </w:tcBorders>
          </w:tcPr>
          <w:p w14:paraId="30161803" w14:textId="77777777" w:rsidR="00CD2FB8" w:rsidRPr="00D114D9" w:rsidRDefault="001F6FBA" w:rsidP="00D114D9">
            <w:pPr>
              <w:jc w:val="center"/>
              <w:rPr>
                <w:rFonts w:eastAsia="Arial Unicode MS"/>
              </w:rPr>
            </w:pPr>
            <w:r w:rsidRPr="00D114D9">
              <w:rPr>
                <w:rFonts w:eastAsia="Arial Unicode MS"/>
              </w:rPr>
              <w:t xml:space="preserve">   24%**</w:t>
            </w:r>
          </w:p>
        </w:tc>
      </w:tr>
      <w:tr w:rsidR="00CD2FB8" w:rsidRPr="00D114D9" w14:paraId="36AC6FC0" w14:textId="77777777">
        <w:trPr>
          <w:jc w:val="center"/>
        </w:trPr>
        <w:tc>
          <w:tcPr>
            <w:tcW w:w="3257" w:type="pct"/>
            <w:tcBorders>
              <w:top w:val="nil"/>
              <w:left w:val="nil"/>
              <w:right w:val="nil"/>
            </w:tcBorders>
          </w:tcPr>
          <w:p w14:paraId="5F80C599" w14:textId="77777777" w:rsidR="00CD2FB8" w:rsidRPr="00D114D9" w:rsidRDefault="001F6FBA" w:rsidP="00D114D9">
            <w:pPr>
              <w:rPr>
                <w:rFonts w:eastAsia="Arial Unicode MS"/>
              </w:rPr>
            </w:pPr>
            <w:r w:rsidRPr="00D114D9">
              <w:rPr>
                <w:rFonts w:eastAsia="Arial Unicode MS"/>
              </w:rPr>
              <w:t xml:space="preserve">  Fenntartott remisszió </w:t>
            </w:r>
          </w:p>
        </w:tc>
        <w:tc>
          <w:tcPr>
            <w:tcW w:w="546" w:type="pct"/>
            <w:tcBorders>
              <w:top w:val="nil"/>
              <w:left w:val="nil"/>
              <w:right w:val="nil"/>
            </w:tcBorders>
          </w:tcPr>
          <w:p w14:paraId="6A2977E4" w14:textId="77777777" w:rsidR="00CD2FB8" w:rsidRPr="00D114D9" w:rsidRDefault="001F6FBA" w:rsidP="00D114D9">
            <w:pPr>
              <w:jc w:val="center"/>
              <w:rPr>
                <w:rFonts w:eastAsia="Arial Unicode MS"/>
              </w:rPr>
            </w:pPr>
            <w:r w:rsidRPr="00D114D9">
              <w:rPr>
                <w:rFonts w:eastAsia="Arial Unicode MS"/>
              </w:rPr>
              <w:t>4%</w:t>
            </w:r>
          </w:p>
        </w:tc>
        <w:tc>
          <w:tcPr>
            <w:tcW w:w="1197" w:type="pct"/>
            <w:tcBorders>
              <w:top w:val="nil"/>
              <w:left w:val="nil"/>
              <w:right w:val="nil"/>
            </w:tcBorders>
          </w:tcPr>
          <w:p w14:paraId="53E94297" w14:textId="77777777" w:rsidR="00CD2FB8" w:rsidRPr="00D114D9" w:rsidRDefault="001F6FBA" w:rsidP="00D114D9">
            <w:pPr>
              <w:jc w:val="center"/>
              <w:rPr>
                <w:rFonts w:eastAsia="Arial Unicode MS"/>
              </w:rPr>
            </w:pPr>
            <w:r w:rsidRPr="00D114D9">
              <w:rPr>
                <w:rFonts w:eastAsia="Arial Unicode MS"/>
              </w:rPr>
              <w:t xml:space="preserve">   8%*</w:t>
            </w:r>
          </w:p>
        </w:tc>
      </w:tr>
      <w:tr w:rsidR="00CD2FB8" w:rsidRPr="00D114D9" w14:paraId="0FDBABAB" w14:textId="77777777">
        <w:trPr>
          <w:jc w:val="center"/>
        </w:trPr>
        <w:tc>
          <w:tcPr>
            <w:tcW w:w="3257" w:type="pct"/>
            <w:tcBorders>
              <w:top w:val="nil"/>
              <w:left w:val="nil"/>
              <w:bottom w:val="single" w:sz="6" w:space="0" w:color="000000"/>
              <w:right w:val="nil"/>
            </w:tcBorders>
          </w:tcPr>
          <w:p w14:paraId="1047EAE0" w14:textId="77777777" w:rsidR="00CD2FB8" w:rsidRPr="00D114D9" w:rsidRDefault="001F6FBA" w:rsidP="00D114D9">
            <w:pPr>
              <w:rPr>
                <w:rFonts w:eastAsia="Arial Unicode MS"/>
              </w:rPr>
            </w:pPr>
            <w:r w:rsidRPr="00D114D9">
              <w:rPr>
                <w:rFonts w:eastAsia="Arial Unicode MS"/>
              </w:rPr>
              <w:t xml:space="preserve">  Fenntartott nyálkahártya gyógyulás </w:t>
            </w:r>
          </w:p>
        </w:tc>
        <w:tc>
          <w:tcPr>
            <w:tcW w:w="546" w:type="pct"/>
            <w:tcBorders>
              <w:top w:val="nil"/>
              <w:left w:val="nil"/>
              <w:bottom w:val="single" w:sz="6" w:space="0" w:color="000000"/>
              <w:right w:val="nil"/>
            </w:tcBorders>
          </w:tcPr>
          <w:p w14:paraId="320A49D9" w14:textId="77777777" w:rsidR="00CD2FB8" w:rsidRPr="00D114D9" w:rsidRDefault="001F6FBA" w:rsidP="00D114D9">
            <w:pPr>
              <w:jc w:val="center"/>
              <w:rPr>
                <w:rFonts w:eastAsia="Arial Unicode MS"/>
              </w:rPr>
            </w:pPr>
            <w:r w:rsidRPr="00D114D9">
              <w:rPr>
                <w:rFonts w:eastAsia="Arial Unicode MS"/>
              </w:rPr>
              <w:t>11%</w:t>
            </w:r>
          </w:p>
        </w:tc>
        <w:tc>
          <w:tcPr>
            <w:tcW w:w="1197" w:type="pct"/>
            <w:tcBorders>
              <w:top w:val="nil"/>
              <w:left w:val="nil"/>
              <w:bottom w:val="single" w:sz="6" w:space="0" w:color="000000"/>
              <w:right w:val="nil"/>
            </w:tcBorders>
          </w:tcPr>
          <w:p w14:paraId="4FBFE5B2" w14:textId="77777777" w:rsidR="00CD2FB8" w:rsidRPr="00D114D9" w:rsidRDefault="001F6FBA" w:rsidP="00D114D9">
            <w:pPr>
              <w:jc w:val="center"/>
              <w:rPr>
                <w:rFonts w:eastAsia="Arial Unicode MS"/>
              </w:rPr>
            </w:pPr>
            <w:r w:rsidRPr="00D114D9">
              <w:rPr>
                <w:rFonts w:eastAsia="Arial Unicode MS"/>
              </w:rPr>
              <w:t xml:space="preserve">  19%*</w:t>
            </w:r>
          </w:p>
        </w:tc>
      </w:tr>
      <w:tr w:rsidR="00CD2FB8" w:rsidRPr="00D114D9" w14:paraId="6BE37BA4" w14:textId="77777777">
        <w:trPr>
          <w:jc w:val="center"/>
        </w:trPr>
        <w:tc>
          <w:tcPr>
            <w:tcW w:w="5000" w:type="pct"/>
            <w:gridSpan w:val="3"/>
            <w:tcBorders>
              <w:top w:val="nil"/>
              <w:left w:val="nil"/>
              <w:bottom w:val="nil"/>
              <w:right w:val="nil"/>
            </w:tcBorders>
          </w:tcPr>
          <w:p w14:paraId="795575F7" w14:textId="77777777" w:rsidR="00CD2FB8" w:rsidRPr="00D114D9" w:rsidRDefault="001F6FBA" w:rsidP="00D114D9">
            <w:pPr>
              <w:rPr>
                <w:rFonts w:eastAsia="Arial Unicode MS"/>
              </w:rPr>
            </w:pPr>
            <w:r w:rsidRPr="00D114D9">
              <w:rPr>
                <w:rFonts w:eastAsia="Arial Unicode MS"/>
              </w:rPr>
              <w:t>Klinikai remisszió: Mayo pontszám ≤ 2 és alpontszám&gt; 1;</w:t>
            </w:r>
          </w:p>
          <w:p w14:paraId="5E9B836F" w14:textId="77777777" w:rsidR="00CD2FB8" w:rsidRPr="00D114D9" w:rsidRDefault="001F6FBA" w:rsidP="00D114D9">
            <w:pPr>
              <w:rPr>
                <w:rFonts w:eastAsia="Arial Unicode MS"/>
              </w:rPr>
            </w:pPr>
            <w:r w:rsidRPr="00D114D9">
              <w:rPr>
                <w:rFonts w:eastAsia="Arial Unicode MS"/>
              </w:rPr>
              <w:t>Klinikai válasz: a Mayo pontszám kiindulási értékéhez viszonyított ≥ 3 pontos és ≥ 30%</w:t>
            </w:r>
            <w:r w:rsidRPr="00D114D9">
              <w:rPr>
                <w:rFonts w:eastAsia="Arial Unicode MS"/>
              </w:rPr>
              <w:noBreakHyphen/>
              <w:t>os csökkenése, és a rectalis vérzés alpontszámának [rectal bleeding subscore; RBS] ≥ 1 csökkenése vagy az abszolút RBS</w:t>
            </w:r>
            <w:r w:rsidRPr="00D114D9">
              <w:rPr>
                <w:rFonts w:eastAsia="Arial Unicode MS"/>
              </w:rPr>
              <w:noBreakHyphen/>
              <w:t>érték 0 vagy 1;</w:t>
            </w:r>
          </w:p>
          <w:p w14:paraId="0F0E1929" w14:textId="77777777" w:rsidR="00CD2FB8" w:rsidRPr="00D114D9" w:rsidRDefault="001F6FBA" w:rsidP="00D114D9">
            <w:pPr>
              <w:rPr>
                <w:rFonts w:eastAsia="Arial Unicode MS"/>
              </w:rPr>
            </w:pPr>
            <w:r w:rsidRPr="00D114D9">
              <w:rPr>
                <w:rStyle w:val="sup1"/>
                <w:rFonts w:eastAsia="Arial Unicode MS"/>
                <w:sz w:val="22"/>
                <w:vertAlign w:val="superscript"/>
              </w:rPr>
              <w:lastRenderedPageBreak/>
              <w:t>*</w:t>
            </w:r>
            <w:r w:rsidRPr="00D114D9">
              <w:rPr>
                <w:rFonts w:eastAsia="Arial Unicode MS"/>
              </w:rPr>
              <w:t>p &lt; 0,05 adalimumabbal</w:t>
            </w:r>
            <w:r w:rsidRPr="00D114D9">
              <w:rPr>
                <w:rStyle w:val="italics5"/>
                <w:rFonts w:eastAsia="Arial Unicode MS"/>
                <w:i w:val="0"/>
              </w:rPr>
              <w:t xml:space="preserve"> versus</w:t>
            </w:r>
            <w:r w:rsidRPr="00D114D9">
              <w:rPr>
                <w:szCs w:val="22"/>
              </w:rPr>
              <w:t xml:space="preserve"> </w:t>
            </w:r>
            <w:r w:rsidRPr="00D114D9">
              <w:rPr>
                <w:rFonts w:eastAsia="Arial Unicode MS"/>
              </w:rPr>
              <w:t>placebóval kezelt csoportokban regisztrált részarányok páronkénti összehasonlítása</w:t>
            </w:r>
          </w:p>
          <w:p w14:paraId="2AE7F996" w14:textId="77777777" w:rsidR="00CD2FB8" w:rsidRPr="00D114D9" w:rsidRDefault="001F6FBA" w:rsidP="00D114D9">
            <w:pPr>
              <w:rPr>
                <w:rFonts w:eastAsia="Arial Unicode MS"/>
              </w:rPr>
            </w:pPr>
            <w:r w:rsidRPr="00D114D9">
              <w:rPr>
                <w:rFonts w:eastAsia="Arial Unicode MS"/>
              </w:rPr>
              <w:t>**p &lt; 0,001 adalimumabbal</w:t>
            </w:r>
            <w:r w:rsidRPr="00D114D9">
              <w:rPr>
                <w:rStyle w:val="italics5"/>
                <w:rFonts w:eastAsia="Arial Unicode MS"/>
                <w:i w:val="0"/>
              </w:rPr>
              <w:t xml:space="preserve"> versus</w:t>
            </w:r>
            <w:r w:rsidRPr="00D114D9">
              <w:rPr>
                <w:szCs w:val="22"/>
              </w:rPr>
              <w:t xml:space="preserve"> </w:t>
            </w:r>
            <w:r w:rsidRPr="00D114D9">
              <w:rPr>
                <w:rFonts w:eastAsia="Arial Unicode MS"/>
              </w:rPr>
              <w:t>placebóval kezelt csoportokban regisztrált részarányok páronkénti összehasonlítása</w:t>
            </w:r>
          </w:p>
          <w:p w14:paraId="205EB21B" w14:textId="77777777" w:rsidR="00CD2FB8" w:rsidRPr="00D114D9" w:rsidRDefault="001F6FBA" w:rsidP="00D114D9">
            <w:pPr>
              <w:rPr>
                <w:rFonts w:eastAsia="Arial Unicode MS"/>
                <w:b/>
              </w:rPr>
            </w:pPr>
            <w:r w:rsidRPr="00D114D9">
              <w:rPr>
                <w:vertAlign w:val="superscript"/>
              </w:rPr>
              <w:t>a </w:t>
            </w:r>
            <w:r w:rsidRPr="00D114D9">
              <w:t>Azok közül a betegek közül, akik a vizsgálat megkezdésekor kortikoszteroidot kaptak</w:t>
            </w:r>
          </w:p>
        </w:tc>
      </w:tr>
    </w:tbl>
    <w:p w14:paraId="110B2782" w14:textId="77777777" w:rsidR="00CD2FB8" w:rsidRPr="00D114D9" w:rsidRDefault="00CD2FB8" w:rsidP="00D114D9"/>
    <w:p w14:paraId="73F7737A" w14:textId="77777777" w:rsidR="00CD2FB8" w:rsidRPr="00D114D9" w:rsidRDefault="001F6FBA" w:rsidP="00D114D9">
      <w:r w:rsidRPr="00D114D9">
        <w:t>Azok közül a betegek közül, akiknél kialakult a válasz a 8. hétig, az 52. hétig 47%</w:t>
      </w:r>
      <w:r w:rsidRPr="00D114D9">
        <w:noBreakHyphen/>
        <w:t>nál alakult ki válasz, 29% remisszióban volt, 41%</w:t>
      </w:r>
      <w:r w:rsidRPr="00D114D9">
        <w:noBreakHyphen/>
        <w:t>nál tapasztaltak nyálkahártya gyógyulást, és 20% volt legalább 90 napja szteroidmentes remisszióban.</w:t>
      </w:r>
    </w:p>
    <w:p w14:paraId="7715F392" w14:textId="77777777" w:rsidR="00CD2FB8" w:rsidRPr="00D114D9" w:rsidRDefault="00CD2FB8" w:rsidP="00D114D9"/>
    <w:p w14:paraId="202E29BE" w14:textId="77777777" w:rsidR="00CD2FB8" w:rsidRPr="00D114D9" w:rsidRDefault="001F6FBA" w:rsidP="00D114D9">
      <w:r w:rsidRPr="00D114D9">
        <w:t>Az UC</w:t>
      </w:r>
      <w:r w:rsidRPr="00D114D9">
        <w:noBreakHyphen/>
        <w:t>II vizsgálatban résztvevő betegek kb. 40%</w:t>
      </w:r>
      <w:r w:rsidRPr="00D114D9">
        <w:noBreakHyphen/>
        <w:t>ánál a korábbi TNF</w:t>
      </w:r>
      <w:r w:rsidRPr="00D114D9">
        <w:noBreakHyphen/>
        <w:t>elleni kezelés (infliximab) eredménytelen volt. Ezen betegeknél az adalimumab-kezelés kevésbé volt hatékony, mint a korábban TNF</w:t>
      </w:r>
      <w:r w:rsidRPr="00D114D9">
        <w:noBreakHyphen/>
        <w:t>elleni kezelésben nem részesült betegek esetében. Azoknál a betegeknél, akiknél a korábbi TNF</w:t>
      </w:r>
      <w:r w:rsidRPr="00D114D9">
        <w:noBreakHyphen/>
        <w:t>elleni kezelés eredménytelen volt, az 52. hétre a placebót kapók 3%</w:t>
      </w:r>
      <w:r w:rsidRPr="00D114D9">
        <w:noBreakHyphen/>
        <w:t>a, az adalimumab-kezelésben részesülők 10%</w:t>
      </w:r>
      <w:r w:rsidRPr="00D114D9">
        <w:noBreakHyphen/>
        <w:t>a ért el remissziót.</w:t>
      </w:r>
    </w:p>
    <w:p w14:paraId="260421B0" w14:textId="77777777" w:rsidR="00CD2FB8" w:rsidRPr="00D114D9" w:rsidRDefault="00CD2FB8" w:rsidP="00D114D9"/>
    <w:p w14:paraId="078D113E" w14:textId="77777777" w:rsidR="00CD2FB8" w:rsidRPr="00D114D9" w:rsidRDefault="001F6FBA" w:rsidP="00D114D9">
      <w:r w:rsidRPr="00D114D9">
        <w:t>Az UC</w:t>
      </w:r>
      <w:r w:rsidRPr="00D114D9">
        <w:noBreakHyphen/>
        <w:t>I és UC</w:t>
      </w:r>
      <w:r w:rsidRPr="00D114D9">
        <w:noBreakHyphen/>
        <w:t>II vizsgálatban résztvevő betegeknek lehetőségük volt átlépni egy nyílt, hosszú távú, kiterjesztéses vizsgálatba (UC</w:t>
      </w:r>
      <w:r w:rsidRPr="00D114D9">
        <w:noBreakHyphen/>
        <w:t>III). Három év adalimumab</w:t>
      </w:r>
      <w:r w:rsidRPr="00D114D9">
        <w:noBreakHyphen/>
        <w:t>kezelést követően a betegek 75%</w:t>
      </w:r>
      <w:r w:rsidRPr="00D114D9">
        <w:noBreakHyphen/>
        <w:t>a (301/402) maradt klinikai remisszióban a részleges Mayo pontszám alapján.</w:t>
      </w:r>
    </w:p>
    <w:p w14:paraId="49DB22C2" w14:textId="77777777" w:rsidR="00CD2FB8" w:rsidRPr="00D114D9" w:rsidRDefault="00CD2FB8" w:rsidP="00D114D9"/>
    <w:p w14:paraId="76D13EE5" w14:textId="77777777" w:rsidR="00CD2FB8" w:rsidRPr="00D114D9" w:rsidRDefault="001F6FBA" w:rsidP="00D114D9">
      <w:pPr>
        <w:keepNext/>
        <w:rPr>
          <w:i/>
          <w:u w:val="single"/>
        </w:rPr>
      </w:pPr>
      <w:r w:rsidRPr="00D114D9">
        <w:rPr>
          <w:i/>
          <w:u w:val="single"/>
        </w:rPr>
        <w:t>Hospitalizációs arányok</w:t>
      </w:r>
    </w:p>
    <w:p w14:paraId="5466CFE6" w14:textId="77777777" w:rsidR="00CD2FB8" w:rsidRPr="00D114D9" w:rsidRDefault="001F6FBA" w:rsidP="00D114D9">
      <w:pPr>
        <w:rPr>
          <w:szCs w:val="22"/>
        </w:rPr>
      </w:pPr>
      <w:r w:rsidRPr="00D114D9">
        <w:rPr>
          <w:szCs w:val="22"/>
        </w:rPr>
        <w:t>Az UC</w:t>
      </w:r>
      <w:r w:rsidRPr="00D114D9">
        <w:rPr>
          <w:szCs w:val="22"/>
        </w:rPr>
        <w:noBreakHyphen/>
        <w:t>I és UC</w:t>
      </w:r>
      <w:r w:rsidRPr="00D114D9">
        <w:rPr>
          <w:szCs w:val="22"/>
        </w:rPr>
        <w:noBreakHyphen/>
        <w:t>II vizsgálatok 52 hete alatt alacsonyabb hospitalizációs arányokat (bármely okból bekövetkező hospitalizációt és az UC</w:t>
      </w:r>
      <w:r w:rsidRPr="00D114D9">
        <w:rPr>
          <w:szCs w:val="22"/>
        </w:rPr>
        <w:noBreakHyphen/>
        <w:t>vel összefüggő hospitalizációt) figyeltek meg az adalimumab</w:t>
      </w:r>
      <w:r w:rsidRPr="00D114D9">
        <w:rPr>
          <w:szCs w:val="22"/>
        </w:rPr>
        <w:noBreakHyphen/>
        <w:t>kezelésben részesülő karon, mint a placebo</w:t>
      </w:r>
      <w:r w:rsidRPr="00D114D9">
        <w:rPr>
          <w:szCs w:val="22"/>
        </w:rPr>
        <w:noBreakHyphen/>
        <w:t>karon. Az adalimumab-kezelési csoportban a bármely okból bekövetkező hospitalizáció értéke 0,18/betegév volt, ezzel szemben a placebocsoportban 0,26/betegév volt. Az UC</w:t>
      </w:r>
      <w:r w:rsidRPr="00D114D9">
        <w:rPr>
          <w:szCs w:val="22"/>
        </w:rPr>
        <w:noBreakHyphen/>
        <w:t>vel összefüggő hospitalizáció 0,12/betegév volt az adalimumab-kezelési csoportban, és 0,22/betegév volt placebocsoportban.</w:t>
      </w:r>
    </w:p>
    <w:p w14:paraId="07429C60" w14:textId="77777777" w:rsidR="00CD2FB8" w:rsidRPr="00D114D9" w:rsidRDefault="00CD2FB8" w:rsidP="00D114D9">
      <w:pPr>
        <w:rPr>
          <w:szCs w:val="22"/>
        </w:rPr>
      </w:pPr>
    </w:p>
    <w:p w14:paraId="2175BEFB" w14:textId="77777777" w:rsidR="00CD2FB8" w:rsidRPr="00D114D9" w:rsidRDefault="001F6FBA" w:rsidP="00D114D9">
      <w:pPr>
        <w:keepNext/>
        <w:rPr>
          <w:i/>
          <w:szCs w:val="22"/>
          <w:u w:val="single"/>
        </w:rPr>
      </w:pPr>
      <w:r w:rsidRPr="00D114D9">
        <w:rPr>
          <w:i/>
          <w:szCs w:val="22"/>
          <w:u w:val="single"/>
        </w:rPr>
        <w:t>Életminőség</w:t>
      </w:r>
    </w:p>
    <w:p w14:paraId="3D2C6E30" w14:textId="77777777" w:rsidR="00CD2FB8" w:rsidRPr="00D114D9" w:rsidRDefault="001F6FBA" w:rsidP="00D114D9">
      <w:pPr>
        <w:pStyle w:val="EMEANormal"/>
        <w:rPr>
          <w:bCs/>
          <w:szCs w:val="22"/>
          <w:lang w:val="hu-HU"/>
        </w:rPr>
      </w:pPr>
      <w:r w:rsidRPr="00D114D9">
        <w:rPr>
          <w:szCs w:val="22"/>
          <w:lang w:val="hu-HU"/>
        </w:rPr>
        <w:t>Az UC</w:t>
      </w:r>
      <w:r w:rsidRPr="00D114D9">
        <w:rPr>
          <w:szCs w:val="22"/>
          <w:lang w:val="hu-HU"/>
        </w:rPr>
        <w:noBreakHyphen/>
        <w:t>II vizsgálatban az adalimumab</w:t>
      </w:r>
      <w:r w:rsidRPr="00D114D9">
        <w:rPr>
          <w:szCs w:val="22"/>
          <w:lang w:val="hu-HU"/>
        </w:rPr>
        <w:noBreakHyphen/>
        <w:t>kezelés a Gyulladásos Bélbetegség Kérdőív (Inflammatory Bowel Disease Questionnaire; IBDQ) pontszám javulását eredményezte.</w:t>
      </w:r>
    </w:p>
    <w:p w14:paraId="6C8BFA75" w14:textId="77777777" w:rsidR="00CD2FB8" w:rsidRPr="00D114D9" w:rsidRDefault="00CD2FB8" w:rsidP="00D114D9">
      <w:pPr>
        <w:pStyle w:val="EMEANormal"/>
        <w:rPr>
          <w:b/>
          <w:szCs w:val="22"/>
          <w:lang w:val="hu-HU"/>
        </w:rPr>
      </w:pPr>
    </w:p>
    <w:p w14:paraId="51143E3C" w14:textId="77777777" w:rsidR="00CD2FB8" w:rsidRPr="00D114D9" w:rsidRDefault="001F6FBA" w:rsidP="00D114D9">
      <w:pPr>
        <w:pStyle w:val="EMEANormal"/>
        <w:rPr>
          <w:i/>
          <w:szCs w:val="22"/>
          <w:lang w:val="hu-HU"/>
        </w:rPr>
      </w:pPr>
      <w:r w:rsidRPr="00D114D9">
        <w:rPr>
          <w:i/>
          <w:szCs w:val="22"/>
          <w:lang w:val="hu-HU"/>
        </w:rPr>
        <w:t>Uveitis</w:t>
      </w:r>
    </w:p>
    <w:p w14:paraId="10A454A6" w14:textId="77777777" w:rsidR="00CD2FB8" w:rsidRPr="00D114D9" w:rsidRDefault="001F6FBA" w:rsidP="00D114D9">
      <w:pPr>
        <w:pStyle w:val="EMEANormal"/>
        <w:rPr>
          <w:szCs w:val="22"/>
          <w:lang w:val="hu-HU"/>
        </w:rPr>
      </w:pPr>
      <w:r w:rsidRPr="00D114D9">
        <w:rPr>
          <w:szCs w:val="22"/>
          <w:lang w:val="hu-HU"/>
        </w:rPr>
        <w:t>Az adalimumab biztonságosságát és hatásosságát nem fertőzéses eredetű, intermedier, posterior és panuveitisben szenvedő felnőtt betegeknél (az izolált anterior uveitisben szenvedő betegek kizárásra kerültek), két randomizált, kettős vak, placebokontrollos vizsgálatban (UV I és II) értékelték. A betegek vagy placebót, vagy 80 mg adalimumabot kaptak kezdő dózisként, melyet a kezdő dózis beadásától számított egy hét múlva minden második héten adott 40 mg adalimumab követett. Egy nem biológiai immunszuppresszív gyógyszer állandó dózisban történő együttes alkalmazása megengedett volt.</w:t>
      </w:r>
    </w:p>
    <w:p w14:paraId="0B501769" w14:textId="77777777" w:rsidR="00CD2FB8" w:rsidRPr="00D114D9" w:rsidRDefault="00CD2FB8" w:rsidP="00D114D9">
      <w:pPr>
        <w:pStyle w:val="EMEANormal"/>
        <w:rPr>
          <w:szCs w:val="22"/>
          <w:lang w:val="hu-HU"/>
        </w:rPr>
      </w:pPr>
    </w:p>
    <w:p w14:paraId="1A9EC5FA" w14:textId="77777777" w:rsidR="00CD2FB8" w:rsidRPr="00D114D9" w:rsidRDefault="001F6FBA" w:rsidP="00D114D9">
      <w:pPr>
        <w:pStyle w:val="EMEANormal"/>
        <w:rPr>
          <w:szCs w:val="22"/>
          <w:lang w:val="hu-HU"/>
        </w:rPr>
      </w:pPr>
      <w:r w:rsidRPr="00D114D9">
        <w:rPr>
          <w:szCs w:val="22"/>
          <w:lang w:val="hu-HU"/>
        </w:rPr>
        <w:t>Az UV I vizsgálatban 217, kortikoszteroid-kezelés (napi 10</w:t>
      </w:r>
      <w:r w:rsidRPr="00D114D9">
        <w:rPr>
          <w:szCs w:val="22"/>
          <w:lang w:val="hu-HU"/>
        </w:rPr>
        <w:noBreakHyphen/>
        <w:t>60 mg prednizon</w:t>
      </w:r>
      <w:r w:rsidRPr="00D114D9">
        <w:rPr>
          <w:i/>
          <w:szCs w:val="22"/>
          <w:lang w:val="hu-HU"/>
        </w:rPr>
        <w:t xml:space="preserve"> per os</w:t>
      </w:r>
      <w:r w:rsidRPr="00D114D9">
        <w:rPr>
          <w:szCs w:val="22"/>
          <w:lang w:val="hu-HU"/>
        </w:rPr>
        <w:t>) ellenére aktív uveitisben szenvedő beteget értékeltek. Minden beteg két hétig napi 60 mg prednizont kapott a vizsgálat kezdetekor, melyet kötelező fokozatos dóziscsökkentés követett, ami a 15. hétig a kortikoszteroid teljes elhagyásával fejeződött be.</w:t>
      </w:r>
    </w:p>
    <w:p w14:paraId="581DCF73" w14:textId="77777777" w:rsidR="00CD2FB8" w:rsidRPr="00D114D9" w:rsidRDefault="00CD2FB8" w:rsidP="00D114D9">
      <w:pPr>
        <w:pStyle w:val="EMEANormal"/>
        <w:rPr>
          <w:szCs w:val="22"/>
          <w:lang w:val="hu-HU"/>
        </w:rPr>
      </w:pPr>
    </w:p>
    <w:p w14:paraId="0AAC617F" w14:textId="77777777" w:rsidR="00CD2FB8" w:rsidRPr="00D114D9" w:rsidRDefault="001F6FBA" w:rsidP="00D114D9">
      <w:pPr>
        <w:pStyle w:val="EMEANormal"/>
        <w:rPr>
          <w:szCs w:val="22"/>
          <w:lang w:val="hu-HU"/>
        </w:rPr>
      </w:pPr>
      <w:r w:rsidRPr="00D114D9">
        <w:rPr>
          <w:szCs w:val="22"/>
          <w:lang w:val="hu-HU"/>
        </w:rPr>
        <w:t>Az UV II vizsgálatban 226, inaktív uveitisben szenvedő olyan beteget értékeltek, akik hosszú távú kortikoszteroid-kezelést (napi 10</w:t>
      </w:r>
      <w:r w:rsidRPr="00D114D9">
        <w:rPr>
          <w:szCs w:val="22"/>
          <w:lang w:val="hu-HU"/>
        </w:rPr>
        <w:noBreakHyphen/>
        <w:t>35 mg prednizon</w:t>
      </w:r>
      <w:r w:rsidRPr="00D114D9">
        <w:rPr>
          <w:i/>
          <w:szCs w:val="22"/>
          <w:lang w:val="hu-HU"/>
        </w:rPr>
        <w:t xml:space="preserve"> per os</w:t>
      </w:r>
      <w:r w:rsidRPr="00D114D9">
        <w:rPr>
          <w:szCs w:val="22"/>
          <w:lang w:val="hu-HU"/>
        </w:rPr>
        <w:t>) igényeltek a vizsgálat megkezdésekor betegségük egyensúlyban tartásához. A betegek később kötelező, fokozatos dózicsökkentésen estek át, ami a 19. hétig a kortikoszteroid teljes elhagyásával fejeződött be.</w:t>
      </w:r>
    </w:p>
    <w:p w14:paraId="1224FC23" w14:textId="77777777" w:rsidR="00CD2FB8" w:rsidRPr="00D114D9" w:rsidRDefault="00CD2FB8" w:rsidP="00D114D9">
      <w:pPr>
        <w:pStyle w:val="EMEANormal"/>
        <w:rPr>
          <w:szCs w:val="22"/>
          <w:lang w:val="hu-HU"/>
        </w:rPr>
      </w:pPr>
    </w:p>
    <w:p w14:paraId="2FE98AA1" w14:textId="77777777" w:rsidR="00CD2FB8" w:rsidRPr="00D114D9" w:rsidRDefault="001F6FBA" w:rsidP="00D114D9">
      <w:pPr>
        <w:pStyle w:val="EMEANormal"/>
        <w:rPr>
          <w:szCs w:val="22"/>
          <w:lang w:val="hu-HU"/>
        </w:rPr>
      </w:pPr>
      <w:r w:rsidRPr="00D114D9">
        <w:rPr>
          <w:szCs w:val="22"/>
          <w:lang w:val="hu-HU"/>
        </w:rPr>
        <w:t>Az elsődleges hatásossági végpont mindkét vizsgálatban a „kezelés eredménytelenségéig eltelt idő” volt. A kezelés eredménytelensége definíció szerint egy többkomponensű kimenetel, mely az alábbi komponensekből tevődött össze: gyulladásos chorioretinalis és/vagy gyulladásos retinalis vascularis léziók, elülső csarnoki sejtszint, üvegtesti homály mértéke és a legjobb korrigált látásélesség.</w:t>
      </w:r>
    </w:p>
    <w:p w14:paraId="2D781A02" w14:textId="77777777" w:rsidR="00CD2FB8" w:rsidRPr="00D114D9" w:rsidRDefault="00CD2FB8" w:rsidP="00D114D9">
      <w:pPr>
        <w:pStyle w:val="EMEANormal"/>
        <w:rPr>
          <w:szCs w:val="22"/>
          <w:lang w:val="hu-HU"/>
        </w:rPr>
      </w:pPr>
      <w:bookmarkStart w:id="7" w:name="_Hlk10117867"/>
    </w:p>
    <w:p w14:paraId="738A7832" w14:textId="77777777" w:rsidR="00CD2FB8" w:rsidRPr="00D114D9" w:rsidRDefault="001F6FBA" w:rsidP="00D114D9">
      <w:pPr>
        <w:pStyle w:val="EMEANormal"/>
        <w:rPr>
          <w:szCs w:val="22"/>
          <w:lang w:val="hu-HU"/>
        </w:rPr>
      </w:pPr>
      <w:r w:rsidRPr="00D114D9">
        <w:rPr>
          <w:szCs w:val="22"/>
          <w:lang w:val="hu-HU"/>
        </w:rPr>
        <w:lastRenderedPageBreak/>
        <w:t>Az UV I és az UV II vizsgálatot befejező betegek alkalmasak voltak egy nem kontrollos, hosszú távú, kiterjesztéses vizsgálatba való beválasztásra, melyet eredetileg 78 hetesre terveztek. A betegek a 78. héten túl is kaphatták a vizsgálati gyógyszert, egészen addig, amíg jogosulttá váltak az adalimumab</w:t>
      </w:r>
      <w:r w:rsidRPr="00D114D9">
        <w:rPr>
          <w:szCs w:val="22"/>
          <w:lang w:val="hu-HU"/>
        </w:rPr>
        <w:noBreakHyphen/>
        <w:t>ellátásra.</w:t>
      </w:r>
    </w:p>
    <w:bookmarkEnd w:id="7"/>
    <w:p w14:paraId="2231FC38" w14:textId="77777777" w:rsidR="00CD2FB8" w:rsidRPr="00D114D9" w:rsidRDefault="00CD2FB8" w:rsidP="00D114D9">
      <w:pPr>
        <w:pStyle w:val="EMEANormal"/>
        <w:rPr>
          <w:i/>
          <w:szCs w:val="22"/>
          <w:u w:val="single"/>
          <w:lang w:val="hu-HU"/>
        </w:rPr>
      </w:pPr>
    </w:p>
    <w:p w14:paraId="72A5B31A" w14:textId="77777777" w:rsidR="00CD2FB8" w:rsidRPr="00D114D9" w:rsidRDefault="001F6FBA" w:rsidP="00D114D9">
      <w:pPr>
        <w:pStyle w:val="EMEANormal"/>
        <w:rPr>
          <w:i/>
          <w:szCs w:val="22"/>
          <w:u w:val="single"/>
          <w:lang w:val="hu-HU"/>
        </w:rPr>
      </w:pPr>
      <w:r w:rsidRPr="00D114D9">
        <w:rPr>
          <w:i/>
          <w:szCs w:val="22"/>
          <w:u w:val="single"/>
          <w:lang w:val="hu-HU"/>
        </w:rPr>
        <w:t>Klinikai válasz</w:t>
      </w:r>
    </w:p>
    <w:p w14:paraId="59D4E694" w14:textId="77777777" w:rsidR="00CD2FB8" w:rsidRPr="00D114D9" w:rsidRDefault="001F6FBA" w:rsidP="00D114D9">
      <w:pPr>
        <w:pStyle w:val="EMEANormal"/>
        <w:rPr>
          <w:szCs w:val="22"/>
          <w:lang w:val="hu-HU"/>
        </w:rPr>
      </w:pPr>
      <w:r w:rsidRPr="00D114D9">
        <w:rPr>
          <w:szCs w:val="22"/>
          <w:lang w:val="hu-HU"/>
        </w:rPr>
        <w:t>Mindkét vizsgálat eredményei a kezelés eredménytelensége kockázatának a statisztikailag szignifikáns csökkenését igazolták az adalimumabbal kezelt betegeknél, a placebóval kezelt betegekhez képest (lásd 17. táblázat). A kezelés eredménytelenségének arányát tekintve mindkét vizsgálat kimutatta az adalimumab korai és fenntartott hatását a placebóval szemben (lásd 1. ábra).</w:t>
      </w:r>
    </w:p>
    <w:p w14:paraId="579E989A" w14:textId="77777777" w:rsidR="00CD2FB8" w:rsidRPr="00D114D9" w:rsidRDefault="00CD2FB8" w:rsidP="00D114D9">
      <w:pPr>
        <w:pStyle w:val="EMEANormal"/>
        <w:rPr>
          <w:szCs w:val="22"/>
          <w:lang w:val="hu-HU"/>
        </w:rPr>
      </w:pPr>
    </w:p>
    <w:p w14:paraId="7A5127CE" w14:textId="77777777" w:rsidR="00CD2FB8" w:rsidRPr="00D114D9" w:rsidRDefault="001F6FBA" w:rsidP="00D114D9">
      <w:pPr>
        <w:pStyle w:val="EMEANormal"/>
        <w:keepNext/>
        <w:rPr>
          <w:b/>
          <w:szCs w:val="22"/>
          <w:lang w:val="hu-HU"/>
        </w:rPr>
      </w:pPr>
      <w:r w:rsidRPr="00D114D9">
        <w:rPr>
          <w:b/>
          <w:szCs w:val="22"/>
          <w:lang w:val="hu-HU"/>
        </w:rPr>
        <w:t>17. táblázat: A kezelés eredménytelenségéig eltelt idő az UV I és UV II vizsgálatban</w:t>
      </w:r>
    </w:p>
    <w:p w14:paraId="1670FE34" w14:textId="77777777" w:rsidR="00CD2FB8" w:rsidRPr="00D114D9" w:rsidRDefault="00CD2FB8" w:rsidP="00D114D9">
      <w:pPr>
        <w:pStyle w:val="EMEANormal"/>
        <w:keepNext/>
        <w:rPr>
          <w:b/>
          <w:szCs w:val="22"/>
          <w:lang w:val="hu-HU"/>
        </w:rPr>
      </w:pPr>
    </w:p>
    <w:tbl>
      <w:tblPr>
        <w:tblW w:w="9214" w:type="dxa"/>
        <w:tblBorders>
          <w:top w:val="single" w:sz="4" w:space="0" w:color="auto"/>
          <w:bottom w:val="single" w:sz="4" w:space="0" w:color="auto"/>
        </w:tblBorders>
        <w:tblLayout w:type="fixed"/>
        <w:tblLook w:val="04A0" w:firstRow="1" w:lastRow="0" w:firstColumn="1" w:lastColumn="0" w:noHBand="0" w:noVBand="1"/>
      </w:tblPr>
      <w:tblGrid>
        <w:gridCol w:w="1826"/>
        <w:gridCol w:w="726"/>
        <w:gridCol w:w="1638"/>
        <w:gridCol w:w="1999"/>
        <w:gridCol w:w="903"/>
        <w:gridCol w:w="1128"/>
        <w:gridCol w:w="994"/>
      </w:tblGrid>
      <w:tr w:rsidR="00CD2FB8" w:rsidRPr="00D114D9" w14:paraId="6BA2C471" w14:textId="77777777">
        <w:tc>
          <w:tcPr>
            <w:tcW w:w="1826" w:type="dxa"/>
            <w:tcBorders>
              <w:top w:val="single" w:sz="4" w:space="0" w:color="auto"/>
              <w:bottom w:val="single" w:sz="4" w:space="0" w:color="auto"/>
            </w:tcBorders>
          </w:tcPr>
          <w:p w14:paraId="07D4C7D1" w14:textId="77777777" w:rsidR="00CD2FB8" w:rsidRPr="00D114D9" w:rsidRDefault="001F6FBA" w:rsidP="00D114D9">
            <w:pPr>
              <w:pStyle w:val="EMEANormal"/>
              <w:keepNext/>
              <w:rPr>
                <w:b/>
                <w:sz w:val="20"/>
                <w:lang w:val="hu-HU"/>
              </w:rPr>
            </w:pPr>
            <w:r w:rsidRPr="00D114D9">
              <w:rPr>
                <w:b/>
                <w:sz w:val="20"/>
                <w:lang w:val="hu-HU"/>
              </w:rPr>
              <w:t>Elemzés</w:t>
            </w:r>
          </w:p>
          <w:p w14:paraId="090255E0" w14:textId="77777777" w:rsidR="00CD2FB8" w:rsidRPr="00D114D9" w:rsidRDefault="001F6FBA" w:rsidP="00D114D9">
            <w:pPr>
              <w:pStyle w:val="EMEANormal"/>
              <w:keepNext/>
              <w:rPr>
                <w:b/>
                <w:sz w:val="20"/>
                <w:lang w:val="hu-HU"/>
              </w:rPr>
            </w:pPr>
            <w:r w:rsidRPr="00D114D9">
              <w:rPr>
                <w:b/>
                <w:sz w:val="20"/>
                <w:lang w:val="hu-HU"/>
              </w:rPr>
              <w:tab/>
              <w:t>Kezelés</w:t>
            </w:r>
          </w:p>
        </w:tc>
        <w:tc>
          <w:tcPr>
            <w:tcW w:w="726" w:type="dxa"/>
            <w:tcBorders>
              <w:top w:val="single" w:sz="4" w:space="0" w:color="auto"/>
              <w:bottom w:val="single" w:sz="4" w:space="0" w:color="auto"/>
            </w:tcBorders>
          </w:tcPr>
          <w:p w14:paraId="39A527A6" w14:textId="77777777" w:rsidR="00CD2FB8" w:rsidRPr="00D114D9" w:rsidRDefault="001F6FBA" w:rsidP="00D114D9">
            <w:pPr>
              <w:pStyle w:val="EMEANormal"/>
              <w:keepNext/>
              <w:rPr>
                <w:b/>
                <w:sz w:val="20"/>
                <w:lang w:val="hu-HU"/>
              </w:rPr>
            </w:pPr>
            <w:r w:rsidRPr="00D114D9">
              <w:rPr>
                <w:b/>
                <w:sz w:val="20"/>
                <w:lang w:val="hu-HU"/>
              </w:rPr>
              <w:t>N</w:t>
            </w:r>
          </w:p>
        </w:tc>
        <w:tc>
          <w:tcPr>
            <w:tcW w:w="1638" w:type="dxa"/>
            <w:tcBorders>
              <w:top w:val="single" w:sz="4" w:space="0" w:color="auto"/>
              <w:bottom w:val="single" w:sz="4" w:space="0" w:color="auto"/>
            </w:tcBorders>
          </w:tcPr>
          <w:p w14:paraId="0FEEEAC4" w14:textId="77777777" w:rsidR="00CD2FB8" w:rsidRPr="00D114D9" w:rsidRDefault="001F6FBA" w:rsidP="00D114D9">
            <w:pPr>
              <w:pStyle w:val="EMEANormal"/>
              <w:keepNext/>
              <w:rPr>
                <w:b/>
                <w:sz w:val="20"/>
                <w:lang w:val="hu-HU"/>
              </w:rPr>
            </w:pPr>
            <w:r w:rsidRPr="00D114D9">
              <w:rPr>
                <w:b/>
                <w:sz w:val="20"/>
                <w:lang w:val="hu-HU"/>
              </w:rPr>
              <w:t>Eredménytelenség</w:t>
            </w:r>
            <w:r w:rsidRPr="00D114D9">
              <w:rPr>
                <w:b/>
                <w:sz w:val="20"/>
                <w:lang w:val="hu-HU"/>
              </w:rPr>
              <w:br/>
              <w:t>N (%)</w:t>
            </w:r>
          </w:p>
        </w:tc>
        <w:tc>
          <w:tcPr>
            <w:tcW w:w="1999" w:type="dxa"/>
            <w:tcBorders>
              <w:top w:val="single" w:sz="4" w:space="0" w:color="auto"/>
              <w:bottom w:val="single" w:sz="4" w:space="0" w:color="auto"/>
            </w:tcBorders>
          </w:tcPr>
          <w:p w14:paraId="5BB1246A" w14:textId="77777777" w:rsidR="00CD2FB8" w:rsidRPr="00D114D9" w:rsidRDefault="001F6FBA" w:rsidP="00D114D9">
            <w:pPr>
              <w:pStyle w:val="EMEANormal"/>
              <w:keepNext/>
              <w:rPr>
                <w:b/>
                <w:sz w:val="20"/>
                <w:lang w:val="hu-HU"/>
              </w:rPr>
            </w:pPr>
            <w:r w:rsidRPr="00D114D9">
              <w:rPr>
                <w:b/>
                <w:sz w:val="20"/>
                <w:lang w:val="hu-HU"/>
              </w:rPr>
              <w:t>Eredménytelenségig eltelt idő mediánja (hónap)</w:t>
            </w:r>
          </w:p>
        </w:tc>
        <w:tc>
          <w:tcPr>
            <w:tcW w:w="903" w:type="dxa"/>
            <w:tcBorders>
              <w:top w:val="single" w:sz="4" w:space="0" w:color="auto"/>
              <w:bottom w:val="single" w:sz="4" w:space="0" w:color="auto"/>
            </w:tcBorders>
          </w:tcPr>
          <w:p w14:paraId="35CECDBA" w14:textId="77777777" w:rsidR="00CD2FB8" w:rsidRPr="00D114D9" w:rsidRDefault="001F6FBA" w:rsidP="00D114D9">
            <w:pPr>
              <w:pStyle w:val="EMEANormal"/>
              <w:keepNext/>
              <w:rPr>
                <w:b/>
                <w:sz w:val="20"/>
                <w:lang w:val="hu-HU"/>
              </w:rPr>
            </w:pPr>
            <w:r w:rsidRPr="00D114D9">
              <w:rPr>
                <w:b/>
                <w:sz w:val="20"/>
                <w:lang w:val="hu-HU"/>
              </w:rPr>
              <w:t>Relatív</w:t>
            </w:r>
          </w:p>
          <w:p w14:paraId="59B71C87" w14:textId="77777777" w:rsidR="00CD2FB8" w:rsidRPr="00D114D9" w:rsidRDefault="001F6FBA" w:rsidP="00D114D9">
            <w:pPr>
              <w:pStyle w:val="EMEANormal"/>
              <w:keepNext/>
              <w:rPr>
                <w:b/>
                <w:sz w:val="20"/>
                <w:lang w:val="hu-HU"/>
              </w:rPr>
            </w:pPr>
            <w:r w:rsidRPr="00D114D9">
              <w:rPr>
                <w:b/>
                <w:sz w:val="20"/>
                <w:lang w:val="hu-HU"/>
              </w:rPr>
              <w:t>hazárd</w:t>
            </w:r>
            <w:r w:rsidRPr="00D114D9">
              <w:rPr>
                <w:b/>
                <w:sz w:val="20"/>
                <w:vertAlign w:val="superscript"/>
                <w:lang w:val="hu-HU"/>
              </w:rPr>
              <w:t>a</w:t>
            </w:r>
            <w:r w:rsidRPr="00D114D9">
              <w:rPr>
                <w:b/>
                <w:sz w:val="20"/>
                <w:lang w:val="hu-HU"/>
              </w:rPr>
              <w:t xml:space="preserve"> (HR)</w:t>
            </w:r>
          </w:p>
        </w:tc>
        <w:tc>
          <w:tcPr>
            <w:tcW w:w="1128" w:type="dxa"/>
            <w:tcBorders>
              <w:top w:val="single" w:sz="4" w:space="0" w:color="auto"/>
              <w:bottom w:val="single" w:sz="4" w:space="0" w:color="auto"/>
            </w:tcBorders>
          </w:tcPr>
          <w:p w14:paraId="60CE5D94" w14:textId="77777777" w:rsidR="00CD2FB8" w:rsidRPr="00D114D9" w:rsidRDefault="001F6FBA" w:rsidP="00D114D9">
            <w:pPr>
              <w:pStyle w:val="EMEANormal"/>
              <w:keepNext/>
              <w:rPr>
                <w:b/>
                <w:sz w:val="20"/>
                <w:lang w:val="hu-HU"/>
              </w:rPr>
            </w:pPr>
            <w:r w:rsidRPr="00D114D9">
              <w:rPr>
                <w:b/>
                <w:sz w:val="20"/>
                <w:lang w:val="hu-HU"/>
              </w:rPr>
              <w:t>HR</w:t>
            </w:r>
            <w:r w:rsidRPr="00D114D9">
              <w:rPr>
                <w:b/>
                <w:sz w:val="20"/>
                <w:vertAlign w:val="superscript"/>
                <w:lang w:val="hu-HU"/>
              </w:rPr>
              <w:t>a</w:t>
            </w:r>
            <w:r w:rsidRPr="00D114D9">
              <w:rPr>
                <w:b/>
                <w:sz w:val="20"/>
                <w:lang w:val="hu-HU"/>
              </w:rPr>
              <w:t> 95%-os CI</w:t>
            </w:r>
          </w:p>
        </w:tc>
        <w:tc>
          <w:tcPr>
            <w:tcW w:w="994" w:type="dxa"/>
            <w:tcBorders>
              <w:top w:val="single" w:sz="4" w:space="0" w:color="auto"/>
              <w:bottom w:val="single" w:sz="4" w:space="0" w:color="auto"/>
            </w:tcBorders>
          </w:tcPr>
          <w:p w14:paraId="67E8DE3D" w14:textId="77777777" w:rsidR="00CD2FB8" w:rsidRPr="00D114D9" w:rsidRDefault="001F6FBA" w:rsidP="00D114D9">
            <w:pPr>
              <w:pStyle w:val="EMEANormal"/>
              <w:keepNext/>
              <w:rPr>
                <w:b/>
                <w:sz w:val="20"/>
                <w:lang w:val="hu-HU"/>
              </w:rPr>
            </w:pPr>
            <w:r w:rsidRPr="00D114D9">
              <w:rPr>
                <w:b/>
                <w:i/>
                <w:sz w:val="20"/>
                <w:lang w:val="hu-HU"/>
              </w:rPr>
              <w:t>P</w:t>
            </w:r>
            <w:r w:rsidRPr="00D114D9">
              <w:rPr>
                <w:b/>
                <w:sz w:val="20"/>
                <w:lang w:val="hu-HU"/>
              </w:rPr>
              <w:t xml:space="preserve"> érték</w:t>
            </w:r>
            <w:r w:rsidRPr="00D114D9">
              <w:rPr>
                <w:sz w:val="20"/>
                <w:vertAlign w:val="superscript"/>
                <w:lang w:val="hu-HU"/>
              </w:rPr>
              <w:t xml:space="preserve"> b</w:t>
            </w:r>
          </w:p>
        </w:tc>
      </w:tr>
      <w:tr w:rsidR="00CD2FB8" w:rsidRPr="00D114D9" w14:paraId="4CB46B9B" w14:textId="77777777">
        <w:tc>
          <w:tcPr>
            <w:tcW w:w="9214" w:type="dxa"/>
            <w:gridSpan w:val="7"/>
            <w:tcBorders>
              <w:top w:val="single" w:sz="4" w:space="0" w:color="auto"/>
              <w:bottom w:val="nil"/>
            </w:tcBorders>
          </w:tcPr>
          <w:p w14:paraId="5E570DAC" w14:textId="77777777" w:rsidR="00CD2FB8" w:rsidRPr="00D114D9" w:rsidRDefault="001F6FBA" w:rsidP="00D114D9">
            <w:pPr>
              <w:pStyle w:val="EMEANormal"/>
              <w:keepNext/>
              <w:rPr>
                <w:b/>
                <w:szCs w:val="22"/>
                <w:lang w:val="hu-HU"/>
              </w:rPr>
            </w:pPr>
            <w:r w:rsidRPr="00D114D9">
              <w:rPr>
                <w:b/>
                <w:szCs w:val="22"/>
                <w:lang w:val="hu-HU"/>
              </w:rPr>
              <w:t>A kezelés eredménytelenségéig eltelt idő a 6. héten vagy azt követően az UV I vizsgálatban</w:t>
            </w:r>
          </w:p>
        </w:tc>
      </w:tr>
      <w:tr w:rsidR="00CD2FB8" w:rsidRPr="00D114D9" w14:paraId="4BBCEF74" w14:textId="77777777">
        <w:tc>
          <w:tcPr>
            <w:tcW w:w="2552" w:type="dxa"/>
            <w:gridSpan w:val="2"/>
            <w:tcBorders>
              <w:top w:val="nil"/>
              <w:bottom w:val="nil"/>
            </w:tcBorders>
          </w:tcPr>
          <w:p w14:paraId="4090F745" w14:textId="77777777" w:rsidR="00CD2FB8" w:rsidRPr="00D114D9" w:rsidRDefault="001F6FBA" w:rsidP="00D114D9">
            <w:pPr>
              <w:pStyle w:val="EMEANormal"/>
              <w:keepNext/>
              <w:rPr>
                <w:szCs w:val="22"/>
                <w:lang w:val="hu-HU"/>
              </w:rPr>
            </w:pPr>
            <w:r w:rsidRPr="00D114D9">
              <w:rPr>
                <w:szCs w:val="22"/>
                <w:lang w:val="hu-HU"/>
              </w:rPr>
              <w:t>Elsődleges elemzés (ITT)</w:t>
            </w:r>
          </w:p>
        </w:tc>
        <w:tc>
          <w:tcPr>
            <w:tcW w:w="1638" w:type="dxa"/>
            <w:tcBorders>
              <w:top w:val="nil"/>
              <w:bottom w:val="nil"/>
            </w:tcBorders>
          </w:tcPr>
          <w:p w14:paraId="146AE35E" w14:textId="77777777" w:rsidR="00CD2FB8" w:rsidRPr="00D114D9" w:rsidRDefault="00CD2FB8" w:rsidP="00D114D9">
            <w:pPr>
              <w:pStyle w:val="EMEANormal"/>
              <w:keepNext/>
              <w:rPr>
                <w:szCs w:val="22"/>
                <w:lang w:val="hu-HU"/>
              </w:rPr>
            </w:pPr>
          </w:p>
        </w:tc>
        <w:tc>
          <w:tcPr>
            <w:tcW w:w="1999" w:type="dxa"/>
            <w:tcBorders>
              <w:top w:val="nil"/>
              <w:bottom w:val="nil"/>
            </w:tcBorders>
          </w:tcPr>
          <w:p w14:paraId="63A143B2" w14:textId="77777777" w:rsidR="00CD2FB8" w:rsidRPr="00D114D9" w:rsidRDefault="00CD2FB8" w:rsidP="00D114D9">
            <w:pPr>
              <w:pStyle w:val="EMEANormal"/>
              <w:keepNext/>
              <w:rPr>
                <w:szCs w:val="22"/>
                <w:lang w:val="hu-HU"/>
              </w:rPr>
            </w:pPr>
          </w:p>
        </w:tc>
        <w:tc>
          <w:tcPr>
            <w:tcW w:w="903" w:type="dxa"/>
            <w:tcBorders>
              <w:top w:val="nil"/>
              <w:bottom w:val="nil"/>
            </w:tcBorders>
          </w:tcPr>
          <w:p w14:paraId="3CAEE67F" w14:textId="77777777" w:rsidR="00CD2FB8" w:rsidRPr="00D114D9" w:rsidRDefault="00CD2FB8" w:rsidP="00D114D9">
            <w:pPr>
              <w:pStyle w:val="EMEANormal"/>
              <w:keepNext/>
              <w:rPr>
                <w:szCs w:val="22"/>
                <w:lang w:val="hu-HU"/>
              </w:rPr>
            </w:pPr>
          </w:p>
        </w:tc>
        <w:tc>
          <w:tcPr>
            <w:tcW w:w="1128" w:type="dxa"/>
            <w:tcBorders>
              <w:top w:val="nil"/>
              <w:bottom w:val="nil"/>
            </w:tcBorders>
          </w:tcPr>
          <w:p w14:paraId="1CCD6005" w14:textId="77777777" w:rsidR="00CD2FB8" w:rsidRPr="00D114D9" w:rsidRDefault="00CD2FB8" w:rsidP="00D114D9">
            <w:pPr>
              <w:pStyle w:val="EMEANormal"/>
              <w:keepNext/>
              <w:rPr>
                <w:szCs w:val="22"/>
                <w:lang w:val="hu-HU"/>
              </w:rPr>
            </w:pPr>
          </w:p>
        </w:tc>
        <w:tc>
          <w:tcPr>
            <w:tcW w:w="994" w:type="dxa"/>
            <w:tcBorders>
              <w:top w:val="nil"/>
              <w:bottom w:val="nil"/>
            </w:tcBorders>
          </w:tcPr>
          <w:p w14:paraId="0DE9570B" w14:textId="77777777" w:rsidR="00CD2FB8" w:rsidRPr="00D114D9" w:rsidRDefault="00CD2FB8" w:rsidP="00D114D9">
            <w:pPr>
              <w:pStyle w:val="EMEANormal"/>
              <w:keepNext/>
              <w:rPr>
                <w:szCs w:val="22"/>
                <w:lang w:val="hu-HU"/>
              </w:rPr>
            </w:pPr>
          </w:p>
        </w:tc>
      </w:tr>
      <w:tr w:rsidR="00CD2FB8" w:rsidRPr="00D114D9" w14:paraId="42E77811" w14:textId="77777777">
        <w:tc>
          <w:tcPr>
            <w:tcW w:w="1826" w:type="dxa"/>
            <w:tcBorders>
              <w:top w:val="nil"/>
              <w:bottom w:val="nil"/>
            </w:tcBorders>
          </w:tcPr>
          <w:p w14:paraId="2A3B004C" w14:textId="77777777" w:rsidR="00CD2FB8" w:rsidRPr="00D114D9" w:rsidRDefault="001F6FBA" w:rsidP="00D114D9">
            <w:pPr>
              <w:pStyle w:val="EMEANormal"/>
              <w:keepNext/>
              <w:tabs>
                <w:tab w:val="clear" w:pos="562"/>
                <w:tab w:val="left" w:pos="171"/>
              </w:tabs>
              <w:rPr>
                <w:szCs w:val="22"/>
                <w:lang w:val="hu-HU"/>
              </w:rPr>
            </w:pPr>
            <w:r w:rsidRPr="00D114D9">
              <w:rPr>
                <w:szCs w:val="22"/>
                <w:lang w:val="hu-HU"/>
              </w:rPr>
              <w:tab/>
              <w:t>Placebo</w:t>
            </w:r>
          </w:p>
        </w:tc>
        <w:tc>
          <w:tcPr>
            <w:tcW w:w="726" w:type="dxa"/>
            <w:tcBorders>
              <w:top w:val="nil"/>
              <w:bottom w:val="nil"/>
            </w:tcBorders>
          </w:tcPr>
          <w:p w14:paraId="34871E34" w14:textId="77777777" w:rsidR="00CD2FB8" w:rsidRPr="00D114D9" w:rsidRDefault="001F6FBA" w:rsidP="00D114D9">
            <w:pPr>
              <w:pStyle w:val="EMEANormal"/>
              <w:keepNext/>
              <w:rPr>
                <w:szCs w:val="22"/>
                <w:lang w:val="hu-HU"/>
              </w:rPr>
            </w:pPr>
            <w:r w:rsidRPr="00D114D9">
              <w:rPr>
                <w:szCs w:val="22"/>
                <w:lang w:val="hu-HU"/>
              </w:rPr>
              <w:t>107</w:t>
            </w:r>
          </w:p>
        </w:tc>
        <w:tc>
          <w:tcPr>
            <w:tcW w:w="1638" w:type="dxa"/>
            <w:tcBorders>
              <w:top w:val="nil"/>
              <w:bottom w:val="nil"/>
            </w:tcBorders>
          </w:tcPr>
          <w:p w14:paraId="3E9E8C61" w14:textId="77777777" w:rsidR="00CD2FB8" w:rsidRPr="00D114D9" w:rsidRDefault="001F6FBA" w:rsidP="00D114D9">
            <w:pPr>
              <w:pStyle w:val="EMEANormal"/>
              <w:keepNext/>
              <w:rPr>
                <w:szCs w:val="22"/>
                <w:lang w:val="hu-HU"/>
              </w:rPr>
            </w:pPr>
            <w:r w:rsidRPr="00D114D9">
              <w:rPr>
                <w:szCs w:val="22"/>
                <w:lang w:val="hu-HU"/>
              </w:rPr>
              <w:t>84 (78,5)</w:t>
            </w:r>
          </w:p>
        </w:tc>
        <w:tc>
          <w:tcPr>
            <w:tcW w:w="1999" w:type="dxa"/>
            <w:tcBorders>
              <w:top w:val="nil"/>
              <w:bottom w:val="nil"/>
            </w:tcBorders>
          </w:tcPr>
          <w:p w14:paraId="637C36C2" w14:textId="77777777" w:rsidR="00CD2FB8" w:rsidRPr="00D114D9" w:rsidRDefault="001F6FBA" w:rsidP="00D114D9">
            <w:pPr>
              <w:pStyle w:val="EMEANormal"/>
              <w:keepNext/>
              <w:rPr>
                <w:szCs w:val="22"/>
                <w:lang w:val="hu-HU"/>
              </w:rPr>
            </w:pPr>
            <w:r w:rsidRPr="00D114D9">
              <w:rPr>
                <w:szCs w:val="22"/>
                <w:lang w:val="hu-HU"/>
              </w:rPr>
              <w:t>3,0</w:t>
            </w:r>
          </w:p>
        </w:tc>
        <w:tc>
          <w:tcPr>
            <w:tcW w:w="903" w:type="dxa"/>
            <w:tcBorders>
              <w:top w:val="nil"/>
              <w:bottom w:val="nil"/>
            </w:tcBorders>
          </w:tcPr>
          <w:p w14:paraId="2F4DA24B" w14:textId="77777777" w:rsidR="00CD2FB8" w:rsidRPr="00D114D9" w:rsidRDefault="001F6FBA" w:rsidP="00D114D9">
            <w:pPr>
              <w:pStyle w:val="EMEANormal"/>
              <w:keepNext/>
              <w:rPr>
                <w:szCs w:val="22"/>
                <w:lang w:val="hu-HU"/>
              </w:rPr>
            </w:pPr>
            <w:r w:rsidRPr="00D114D9">
              <w:rPr>
                <w:szCs w:val="22"/>
                <w:lang w:val="hu-HU"/>
              </w:rPr>
              <w:t>--</w:t>
            </w:r>
          </w:p>
        </w:tc>
        <w:tc>
          <w:tcPr>
            <w:tcW w:w="1128" w:type="dxa"/>
            <w:tcBorders>
              <w:top w:val="nil"/>
              <w:bottom w:val="nil"/>
            </w:tcBorders>
          </w:tcPr>
          <w:p w14:paraId="5057EDB6" w14:textId="77777777" w:rsidR="00CD2FB8" w:rsidRPr="00D114D9" w:rsidRDefault="001F6FBA" w:rsidP="00D114D9">
            <w:pPr>
              <w:pStyle w:val="EMEANormal"/>
              <w:keepNext/>
              <w:rPr>
                <w:szCs w:val="22"/>
                <w:lang w:val="hu-HU"/>
              </w:rPr>
            </w:pPr>
            <w:r w:rsidRPr="00D114D9">
              <w:rPr>
                <w:szCs w:val="22"/>
                <w:lang w:val="hu-HU"/>
              </w:rPr>
              <w:t>--</w:t>
            </w:r>
          </w:p>
        </w:tc>
        <w:tc>
          <w:tcPr>
            <w:tcW w:w="994" w:type="dxa"/>
            <w:tcBorders>
              <w:top w:val="nil"/>
              <w:bottom w:val="nil"/>
            </w:tcBorders>
          </w:tcPr>
          <w:p w14:paraId="5847507C" w14:textId="77777777" w:rsidR="00CD2FB8" w:rsidRPr="00D114D9" w:rsidRDefault="001F6FBA" w:rsidP="00D114D9">
            <w:pPr>
              <w:pStyle w:val="EMEANormal"/>
              <w:keepNext/>
              <w:rPr>
                <w:szCs w:val="22"/>
                <w:lang w:val="hu-HU"/>
              </w:rPr>
            </w:pPr>
            <w:r w:rsidRPr="00D114D9">
              <w:rPr>
                <w:szCs w:val="22"/>
                <w:lang w:val="hu-HU"/>
              </w:rPr>
              <w:t>--</w:t>
            </w:r>
          </w:p>
        </w:tc>
      </w:tr>
      <w:tr w:rsidR="00CD2FB8" w:rsidRPr="00D114D9" w14:paraId="459C2953" w14:textId="77777777">
        <w:tc>
          <w:tcPr>
            <w:tcW w:w="1826" w:type="dxa"/>
            <w:tcBorders>
              <w:top w:val="nil"/>
              <w:bottom w:val="single" w:sz="4" w:space="0" w:color="auto"/>
            </w:tcBorders>
          </w:tcPr>
          <w:p w14:paraId="44F607E8" w14:textId="77777777" w:rsidR="00CD2FB8" w:rsidRPr="00D114D9" w:rsidRDefault="001F6FBA" w:rsidP="00D114D9">
            <w:pPr>
              <w:pStyle w:val="EMEANormal"/>
              <w:keepNext/>
              <w:tabs>
                <w:tab w:val="clear" w:pos="562"/>
                <w:tab w:val="left" w:pos="171"/>
              </w:tabs>
              <w:rPr>
                <w:szCs w:val="22"/>
                <w:lang w:val="hu-HU"/>
              </w:rPr>
            </w:pPr>
            <w:r w:rsidRPr="00D114D9">
              <w:rPr>
                <w:szCs w:val="22"/>
                <w:lang w:val="hu-HU"/>
              </w:rPr>
              <w:tab/>
              <w:t>Adalimumab</w:t>
            </w:r>
          </w:p>
        </w:tc>
        <w:tc>
          <w:tcPr>
            <w:tcW w:w="726" w:type="dxa"/>
            <w:tcBorders>
              <w:top w:val="nil"/>
              <w:bottom w:val="single" w:sz="4" w:space="0" w:color="auto"/>
            </w:tcBorders>
          </w:tcPr>
          <w:p w14:paraId="2D9A200E" w14:textId="77777777" w:rsidR="00CD2FB8" w:rsidRPr="00D114D9" w:rsidRDefault="001F6FBA" w:rsidP="00D114D9">
            <w:pPr>
              <w:pStyle w:val="EMEANormal"/>
              <w:keepNext/>
              <w:rPr>
                <w:szCs w:val="22"/>
                <w:lang w:val="hu-HU"/>
              </w:rPr>
            </w:pPr>
            <w:r w:rsidRPr="00D114D9">
              <w:rPr>
                <w:szCs w:val="22"/>
                <w:lang w:val="hu-HU"/>
              </w:rPr>
              <w:t>110</w:t>
            </w:r>
          </w:p>
        </w:tc>
        <w:tc>
          <w:tcPr>
            <w:tcW w:w="1638" w:type="dxa"/>
            <w:tcBorders>
              <w:top w:val="nil"/>
              <w:bottom w:val="single" w:sz="4" w:space="0" w:color="auto"/>
            </w:tcBorders>
          </w:tcPr>
          <w:p w14:paraId="0CCC8B96" w14:textId="77777777" w:rsidR="00CD2FB8" w:rsidRPr="00D114D9" w:rsidRDefault="001F6FBA" w:rsidP="00D114D9">
            <w:pPr>
              <w:pStyle w:val="EMEANormal"/>
              <w:keepNext/>
              <w:rPr>
                <w:szCs w:val="22"/>
                <w:lang w:val="hu-HU"/>
              </w:rPr>
            </w:pPr>
            <w:r w:rsidRPr="00D114D9">
              <w:rPr>
                <w:szCs w:val="22"/>
                <w:lang w:val="hu-HU"/>
              </w:rPr>
              <w:t>60 (54,5)</w:t>
            </w:r>
          </w:p>
        </w:tc>
        <w:tc>
          <w:tcPr>
            <w:tcW w:w="1999" w:type="dxa"/>
            <w:tcBorders>
              <w:top w:val="nil"/>
              <w:bottom w:val="single" w:sz="4" w:space="0" w:color="auto"/>
            </w:tcBorders>
          </w:tcPr>
          <w:p w14:paraId="1E13AC72" w14:textId="77777777" w:rsidR="00CD2FB8" w:rsidRPr="00D114D9" w:rsidRDefault="001F6FBA" w:rsidP="00D114D9">
            <w:pPr>
              <w:pStyle w:val="EMEANormal"/>
              <w:keepNext/>
              <w:rPr>
                <w:szCs w:val="22"/>
                <w:lang w:val="hu-HU"/>
              </w:rPr>
            </w:pPr>
            <w:r w:rsidRPr="00D114D9">
              <w:rPr>
                <w:szCs w:val="22"/>
                <w:lang w:val="hu-HU"/>
              </w:rPr>
              <w:t>5,6</w:t>
            </w:r>
          </w:p>
        </w:tc>
        <w:tc>
          <w:tcPr>
            <w:tcW w:w="903" w:type="dxa"/>
            <w:tcBorders>
              <w:top w:val="nil"/>
              <w:bottom w:val="single" w:sz="4" w:space="0" w:color="auto"/>
            </w:tcBorders>
          </w:tcPr>
          <w:p w14:paraId="73CB58AB" w14:textId="77777777" w:rsidR="00CD2FB8" w:rsidRPr="00D114D9" w:rsidRDefault="001F6FBA" w:rsidP="00D114D9">
            <w:pPr>
              <w:pStyle w:val="EMEANormal"/>
              <w:keepNext/>
              <w:rPr>
                <w:szCs w:val="22"/>
                <w:lang w:val="hu-HU"/>
              </w:rPr>
            </w:pPr>
            <w:r w:rsidRPr="00D114D9">
              <w:rPr>
                <w:szCs w:val="22"/>
                <w:lang w:val="hu-HU"/>
              </w:rPr>
              <w:t>0,50</w:t>
            </w:r>
          </w:p>
        </w:tc>
        <w:tc>
          <w:tcPr>
            <w:tcW w:w="1128" w:type="dxa"/>
            <w:tcBorders>
              <w:top w:val="nil"/>
              <w:bottom w:val="single" w:sz="4" w:space="0" w:color="auto"/>
            </w:tcBorders>
          </w:tcPr>
          <w:p w14:paraId="5B158E5B" w14:textId="77777777" w:rsidR="00CD2FB8" w:rsidRPr="00D114D9" w:rsidRDefault="001F6FBA" w:rsidP="00D114D9">
            <w:pPr>
              <w:pStyle w:val="EMEANormal"/>
              <w:keepNext/>
              <w:rPr>
                <w:szCs w:val="22"/>
                <w:lang w:val="hu-HU"/>
              </w:rPr>
            </w:pPr>
            <w:r w:rsidRPr="00D114D9">
              <w:rPr>
                <w:szCs w:val="22"/>
                <w:lang w:val="hu-HU"/>
              </w:rPr>
              <w:t>0,36; 0,70 </w:t>
            </w:r>
          </w:p>
        </w:tc>
        <w:tc>
          <w:tcPr>
            <w:tcW w:w="994" w:type="dxa"/>
            <w:tcBorders>
              <w:top w:val="nil"/>
              <w:bottom w:val="single" w:sz="4" w:space="0" w:color="auto"/>
            </w:tcBorders>
          </w:tcPr>
          <w:p w14:paraId="65032B2C" w14:textId="77777777" w:rsidR="00CD2FB8" w:rsidRPr="00D114D9" w:rsidRDefault="001F6FBA" w:rsidP="00D114D9">
            <w:pPr>
              <w:pStyle w:val="EMEANormal"/>
              <w:keepNext/>
              <w:rPr>
                <w:szCs w:val="22"/>
                <w:lang w:val="hu-HU"/>
              </w:rPr>
            </w:pPr>
            <w:r w:rsidRPr="00D114D9">
              <w:rPr>
                <w:szCs w:val="22"/>
                <w:lang w:val="hu-HU"/>
              </w:rPr>
              <w:t>&lt; 0,001</w:t>
            </w:r>
          </w:p>
        </w:tc>
      </w:tr>
      <w:tr w:rsidR="00CD2FB8" w:rsidRPr="00D114D9" w14:paraId="3E27CBCA" w14:textId="77777777">
        <w:tblPrEx>
          <w:tblBorders>
            <w:left w:val="single" w:sz="4" w:space="0" w:color="auto"/>
            <w:right w:val="single" w:sz="4" w:space="0" w:color="auto"/>
            <w:insideH w:val="single" w:sz="4" w:space="0" w:color="auto"/>
            <w:insideV w:val="single" w:sz="4" w:space="0" w:color="auto"/>
          </w:tblBorders>
        </w:tblPrEx>
        <w:tc>
          <w:tcPr>
            <w:tcW w:w="9214" w:type="dxa"/>
            <w:gridSpan w:val="7"/>
            <w:tcBorders>
              <w:left w:val="nil"/>
              <w:bottom w:val="nil"/>
              <w:right w:val="nil"/>
            </w:tcBorders>
          </w:tcPr>
          <w:p w14:paraId="12EA360A" w14:textId="77777777" w:rsidR="00CD2FB8" w:rsidRPr="00D114D9" w:rsidRDefault="001F6FBA" w:rsidP="00D114D9">
            <w:pPr>
              <w:pStyle w:val="EMEANormal"/>
              <w:keepNext/>
              <w:rPr>
                <w:b/>
                <w:szCs w:val="22"/>
                <w:lang w:val="hu-HU"/>
              </w:rPr>
            </w:pPr>
            <w:r w:rsidRPr="00D114D9">
              <w:rPr>
                <w:b/>
                <w:szCs w:val="22"/>
                <w:lang w:val="hu-HU"/>
              </w:rPr>
              <w:t>A kezelés eredménytelenségéig eltelt idő a 2.</w:t>
            </w:r>
            <w:r w:rsidRPr="00D114D9">
              <w:rPr>
                <w:lang w:val="hu-HU"/>
              </w:rPr>
              <w:t> </w:t>
            </w:r>
            <w:r w:rsidRPr="00D114D9">
              <w:rPr>
                <w:b/>
                <w:szCs w:val="22"/>
                <w:lang w:val="hu-HU"/>
              </w:rPr>
              <w:t>héten vagy azt követően az UV II vizsgálatban</w:t>
            </w:r>
          </w:p>
        </w:tc>
      </w:tr>
      <w:tr w:rsidR="00CD2FB8" w:rsidRPr="00D114D9" w14:paraId="33D3FF99" w14:textId="77777777">
        <w:tblPrEx>
          <w:tblBorders>
            <w:left w:val="single" w:sz="4" w:space="0" w:color="auto"/>
            <w:right w:val="single" w:sz="4" w:space="0" w:color="auto"/>
            <w:insideH w:val="single" w:sz="4" w:space="0" w:color="auto"/>
            <w:insideV w:val="single" w:sz="4" w:space="0" w:color="auto"/>
          </w:tblBorders>
        </w:tblPrEx>
        <w:tc>
          <w:tcPr>
            <w:tcW w:w="2552" w:type="dxa"/>
            <w:gridSpan w:val="2"/>
            <w:tcBorders>
              <w:top w:val="nil"/>
              <w:left w:val="nil"/>
              <w:bottom w:val="nil"/>
              <w:right w:val="nil"/>
            </w:tcBorders>
          </w:tcPr>
          <w:p w14:paraId="17C1DA07" w14:textId="77777777" w:rsidR="00CD2FB8" w:rsidRPr="00D114D9" w:rsidRDefault="001F6FBA" w:rsidP="00D114D9">
            <w:pPr>
              <w:pStyle w:val="EMEANormal"/>
              <w:keepNext/>
              <w:rPr>
                <w:szCs w:val="22"/>
                <w:lang w:val="hu-HU"/>
              </w:rPr>
            </w:pPr>
            <w:r w:rsidRPr="00D114D9">
              <w:rPr>
                <w:szCs w:val="22"/>
                <w:lang w:val="hu-HU"/>
              </w:rPr>
              <w:t>Elsődleges elemzés (ITT)</w:t>
            </w:r>
          </w:p>
        </w:tc>
        <w:tc>
          <w:tcPr>
            <w:tcW w:w="1638" w:type="dxa"/>
            <w:tcBorders>
              <w:top w:val="nil"/>
              <w:left w:val="nil"/>
              <w:bottom w:val="nil"/>
              <w:right w:val="nil"/>
            </w:tcBorders>
          </w:tcPr>
          <w:p w14:paraId="02D609A0" w14:textId="77777777" w:rsidR="00CD2FB8" w:rsidRPr="00D114D9" w:rsidRDefault="00CD2FB8" w:rsidP="00D114D9">
            <w:pPr>
              <w:pStyle w:val="EMEANormal"/>
              <w:keepNext/>
              <w:rPr>
                <w:szCs w:val="22"/>
                <w:lang w:val="hu-HU"/>
              </w:rPr>
            </w:pPr>
          </w:p>
        </w:tc>
        <w:tc>
          <w:tcPr>
            <w:tcW w:w="1999" w:type="dxa"/>
            <w:tcBorders>
              <w:top w:val="nil"/>
              <w:left w:val="nil"/>
              <w:bottom w:val="nil"/>
              <w:right w:val="nil"/>
            </w:tcBorders>
          </w:tcPr>
          <w:p w14:paraId="683BF2C0" w14:textId="77777777" w:rsidR="00CD2FB8" w:rsidRPr="00D114D9" w:rsidRDefault="00CD2FB8" w:rsidP="00D114D9">
            <w:pPr>
              <w:pStyle w:val="EMEANormal"/>
              <w:keepNext/>
              <w:rPr>
                <w:szCs w:val="22"/>
                <w:lang w:val="hu-HU"/>
              </w:rPr>
            </w:pPr>
          </w:p>
        </w:tc>
        <w:tc>
          <w:tcPr>
            <w:tcW w:w="903" w:type="dxa"/>
            <w:tcBorders>
              <w:top w:val="nil"/>
              <w:left w:val="nil"/>
              <w:bottom w:val="nil"/>
              <w:right w:val="nil"/>
            </w:tcBorders>
          </w:tcPr>
          <w:p w14:paraId="5EDC8F5C" w14:textId="77777777" w:rsidR="00CD2FB8" w:rsidRPr="00D114D9" w:rsidRDefault="00CD2FB8" w:rsidP="00D114D9">
            <w:pPr>
              <w:pStyle w:val="EMEANormal"/>
              <w:keepNext/>
              <w:rPr>
                <w:szCs w:val="22"/>
                <w:lang w:val="hu-HU"/>
              </w:rPr>
            </w:pPr>
          </w:p>
        </w:tc>
        <w:tc>
          <w:tcPr>
            <w:tcW w:w="1128" w:type="dxa"/>
            <w:tcBorders>
              <w:top w:val="nil"/>
              <w:left w:val="nil"/>
              <w:bottom w:val="nil"/>
              <w:right w:val="nil"/>
            </w:tcBorders>
          </w:tcPr>
          <w:p w14:paraId="4E74A492" w14:textId="77777777" w:rsidR="00CD2FB8" w:rsidRPr="00D114D9" w:rsidRDefault="00CD2FB8" w:rsidP="00D114D9">
            <w:pPr>
              <w:pStyle w:val="EMEANormal"/>
              <w:keepNext/>
              <w:rPr>
                <w:szCs w:val="22"/>
                <w:lang w:val="hu-HU"/>
              </w:rPr>
            </w:pPr>
          </w:p>
        </w:tc>
        <w:tc>
          <w:tcPr>
            <w:tcW w:w="994" w:type="dxa"/>
            <w:tcBorders>
              <w:top w:val="nil"/>
              <w:left w:val="nil"/>
              <w:bottom w:val="nil"/>
              <w:right w:val="nil"/>
            </w:tcBorders>
          </w:tcPr>
          <w:p w14:paraId="6BDA614F" w14:textId="77777777" w:rsidR="00CD2FB8" w:rsidRPr="00D114D9" w:rsidRDefault="00CD2FB8" w:rsidP="00D114D9">
            <w:pPr>
              <w:pStyle w:val="EMEANormal"/>
              <w:keepNext/>
              <w:rPr>
                <w:szCs w:val="22"/>
                <w:lang w:val="hu-HU"/>
              </w:rPr>
            </w:pPr>
          </w:p>
        </w:tc>
      </w:tr>
      <w:tr w:rsidR="00CD2FB8" w:rsidRPr="00D114D9" w14:paraId="112DED7E" w14:textId="77777777">
        <w:tblPrEx>
          <w:tblBorders>
            <w:left w:val="single" w:sz="4" w:space="0" w:color="auto"/>
            <w:right w:val="single" w:sz="4" w:space="0" w:color="auto"/>
            <w:insideH w:val="single" w:sz="4" w:space="0" w:color="auto"/>
            <w:insideV w:val="single" w:sz="4" w:space="0" w:color="auto"/>
          </w:tblBorders>
        </w:tblPrEx>
        <w:tc>
          <w:tcPr>
            <w:tcW w:w="1826" w:type="dxa"/>
            <w:tcBorders>
              <w:top w:val="nil"/>
              <w:left w:val="nil"/>
              <w:bottom w:val="nil"/>
              <w:right w:val="nil"/>
            </w:tcBorders>
          </w:tcPr>
          <w:p w14:paraId="670159A3" w14:textId="77777777" w:rsidR="00CD2FB8" w:rsidRPr="00D114D9" w:rsidRDefault="001F6FBA" w:rsidP="00D114D9">
            <w:pPr>
              <w:pStyle w:val="EMEANormal"/>
              <w:keepNext/>
              <w:tabs>
                <w:tab w:val="clear" w:pos="562"/>
                <w:tab w:val="left" w:pos="171"/>
              </w:tabs>
              <w:rPr>
                <w:szCs w:val="22"/>
                <w:lang w:val="hu-HU"/>
              </w:rPr>
            </w:pPr>
            <w:r w:rsidRPr="00D114D9">
              <w:rPr>
                <w:szCs w:val="22"/>
                <w:lang w:val="hu-HU"/>
              </w:rPr>
              <w:tab/>
              <w:t>Placebo</w:t>
            </w:r>
          </w:p>
        </w:tc>
        <w:tc>
          <w:tcPr>
            <w:tcW w:w="726" w:type="dxa"/>
            <w:tcBorders>
              <w:top w:val="nil"/>
              <w:left w:val="nil"/>
              <w:bottom w:val="nil"/>
              <w:right w:val="nil"/>
            </w:tcBorders>
          </w:tcPr>
          <w:p w14:paraId="39D89FE0" w14:textId="77777777" w:rsidR="00CD2FB8" w:rsidRPr="00D114D9" w:rsidRDefault="001F6FBA" w:rsidP="00D114D9">
            <w:pPr>
              <w:pStyle w:val="EMEANormal"/>
              <w:keepNext/>
              <w:rPr>
                <w:szCs w:val="22"/>
                <w:lang w:val="hu-HU"/>
              </w:rPr>
            </w:pPr>
            <w:r w:rsidRPr="00D114D9">
              <w:rPr>
                <w:szCs w:val="22"/>
                <w:lang w:val="hu-HU"/>
              </w:rPr>
              <w:t>111</w:t>
            </w:r>
          </w:p>
        </w:tc>
        <w:tc>
          <w:tcPr>
            <w:tcW w:w="1638" w:type="dxa"/>
            <w:tcBorders>
              <w:top w:val="nil"/>
              <w:left w:val="nil"/>
              <w:bottom w:val="nil"/>
              <w:right w:val="nil"/>
            </w:tcBorders>
          </w:tcPr>
          <w:p w14:paraId="467A3029" w14:textId="77777777" w:rsidR="00CD2FB8" w:rsidRPr="00D114D9" w:rsidRDefault="001F6FBA" w:rsidP="00D114D9">
            <w:pPr>
              <w:pStyle w:val="EMEANormal"/>
              <w:keepNext/>
              <w:rPr>
                <w:szCs w:val="22"/>
                <w:lang w:val="hu-HU"/>
              </w:rPr>
            </w:pPr>
            <w:r w:rsidRPr="00D114D9">
              <w:rPr>
                <w:szCs w:val="22"/>
                <w:lang w:val="hu-HU"/>
              </w:rPr>
              <w:t>61 (55,0)</w:t>
            </w:r>
          </w:p>
        </w:tc>
        <w:tc>
          <w:tcPr>
            <w:tcW w:w="1999" w:type="dxa"/>
            <w:tcBorders>
              <w:top w:val="nil"/>
              <w:left w:val="nil"/>
              <w:bottom w:val="nil"/>
              <w:right w:val="nil"/>
            </w:tcBorders>
          </w:tcPr>
          <w:p w14:paraId="5896824A" w14:textId="77777777" w:rsidR="00CD2FB8" w:rsidRPr="00D114D9" w:rsidRDefault="001F6FBA" w:rsidP="00D114D9">
            <w:pPr>
              <w:pStyle w:val="EMEANormal"/>
              <w:keepNext/>
              <w:rPr>
                <w:szCs w:val="22"/>
                <w:lang w:val="hu-HU"/>
              </w:rPr>
            </w:pPr>
            <w:r w:rsidRPr="00D114D9">
              <w:rPr>
                <w:szCs w:val="22"/>
                <w:lang w:val="hu-HU"/>
              </w:rPr>
              <w:t>8,3</w:t>
            </w:r>
          </w:p>
        </w:tc>
        <w:tc>
          <w:tcPr>
            <w:tcW w:w="903" w:type="dxa"/>
            <w:tcBorders>
              <w:top w:val="nil"/>
              <w:left w:val="nil"/>
              <w:bottom w:val="nil"/>
              <w:right w:val="nil"/>
            </w:tcBorders>
          </w:tcPr>
          <w:p w14:paraId="21113238" w14:textId="77777777" w:rsidR="00CD2FB8" w:rsidRPr="00D114D9" w:rsidRDefault="001F6FBA" w:rsidP="00D114D9">
            <w:pPr>
              <w:pStyle w:val="EMEANormal"/>
              <w:keepNext/>
              <w:rPr>
                <w:szCs w:val="22"/>
                <w:lang w:val="hu-HU"/>
              </w:rPr>
            </w:pPr>
            <w:r w:rsidRPr="00D114D9">
              <w:rPr>
                <w:szCs w:val="22"/>
                <w:lang w:val="hu-HU"/>
              </w:rPr>
              <w:t>--</w:t>
            </w:r>
          </w:p>
        </w:tc>
        <w:tc>
          <w:tcPr>
            <w:tcW w:w="1128" w:type="dxa"/>
            <w:tcBorders>
              <w:top w:val="nil"/>
              <w:left w:val="nil"/>
              <w:bottom w:val="nil"/>
              <w:right w:val="nil"/>
            </w:tcBorders>
          </w:tcPr>
          <w:p w14:paraId="2BC03FF3" w14:textId="77777777" w:rsidR="00CD2FB8" w:rsidRPr="00D114D9" w:rsidRDefault="001F6FBA" w:rsidP="00D114D9">
            <w:pPr>
              <w:pStyle w:val="EMEANormal"/>
              <w:keepNext/>
              <w:rPr>
                <w:szCs w:val="22"/>
                <w:lang w:val="hu-HU"/>
              </w:rPr>
            </w:pPr>
            <w:r w:rsidRPr="00D114D9">
              <w:rPr>
                <w:szCs w:val="22"/>
                <w:lang w:val="hu-HU"/>
              </w:rPr>
              <w:t>--</w:t>
            </w:r>
          </w:p>
        </w:tc>
        <w:tc>
          <w:tcPr>
            <w:tcW w:w="994" w:type="dxa"/>
            <w:tcBorders>
              <w:top w:val="nil"/>
              <w:left w:val="nil"/>
              <w:bottom w:val="nil"/>
              <w:right w:val="nil"/>
            </w:tcBorders>
          </w:tcPr>
          <w:p w14:paraId="09620A33" w14:textId="77777777" w:rsidR="00CD2FB8" w:rsidRPr="00D114D9" w:rsidRDefault="001F6FBA" w:rsidP="00D114D9">
            <w:pPr>
              <w:pStyle w:val="EMEANormal"/>
              <w:keepNext/>
              <w:rPr>
                <w:szCs w:val="22"/>
                <w:lang w:val="hu-HU"/>
              </w:rPr>
            </w:pPr>
            <w:r w:rsidRPr="00D114D9">
              <w:rPr>
                <w:szCs w:val="22"/>
                <w:lang w:val="hu-HU"/>
              </w:rPr>
              <w:t>--</w:t>
            </w:r>
          </w:p>
        </w:tc>
      </w:tr>
      <w:tr w:rsidR="00CD2FB8" w:rsidRPr="00D114D9" w14:paraId="2BAAAE8F" w14:textId="77777777">
        <w:tblPrEx>
          <w:tblBorders>
            <w:left w:val="single" w:sz="4" w:space="0" w:color="auto"/>
            <w:right w:val="single" w:sz="4" w:space="0" w:color="auto"/>
            <w:insideH w:val="single" w:sz="4" w:space="0" w:color="auto"/>
            <w:insideV w:val="single" w:sz="4" w:space="0" w:color="auto"/>
          </w:tblBorders>
        </w:tblPrEx>
        <w:tc>
          <w:tcPr>
            <w:tcW w:w="1826" w:type="dxa"/>
            <w:tcBorders>
              <w:top w:val="nil"/>
              <w:left w:val="nil"/>
              <w:bottom w:val="single" w:sz="4" w:space="0" w:color="auto"/>
              <w:right w:val="nil"/>
            </w:tcBorders>
          </w:tcPr>
          <w:p w14:paraId="29FCBFA2" w14:textId="77777777" w:rsidR="00CD2FB8" w:rsidRPr="00D114D9" w:rsidRDefault="001F6FBA" w:rsidP="00D114D9">
            <w:pPr>
              <w:pStyle w:val="EMEANormal"/>
              <w:keepNext/>
              <w:tabs>
                <w:tab w:val="clear" w:pos="562"/>
                <w:tab w:val="left" w:pos="171"/>
              </w:tabs>
              <w:rPr>
                <w:szCs w:val="22"/>
                <w:lang w:val="hu-HU"/>
              </w:rPr>
            </w:pPr>
            <w:r w:rsidRPr="00D114D9">
              <w:rPr>
                <w:szCs w:val="22"/>
                <w:lang w:val="hu-HU"/>
              </w:rPr>
              <w:tab/>
              <w:t>Adalimumab</w:t>
            </w:r>
          </w:p>
        </w:tc>
        <w:tc>
          <w:tcPr>
            <w:tcW w:w="726" w:type="dxa"/>
            <w:tcBorders>
              <w:top w:val="nil"/>
              <w:left w:val="nil"/>
              <w:bottom w:val="single" w:sz="4" w:space="0" w:color="auto"/>
              <w:right w:val="nil"/>
            </w:tcBorders>
          </w:tcPr>
          <w:p w14:paraId="605080EB" w14:textId="77777777" w:rsidR="00CD2FB8" w:rsidRPr="00D114D9" w:rsidRDefault="001F6FBA" w:rsidP="00D114D9">
            <w:pPr>
              <w:pStyle w:val="EMEANormal"/>
              <w:keepNext/>
              <w:rPr>
                <w:szCs w:val="22"/>
                <w:lang w:val="hu-HU"/>
              </w:rPr>
            </w:pPr>
            <w:r w:rsidRPr="00D114D9">
              <w:rPr>
                <w:szCs w:val="22"/>
                <w:lang w:val="hu-HU"/>
              </w:rPr>
              <w:t>115</w:t>
            </w:r>
          </w:p>
        </w:tc>
        <w:tc>
          <w:tcPr>
            <w:tcW w:w="1638" w:type="dxa"/>
            <w:tcBorders>
              <w:top w:val="nil"/>
              <w:left w:val="nil"/>
              <w:bottom w:val="single" w:sz="4" w:space="0" w:color="auto"/>
              <w:right w:val="nil"/>
            </w:tcBorders>
          </w:tcPr>
          <w:p w14:paraId="0B6E93C3" w14:textId="77777777" w:rsidR="00CD2FB8" w:rsidRPr="00D114D9" w:rsidRDefault="001F6FBA" w:rsidP="00D114D9">
            <w:pPr>
              <w:pStyle w:val="EMEANormal"/>
              <w:keepNext/>
              <w:rPr>
                <w:szCs w:val="22"/>
                <w:lang w:val="hu-HU"/>
              </w:rPr>
            </w:pPr>
            <w:r w:rsidRPr="00D114D9">
              <w:rPr>
                <w:szCs w:val="22"/>
                <w:lang w:val="hu-HU"/>
              </w:rPr>
              <w:t>45 (39,1)</w:t>
            </w:r>
          </w:p>
        </w:tc>
        <w:tc>
          <w:tcPr>
            <w:tcW w:w="1999" w:type="dxa"/>
            <w:tcBorders>
              <w:top w:val="nil"/>
              <w:left w:val="nil"/>
              <w:bottom w:val="single" w:sz="4" w:space="0" w:color="auto"/>
              <w:right w:val="nil"/>
            </w:tcBorders>
          </w:tcPr>
          <w:p w14:paraId="2C2751E5" w14:textId="77777777" w:rsidR="00CD2FB8" w:rsidRPr="00D114D9" w:rsidRDefault="001F6FBA" w:rsidP="00D114D9">
            <w:pPr>
              <w:pStyle w:val="EMEANormal"/>
              <w:keepNext/>
              <w:rPr>
                <w:szCs w:val="22"/>
                <w:lang w:val="hu-HU"/>
              </w:rPr>
            </w:pPr>
            <w:r w:rsidRPr="00D114D9">
              <w:rPr>
                <w:szCs w:val="22"/>
                <w:lang w:val="hu-HU"/>
              </w:rPr>
              <w:t>NB</w:t>
            </w:r>
            <w:r w:rsidRPr="00D114D9">
              <w:rPr>
                <w:szCs w:val="22"/>
                <w:vertAlign w:val="superscript"/>
                <w:lang w:val="hu-HU"/>
              </w:rPr>
              <w:t>c</w:t>
            </w:r>
          </w:p>
        </w:tc>
        <w:tc>
          <w:tcPr>
            <w:tcW w:w="903" w:type="dxa"/>
            <w:tcBorders>
              <w:top w:val="nil"/>
              <w:left w:val="nil"/>
              <w:bottom w:val="single" w:sz="4" w:space="0" w:color="auto"/>
              <w:right w:val="nil"/>
            </w:tcBorders>
          </w:tcPr>
          <w:p w14:paraId="7B7D7E8D" w14:textId="77777777" w:rsidR="00CD2FB8" w:rsidRPr="00D114D9" w:rsidRDefault="001F6FBA" w:rsidP="00D114D9">
            <w:pPr>
              <w:pStyle w:val="EMEANormal"/>
              <w:keepNext/>
              <w:rPr>
                <w:szCs w:val="22"/>
                <w:lang w:val="hu-HU"/>
              </w:rPr>
            </w:pPr>
            <w:r w:rsidRPr="00D114D9">
              <w:rPr>
                <w:szCs w:val="22"/>
                <w:lang w:val="hu-HU"/>
              </w:rPr>
              <w:t>0,57</w:t>
            </w:r>
          </w:p>
        </w:tc>
        <w:tc>
          <w:tcPr>
            <w:tcW w:w="1128" w:type="dxa"/>
            <w:tcBorders>
              <w:top w:val="nil"/>
              <w:left w:val="nil"/>
              <w:bottom w:val="single" w:sz="4" w:space="0" w:color="auto"/>
              <w:right w:val="nil"/>
            </w:tcBorders>
          </w:tcPr>
          <w:p w14:paraId="186CE88D" w14:textId="77777777" w:rsidR="00CD2FB8" w:rsidRPr="00D114D9" w:rsidRDefault="001F6FBA" w:rsidP="00D114D9">
            <w:pPr>
              <w:pStyle w:val="EMEANormal"/>
              <w:keepNext/>
              <w:rPr>
                <w:szCs w:val="22"/>
                <w:lang w:val="hu-HU"/>
              </w:rPr>
            </w:pPr>
            <w:r w:rsidRPr="00D114D9">
              <w:rPr>
                <w:szCs w:val="22"/>
                <w:lang w:val="hu-HU"/>
              </w:rPr>
              <w:t>0,39; 0,84</w:t>
            </w:r>
          </w:p>
        </w:tc>
        <w:tc>
          <w:tcPr>
            <w:tcW w:w="994" w:type="dxa"/>
            <w:tcBorders>
              <w:top w:val="nil"/>
              <w:left w:val="nil"/>
              <w:bottom w:val="single" w:sz="4" w:space="0" w:color="auto"/>
              <w:right w:val="nil"/>
            </w:tcBorders>
          </w:tcPr>
          <w:p w14:paraId="2522307B" w14:textId="77777777" w:rsidR="00CD2FB8" w:rsidRPr="00D114D9" w:rsidRDefault="001F6FBA" w:rsidP="00D114D9">
            <w:pPr>
              <w:pStyle w:val="EMEANormal"/>
              <w:keepNext/>
              <w:rPr>
                <w:szCs w:val="22"/>
                <w:lang w:val="hu-HU"/>
              </w:rPr>
            </w:pPr>
            <w:r w:rsidRPr="00D114D9">
              <w:rPr>
                <w:szCs w:val="22"/>
                <w:lang w:val="hu-HU"/>
              </w:rPr>
              <w:t>0,004</w:t>
            </w:r>
          </w:p>
        </w:tc>
      </w:tr>
    </w:tbl>
    <w:p w14:paraId="4DF76F8D" w14:textId="77777777" w:rsidR="00CD2FB8" w:rsidRPr="00D114D9" w:rsidRDefault="001F6FBA" w:rsidP="00D114D9">
      <w:pPr>
        <w:pStyle w:val="EMEANormal"/>
        <w:keepNext/>
        <w:rPr>
          <w:szCs w:val="22"/>
          <w:lang w:val="hu-HU"/>
        </w:rPr>
      </w:pPr>
      <w:r w:rsidRPr="00D114D9">
        <w:rPr>
          <w:szCs w:val="22"/>
          <w:lang w:val="hu-HU"/>
        </w:rPr>
        <w:t>Megjegyzés: Eseménynek értékelték a kezelés eredménytelenségét a 6. héten vagy azt követően (UV I vizsgálat) vagy a 2. héten vagy azt követően (UV II vizsgálat). Azoknak a betegeknek az adatait cenzorálták a vizsgálat abbahagyásakor, akik nem a kezelés eredménytelensége miatt hagyták abba a vizsgálatot.</w:t>
      </w:r>
    </w:p>
    <w:p w14:paraId="287F58A1" w14:textId="77777777" w:rsidR="00CD2FB8" w:rsidRPr="00D114D9" w:rsidRDefault="001F6FBA" w:rsidP="00D114D9">
      <w:pPr>
        <w:pStyle w:val="EMEANormal"/>
        <w:keepNext/>
        <w:tabs>
          <w:tab w:val="clear" w:pos="562"/>
          <w:tab w:val="left" w:pos="426"/>
        </w:tabs>
        <w:ind w:left="426" w:hanging="426"/>
        <w:rPr>
          <w:szCs w:val="22"/>
          <w:lang w:val="hu-HU"/>
        </w:rPr>
      </w:pPr>
      <w:r w:rsidRPr="00D114D9">
        <w:rPr>
          <w:szCs w:val="22"/>
          <w:vertAlign w:val="superscript"/>
          <w:lang w:val="hu-HU"/>
        </w:rPr>
        <w:t>a</w:t>
      </w:r>
      <w:r w:rsidRPr="00D114D9">
        <w:rPr>
          <w:szCs w:val="22"/>
          <w:lang w:val="hu-HU"/>
        </w:rPr>
        <w:tab/>
        <w:t>az adalimumab placebóval szembeni relatív hazárd értéke (arányos hazárd regresszióból, a kezelést faktorként figyelembe véve).</w:t>
      </w:r>
    </w:p>
    <w:p w14:paraId="3877DB40" w14:textId="77777777" w:rsidR="00CD2FB8" w:rsidRPr="00D114D9" w:rsidRDefault="001F6FBA" w:rsidP="00D114D9">
      <w:pPr>
        <w:pStyle w:val="EMEANormal"/>
        <w:keepNext/>
        <w:tabs>
          <w:tab w:val="clear" w:pos="562"/>
          <w:tab w:val="left" w:pos="426"/>
        </w:tabs>
        <w:rPr>
          <w:szCs w:val="22"/>
          <w:lang w:val="hu-HU"/>
        </w:rPr>
      </w:pPr>
      <w:r w:rsidRPr="00D114D9">
        <w:rPr>
          <w:szCs w:val="22"/>
          <w:vertAlign w:val="superscript"/>
          <w:lang w:val="hu-HU"/>
        </w:rPr>
        <w:t>b</w:t>
      </w:r>
      <w:r w:rsidRPr="00D114D9">
        <w:rPr>
          <w:szCs w:val="22"/>
          <w:lang w:val="hu-HU"/>
        </w:rPr>
        <w:tab/>
        <w:t>Lograng</w:t>
      </w:r>
      <w:r w:rsidRPr="00D114D9">
        <w:rPr>
          <w:szCs w:val="22"/>
          <w:lang w:val="hu-HU"/>
        </w:rPr>
        <w:noBreakHyphen/>
        <w:t>próbából meghatározott 2</w:t>
      </w:r>
      <w:r w:rsidRPr="00D114D9">
        <w:rPr>
          <w:szCs w:val="22"/>
          <w:lang w:val="hu-HU"/>
        </w:rPr>
        <w:noBreakHyphen/>
        <w:t xml:space="preserve">oldalas </w:t>
      </w:r>
      <w:r w:rsidRPr="00D114D9">
        <w:rPr>
          <w:i/>
          <w:szCs w:val="22"/>
          <w:lang w:val="hu-HU"/>
        </w:rPr>
        <w:t>P</w:t>
      </w:r>
      <w:r w:rsidRPr="00D114D9">
        <w:rPr>
          <w:szCs w:val="22"/>
          <w:lang w:val="hu-HU"/>
        </w:rPr>
        <w:noBreakHyphen/>
        <w:t>érték.</w:t>
      </w:r>
    </w:p>
    <w:p w14:paraId="6922FA05" w14:textId="77777777" w:rsidR="00CD2FB8" w:rsidRPr="00D114D9" w:rsidRDefault="001F6FBA" w:rsidP="00D114D9">
      <w:pPr>
        <w:pStyle w:val="EMEANormal"/>
        <w:tabs>
          <w:tab w:val="clear" w:pos="562"/>
          <w:tab w:val="left" w:pos="426"/>
        </w:tabs>
        <w:rPr>
          <w:szCs w:val="22"/>
          <w:lang w:val="hu-HU"/>
        </w:rPr>
      </w:pPr>
      <w:r w:rsidRPr="00D114D9">
        <w:rPr>
          <w:szCs w:val="22"/>
          <w:vertAlign w:val="superscript"/>
          <w:lang w:val="hu-HU"/>
        </w:rPr>
        <w:t>c</w:t>
      </w:r>
      <w:r w:rsidRPr="00D114D9">
        <w:rPr>
          <w:szCs w:val="22"/>
          <w:lang w:val="hu-HU"/>
        </w:rPr>
        <w:tab/>
        <w:t>NB = nem becsülhető. A veszélyeztetett betegek kevesebb mint felénél történt esemény.</w:t>
      </w:r>
    </w:p>
    <w:p w14:paraId="7DDE6E80" w14:textId="77777777" w:rsidR="00CD2FB8" w:rsidRPr="00D114D9" w:rsidRDefault="00CD2FB8" w:rsidP="00D114D9">
      <w:pPr>
        <w:pStyle w:val="EMEANormal"/>
        <w:rPr>
          <w:szCs w:val="22"/>
          <w:lang w:val="hu-HU"/>
        </w:rPr>
      </w:pPr>
    </w:p>
    <w:p w14:paraId="594218CA" w14:textId="77777777" w:rsidR="00CD2FB8" w:rsidRPr="00D114D9" w:rsidRDefault="001F6FBA" w:rsidP="00D114D9">
      <w:pPr>
        <w:pStyle w:val="EMEANormal"/>
        <w:keepNext/>
        <w:tabs>
          <w:tab w:val="clear" w:pos="562"/>
        </w:tabs>
        <w:rPr>
          <w:b/>
          <w:szCs w:val="22"/>
          <w:lang w:val="hu-HU"/>
        </w:rPr>
      </w:pPr>
      <w:r w:rsidRPr="00D114D9">
        <w:rPr>
          <w:b/>
          <w:szCs w:val="22"/>
          <w:lang w:val="hu-HU"/>
        </w:rPr>
        <w:t>1. ábra: A kezelés eredménytelenségéig eltelt időt a 6. héten vagy azt követően (UV I vizsgálat) illetve a 2. héten vagy azt követően (UV II vizsgálat) bemutató Kaplan-Meier görbék</w:t>
      </w:r>
    </w:p>
    <w:p w14:paraId="57BDD3A0" w14:textId="77777777" w:rsidR="00CD2FB8" w:rsidRPr="00D114D9" w:rsidRDefault="00CD2FB8" w:rsidP="00D114D9">
      <w:pPr>
        <w:pStyle w:val="EMEANormal"/>
        <w:keepNext/>
        <w:jc w:val="center"/>
        <w:rPr>
          <w:b/>
          <w:szCs w:val="22"/>
          <w:lang w:val="hu-HU"/>
        </w:rPr>
      </w:pPr>
    </w:p>
    <w:tbl>
      <w:tblPr>
        <w:tblW w:w="9765" w:type="dxa"/>
        <w:tblInd w:w="-284" w:type="dxa"/>
        <w:tblLayout w:type="fixed"/>
        <w:tblLook w:val="04A0" w:firstRow="1" w:lastRow="0" w:firstColumn="1" w:lastColumn="0" w:noHBand="0" w:noVBand="1"/>
      </w:tblPr>
      <w:tblGrid>
        <w:gridCol w:w="959"/>
        <w:gridCol w:w="3496"/>
        <w:gridCol w:w="1170"/>
        <w:gridCol w:w="1350"/>
        <w:gridCol w:w="900"/>
        <w:gridCol w:w="1890"/>
      </w:tblGrid>
      <w:tr w:rsidR="00CD2FB8" w:rsidRPr="00D114D9" w14:paraId="4EB2EDFB" w14:textId="77777777">
        <w:trPr>
          <w:cantSplit/>
          <w:trHeight w:val="3806"/>
        </w:trPr>
        <w:tc>
          <w:tcPr>
            <w:tcW w:w="959" w:type="dxa"/>
            <w:textDirection w:val="btLr"/>
            <w:vAlign w:val="bottom"/>
          </w:tcPr>
          <w:p w14:paraId="286C7D97" w14:textId="77777777" w:rsidR="00CD2FB8" w:rsidRPr="00D114D9" w:rsidRDefault="001F6FBA" w:rsidP="00D114D9">
            <w:pPr>
              <w:pStyle w:val="EMEANormal"/>
              <w:keepNext/>
              <w:ind w:left="113"/>
              <w:jc w:val="center"/>
              <w:rPr>
                <w:b/>
                <w:szCs w:val="22"/>
                <w:lang w:val="hu-HU"/>
              </w:rPr>
            </w:pPr>
            <w:r w:rsidRPr="00D114D9">
              <w:rPr>
                <w:b/>
                <w:szCs w:val="22"/>
                <w:lang w:val="hu-HU"/>
              </w:rPr>
              <w:t>KEZELÉS EREDMÉNYTELENSÉGÉMEK ARÁNYA (%)</w:t>
            </w:r>
          </w:p>
        </w:tc>
        <w:tc>
          <w:tcPr>
            <w:tcW w:w="8806" w:type="dxa"/>
            <w:gridSpan w:val="5"/>
            <w:vAlign w:val="bottom"/>
          </w:tcPr>
          <w:p w14:paraId="651AC2E0" w14:textId="77777777" w:rsidR="00CD2FB8" w:rsidRPr="00D114D9" w:rsidRDefault="001F6FBA" w:rsidP="00D114D9">
            <w:pPr>
              <w:pStyle w:val="EMEANormal"/>
              <w:keepNext/>
              <w:rPr>
                <w:szCs w:val="22"/>
                <w:lang w:val="hu-HU"/>
              </w:rPr>
            </w:pPr>
            <w:r w:rsidRPr="00D114D9">
              <w:rPr>
                <w:noProof/>
                <w:lang w:val="hu-HU" w:eastAsia="zh-CN"/>
              </w:rPr>
              <w:drawing>
                <wp:inline distT="0" distB="0" distL="0" distR="0" wp14:anchorId="78F6837B" wp14:editId="241EFFBE">
                  <wp:extent cx="5486400" cy="2209800"/>
                  <wp:effectExtent l="0" t="0" r="0" b="0"/>
                  <wp:docPr id="18" name="Picture 18"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ira Uveitis Figure 5_6"/>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486400" cy="2209800"/>
                          </a:xfrm>
                          <a:prstGeom prst="rect">
                            <a:avLst/>
                          </a:prstGeom>
                          <a:noFill/>
                          <a:ln>
                            <a:noFill/>
                          </a:ln>
                        </pic:spPr>
                      </pic:pic>
                    </a:graphicData>
                  </a:graphic>
                </wp:inline>
              </w:drawing>
            </w:r>
          </w:p>
        </w:tc>
      </w:tr>
      <w:tr w:rsidR="00CD2FB8" w:rsidRPr="00D114D9" w14:paraId="24F45566" w14:textId="77777777">
        <w:tc>
          <w:tcPr>
            <w:tcW w:w="959" w:type="dxa"/>
          </w:tcPr>
          <w:p w14:paraId="41609185" w14:textId="77777777" w:rsidR="00CD2FB8" w:rsidRPr="00D114D9" w:rsidRDefault="00CD2FB8" w:rsidP="00D114D9">
            <w:pPr>
              <w:pStyle w:val="EMEANormal"/>
              <w:rPr>
                <w:szCs w:val="22"/>
                <w:lang w:val="hu-HU"/>
              </w:rPr>
            </w:pPr>
          </w:p>
        </w:tc>
        <w:tc>
          <w:tcPr>
            <w:tcW w:w="8806" w:type="dxa"/>
            <w:gridSpan w:val="5"/>
          </w:tcPr>
          <w:p w14:paraId="30BB8544" w14:textId="77777777" w:rsidR="00CD2FB8" w:rsidRPr="00D114D9" w:rsidRDefault="001F6FBA" w:rsidP="00D114D9">
            <w:pPr>
              <w:pStyle w:val="EMEANormal"/>
              <w:jc w:val="center"/>
              <w:rPr>
                <w:b/>
                <w:szCs w:val="22"/>
                <w:lang w:val="hu-HU"/>
              </w:rPr>
            </w:pPr>
            <w:r w:rsidRPr="00D114D9">
              <w:rPr>
                <w:b/>
                <w:szCs w:val="22"/>
                <w:lang w:val="hu-HU"/>
              </w:rPr>
              <w:t>IDŐ (HÓNAP)</w:t>
            </w:r>
          </w:p>
        </w:tc>
      </w:tr>
      <w:tr w:rsidR="00CD2FB8" w:rsidRPr="00D114D9" w14:paraId="4E4ED185" w14:textId="77777777">
        <w:tc>
          <w:tcPr>
            <w:tcW w:w="959" w:type="dxa"/>
          </w:tcPr>
          <w:p w14:paraId="4C7CFFC6" w14:textId="77777777" w:rsidR="00CD2FB8" w:rsidRPr="00D114D9" w:rsidRDefault="00CD2FB8" w:rsidP="00D114D9">
            <w:pPr>
              <w:pStyle w:val="EMEANormal"/>
              <w:rPr>
                <w:szCs w:val="22"/>
                <w:lang w:val="hu-HU"/>
              </w:rPr>
            </w:pPr>
          </w:p>
        </w:tc>
        <w:tc>
          <w:tcPr>
            <w:tcW w:w="3496" w:type="dxa"/>
          </w:tcPr>
          <w:p w14:paraId="726D20F9" w14:textId="77777777" w:rsidR="00CD2FB8" w:rsidRPr="00D114D9" w:rsidRDefault="001F6FBA" w:rsidP="00D114D9">
            <w:pPr>
              <w:pStyle w:val="EMEANormal"/>
              <w:rPr>
                <w:szCs w:val="22"/>
                <w:lang w:val="hu-HU"/>
              </w:rPr>
            </w:pPr>
            <w:r w:rsidRPr="00D114D9">
              <w:rPr>
                <w:szCs w:val="22"/>
                <w:lang w:val="hu-HU"/>
              </w:rPr>
              <w:t>UV I vizsgálat                  Kezelés</w:t>
            </w:r>
          </w:p>
        </w:tc>
        <w:tc>
          <w:tcPr>
            <w:tcW w:w="1170" w:type="dxa"/>
          </w:tcPr>
          <w:p w14:paraId="5F96ECB0" w14:textId="77777777" w:rsidR="00CD2FB8" w:rsidRPr="00D114D9" w:rsidRDefault="001F6FBA" w:rsidP="00D114D9">
            <w:pPr>
              <w:pStyle w:val="EMEANormal"/>
              <w:jc w:val="right"/>
              <w:rPr>
                <w:szCs w:val="22"/>
                <w:lang w:val="hu-HU"/>
              </w:rPr>
            </w:pPr>
            <w:r w:rsidRPr="00D114D9">
              <w:rPr>
                <w:noProof/>
                <w:lang w:val="hu-HU" w:eastAsia="zh-CN"/>
              </w:rPr>
              <w:drawing>
                <wp:inline distT="0" distB="0" distL="0" distR="0" wp14:anchorId="5445F1D1" wp14:editId="1A5AB7F1">
                  <wp:extent cx="396875" cy="180975"/>
                  <wp:effectExtent l="0" t="0" r="3175" b="9525"/>
                  <wp:docPr id="26" name="Picture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mira Uveitis Figure 5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875" cy="180975"/>
                          </a:xfrm>
                          <a:prstGeom prst="rect">
                            <a:avLst/>
                          </a:prstGeom>
                          <a:noFill/>
                          <a:ln>
                            <a:noFill/>
                          </a:ln>
                        </pic:spPr>
                      </pic:pic>
                    </a:graphicData>
                  </a:graphic>
                </wp:inline>
              </w:drawing>
            </w:r>
          </w:p>
        </w:tc>
        <w:tc>
          <w:tcPr>
            <w:tcW w:w="1350" w:type="dxa"/>
          </w:tcPr>
          <w:p w14:paraId="3C02FC12" w14:textId="77777777" w:rsidR="00CD2FB8" w:rsidRPr="00D114D9" w:rsidRDefault="001F6FBA" w:rsidP="00D114D9">
            <w:pPr>
              <w:pStyle w:val="EMEANormal"/>
              <w:rPr>
                <w:szCs w:val="22"/>
                <w:lang w:val="hu-HU"/>
              </w:rPr>
            </w:pPr>
            <w:r w:rsidRPr="00D114D9">
              <w:rPr>
                <w:szCs w:val="22"/>
                <w:lang w:val="hu-HU"/>
              </w:rPr>
              <w:t>Placebo</w:t>
            </w:r>
          </w:p>
        </w:tc>
        <w:tc>
          <w:tcPr>
            <w:tcW w:w="900" w:type="dxa"/>
          </w:tcPr>
          <w:p w14:paraId="598D1A1A" w14:textId="77777777" w:rsidR="00CD2FB8" w:rsidRPr="00D114D9" w:rsidRDefault="001F6FBA" w:rsidP="00D114D9">
            <w:pPr>
              <w:pStyle w:val="EMEANormal"/>
              <w:jc w:val="right"/>
              <w:rPr>
                <w:szCs w:val="22"/>
                <w:lang w:val="hu-HU"/>
              </w:rPr>
            </w:pPr>
            <w:r w:rsidRPr="00D114D9">
              <w:rPr>
                <w:noProof/>
                <w:lang w:val="hu-HU" w:eastAsia="zh-CN"/>
              </w:rPr>
              <w:drawing>
                <wp:inline distT="0" distB="0" distL="0" distR="0" wp14:anchorId="254F6A4D" wp14:editId="72ADC5F7">
                  <wp:extent cx="560705" cy="180975"/>
                  <wp:effectExtent l="0" t="0" r="0" b="9525"/>
                  <wp:docPr id="27" name="Picture 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mira Uveitis Figure 5_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180975"/>
                          </a:xfrm>
                          <a:prstGeom prst="rect">
                            <a:avLst/>
                          </a:prstGeom>
                          <a:noFill/>
                          <a:ln>
                            <a:noFill/>
                          </a:ln>
                        </pic:spPr>
                      </pic:pic>
                    </a:graphicData>
                  </a:graphic>
                </wp:inline>
              </w:drawing>
            </w:r>
          </w:p>
        </w:tc>
        <w:tc>
          <w:tcPr>
            <w:tcW w:w="1890" w:type="dxa"/>
          </w:tcPr>
          <w:p w14:paraId="152F2FF0" w14:textId="77777777" w:rsidR="00CD2FB8" w:rsidRPr="00D114D9" w:rsidRDefault="001F6FBA" w:rsidP="00D114D9">
            <w:pPr>
              <w:pStyle w:val="EMEANormal"/>
              <w:rPr>
                <w:szCs w:val="22"/>
                <w:lang w:val="hu-HU"/>
              </w:rPr>
            </w:pPr>
            <w:r w:rsidRPr="00D114D9">
              <w:rPr>
                <w:szCs w:val="22"/>
                <w:lang w:val="hu-HU"/>
              </w:rPr>
              <w:t>Adalimumab</w:t>
            </w:r>
          </w:p>
        </w:tc>
      </w:tr>
    </w:tbl>
    <w:p w14:paraId="40C8B229" w14:textId="77777777" w:rsidR="00CD2FB8" w:rsidRPr="00D114D9" w:rsidRDefault="00CD2FB8" w:rsidP="00D114D9">
      <w:pPr>
        <w:pStyle w:val="EMEANormal"/>
        <w:rPr>
          <w:szCs w:val="22"/>
          <w:lang w:val="hu-HU"/>
        </w:rPr>
      </w:pPr>
    </w:p>
    <w:tbl>
      <w:tblPr>
        <w:tblW w:w="9765" w:type="dxa"/>
        <w:tblInd w:w="-284" w:type="dxa"/>
        <w:tblLayout w:type="fixed"/>
        <w:tblLook w:val="04A0" w:firstRow="1" w:lastRow="0" w:firstColumn="1" w:lastColumn="0" w:noHBand="0" w:noVBand="1"/>
      </w:tblPr>
      <w:tblGrid>
        <w:gridCol w:w="959"/>
        <w:gridCol w:w="3496"/>
        <w:gridCol w:w="1170"/>
        <w:gridCol w:w="1350"/>
        <w:gridCol w:w="900"/>
        <w:gridCol w:w="1890"/>
      </w:tblGrid>
      <w:tr w:rsidR="00CD2FB8" w:rsidRPr="00D114D9" w14:paraId="13AB7D59" w14:textId="77777777">
        <w:trPr>
          <w:trHeight w:val="3869"/>
        </w:trPr>
        <w:tc>
          <w:tcPr>
            <w:tcW w:w="959" w:type="dxa"/>
            <w:textDirection w:val="btLr"/>
            <w:vAlign w:val="bottom"/>
          </w:tcPr>
          <w:p w14:paraId="6E679660" w14:textId="77777777" w:rsidR="00CD2FB8" w:rsidRPr="00D114D9" w:rsidRDefault="001F6FBA" w:rsidP="00D114D9">
            <w:pPr>
              <w:pStyle w:val="EMEANormal"/>
              <w:jc w:val="center"/>
              <w:rPr>
                <w:szCs w:val="22"/>
                <w:lang w:val="hu-HU"/>
              </w:rPr>
            </w:pPr>
            <w:r w:rsidRPr="00D114D9">
              <w:rPr>
                <w:b/>
                <w:szCs w:val="22"/>
                <w:lang w:val="hu-HU"/>
              </w:rPr>
              <w:lastRenderedPageBreak/>
              <w:t>KEZELÉS EREDMÉNYTELENSÉGÉNEK ARÁNYA (%)</w:t>
            </w:r>
          </w:p>
        </w:tc>
        <w:tc>
          <w:tcPr>
            <w:tcW w:w="8806" w:type="dxa"/>
            <w:gridSpan w:val="5"/>
            <w:vAlign w:val="bottom"/>
          </w:tcPr>
          <w:p w14:paraId="1700C5A8" w14:textId="77777777" w:rsidR="00CD2FB8" w:rsidRPr="00D114D9" w:rsidRDefault="001F6FBA" w:rsidP="00D114D9">
            <w:pPr>
              <w:pStyle w:val="EMEANormal"/>
              <w:rPr>
                <w:szCs w:val="22"/>
                <w:lang w:val="hu-HU"/>
              </w:rPr>
            </w:pPr>
            <w:r w:rsidRPr="00D114D9">
              <w:rPr>
                <w:noProof/>
                <w:lang w:val="hu-HU" w:eastAsia="zh-CN"/>
              </w:rPr>
              <w:drawing>
                <wp:inline distT="0" distB="0" distL="0" distR="0" wp14:anchorId="0F908533" wp14:editId="3652C1BB">
                  <wp:extent cx="5486400" cy="2179955"/>
                  <wp:effectExtent l="0" t="0" r="0" b="0"/>
                  <wp:docPr id="29" name="Picture 29"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ira Uveitis Figure 5_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179955"/>
                          </a:xfrm>
                          <a:prstGeom prst="rect">
                            <a:avLst/>
                          </a:prstGeom>
                          <a:noFill/>
                          <a:ln>
                            <a:noFill/>
                          </a:ln>
                        </pic:spPr>
                      </pic:pic>
                    </a:graphicData>
                  </a:graphic>
                </wp:inline>
              </w:drawing>
            </w:r>
          </w:p>
        </w:tc>
      </w:tr>
      <w:tr w:rsidR="00CD2FB8" w:rsidRPr="00D114D9" w14:paraId="5873832D" w14:textId="77777777">
        <w:tc>
          <w:tcPr>
            <w:tcW w:w="959" w:type="dxa"/>
          </w:tcPr>
          <w:p w14:paraId="34F48577" w14:textId="77777777" w:rsidR="00CD2FB8" w:rsidRPr="00D114D9" w:rsidRDefault="00CD2FB8" w:rsidP="00D114D9">
            <w:pPr>
              <w:pStyle w:val="EMEANormal"/>
              <w:rPr>
                <w:szCs w:val="22"/>
                <w:lang w:val="hu-HU"/>
              </w:rPr>
            </w:pPr>
          </w:p>
        </w:tc>
        <w:tc>
          <w:tcPr>
            <w:tcW w:w="8806" w:type="dxa"/>
            <w:gridSpan w:val="5"/>
          </w:tcPr>
          <w:p w14:paraId="23B100AC" w14:textId="77777777" w:rsidR="00CD2FB8" w:rsidRPr="00D114D9" w:rsidRDefault="001F6FBA" w:rsidP="00D114D9">
            <w:pPr>
              <w:pStyle w:val="EMEANormal"/>
              <w:jc w:val="center"/>
              <w:rPr>
                <w:b/>
                <w:szCs w:val="22"/>
                <w:lang w:val="hu-HU"/>
              </w:rPr>
            </w:pPr>
            <w:r w:rsidRPr="00D114D9">
              <w:rPr>
                <w:b/>
                <w:szCs w:val="22"/>
                <w:lang w:val="hu-HU"/>
              </w:rPr>
              <w:t>IDŐ (HÓNAP)</w:t>
            </w:r>
          </w:p>
        </w:tc>
      </w:tr>
      <w:tr w:rsidR="00CD2FB8" w:rsidRPr="00D114D9" w14:paraId="0C2101E9" w14:textId="77777777">
        <w:trPr>
          <w:trHeight w:val="369"/>
        </w:trPr>
        <w:tc>
          <w:tcPr>
            <w:tcW w:w="959" w:type="dxa"/>
          </w:tcPr>
          <w:p w14:paraId="627C3421" w14:textId="77777777" w:rsidR="00CD2FB8" w:rsidRPr="00D114D9" w:rsidRDefault="00CD2FB8" w:rsidP="00D114D9">
            <w:pPr>
              <w:pStyle w:val="EMEANormal"/>
              <w:rPr>
                <w:szCs w:val="22"/>
                <w:lang w:val="hu-HU"/>
              </w:rPr>
            </w:pPr>
          </w:p>
        </w:tc>
        <w:tc>
          <w:tcPr>
            <w:tcW w:w="3496" w:type="dxa"/>
          </w:tcPr>
          <w:p w14:paraId="51E8CD93" w14:textId="77777777" w:rsidR="00CD2FB8" w:rsidRPr="00D114D9" w:rsidRDefault="001F6FBA" w:rsidP="00D114D9">
            <w:pPr>
              <w:pStyle w:val="EMEANormal"/>
              <w:rPr>
                <w:szCs w:val="22"/>
                <w:lang w:val="hu-HU"/>
              </w:rPr>
            </w:pPr>
            <w:r w:rsidRPr="00D114D9">
              <w:rPr>
                <w:szCs w:val="22"/>
                <w:lang w:val="hu-HU"/>
              </w:rPr>
              <w:t>UV II vizsgálat                  Kezelés</w:t>
            </w:r>
          </w:p>
        </w:tc>
        <w:tc>
          <w:tcPr>
            <w:tcW w:w="1170" w:type="dxa"/>
          </w:tcPr>
          <w:p w14:paraId="6B235658" w14:textId="77777777" w:rsidR="00CD2FB8" w:rsidRPr="00D114D9" w:rsidRDefault="001F6FBA" w:rsidP="00D114D9">
            <w:pPr>
              <w:pStyle w:val="EMEANormal"/>
              <w:jc w:val="right"/>
              <w:rPr>
                <w:szCs w:val="22"/>
                <w:lang w:val="hu-HU"/>
              </w:rPr>
            </w:pPr>
            <w:r w:rsidRPr="00D114D9">
              <w:rPr>
                <w:noProof/>
                <w:lang w:val="hu-HU" w:eastAsia="zh-CN"/>
              </w:rPr>
              <w:drawing>
                <wp:inline distT="0" distB="0" distL="0" distR="0" wp14:anchorId="1FDEF25C" wp14:editId="47047B94">
                  <wp:extent cx="396875" cy="180975"/>
                  <wp:effectExtent l="0" t="0" r="3175" b="9525"/>
                  <wp:docPr id="30" name="Picture 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mira Uveitis Figure 5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875" cy="180975"/>
                          </a:xfrm>
                          <a:prstGeom prst="rect">
                            <a:avLst/>
                          </a:prstGeom>
                          <a:noFill/>
                          <a:ln>
                            <a:noFill/>
                          </a:ln>
                        </pic:spPr>
                      </pic:pic>
                    </a:graphicData>
                  </a:graphic>
                </wp:inline>
              </w:drawing>
            </w:r>
          </w:p>
        </w:tc>
        <w:tc>
          <w:tcPr>
            <w:tcW w:w="1350" w:type="dxa"/>
          </w:tcPr>
          <w:p w14:paraId="45B454EC" w14:textId="77777777" w:rsidR="00CD2FB8" w:rsidRPr="00D114D9" w:rsidRDefault="001F6FBA" w:rsidP="00D114D9">
            <w:pPr>
              <w:pStyle w:val="EMEANormal"/>
              <w:rPr>
                <w:szCs w:val="22"/>
                <w:lang w:val="hu-HU"/>
              </w:rPr>
            </w:pPr>
            <w:r w:rsidRPr="00D114D9">
              <w:rPr>
                <w:szCs w:val="22"/>
                <w:lang w:val="hu-HU"/>
              </w:rPr>
              <w:t>Placebo</w:t>
            </w:r>
          </w:p>
        </w:tc>
        <w:tc>
          <w:tcPr>
            <w:tcW w:w="900" w:type="dxa"/>
          </w:tcPr>
          <w:p w14:paraId="322AAB64" w14:textId="77777777" w:rsidR="00CD2FB8" w:rsidRPr="00D114D9" w:rsidRDefault="001F6FBA" w:rsidP="00D114D9">
            <w:pPr>
              <w:pStyle w:val="EMEANormal"/>
              <w:jc w:val="right"/>
              <w:rPr>
                <w:szCs w:val="22"/>
                <w:lang w:val="hu-HU"/>
              </w:rPr>
            </w:pPr>
            <w:r w:rsidRPr="00D114D9">
              <w:rPr>
                <w:noProof/>
                <w:lang w:val="hu-HU" w:eastAsia="zh-CN"/>
              </w:rPr>
              <w:drawing>
                <wp:inline distT="0" distB="0" distL="0" distR="0" wp14:anchorId="1205B389" wp14:editId="7FC54F47">
                  <wp:extent cx="560705" cy="180975"/>
                  <wp:effectExtent l="0" t="0" r="0" b="9525"/>
                  <wp:docPr id="60" name="Picture 6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mira Uveitis Figure 5_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180975"/>
                          </a:xfrm>
                          <a:prstGeom prst="rect">
                            <a:avLst/>
                          </a:prstGeom>
                          <a:noFill/>
                          <a:ln>
                            <a:noFill/>
                          </a:ln>
                        </pic:spPr>
                      </pic:pic>
                    </a:graphicData>
                  </a:graphic>
                </wp:inline>
              </w:drawing>
            </w:r>
          </w:p>
        </w:tc>
        <w:tc>
          <w:tcPr>
            <w:tcW w:w="1890" w:type="dxa"/>
          </w:tcPr>
          <w:p w14:paraId="29FDE403" w14:textId="77777777" w:rsidR="00CD2FB8" w:rsidRPr="00D114D9" w:rsidRDefault="001F6FBA" w:rsidP="00D114D9">
            <w:pPr>
              <w:pStyle w:val="EMEANormal"/>
              <w:rPr>
                <w:szCs w:val="22"/>
                <w:lang w:val="hu-HU"/>
              </w:rPr>
            </w:pPr>
            <w:r w:rsidRPr="00D114D9">
              <w:rPr>
                <w:szCs w:val="22"/>
                <w:lang w:val="hu-HU"/>
              </w:rPr>
              <w:t>Adalimumab</w:t>
            </w:r>
          </w:p>
        </w:tc>
      </w:tr>
      <w:tr w:rsidR="00CD2FB8" w:rsidRPr="00D114D9" w14:paraId="6B4D1C4D" w14:textId="77777777">
        <w:trPr>
          <w:trHeight w:val="629"/>
        </w:trPr>
        <w:tc>
          <w:tcPr>
            <w:tcW w:w="9765" w:type="dxa"/>
            <w:gridSpan w:val="6"/>
            <w:vAlign w:val="center"/>
          </w:tcPr>
          <w:p w14:paraId="695311AC" w14:textId="77777777" w:rsidR="00CD2FB8" w:rsidRPr="00D114D9" w:rsidRDefault="001F6FBA" w:rsidP="00D114D9">
            <w:pPr>
              <w:pStyle w:val="EMEANormal"/>
              <w:rPr>
                <w:szCs w:val="22"/>
                <w:lang w:val="hu-HU"/>
              </w:rPr>
            </w:pPr>
            <w:r w:rsidRPr="00D114D9">
              <w:rPr>
                <w:szCs w:val="22"/>
                <w:lang w:val="hu-HU"/>
              </w:rPr>
              <w:t xml:space="preserve">Megjegyzés: P# = Placebo (Esemény száma/Veszélyeztetett betegek száma); A# = Adalimumab (Esemény </w:t>
            </w:r>
          </w:p>
          <w:p w14:paraId="32D9DF02" w14:textId="77777777" w:rsidR="00CD2FB8" w:rsidRPr="00D114D9" w:rsidRDefault="001F6FBA" w:rsidP="00D114D9">
            <w:pPr>
              <w:pStyle w:val="EMEANormal"/>
              <w:rPr>
                <w:szCs w:val="22"/>
                <w:lang w:val="hu-HU"/>
              </w:rPr>
            </w:pPr>
            <w:r w:rsidRPr="00D114D9">
              <w:rPr>
                <w:szCs w:val="22"/>
                <w:lang w:val="hu-HU"/>
              </w:rPr>
              <w:t>száma/Veszélyeztetett betegek száma).</w:t>
            </w:r>
          </w:p>
        </w:tc>
      </w:tr>
    </w:tbl>
    <w:p w14:paraId="0843A83E" w14:textId="77777777" w:rsidR="00CD2FB8" w:rsidRPr="00D114D9" w:rsidRDefault="00CD2FB8" w:rsidP="00D114D9">
      <w:pPr>
        <w:pStyle w:val="EMEANormal"/>
        <w:rPr>
          <w:lang w:val="hu-HU"/>
        </w:rPr>
      </w:pPr>
    </w:p>
    <w:p w14:paraId="269A0627" w14:textId="77777777" w:rsidR="00CD2FB8" w:rsidRPr="00D114D9" w:rsidRDefault="001F6FBA" w:rsidP="00D114D9">
      <w:pPr>
        <w:pStyle w:val="EMEANormal"/>
        <w:rPr>
          <w:lang w:val="hu-HU"/>
        </w:rPr>
      </w:pPr>
      <w:r w:rsidRPr="00D114D9">
        <w:rPr>
          <w:lang w:val="hu-HU"/>
        </w:rPr>
        <w:t>Az UV I vizsgálatban statisztikailag szignifikáns különbségeket figyeltek meg az adalimumab javára a placebóhoz képest a kezelés eredménytelenségének valamennyi komponensét tekintve. Az UV II vizsgálatban csak a látásélesség esetén figyeltek meg statisztikailag szignifikáns különbséget, de a többi komponens esetében is az adalimumab</w:t>
      </w:r>
      <w:r w:rsidRPr="00D114D9">
        <w:rPr>
          <w:lang w:val="hu-HU"/>
        </w:rPr>
        <w:noBreakHyphen/>
        <w:t>kezelés számszerű előnye igazolódott.</w:t>
      </w:r>
    </w:p>
    <w:p w14:paraId="7DEABF69" w14:textId="77777777" w:rsidR="00CD2FB8" w:rsidRPr="00D114D9" w:rsidRDefault="00CD2FB8" w:rsidP="00D114D9">
      <w:pPr>
        <w:pStyle w:val="EMEANormal"/>
        <w:rPr>
          <w:lang w:val="hu-HU"/>
        </w:rPr>
      </w:pPr>
    </w:p>
    <w:p w14:paraId="31BE16A8" w14:textId="77777777" w:rsidR="00CD2FB8" w:rsidRPr="00D114D9" w:rsidRDefault="001F6FBA" w:rsidP="00D114D9">
      <w:pPr>
        <w:pStyle w:val="EMEANormal"/>
        <w:rPr>
          <w:lang w:val="hu-HU"/>
        </w:rPr>
      </w:pPr>
      <w:r w:rsidRPr="00D114D9">
        <w:rPr>
          <w:lang w:val="hu-HU"/>
        </w:rPr>
        <w:t>Az UV I és UV II vizsgálat nem kontrollos, hosszú távú kiterjesztésében résztvevő 424 beteg közül 60 bizonyult vizsgálatra alkalmatlannak (például adminisztratív eltérések miatt, vagy mert a diabéteszes retinopathia másodlagos komplikációi alakultak ki náluk, szürkehályog</w:t>
      </w:r>
      <w:r w:rsidRPr="00D114D9">
        <w:rPr>
          <w:lang w:val="hu-HU"/>
        </w:rPr>
        <w:noBreakHyphen/>
        <w:t>műtét vagy vitrektómia következtében), és került kizárásra a hatásosság elsődleges elemzéséből. A 364 vizsgálatban maradó beteg közül 269 értékelésre alkalmas beteg (74%) érte el a 78 hetet a nyílt elrendezésű adalimumab-kezelés során. A</w:t>
      </w:r>
      <w:r w:rsidRPr="00D114D9">
        <w:rPr>
          <w:szCs w:val="22"/>
          <w:lang w:val="hu-HU"/>
        </w:rPr>
        <w:t xml:space="preserve"> megfigyelt adatok elemzése alapján</w:t>
      </w:r>
      <w:r w:rsidRPr="00D114D9">
        <w:rPr>
          <w:lang w:val="hu-HU"/>
        </w:rPr>
        <w:t xml:space="preserve"> 216 beteg (80,3%) volt nyugalmi állapotban (aktív gyulladásos elváltozás nélkül, </w:t>
      </w:r>
      <w:r w:rsidRPr="00D114D9">
        <w:rPr>
          <w:szCs w:val="22"/>
          <w:lang w:val="hu-HU"/>
        </w:rPr>
        <w:t xml:space="preserve">elülső csarnoki sejtszint </w:t>
      </w:r>
      <w:r w:rsidRPr="00D114D9">
        <w:rPr>
          <w:lang w:val="hu-HU"/>
        </w:rPr>
        <w:t>≤ 0,5+</w:t>
      </w:r>
      <w:r w:rsidRPr="00D114D9">
        <w:rPr>
          <w:szCs w:val="22"/>
          <w:lang w:val="hu-HU"/>
        </w:rPr>
        <w:t xml:space="preserve">, üvegtesti homály mértéke </w:t>
      </w:r>
      <w:r w:rsidRPr="00D114D9">
        <w:rPr>
          <w:lang w:val="hu-HU"/>
        </w:rPr>
        <w:t xml:space="preserve">≤ 0,5+), napi folyamatos ≤ 7,5 mg szteroid dózis mellett, és 178 beteg (66,2%) szteroidkezelés nélküli nyugalmi állapotban volt. </w:t>
      </w:r>
      <w:r w:rsidRPr="00D114D9">
        <w:rPr>
          <w:szCs w:val="22"/>
          <w:lang w:val="hu-HU"/>
        </w:rPr>
        <w:t xml:space="preserve">A legjobb korrigált látásélesség javult vagy változatlan maradt </w:t>
      </w:r>
      <w:r w:rsidRPr="00D114D9">
        <w:rPr>
          <w:lang w:val="hu-HU"/>
        </w:rPr>
        <w:t>(kevesebb mint 5 értéket romlott) a szemek 88,6%</w:t>
      </w:r>
      <w:r w:rsidRPr="00D114D9">
        <w:rPr>
          <w:lang w:val="hu-HU"/>
        </w:rPr>
        <w:noBreakHyphen/>
        <w:t>a esetében a 78. héten. A 78. hetet követően az adatok általában konzisztensek voltak ezekkel az eredményekkel, de a bevont betegek száma ez után az idő után csökkent. Összességében a vizsgálatot abbahagyó betegek 18%</w:t>
      </w:r>
      <w:r w:rsidRPr="00D114D9">
        <w:rPr>
          <w:lang w:val="hu-HU"/>
        </w:rPr>
        <w:noBreakHyphen/>
        <w:t>a mellékhatások, 8%</w:t>
      </w:r>
      <w:r w:rsidRPr="00D114D9">
        <w:rPr>
          <w:lang w:val="hu-HU"/>
        </w:rPr>
        <w:noBreakHyphen/>
        <w:t>a az adalimumab</w:t>
      </w:r>
      <w:r w:rsidRPr="00D114D9">
        <w:rPr>
          <w:lang w:val="hu-HU"/>
        </w:rPr>
        <w:noBreakHyphen/>
        <w:t>kezelésre adott elégtelen válasz miatt hagyta abba a kezelést.</w:t>
      </w:r>
    </w:p>
    <w:p w14:paraId="6477FA14" w14:textId="77777777" w:rsidR="00CD2FB8" w:rsidRPr="00D114D9" w:rsidRDefault="00CD2FB8" w:rsidP="00D114D9">
      <w:pPr>
        <w:pStyle w:val="EMEANormal"/>
        <w:rPr>
          <w:lang w:val="hu-HU"/>
        </w:rPr>
      </w:pPr>
    </w:p>
    <w:p w14:paraId="69C1C34E" w14:textId="77777777" w:rsidR="00CD2FB8" w:rsidRPr="00D114D9" w:rsidRDefault="001F6FBA" w:rsidP="00D114D9">
      <w:pPr>
        <w:pStyle w:val="EMEANormal"/>
        <w:rPr>
          <w:i/>
          <w:szCs w:val="22"/>
          <w:u w:val="single"/>
          <w:lang w:val="hu-HU"/>
        </w:rPr>
      </w:pPr>
      <w:r w:rsidRPr="00D114D9">
        <w:rPr>
          <w:i/>
          <w:szCs w:val="22"/>
          <w:u w:val="single"/>
          <w:lang w:val="hu-HU"/>
        </w:rPr>
        <w:t>Életminőség</w:t>
      </w:r>
    </w:p>
    <w:p w14:paraId="496E72B5" w14:textId="77777777" w:rsidR="00CD2FB8" w:rsidRPr="00D114D9" w:rsidRDefault="001F6FBA" w:rsidP="00D114D9">
      <w:pPr>
        <w:pStyle w:val="EMEANormal"/>
        <w:rPr>
          <w:lang w:val="hu-HU"/>
        </w:rPr>
      </w:pPr>
      <w:r w:rsidRPr="00D114D9">
        <w:rPr>
          <w:lang w:val="hu-HU"/>
        </w:rPr>
        <w:t>A betegek által jelentett, látásfunkcióval összefüggő kimenetelt mindkét vizsgálatban a NEI VFQ</w:t>
      </w:r>
      <w:r w:rsidRPr="00D114D9">
        <w:rPr>
          <w:lang w:val="hu-HU"/>
        </w:rPr>
        <w:noBreakHyphen/>
        <w:t>25 (National Eye Institute Vizuális Funkciós Kérdőíve) felhasználásával mérték fel. Az adalimumab számszerű előnyt mutatott az alpontok többségében, és statisztikailag szignifikáns átlagos különbség mutatkozott a megszokott látás, szemfájdalom, közellátás, mentális egészség és az összpontszámok átlaga tekintetében az UV I vizsgálatban, és a megszokott látás és mentális egészség vonatkozásában az UV II vizsgálatban. A látással összefüggő hatások közül nem mutatott számszerű előnyt az adalimumab a színlátás vonatkozásában az UV I vizsgálatban és a színlátás, a perifériás látás és a közellátás vonatkozásában az UV II vizsgálatban.</w:t>
      </w:r>
    </w:p>
    <w:p w14:paraId="2D336EC2" w14:textId="77777777" w:rsidR="00CD2FB8" w:rsidRPr="00D114D9" w:rsidRDefault="00CD2FB8" w:rsidP="00D114D9">
      <w:pPr>
        <w:pStyle w:val="EMEANormal"/>
        <w:rPr>
          <w:i/>
          <w:szCs w:val="22"/>
          <w:u w:val="single"/>
          <w:lang w:val="hu-HU"/>
        </w:rPr>
      </w:pPr>
    </w:p>
    <w:p w14:paraId="292CDC9F" w14:textId="77777777" w:rsidR="00CD2FB8" w:rsidRPr="00D114D9" w:rsidRDefault="001F6FBA" w:rsidP="00D114D9">
      <w:pPr>
        <w:keepNext/>
        <w:rPr>
          <w:szCs w:val="22"/>
          <w:u w:val="single"/>
        </w:rPr>
      </w:pPr>
      <w:r w:rsidRPr="00D114D9">
        <w:rPr>
          <w:szCs w:val="22"/>
          <w:u w:val="single"/>
        </w:rPr>
        <w:t>Immunogenitás</w:t>
      </w:r>
    </w:p>
    <w:p w14:paraId="391898ED" w14:textId="77777777" w:rsidR="00CD2FB8" w:rsidRPr="00D114D9" w:rsidRDefault="00CD2FB8" w:rsidP="00D114D9">
      <w:pPr>
        <w:keepNext/>
        <w:rPr>
          <w:szCs w:val="22"/>
        </w:rPr>
      </w:pPr>
    </w:p>
    <w:p w14:paraId="7FAF9BC7" w14:textId="77777777" w:rsidR="00CD2FB8" w:rsidRPr="00D114D9" w:rsidRDefault="001F6FBA" w:rsidP="00D114D9">
      <w:pPr>
        <w:keepNext/>
        <w:rPr>
          <w:szCs w:val="22"/>
        </w:rPr>
      </w:pPr>
      <w:r w:rsidRPr="00D114D9">
        <w:rPr>
          <w:szCs w:val="22"/>
        </w:rPr>
        <w:t>Adalimumab-ellenes antitestek képződhetnek az adalimumab-kezelés alatt. Adalimumab</w:t>
      </w:r>
      <w:r w:rsidRPr="00D114D9">
        <w:rPr>
          <w:szCs w:val="22"/>
        </w:rPr>
        <w:noBreakHyphen/>
        <w:t>ellenes antiestek képződése az adalimumab clearance-ének növekedésével és a hatásosságának csökkenésével jár. Az adalimumab</w:t>
      </w:r>
      <w:r w:rsidRPr="00D114D9">
        <w:rPr>
          <w:szCs w:val="22"/>
        </w:rPr>
        <w:noBreakHyphen/>
        <w:t>ellenes antitestek jelenléte és a mellékhatások előfordulása között nincs nyilvánvaló összefüggés.</w:t>
      </w:r>
    </w:p>
    <w:p w14:paraId="0EF81FC6" w14:textId="77777777" w:rsidR="00CD2FB8" w:rsidRPr="00D114D9" w:rsidRDefault="00CD2FB8" w:rsidP="00D114D9">
      <w:pPr>
        <w:rPr>
          <w:szCs w:val="22"/>
        </w:rPr>
      </w:pPr>
    </w:p>
    <w:p w14:paraId="5FE7B9C8" w14:textId="77777777" w:rsidR="00CD2FB8" w:rsidRPr="00D114D9" w:rsidRDefault="001F6FBA" w:rsidP="00D114D9">
      <w:pPr>
        <w:keepNext/>
        <w:rPr>
          <w:szCs w:val="22"/>
          <w:u w:val="single"/>
        </w:rPr>
      </w:pPr>
      <w:r w:rsidRPr="00D114D9">
        <w:rPr>
          <w:szCs w:val="22"/>
          <w:u w:val="single"/>
        </w:rPr>
        <w:lastRenderedPageBreak/>
        <w:t>Gyermekek és serdülők:</w:t>
      </w:r>
    </w:p>
    <w:p w14:paraId="57CF191A" w14:textId="77777777" w:rsidR="00CD2FB8" w:rsidRPr="00D114D9" w:rsidRDefault="00CD2FB8" w:rsidP="00D114D9">
      <w:pPr>
        <w:pStyle w:val="EMEANormal"/>
        <w:rPr>
          <w:szCs w:val="22"/>
          <w:lang w:val="hu-HU"/>
        </w:rPr>
      </w:pPr>
    </w:p>
    <w:p w14:paraId="3F02E66B" w14:textId="77777777" w:rsidR="00CD2FB8" w:rsidRPr="00D114D9" w:rsidRDefault="001F6FBA" w:rsidP="00D114D9">
      <w:pPr>
        <w:pStyle w:val="EMEANormal"/>
        <w:rPr>
          <w:i/>
          <w:szCs w:val="22"/>
          <w:lang w:val="hu-HU"/>
        </w:rPr>
      </w:pPr>
      <w:r w:rsidRPr="00D114D9">
        <w:rPr>
          <w:i/>
          <w:szCs w:val="22"/>
          <w:lang w:val="hu-HU"/>
        </w:rPr>
        <w:t>Serdülőkori hidradenitis suppurativa</w:t>
      </w:r>
    </w:p>
    <w:p w14:paraId="6D4E66E4" w14:textId="77777777" w:rsidR="00CD2FB8" w:rsidRPr="00D114D9" w:rsidRDefault="001F6FBA" w:rsidP="00D114D9">
      <w:pPr>
        <w:pStyle w:val="EMEANormal"/>
        <w:rPr>
          <w:szCs w:val="22"/>
          <w:lang w:val="hu-HU"/>
        </w:rPr>
      </w:pPr>
      <w:r w:rsidRPr="00D114D9">
        <w:rPr>
          <w:szCs w:val="22"/>
          <w:lang w:val="hu-HU"/>
        </w:rPr>
        <w:t>Az adalimumabbal nem folytattak klinikai vizsgálatokat HS-ben szenvedő serdülőkorú betegeknél. Az adalimumab hatásossága a HS-ben szenvedő serdülőkorú betegeknél a felnőtt HS betegeknél mutatott hatásosság és expozíciós válasz alapján előre látható, valamint annak a valószínűsége alapján, hogy betegség lefolyása, a kórélettan és a hatóanyag hatása lényegében megegyezik a felnőtteknél észlelttel, az azonos expozíciós szinteken. A serdülőkori HS</w:t>
      </w:r>
      <w:r w:rsidRPr="00D114D9">
        <w:rPr>
          <w:szCs w:val="22"/>
          <w:lang w:val="hu-HU"/>
        </w:rPr>
        <w:noBreakHyphen/>
        <w:t>ben ajánlott adalimumab adag biztonságosságának alapja az adalimumab keresztindikációs biztonságossági profilja mind a felnőtt, mind gyermekgyógyászati betegeknél, azonos vagy gyakoribb adagolás mellett (lásd 5.2 pont).</w:t>
      </w:r>
    </w:p>
    <w:p w14:paraId="73CE38BA" w14:textId="77777777" w:rsidR="00CD2FB8" w:rsidRPr="00D114D9" w:rsidRDefault="00CD2FB8" w:rsidP="00D114D9">
      <w:pPr>
        <w:pStyle w:val="EMEANormal"/>
        <w:rPr>
          <w:szCs w:val="22"/>
          <w:lang w:val="hu-HU"/>
        </w:rPr>
      </w:pPr>
    </w:p>
    <w:p w14:paraId="49633A2C" w14:textId="77777777" w:rsidR="00CD2FB8" w:rsidRPr="00D114D9" w:rsidRDefault="001F6FBA" w:rsidP="00D114D9">
      <w:pPr>
        <w:pStyle w:val="EMEAHeadingUnderline"/>
        <w:tabs>
          <w:tab w:val="clear" w:pos="562"/>
        </w:tabs>
        <w:spacing w:beforeLines="0" w:afterLines="0"/>
        <w:rPr>
          <w:i/>
          <w:szCs w:val="22"/>
          <w:u w:val="none"/>
          <w:lang w:val="hu-HU"/>
        </w:rPr>
      </w:pPr>
      <w:r w:rsidRPr="00D114D9">
        <w:rPr>
          <w:i/>
          <w:szCs w:val="22"/>
          <w:u w:val="none"/>
          <w:lang w:val="hu-HU"/>
        </w:rPr>
        <w:t>Gyermekkori Crohn</w:t>
      </w:r>
      <w:r w:rsidRPr="00D114D9">
        <w:rPr>
          <w:i/>
          <w:szCs w:val="22"/>
          <w:u w:val="none"/>
          <w:lang w:val="hu-HU"/>
        </w:rPr>
        <w:noBreakHyphen/>
        <w:t>betegség</w:t>
      </w:r>
    </w:p>
    <w:p w14:paraId="7EBB7489" w14:textId="77777777" w:rsidR="00CD2FB8" w:rsidRPr="00D114D9" w:rsidRDefault="001F6FBA" w:rsidP="00D114D9">
      <w:pPr>
        <w:pStyle w:val="EMEAHeadingUnderline"/>
        <w:tabs>
          <w:tab w:val="clear" w:pos="562"/>
        </w:tabs>
        <w:spacing w:beforeLines="0" w:afterLines="0"/>
        <w:rPr>
          <w:szCs w:val="22"/>
          <w:u w:val="none"/>
          <w:lang w:val="hu-HU"/>
        </w:rPr>
      </w:pPr>
      <w:r w:rsidRPr="00D114D9">
        <w:rPr>
          <w:szCs w:val="22"/>
          <w:u w:val="none"/>
          <w:lang w:val="hu-HU"/>
        </w:rPr>
        <w:t>Egy multicentrikus, randomizált, kettős vak klinikai vizsgálatban tanulmányozták az indukciós és fenntartó adalimumab</w:t>
      </w:r>
      <w:r w:rsidRPr="00D114D9">
        <w:rPr>
          <w:szCs w:val="22"/>
          <w:u w:val="none"/>
          <w:lang w:val="hu-HU"/>
        </w:rPr>
        <w:noBreakHyphen/>
        <w:t>kezelés hatásosságát és biztonságosságát testtömegre illesztett dózisokkal (&lt; 40 kg vagy ≥ 40 kg) 192, 6-17 éves korú (bezárólag), közepesen súlyos-súlyos aktivitású Crohn</w:t>
      </w:r>
      <w:r w:rsidRPr="00D114D9">
        <w:rPr>
          <w:szCs w:val="22"/>
          <w:u w:val="none"/>
          <w:lang w:val="hu-HU"/>
        </w:rPr>
        <w:noBreakHyphen/>
        <w:t>betegségben (CD) szenvedő gyermekeknél, mely a definíció szerint PCDAI (Gyermekkori Crohn</w:t>
      </w:r>
      <w:r w:rsidRPr="00D114D9">
        <w:rPr>
          <w:szCs w:val="22"/>
          <w:u w:val="none"/>
          <w:lang w:val="hu-HU"/>
        </w:rPr>
        <w:noBreakHyphen/>
        <w:t>betegség Aktivitási Index)-pontszám &gt; 30 esetén állt fenn. Beválasztási kritérium volt, hogy a betegek nem reagáltak a CD hagyományos kezelésére (beleértve egy kortikoszteroidot és/vagy egy immunmodulátort). Az infliximab hatásának megszűnése vagy az arra kialakuló intolerancia a kórtörténetben megengedett volt.</w:t>
      </w:r>
    </w:p>
    <w:p w14:paraId="7872A1B4" w14:textId="77777777" w:rsidR="00CD2FB8" w:rsidRPr="00D114D9" w:rsidRDefault="00CD2FB8" w:rsidP="00D114D9">
      <w:pPr>
        <w:pStyle w:val="EMEANormal"/>
        <w:rPr>
          <w:szCs w:val="22"/>
          <w:lang w:val="hu-HU"/>
        </w:rPr>
      </w:pPr>
    </w:p>
    <w:p w14:paraId="60B272FF" w14:textId="77777777" w:rsidR="00CD2FB8" w:rsidRPr="00D114D9" w:rsidRDefault="001F6FBA" w:rsidP="00D114D9">
      <w:pPr>
        <w:pStyle w:val="EMEANormal"/>
        <w:rPr>
          <w:szCs w:val="22"/>
          <w:lang w:val="hu-HU"/>
        </w:rPr>
      </w:pPr>
      <w:r w:rsidRPr="00D114D9">
        <w:rPr>
          <w:szCs w:val="22"/>
          <w:lang w:val="hu-HU"/>
        </w:rPr>
        <w:t>Minden beteg nyílt indukciós kezelést kapott a kiindulási testtömegnek megfelelő dózisban: a 0. héten 160 mg és a 2. héten 80 mg a legalább 40 kg testtömegű betegeknél, valamint 80 és 40 mg a 40 kg alatti testtömegű betegeknél.</w:t>
      </w:r>
    </w:p>
    <w:p w14:paraId="38F27D2D" w14:textId="77777777" w:rsidR="00CD2FB8" w:rsidRPr="00D114D9" w:rsidRDefault="00CD2FB8" w:rsidP="00D114D9">
      <w:pPr>
        <w:pStyle w:val="EMEANormal"/>
        <w:rPr>
          <w:szCs w:val="22"/>
          <w:lang w:val="hu-HU"/>
        </w:rPr>
      </w:pPr>
    </w:p>
    <w:p w14:paraId="49B8E756" w14:textId="77777777" w:rsidR="00CD2FB8" w:rsidRPr="00D114D9" w:rsidRDefault="001F6FBA" w:rsidP="00D114D9">
      <w:pPr>
        <w:pStyle w:val="EMEANormal"/>
        <w:rPr>
          <w:szCs w:val="22"/>
          <w:lang w:val="hu-HU"/>
        </w:rPr>
      </w:pPr>
      <w:r w:rsidRPr="00D114D9">
        <w:rPr>
          <w:szCs w:val="22"/>
          <w:lang w:val="hu-HU"/>
        </w:rPr>
        <w:t>A 4. héten a betegeket az aktuális testtömegük alapján Alacsony dózisú vagy Standard dózisú fenntartó kezelési sémákra randomizálták 1:1 arányban (18. táblázat).</w:t>
      </w:r>
    </w:p>
    <w:p w14:paraId="558FACBA" w14:textId="77777777" w:rsidR="00CD2FB8" w:rsidRPr="00D114D9" w:rsidRDefault="00CD2FB8" w:rsidP="00D114D9">
      <w:pPr>
        <w:pStyle w:val="EMEANormal"/>
        <w:rPr>
          <w:szCs w:val="22"/>
          <w:lang w:val="hu-HU"/>
        </w:rPr>
      </w:pPr>
    </w:p>
    <w:p w14:paraId="03E23749" w14:textId="77777777" w:rsidR="00CD2FB8" w:rsidRPr="00D114D9" w:rsidRDefault="001F6FBA" w:rsidP="00D114D9">
      <w:pPr>
        <w:pStyle w:val="EMEANormal"/>
        <w:keepNext/>
        <w:rPr>
          <w:szCs w:val="22"/>
          <w:lang w:val="hu-HU"/>
        </w:rPr>
      </w:pPr>
      <w:r w:rsidRPr="00D114D9">
        <w:rPr>
          <w:b/>
          <w:szCs w:val="22"/>
          <w:lang w:val="hu-HU"/>
        </w:rPr>
        <w:t>18. táblázat: Fenntartó kezelési séma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1210"/>
        <w:gridCol w:w="1210"/>
      </w:tblGrid>
      <w:tr w:rsidR="00CD2FB8" w:rsidRPr="00D114D9" w14:paraId="2ED430A6" w14:textId="77777777">
        <w:trPr>
          <w:jc w:val="center"/>
        </w:trPr>
        <w:tc>
          <w:tcPr>
            <w:tcW w:w="1218" w:type="dxa"/>
          </w:tcPr>
          <w:p w14:paraId="186FAB96" w14:textId="77777777" w:rsidR="00CD2FB8" w:rsidRPr="00D114D9" w:rsidRDefault="001F6FBA" w:rsidP="00D114D9">
            <w:pPr>
              <w:pStyle w:val="EMEANormal"/>
              <w:rPr>
                <w:b/>
                <w:szCs w:val="22"/>
                <w:lang w:val="hu-HU"/>
              </w:rPr>
            </w:pPr>
            <w:r w:rsidRPr="00D114D9">
              <w:rPr>
                <w:b/>
                <w:szCs w:val="22"/>
                <w:lang w:val="hu-HU"/>
              </w:rPr>
              <w:t>A beteg testtömege</w:t>
            </w:r>
          </w:p>
        </w:tc>
        <w:tc>
          <w:tcPr>
            <w:tcW w:w="1210" w:type="dxa"/>
          </w:tcPr>
          <w:p w14:paraId="0F165896" w14:textId="77777777" w:rsidR="00CD2FB8" w:rsidRPr="00D114D9" w:rsidRDefault="001F6FBA" w:rsidP="00D114D9">
            <w:pPr>
              <w:pStyle w:val="EMEANormal"/>
              <w:keepNext/>
              <w:rPr>
                <w:b/>
                <w:szCs w:val="22"/>
                <w:lang w:val="hu-HU"/>
              </w:rPr>
            </w:pPr>
            <w:r w:rsidRPr="00D114D9">
              <w:rPr>
                <w:b/>
                <w:szCs w:val="22"/>
                <w:lang w:val="hu-HU"/>
              </w:rPr>
              <w:t>Alacsony dózis</w:t>
            </w:r>
          </w:p>
        </w:tc>
        <w:tc>
          <w:tcPr>
            <w:tcW w:w="1210" w:type="dxa"/>
          </w:tcPr>
          <w:p w14:paraId="675123B8" w14:textId="77777777" w:rsidR="00CD2FB8" w:rsidRPr="00D114D9" w:rsidRDefault="001F6FBA" w:rsidP="00D114D9">
            <w:pPr>
              <w:pStyle w:val="EMEANormal"/>
              <w:keepNext/>
              <w:rPr>
                <w:b/>
                <w:szCs w:val="22"/>
                <w:lang w:val="hu-HU"/>
              </w:rPr>
            </w:pPr>
            <w:r w:rsidRPr="00D114D9">
              <w:rPr>
                <w:b/>
                <w:szCs w:val="22"/>
                <w:lang w:val="hu-HU"/>
              </w:rPr>
              <w:t>Standard dózis</w:t>
            </w:r>
          </w:p>
        </w:tc>
      </w:tr>
      <w:tr w:rsidR="00CD2FB8" w:rsidRPr="00D114D9" w14:paraId="46798F0E" w14:textId="77777777">
        <w:trPr>
          <w:jc w:val="center"/>
        </w:trPr>
        <w:tc>
          <w:tcPr>
            <w:tcW w:w="1218" w:type="dxa"/>
          </w:tcPr>
          <w:p w14:paraId="1D5B0BE0" w14:textId="77777777" w:rsidR="00CD2FB8" w:rsidRPr="00D114D9" w:rsidRDefault="001F6FBA" w:rsidP="00D114D9">
            <w:pPr>
              <w:pStyle w:val="EMEANormal"/>
              <w:rPr>
                <w:szCs w:val="22"/>
                <w:lang w:val="hu-HU"/>
              </w:rPr>
            </w:pPr>
            <w:r w:rsidRPr="00D114D9">
              <w:rPr>
                <w:szCs w:val="22"/>
                <w:lang w:val="hu-HU"/>
              </w:rPr>
              <w:t>&lt; 40 kg</w:t>
            </w:r>
          </w:p>
        </w:tc>
        <w:tc>
          <w:tcPr>
            <w:tcW w:w="1210" w:type="dxa"/>
          </w:tcPr>
          <w:p w14:paraId="48E3535C" w14:textId="77777777" w:rsidR="00CD2FB8" w:rsidRPr="00D114D9" w:rsidRDefault="001F6FBA" w:rsidP="00D114D9">
            <w:pPr>
              <w:pStyle w:val="EMEANormal"/>
              <w:rPr>
                <w:szCs w:val="22"/>
                <w:lang w:val="hu-HU"/>
              </w:rPr>
            </w:pPr>
            <w:r w:rsidRPr="00D114D9">
              <w:rPr>
                <w:szCs w:val="22"/>
                <w:lang w:val="hu-HU"/>
              </w:rPr>
              <w:t>10 mg</w:t>
            </w:r>
          </w:p>
          <w:p w14:paraId="5401D919" w14:textId="77777777" w:rsidR="00CD2FB8" w:rsidRPr="00D114D9" w:rsidRDefault="001F6FBA" w:rsidP="00D114D9">
            <w:pPr>
              <w:pStyle w:val="EMEANormal"/>
              <w:rPr>
                <w:szCs w:val="22"/>
                <w:lang w:val="hu-HU"/>
              </w:rPr>
            </w:pPr>
            <w:r w:rsidRPr="00D114D9">
              <w:rPr>
                <w:szCs w:val="22"/>
                <w:lang w:val="hu-HU"/>
              </w:rPr>
              <w:t>kéthetente</w:t>
            </w:r>
          </w:p>
        </w:tc>
        <w:tc>
          <w:tcPr>
            <w:tcW w:w="1210" w:type="dxa"/>
          </w:tcPr>
          <w:p w14:paraId="65F26467" w14:textId="77777777" w:rsidR="00CD2FB8" w:rsidRPr="00D114D9" w:rsidRDefault="001F6FBA" w:rsidP="00D114D9">
            <w:pPr>
              <w:pStyle w:val="EMEANormal"/>
              <w:rPr>
                <w:szCs w:val="22"/>
                <w:lang w:val="hu-HU"/>
              </w:rPr>
            </w:pPr>
            <w:r w:rsidRPr="00D114D9">
              <w:rPr>
                <w:szCs w:val="22"/>
                <w:lang w:val="hu-HU"/>
              </w:rPr>
              <w:t>20 mg</w:t>
            </w:r>
          </w:p>
          <w:p w14:paraId="1F02B8D5" w14:textId="77777777" w:rsidR="00CD2FB8" w:rsidRPr="00D114D9" w:rsidRDefault="001F6FBA" w:rsidP="00D114D9">
            <w:pPr>
              <w:pStyle w:val="EMEANormal"/>
              <w:rPr>
                <w:szCs w:val="22"/>
                <w:lang w:val="hu-HU"/>
              </w:rPr>
            </w:pPr>
            <w:r w:rsidRPr="00D114D9">
              <w:rPr>
                <w:szCs w:val="22"/>
                <w:lang w:val="hu-HU"/>
              </w:rPr>
              <w:t>kéthetente</w:t>
            </w:r>
          </w:p>
        </w:tc>
      </w:tr>
      <w:tr w:rsidR="00CD2FB8" w:rsidRPr="00D114D9" w14:paraId="3B804F49" w14:textId="77777777">
        <w:trPr>
          <w:jc w:val="center"/>
        </w:trPr>
        <w:tc>
          <w:tcPr>
            <w:tcW w:w="1218" w:type="dxa"/>
          </w:tcPr>
          <w:p w14:paraId="4071F775" w14:textId="77777777" w:rsidR="00CD2FB8" w:rsidRPr="00D114D9" w:rsidRDefault="001F6FBA" w:rsidP="00D114D9">
            <w:pPr>
              <w:pStyle w:val="EMEANormal"/>
              <w:rPr>
                <w:szCs w:val="22"/>
                <w:lang w:val="hu-HU"/>
              </w:rPr>
            </w:pPr>
            <w:r w:rsidRPr="00D114D9">
              <w:rPr>
                <w:szCs w:val="22"/>
                <w:lang w:val="hu-HU"/>
              </w:rPr>
              <w:t>≥ 40 kg</w:t>
            </w:r>
          </w:p>
        </w:tc>
        <w:tc>
          <w:tcPr>
            <w:tcW w:w="1210" w:type="dxa"/>
          </w:tcPr>
          <w:p w14:paraId="6F2F2881" w14:textId="77777777" w:rsidR="00CD2FB8" w:rsidRPr="00D114D9" w:rsidRDefault="001F6FBA" w:rsidP="00D114D9">
            <w:pPr>
              <w:pStyle w:val="EMEANormal"/>
              <w:rPr>
                <w:szCs w:val="22"/>
                <w:lang w:val="hu-HU"/>
              </w:rPr>
            </w:pPr>
            <w:r w:rsidRPr="00D114D9">
              <w:rPr>
                <w:szCs w:val="22"/>
                <w:lang w:val="hu-HU"/>
              </w:rPr>
              <w:t>20 mg</w:t>
            </w:r>
          </w:p>
          <w:p w14:paraId="7F31D75E" w14:textId="77777777" w:rsidR="00CD2FB8" w:rsidRPr="00D114D9" w:rsidRDefault="001F6FBA" w:rsidP="00D114D9">
            <w:pPr>
              <w:pStyle w:val="EMEANormal"/>
              <w:rPr>
                <w:szCs w:val="22"/>
                <w:lang w:val="hu-HU"/>
              </w:rPr>
            </w:pPr>
            <w:r w:rsidRPr="00D114D9">
              <w:rPr>
                <w:szCs w:val="22"/>
                <w:lang w:val="hu-HU"/>
              </w:rPr>
              <w:t>kéthetente</w:t>
            </w:r>
          </w:p>
        </w:tc>
        <w:tc>
          <w:tcPr>
            <w:tcW w:w="1210" w:type="dxa"/>
          </w:tcPr>
          <w:p w14:paraId="362030C1" w14:textId="77777777" w:rsidR="00CD2FB8" w:rsidRPr="00D114D9" w:rsidRDefault="001F6FBA" w:rsidP="00D114D9">
            <w:pPr>
              <w:pStyle w:val="EMEANormal"/>
              <w:rPr>
                <w:szCs w:val="22"/>
                <w:lang w:val="hu-HU"/>
              </w:rPr>
            </w:pPr>
            <w:r w:rsidRPr="00D114D9">
              <w:rPr>
                <w:szCs w:val="22"/>
                <w:lang w:val="hu-HU"/>
              </w:rPr>
              <w:t>40 mg</w:t>
            </w:r>
          </w:p>
          <w:p w14:paraId="0BFB1C7B" w14:textId="77777777" w:rsidR="00CD2FB8" w:rsidRPr="00D114D9" w:rsidRDefault="001F6FBA" w:rsidP="00D114D9">
            <w:pPr>
              <w:pStyle w:val="EMEANormal"/>
              <w:rPr>
                <w:lang w:val="hu-HU"/>
              </w:rPr>
            </w:pPr>
            <w:r w:rsidRPr="00D114D9">
              <w:rPr>
                <w:szCs w:val="22"/>
                <w:lang w:val="hu-HU"/>
              </w:rPr>
              <w:t>kétheten</w:t>
            </w:r>
            <w:r w:rsidRPr="00D114D9">
              <w:rPr>
                <w:lang w:val="hu-HU"/>
              </w:rPr>
              <w:t>te</w:t>
            </w:r>
          </w:p>
        </w:tc>
      </w:tr>
    </w:tbl>
    <w:p w14:paraId="446E6AA0" w14:textId="77777777" w:rsidR="00CD2FB8" w:rsidRPr="00D114D9" w:rsidRDefault="00CD2FB8" w:rsidP="00D114D9">
      <w:pPr>
        <w:pStyle w:val="EMEANormal"/>
        <w:rPr>
          <w:szCs w:val="22"/>
          <w:lang w:val="hu-HU"/>
        </w:rPr>
      </w:pPr>
    </w:p>
    <w:p w14:paraId="5AFD646D" w14:textId="77777777" w:rsidR="00CD2FB8" w:rsidRPr="00D114D9" w:rsidRDefault="001F6FBA" w:rsidP="00D114D9">
      <w:pPr>
        <w:pStyle w:val="EMEANormal"/>
        <w:keepNext/>
        <w:rPr>
          <w:i/>
          <w:szCs w:val="22"/>
          <w:u w:val="single"/>
          <w:lang w:val="hu-HU"/>
        </w:rPr>
      </w:pPr>
      <w:r w:rsidRPr="00D114D9">
        <w:rPr>
          <w:i/>
          <w:szCs w:val="22"/>
          <w:u w:val="single"/>
          <w:lang w:val="hu-HU"/>
        </w:rPr>
        <w:t>Hatásossági eredmények</w:t>
      </w:r>
    </w:p>
    <w:p w14:paraId="46027D71" w14:textId="77777777" w:rsidR="00CD2FB8" w:rsidRPr="00D114D9" w:rsidRDefault="001F6FBA" w:rsidP="00D114D9">
      <w:pPr>
        <w:pStyle w:val="EMEANormal"/>
        <w:keepNext/>
        <w:rPr>
          <w:szCs w:val="22"/>
          <w:lang w:val="hu-HU"/>
        </w:rPr>
      </w:pPr>
      <w:r w:rsidRPr="00D114D9">
        <w:rPr>
          <w:szCs w:val="22"/>
          <w:lang w:val="hu-HU"/>
        </w:rPr>
        <w:t>A vizsgálat elsődleges végpontja a 26. hétre elért remisszió volt, mely a definíció szerint a PCDAI</w:t>
      </w:r>
      <w:r w:rsidRPr="00D114D9">
        <w:rPr>
          <w:szCs w:val="22"/>
          <w:lang w:val="hu-HU"/>
        </w:rPr>
        <w:noBreakHyphen/>
        <w:t>pontszám ≤ 10.</w:t>
      </w:r>
    </w:p>
    <w:p w14:paraId="68933BB4" w14:textId="77777777" w:rsidR="00CD2FB8" w:rsidRPr="00D114D9" w:rsidRDefault="00CD2FB8" w:rsidP="00D114D9">
      <w:pPr>
        <w:pStyle w:val="EMEANormal"/>
        <w:rPr>
          <w:szCs w:val="22"/>
          <w:lang w:val="hu-HU"/>
        </w:rPr>
      </w:pPr>
    </w:p>
    <w:p w14:paraId="7366588E" w14:textId="77777777" w:rsidR="00CD2FB8" w:rsidRPr="00D114D9" w:rsidRDefault="001F6FBA" w:rsidP="00D114D9">
      <w:pPr>
        <w:pStyle w:val="EMEANormal"/>
        <w:rPr>
          <w:szCs w:val="22"/>
          <w:lang w:val="hu-HU"/>
        </w:rPr>
      </w:pPr>
      <w:r w:rsidRPr="00D114D9">
        <w:rPr>
          <w:szCs w:val="22"/>
          <w:lang w:val="hu-HU"/>
        </w:rPr>
        <w:t>A klinikai remisszió és a klinikai válasz (meghatározás szerint a PCDAI-pontszám a kiindulási értéktől számított, legalább 15 pontos csökkenése) mértéke a 19. táblázatban van feltüntetve. A kortikoszteroidok vagy az immunmodulátorok elhagyásának arányait a 20. táblázat tartalmazza.</w:t>
      </w:r>
    </w:p>
    <w:p w14:paraId="38603C91" w14:textId="77777777" w:rsidR="00CD2FB8" w:rsidRPr="00D114D9" w:rsidRDefault="00CD2FB8" w:rsidP="00D114D9">
      <w:pPr>
        <w:pStyle w:val="EMEANormal"/>
        <w:keepNext/>
        <w:rPr>
          <w:szCs w:val="22"/>
          <w:lang w:val="hu-HU"/>
        </w:rPr>
      </w:pPr>
    </w:p>
    <w:p w14:paraId="5F005F9D" w14:textId="77777777" w:rsidR="00CD2FB8" w:rsidRPr="00D114D9" w:rsidRDefault="001F6FBA" w:rsidP="00D114D9">
      <w:pPr>
        <w:keepLines/>
        <w:tabs>
          <w:tab w:val="left" w:pos="-878"/>
        </w:tabs>
        <w:autoSpaceDE w:val="0"/>
        <w:autoSpaceDN w:val="0"/>
        <w:adjustRightInd w:val="0"/>
        <w:ind w:left="14"/>
        <w:rPr>
          <w:szCs w:val="22"/>
        </w:rPr>
      </w:pPr>
      <w:r w:rsidRPr="00D114D9">
        <w:rPr>
          <w:b/>
          <w:bCs/>
          <w:szCs w:val="22"/>
        </w:rPr>
        <w:t>19. táblázat: Gyermekkori CD vizsgálat PCDAI k</w:t>
      </w:r>
      <w:r w:rsidRPr="00D114D9">
        <w:rPr>
          <w:b/>
          <w:szCs w:val="22"/>
        </w:rPr>
        <w:t xml:space="preserve">linikai </w:t>
      </w:r>
      <w:r w:rsidRPr="00D114D9">
        <w:rPr>
          <w:b/>
          <w:bCs/>
          <w:szCs w:val="22"/>
        </w:rPr>
        <w:t>remisszió és válasz</w:t>
      </w: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CD2FB8" w:rsidRPr="00D114D9" w14:paraId="150F82A0"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2C60FB2E" w14:textId="77777777" w:rsidR="00CD2FB8" w:rsidRPr="00D114D9" w:rsidRDefault="00CD2FB8" w:rsidP="00D114D9">
            <w:pPr>
              <w:keepLines/>
              <w:tabs>
                <w:tab w:val="left" w:pos="-1080"/>
              </w:tabs>
              <w:autoSpaceDE w:val="0"/>
              <w:autoSpaceDN w:val="0"/>
              <w:adjustRightInd w:val="0"/>
              <w:ind w:left="14"/>
              <w:jc w:val="center"/>
              <w:rPr>
                <w:b/>
                <w:bCs/>
                <w:szCs w:val="22"/>
              </w:rPr>
            </w:pPr>
          </w:p>
        </w:tc>
        <w:tc>
          <w:tcPr>
            <w:tcW w:w="1614" w:type="dxa"/>
            <w:tcBorders>
              <w:top w:val="single" w:sz="6" w:space="0" w:color="000000"/>
              <w:left w:val="single" w:sz="6" w:space="0" w:color="000000"/>
              <w:bottom w:val="single" w:sz="6" w:space="0" w:color="000000"/>
              <w:right w:val="single" w:sz="6" w:space="0" w:color="000000"/>
            </w:tcBorders>
          </w:tcPr>
          <w:p w14:paraId="1F90D1D4" w14:textId="77777777" w:rsidR="00CD2FB8" w:rsidRPr="00D114D9" w:rsidRDefault="001F6FBA" w:rsidP="00D114D9">
            <w:pPr>
              <w:keepLines/>
              <w:tabs>
                <w:tab w:val="left" w:pos="-1080"/>
              </w:tabs>
              <w:autoSpaceDE w:val="0"/>
              <w:autoSpaceDN w:val="0"/>
              <w:adjustRightInd w:val="0"/>
              <w:ind w:left="14"/>
              <w:jc w:val="center"/>
              <w:rPr>
                <w:b/>
              </w:rPr>
            </w:pPr>
            <w:r w:rsidRPr="00D114D9">
              <w:rPr>
                <w:b/>
              </w:rPr>
              <w:t>Standard dózis</w:t>
            </w:r>
          </w:p>
          <w:p w14:paraId="11CE7BC0" w14:textId="77777777" w:rsidR="00CD2FB8" w:rsidRPr="00D114D9" w:rsidRDefault="001F6FBA" w:rsidP="00D114D9">
            <w:pPr>
              <w:keepLines/>
              <w:tabs>
                <w:tab w:val="left" w:pos="-1080"/>
              </w:tabs>
              <w:autoSpaceDE w:val="0"/>
              <w:autoSpaceDN w:val="0"/>
              <w:adjustRightInd w:val="0"/>
              <w:ind w:left="14"/>
              <w:jc w:val="center"/>
              <w:rPr>
                <w:b/>
              </w:rPr>
            </w:pPr>
            <w:r w:rsidRPr="00D114D9">
              <w:rPr>
                <w:b/>
              </w:rPr>
              <w:t>40/20 mg</w:t>
            </w:r>
          </w:p>
          <w:p w14:paraId="396E1E09" w14:textId="77777777" w:rsidR="00CD2FB8" w:rsidRPr="00D114D9" w:rsidRDefault="001F6FBA" w:rsidP="00D114D9">
            <w:pPr>
              <w:keepLines/>
              <w:tabs>
                <w:tab w:val="left" w:pos="-1080"/>
              </w:tabs>
              <w:autoSpaceDE w:val="0"/>
              <w:autoSpaceDN w:val="0"/>
              <w:adjustRightInd w:val="0"/>
              <w:ind w:left="14"/>
              <w:jc w:val="center"/>
              <w:rPr>
                <w:b/>
              </w:rPr>
            </w:pPr>
            <w:r w:rsidRPr="00D114D9">
              <w:rPr>
                <w:b/>
              </w:rPr>
              <w:t xml:space="preserve">kéthetente </w:t>
            </w:r>
          </w:p>
          <w:p w14:paraId="50831C54" w14:textId="77777777" w:rsidR="00CD2FB8" w:rsidRPr="00D114D9" w:rsidRDefault="001F6FBA" w:rsidP="00D114D9">
            <w:pPr>
              <w:keepLines/>
              <w:tabs>
                <w:tab w:val="left" w:pos="-1080"/>
              </w:tabs>
              <w:autoSpaceDE w:val="0"/>
              <w:autoSpaceDN w:val="0"/>
              <w:adjustRightInd w:val="0"/>
              <w:ind w:left="14"/>
              <w:jc w:val="center"/>
              <w:rPr>
                <w:b/>
              </w:rPr>
            </w:pPr>
            <w:r w:rsidRPr="00D114D9">
              <w:rPr>
                <w:b/>
              </w:rPr>
              <w:t>N = 93</w:t>
            </w:r>
          </w:p>
        </w:tc>
        <w:tc>
          <w:tcPr>
            <w:tcW w:w="1591" w:type="dxa"/>
            <w:tcBorders>
              <w:top w:val="single" w:sz="6" w:space="0" w:color="000000"/>
              <w:left w:val="single" w:sz="6" w:space="0" w:color="000000"/>
              <w:bottom w:val="single" w:sz="6" w:space="0" w:color="000000"/>
              <w:right w:val="single" w:sz="6" w:space="0" w:color="000000"/>
            </w:tcBorders>
          </w:tcPr>
          <w:p w14:paraId="50E2B348" w14:textId="77777777" w:rsidR="00CD2FB8" w:rsidRPr="00D114D9" w:rsidRDefault="001F6FBA" w:rsidP="00D114D9">
            <w:pPr>
              <w:keepLines/>
              <w:tabs>
                <w:tab w:val="left" w:pos="-1080"/>
              </w:tabs>
              <w:autoSpaceDE w:val="0"/>
              <w:autoSpaceDN w:val="0"/>
              <w:adjustRightInd w:val="0"/>
              <w:ind w:left="14"/>
              <w:jc w:val="center"/>
              <w:rPr>
                <w:b/>
                <w:bCs/>
                <w:szCs w:val="22"/>
              </w:rPr>
            </w:pPr>
            <w:r w:rsidRPr="00D114D9">
              <w:rPr>
                <w:b/>
                <w:bCs/>
                <w:szCs w:val="22"/>
              </w:rPr>
              <w:t>Alacsony dózis</w:t>
            </w:r>
          </w:p>
          <w:p w14:paraId="2404B929" w14:textId="77777777" w:rsidR="00CD2FB8" w:rsidRPr="00D114D9" w:rsidRDefault="001F6FBA" w:rsidP="00D114D9">
            <w:pPr>
              <w:keepLines/>
              <w:tabs>
                <w:tab w:val="left" w:pos="-1080"/>
              </w:tabs>
              <w:autoSpaceDE w:val="0"/>
              <w:autoSpaceDN w:val="0"/>
              <w:adjustRightInd w:val="0"/>
              <w:ind w:left="14"/>
              <w:jc w:val="center"/>
              <w:rPr>
                <w:b/>
                <w:bCs/>
                <w:szCs w:val="22"/>
              </w:rPr>
            </w:pPr>
            <w:r w:rsidRPr="00D114D9">
              <w:rPr>
                <w:b/>
                <w:bCs/>
                <w:szCs w:val="22"/>
              </w:rPr>
              <w:t>20/10 mg</w:t>
            </w:r>
          </w:p>
          <w:p w14:paraId="644011DD" w14:textId="77777777" w:rsidR="00CD2FB8" w:rsidRPr="00D114D9" w:rsidRDefault="001F6FBA" w:rsidP="00D114D9">
            <w:pPr>
              <w:keepLines/>
              <w:tabs>
                <w:tab w:val="left" w:pos="-1080"/>
              </w:tabs>
              <w:autoSpaceDE w:val="0"/>
              <w:autoSpaceDN w:val="0"/>
              <w:adjustRightInd w:val="0"/>
              <w:ind w:left="14"/>
              <w:jc w:val="center"/>
              <w:rPr>
                <w:b/>
                <w:bCs/>
                <w:szCs w:val="22"/>
              </w:rPr>
            </w:pPr>
            <w:r w:rsidRPr="00D114D9">
              <w:rPr>
                <w:b/>
                <w:bCs/>
                <w:szCs w:val="22"/>
              </w:rPr>
              <w:t xml:space="preserve">kéthetente </w:t>
            </w:r>
          </w:p>
          <w:p w14:paraId="08FA3F6D" w14:textId="77777777" w:rsidR="00CD2FB8" w:rsidRPr="00D114D9" w:rsidRDefault="001F6FBA" w:rsidP="00D114D9">
            <w:pPr>
              <w:keepLines/>
              <w:tabs>
                <w:tab w:val="left" w:pos="-1080"/>
              </w:tabs>
              <w:autoSpaceDE w:val="0"/>
              <w:autoSpaceDN w:val="0"/>
              <w:adjustRightInd w:val="0"/>
              <w:ind w:left="14"/>
              <w:jc w:val="center"/>
              <w:rPr>
                <w:b/>
                <w:bCs/>
                <w:szCs w:val="22"/>
              </w:rPr>
            </w:pPr>
            <w:r w:rsidRPr="00D114D9">
              <w:rPr>
                <w:b/>
                <w:bCs/>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036000E8" w14:textId="77777777" w:rsidR="00CD2FB8" w:rsidRPr="00D114D9" w:rsidRDefault="001F6FBA" w:rsidP="00D114D9">
            <w:pPr>
              <w:keepLines/>
              <w:tabs>
                <w:tab w:val="left" w:pos="-1080"/>
              </w:tabs>
              <w:autoSpaceDE w:val="0"/>
              <w:autoSpaceDN w:val="0"/>
              <w:adjustRightInd w:val="0"/>
              <w:ind w:left="14"/>
              <w:jc w:val="center"/>
              <w:rPr>
                <w:szCs w:val="22"/>
              </w:rPr>
            </w:pPr>
            <w:r w:rsidRPr="00D114D9">
              <w:rPr>
                <w:b/>
                <w:bCs/>
                <w:szCs w:val="22"/>
              </w:rPr>
              <w:t>p</w:t>
            </w:r>
            <w:r w:rsidRPr="00D114D9">
              <w:rPr>
                <w:b/>
                <w:bCs/>
                <w:szCs w:val="22"/>
              </w:rPr>
              <w:noBreakHyphen/>
              <w:t>érték</w:t>
            </w:r>
            <w:r w:rsidRPr="00D114D9">
              <w:rPr>
                <w:szCs w:val="22"/>
              </w:rPr>
              <w:t>*</w:t>
            </w:r>
          </w:p>
        </w:tc>
      </w:tr>
      <w:tr w:rsidR="00CD2FB8" w:rsidRPr="00D114D9" w14:paraId="6268310A"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0F12EC66" w14:textId="77777777" w:rsidR="00CD2FB8" w:rsidRPr="00D114D9" w:rsidRDefault="001F6FBA" w:rsidP="00D114D9">
            <w:pPr>
              <w:keepLines/>
              <w:tabs>
                <w:tab w:val="left" w:pos="-1080"/>
              </w:tabs>
              <w:autoSpaceDE w:val="0"/>
              <w:autoSpaceDN w:val="0"/>
              <w:adjustRightInd w:val="0"/>
              <w:ind w:left="14"/>
              <w:rPr>
                <w:b/>
                <w:bCs/>
                <w:szCs w:val="22"/>
              </w:rPr>
            </w:pPr>
            <w:r w:rsidRPr="00D114D9">
              <w:rPr>
                <w:b/>
                <w:bCs/>
                <w:szCs w:val="22"/>
              </w:rPr>
              <w:t>26. hét</w:t>
            </w:r>
          </w:p>
        </w:tc>
        <w:tc>
          <w:tcPr>
            <w:tcW w:w="1614" w:type="dxa"/>
            <w:tcBorders>
              <w:top w:val="single" w:sz="6" w:space="0" w:color="000000"/>
              <w:left w:val="single" w:sz="6" w:space="0" w:color="000000"/>
              <w:bottom w:val="single" w:sz="6" w:space="0" w:color="000000"/>
              <w:right w:val="single" w:sz="6" w:space="0" w:color="000000"/>
            </w:tcBorders>
            <w:vAlign w:val="bottom"/>
          </w:tcPr>
          <w:p w14:paraId="6403C857" w14:textId="77777777" w:rsidR="00CD2FB8" w:rsidRPr="00D114D9" w:rsidRDefault="00CD2FB8" w:rsidP="00D114D9">
            <w:pPr>
              <w:keepLines/>
              <w:tabs>
                <w:tab w:val="left" w:pos="-1080"/>
              </w:tabs>
              <w:autoSpaceDE w:val="0"/>
              <w:autoSpaceDN w:val="0"/>
              <w:adjustRightInd w:val="0"/>
              <w:ind w:left="14"/>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00298FCB" w14:textId="77777777" w:rsidR="00CD2FB8" w:rsidRPr="00D114D9" w:rsidRDefault="00CD2FB8" w:rsidP="00D114D9">
            <w:pPr>
              <w:keepLines/>
              <w:tabs>
                <w:tab w:val="left" w:pos="-1080"/>
              </w:tabs>
              <w:autoSpaceDE w:val="0"/>
              <w:autoSpaceDN w:val="0"/>
              <w:adjustRightInd w:val="0"/>
              <w:ind w:left="14"/>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557E1E96" w14:textId="77777777" w:rsidR="00CD2FB8" w:rsidRPr="00D114D9" w:rsidRDefault="00CD2FB8" w:rsidP="00D114D9">
            <w:pPr>
              <w:keepLines/>
              <w:autoSpaceDE w:val="0"/>
              <w:autoSpaceDN w:val="0"/>
              <w:adjustRightInd w:val="0"/>
              <w:ind w:left="14"/>
              <w:rPr>
                <w:b/>
                <w:bCs/>
                <w:szCs w:val="22"/>
              </w:rPr>
            </w:pPr>
          </w:p>
        </w:tc>
      </w:tr>
      <w:tr w:rsidR="00CD2FB8" w:rsidRPr="00D114D9" w14:paraId="248F8026"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22E3EF9" w14:textId="77777777" w:rsidR="00CD2FB8" w:rsidRPr="00D114D9" w:rsidRDefault="001F6FBA" w:rsidP="00D114D9">
            <w:pPr>
              <w:keepLines/>
              <w:tabs>
                <w:tab w:val="left" w:pos="-1080"/>
              </w:tabs>
              <w:autoSpaceDE w:val="0"/>
              <w:autoSpaceDN w:val="0"/>
              <w:adjustRightInd w:val="0"/>
              <w:ind w:left="15"/>
              <w:rPr>
                <w:szCs w:val="22"/>
              </w:rPr>
            </w:pPr>
            <w:r w:rsidRPr="00D114D9">
              <w:rPr>
                <w:szCs w:val="22"/>
              </w:rPr>
              <w:t xml:space="preserve">   Klinikai remisszió</w:t>
            </w:r>
          </w:p>
        </w:tc>
        <w:tc>
          <w:tcPr>
            <w:tcW w:w="1614" w:type="dxa"/>
            <w:tcBorders>
              <w:top w:val="single" w:sz="6" w:space="0" w:color="000000"/>
              <w:left w:val="single" w:sz="6" w:space="0" w:color="000000"/>
              <w:bottom w:val="single" w:sz="6" w:space="0" w:color="000000"/>
              <w:right w:val="single" w:sz="6" w:space="0" w:color="000000"/>
            </w:tcBorders>
            <w:vAlign w:val="bottom"/>
          </w:tcPr>
          <w:p w14:paraId="5332B757"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5BB05920"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1757F645"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0,075</w:t>
            </w:r>
          </w:p>
        </w:tc>
      </w:tr>
      <w:tr w:rsidR="00CD2FB8" w:rsidRPr="00D114D9" w14:paraId="76342537"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3033E56E" w14:textId="77777777" w:rsidR="00CD2FB8" w:rsidRPr="00D114D9" w:rsidRDefault="001F6FBA" w:rsidP="00D114D9">
            <w:pPr>
              <w:keepLines/>
              <w:tabs>
                <w:tab w:val="left" w:pos="-1080"/>
              </w:tabs>
              <w:autoSpaceDE w:val="0"/>
              <w:autoSpaceDN w:val="0"/>
              <w:adjustRightInd w:val="0"/>
              <w:ind w:left="15"/>
              <w:rPr>
                <w:szCs w:val="22"/>
              </w:rPr>
            </w:pPr>
            <w:r w:rsidRPr="00D114D9">
              <w:rPr>
                <w:szCs w:val="22"/>
              </w:rPr>
              <w:t xml:space="preserve">   Klinikai válasz </w:t>
            </w:r>
          </w:p>
        </w:tc>
        <w:tc>
          <w:tcPr>
            <w:tcW w:w="1614" w:type="dxa"/>
            <w:tcBorders>
              <w:top w:val="single" w:sz="6" w:space="0" w:color="000000"/>
              <w:left w:val="single" w:sz="6" w:space="0" w:color="000000"/>
              <w:bottom w:val="single" w:sz="6" w:space="0" w:color="000000"/>
              <w:right w:val="single" w:sz="6" w:space="0" w:color="000000"/>
            </w:tcBorders>
          </w:tcPr>
          <w:p w14:paraId="51F58C92"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59,1%</w:t>
            </w:r>
          </w:p>
        </w:tc>
        <w:tc>
          <w:tcPr>
            <w:tcW w:w="1591" w:type="dxa"/>
            <w:tcBorders>
              <w:top w:val="single" w:sz="6" w:space="0" w:color="000000"/>
              <w:left w:val="single" w:sz="6" w:space="0" w:color="000000"/>
              <w:bottom w:val="single" w:sz="6" w:space="0" w:color="000000"/>
              <w:right w:val="single" w:sz="6" w:space="0" w:color="000000"/>
            </w:tcBorders>
          </w:tcPr>
          <w:p w14:paraId="541E8E2F"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48,4%</w:t>
            </w:r>
          </w:p>
        </w:tc>
        <w:tc>
          <w:tcPr>
            <w:tcW w:w="1147" w:type="dxa"/>
            <w:tcBorders>
              <w:top w:val="single" w:sz="6" w:space="0" w:color="000000"/>
              <w:left w:val="single" w:sz="6" w:space="0" w:color="000000"/>
              <w:bottom w:val="single" w:sz="6" w:space="0" w:color="000000"/>
              <w:right w:val="single" w:sz="6" w:space="0" w:color="000000"/>
            </w:tcBorders>
          </w:tcPr>
          <w:p w14:paraId="3341966A"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0,073</w:t>
            </w:r>
          </w:p>
        </w:tc>
      </w:tr>
      <w:tr w:rsidR="00CD2FB8" w:rsidRPr="00D114D9" w14:paraId="276D6187"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49849E79" w14:textId="77777777" w:rsidR="00CD2FB8" w:rsidRPr="00D114D9" w:rsidRDefault="001F6FBA" w:rsidP="00D114D9">
            <w:pPr>
              <w:keepNext/>
              <w:tabs>
                <w:tab w:val="left" w:pos="-1080"/>
              </w:tabs>
              <w:autoSpaceDE w:val="0"/>
              <w:autoSpaceDN w:val="0"/>
              <w:ind w:left="-23"/>
              <w:rPr>
                <w:b/>
                <w:bCs/>
                <w:szCs w:val="22"/>
                <w:lang w:eastAsia="x-none"/>
              </w:rPr>
            </w:pPr>
            <w:r w:rsidRPr="00D114D9">
              <w:rPr>
                <w:b/>
                <w:bCs/>
                <w:szCs w:val="22"/>
              </w:rPr>
              <w:t>52. hét</w:t>
            </w:r>
          </w:p>
        </w:tc>
        <w:tc>
          <w:tcPr>
            <w:tcW w:w="1614" w:type="dxa"/>
            <w:tcBorders>
              <w:top w:val="single" w:sz="6" w:space="0" w:color="000000"/>
              <w:left w:val="single" w:sz="6" w:space="0" w:color="000000"/>
              <w:bottom w:val="single" w:sz="6" w:space="0" w:color="000000"/>
              <w:right w:val="single" w:sz="6" w:space="0" w:color="000000"/>
            </w:tcBorders>
            <w:vAlign w:val="bottom"/>
          </w:tcPr>
          <w:p w14:paraId="7FC06C95" w14:textId="77777777" w:rsidR="00CD2FB8" w:rsidRPr="00D114D9" w:rsidRDefault="00CD2FB8" w:rsidP="00D114D9">
            <w:pPr>
              <w:keepLines/>
              <w:tabs>
                <w:tab w:val="left" w:pos="-1080"/>
              </w:tabs>
              <w:autoSpaceDE w:val="0"/>
              <w:autoSpaceDN w:val="0"/>
              <w:adjustRightInd w:val="0"/>
              <w:ind w:left="15"/>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14128E29" w14:textId="77777777" w:rsidR="00CD2FB8" w:rsidRPr="00D114D9" w:rsidRDefault="00CD2FB8" w:rsidP="00D114D9">
            <w:pPr>
              <w:keepLines/>
              <w:tabs>
                <w:tab w:val="left" w:pos="-1080"/>
              </w:tabs>
              <w:autoSpaceDE w:val="0"/>
              <w:autoSpaceDN w:val="0"/>
              <w:adjustRightInd w:val="0"/>
              <w:ind w:left="15"/>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26E48274" w14:textId="77777777" w:rsidR="00CD2FB8" w:rsidRPr="00D114D9" w:rsidRDefault="00CD2FB8" w:rsidP="00D114D9">
            <w:pPr>
              <w:autoSpaceDE w:val="0"/>
              <w:autoSpaceDN w:val="0"/>
              <w:adjustRightInd w:val="0"/>
              <w:ind w:left="15"/>
              <w:rPr>
                <w:b/>
                <w:bCs/>
                <w:szCs w:val="22"/>
              </w:rPr>
            </w:pPr>
          </w:p>
        </w:tc>
      </w:tr>
      <w:tr w:rsidR="00CD2FB8" w:rsidRPr="00D114D9" w14:paraId="76E608C9"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2A43332A" w14:textId="77777777" w:rsidR="00CD2FB8" w:rsidRPr="00D114D9" w:rsidRDefault="001F6FBA" w:rsidP="00D114D9">
            <w:pPr>
              <w:keepLines/>
              <w:tabs>
                <w:tab w:val="left" w:pos="-1080"/>
              </w:tabs>
              <w:autoSpaceDE w:val="0"/>
              <w:autoSpaceDN w:val="0"/>
              <w:adjustRightInd w:val="0"/>
              <w:ind w:left="15"/>
              <w:rPr>
                <w:szCs w:val="22"/>
              </w:rPr>
            </w:pPr>
            <w:r w:rsidRPr="00D114D9">
              <w:rPr>
                <w:szCs w:val="22"/>
              </w:rPr>
              <w:t xml:space="preserve">   Klinikai remisszió</w:t>
            </w:r>
          </w:p>
        </w:tc>
        <w:tc>
          <w:tcPr>
            <w:tcW w:w="1614" w:type="dxa"/>
            <w:tcBorders>
              <w:top w:val="single" w:sz="6" w:space="0" w:color="000000"/>
              <w:left w:val="single" w:sz="6" w:space="0" w:color="000000"/>
              <w:bottom w:val="single" w:sz="6" w:space="0" w:color="000000"/>
              <w:right w:val="single" w:sz="6" w:space="0" w:color="000000"/>
            </w:tcBorders>
            <w:vAlign w:val="bottom"/>
          </w:tcPr>
          <w:p w14:paraId="6F0E91CB"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1CFC1A26"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0E83F1F5"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0,100</w:t>
            </w:r>
          </w:p>
        </w:tc>
      </w:tr>
      <w:tr w:rsidR="00CD2FB8" w:rsidRPr="00D114D9" w14:paraId="08737F5C"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71EBFD7A" w14:textId="77777777" w:rsidR="00CD2FB8" w:rsidRPr="00D114D9" w:rsidRDefault="001F6FBA" w:rsidP="00D114D9">
            <w:pPr>
              <w:keepLines/>
              <w:tabs>
                <w:tab w:val="left" w:pos="-1080"/>
              </w:tabs>
              <w:autoSpaceDE w:val="0"/>
              <w:autoSpaceDN w:val="0"/>
              <w:adjustRightInd w:val="0"/>
              <w:ind w:left="15"/>
              <w:rPr>
                <w:szCs w:val="22"/>
              </w:rPr>
            </w:pPr>
            <w:r w:rsidRPr="00D114D9">
              <w:rPr>
                <w:szCs w:val="22"/>
              </w:rPr>
              <w:t xml:space="preserve">   Klinikai válasz</w:t>
            </w:r>
          </w:p>
        </w:tc>
        <w:tc>
          <w:tcPr>
            <w:tcW w:w="1614" w:type="dxa"/>
            <w:tcBorders>
              <w:top w:val="single" w:sz="6" w:space="0" w:color="000000"/>
              <w:left w:val="single" w:sz="6" w:space="0" w:color="000000"/>
              <w:bottom w:val="single" w:sz="6" w:space="0" w:color="000000"/>
              <w:right w:val="single" w:sz="6" w:space="0" w:color="000000"/>
            </w:tcBorders>
          </w:tcPr>
          <w:p w14:paraId="05683845"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41,9%</w:t>
            </w:r>
          </w:p>
        </w:tc>
        <w:tc>
          <w:tcPr>
            <w:tcW w:w="1591" w:type="dxa"/>
            <w:tcBorders>
              <w:top w:val="single" w:sz="6" w:space="0" w:color="000000"/>
              <w:left w:val="single" w:sz="6" w:space="0" w:color="000000"/>
              <w:bottom w:val="single" w:sz="6" w:space="0" w:color="000000"/>
              <w:right w:val="single" w:sz="6" w:space="0" w:color="000000"/>
            </w:tcBorders>
          </w:tcPr>
          <w:p w14:paraId="0A4367CA"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28,4%</w:t>
            </w:r>
          </w:p>
        </w:tc>
        <w:tc>
          <w:tcPr>
            <w:tcW w:w="1147" w:type="dxa"/>
            <w:tcBorders>
              <w:top w:val="single" w:sz="6" w:space="0" w:color="000000"/>
              <w:left w:val="single" w:sz="6" w:space="0" w:color="000000"/>
              <w:bottom w:val="single" w:sz="6" w:space="0" w:color="000000"/>
              <w:right w:val="single" w:sz="6" w:space="0" w:color="000000"/>
            </w:tcBorders>
          </w:tcPr>
          <w:p w14:paraId="56F1771D"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0,038</w:t>
            </w:r>
          </w:p>
        </w:tc>
      </w:tr>
      <w:tr w:rsidR="00CD2FB8" w:rsidRPr="00D114D9" w14:paraId="0CD89303" w14:textId="7777777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51E9AE82" w14:textId="77777777" w:rsidR="00CD2FB8" w:rsidRPr="00D114D9" w:rsidRDefault="001F6FBA" w:rsidP="00D114D9">
            <w:pPr>
              <w:keepLines/>
              <w:tabs>
                <w:tab w:val="left" w:pos="-1080"/>
              </w:tabs>
              <w:autoSpaceDE w:val="0"/>
              <w:autoSpaceDN w:val="0"/>
              <w:adjustRightInd w:val="0"/>
              <w:ind w:left="15"/>
              <w:rPr>
                <w:szCs w:val="22"/>
              </w:rPr>
            </w:pPr>
            <w:r w:rsidRPr="00D114D9">
              <w:rPr>
                <w:szCs w:val="22"/>
              </w:rPr>
              <w:lastRenderedPageBreak/>
              <w:t>* p</w:t>
            </w:r>
            <w:r w:rsidRPr="00D114D9">
              <w:rPr>
                <w:szCs w:val="22"/>
              </w:rPr>
              <w:noBreakHyphen/>
              <w:t xml:space="preserve">érték a Standard dózis </w:t>
            </w:r>
            <w:r w:rsidRPr="00D114D9">
              <w:rPr>
                <w:i/>
                <w:iCs/>
                <w:szCs w:val="22"/>
              </w:rPr>
              <w:t>versus</w:t>
            </w:r>
            <w:r w:rsidRPr="00D114D9">
              <w:rPr>
                <w:szCs w:val="22"/>
              </w:rPr>
              <w:t xml:space="preserve"> az Alacsony dózis összehasonlítása esetén.</w:t>
            </w:r>
          </w:p>
        </w:tc>
      </w:tr>
    </w:tbl>
    <w:p w14:paraId="6B8C8F23" w14:textId="77777777" w:rsidR="00CD2FB8" w:rsidRPr="00D114D9" w:rsidRDefault="00CD2FB8" w:rsidP="00D114D9">
      <w:pPr>
        <w:pStyle w:val="EMEANormal"/>
        <w:rPr>
          <w:szCs w:val="22"/>
          <w:lang w:val="hu-HU"/>
        </w:rPr>
      </w:pPr>
    </w:p>
    <w:p w14:paraId="0A5C22A3" w14:textId="77777777" w:rsidR="00CD2FB8" w:rsidRPr="00D114D9" w:rsidRDefault="001F6FBA" w:rsidP="00D114D9">
      <w:pPr>
        <w:keepNext/>
        <w:tabs>
          <w:tab w:val="left" w:pos="-878"/>
        </w:tabs>
        <w:autoSpaceDE w:val="0"/>
        <w:autoSpaceDN w:val="0"/>
        <w:adjustRightInd w:val="0"/>
        <w:rPr>
          <w:szCs w:val="22"/>
        </w:rPr>
      </w:pPr>
      <w:r w:rsidRPr="00D114D9">
        <w:rPr>
          <w:b/>
          <w:bCs/>
          <w:szCs w:val="22"/>
        </w:rPr>
        <w:t>20. táblázat: Gyermekkori CD vizsgálat kortikoszteroidok vagy immunmodulátorok elhagyása és fistula-remisszió</w:t>
      </w: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CD2FB8" w:rsidRPr="00D114D9" w14:paraId="30C133F6"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0BA97081" w14:textId="77777777" w:rsidR="00CD2FB8" w:rsidRPr="00D114D9" w:rsidRDefault="00CD2FB8" w:rsidP="00D114D9">
            <w:pPr>
              <w:keepNext/>
              <w:keepLines/>
              <w:tabs>
                <w:tab w:val="left" w:pos="-1080"/>
              </w:tabs>
              <w:autoSpaceDE w:val="0"/>
              <w:autoSpaceDN w:val="0"/>
              <w:adjustRightInd w:val="0"/>
              <w:jc w:val="center"/>
              <w:rPr>
                <w:b/>
                <w:bCs/>
                <w:szCs w:val="22"/>
              </w:rPr>
            </w:pPr>
          </w:p>
        </w:tc>
        <w:tc>
          <w:tcPr>
            <w:tcW w:w="1656" w:type="dxa"/>
            <w:tcBorders>
              <w:top w:val="single" w:sz="6" w:space="0" w:color="000000"/>
              <w:left w:val="single" w:sz="6" w:space="0" w:color="000000"/>
              <w:bottom w:val="single" w:sz="6" w:space="0" w:color="000000"/>
              <w:right w:val="single" w:sz="6" w:space="0" w:color="000000"/>
            </w:tcBorders>
          </w:tcPr>
          <w:p w14:paraId="7E4DBB8F" w14:textId="77777777" w:rsidR="00CD2FB8" w:rsidRPr="00D114D9" w:rsidRDefault="001F6FBA" w:rsidP="00D114D9">
            <w:pPr>
              <w:keepNext/>
              <w:keepLines/>
              <w:tabs>
                <w:tab w:val="left" w:pos="-1080"/>
              </w:tabs>
              <w:autoSpaceDE w:val="0"/>
              <w:autoSpaceDN w:val="0"/>
              <w:adjustRightInd w:val="0"/>
              <w:ind w:left="15"/>
              <w:jc w:val="center"/>
              <w:rPr>
                <w:b/>
                <w:bCs/>
                <w:szCs w:val="22"/>
              </w:rPr>
            </w:pPr>
            <w:r w:rsidRPr="00D114D9">
              <w:rPr>
                <w:b/>
                <w:bCs/>
                <w:szCs w:val="22"/>
              </w:rPr>
              <w:t>Standard dózis</w:t>
            </w:r>
          </w:p>
          <w:p w14:paraId="07214DB8" w14:textId="77777777" w:rsidR="00CD2FB8" w:rsidRPr="00D114D9" w:rsidRDefault="001F6FBA" w:rsidP="00D114D9">
            <w:pPr>
              <w:keepNext/>
              <w:keepLines/>
              <w:tabs>
                <w:tab w:val="left" w:pos="-1080"/>
              </w:tabs>
              <w:autoSpaceDE w:val="0"/>
              <w:autoSpaceDN w:val="0"/>
              <w:adjustRightInd w:val="0"/>
              <w:ind w:left="15"/>
              <w:jc w:val="center"/>
              <w:rPr>
                <w:b/>
                <w:bCs/>
                <w:szCs w:val="22"/>
              </w:rPr>
            </w:pPr>
            <w:r w:rsidRPr="00D114D9">
              <w:rPr>
                <w:b/>
                <w:bCs/>
                <w:szCs w:val="22"/>
              </w:rPr>
              <w:t>40/20 mg</w:t>
            </w:r>
          </w:p>
          <w:p w14:paraId="23AF4D8F" w14:textId="77777777" w:rsidR="00CD2FB8" w:rsidRPr="00D114D9" w:rsidRDefault="001F6FBA" w:rsidP="00D114D9">
            <w:pPr>
              <w:keepNext/>
              <w:keepLines/>
              <w:tabs>
                <w:tab w:val="left" w:pos="-1080"/>
              </w:tabs>
              <w:autoSpaceDE w:val="0"/>
              <w:autoSpaceDN w:val="0"/>
              <w:adjustRightInd w:val="0"/>
              <w:ind w:left="15"/>
              <w:jc w:val="center"/>
              <w:rPr>
                <w:b/>
                <w:bCs/>
                <w:szCs w:val="22"/>
              </w:rPr>
            </w:pPr>
            <w:r w:rsidRPr="00D114D9">
              <w:rPr>
                <w:b/>
                <w:bCs/>
                <w:szCs w:val="22"/>
              </w:rPr>
              <w:t xml:space="preserve">kéthetente </w:t>
            </w:r>
          </w:p>
        </w:tc>
        <w:tc>
          <w:tcPr>
            <w:tcW w:w="1619" w:type="dxa"/>
            <w:tcBorders>
              <w:top w:val="single" w:sz="6" w:space="0" w:color="000000"/>
              <w:left w:val="single" w:sz="6" w:space="0" w:color="000000"/>
              <w:bottom w:val="single" w:sz="6" w:space="0" w:color="000000"/>
              <w:right w:val="single" w:sz="6" w:space="0" w:color="000000"/>
            </w:tcBorders>
          </w:tcPr>
          <w:p w14:paraId="173F25E4" w14:textId="77777777" w:rsidR="00CD2FB8" w:rsidRPr="00D114D9" w:rsidRDefault="001F6FBA" w:rsidP="00D114D9">
            <w:pPr>
              <w:keepNext/>
              <w:keepLines/>
              <w:tabs>
                <w:tab w:val="left" w:pos="-1080"/>
              </w:tabs>
              <w:autoSpaceDE w:val="0"/>
              <w:autoSpaceDN w:val="0"/>
              <w:adjustRightInd w:val="0"/>
              <w:ind w:left="15"/>
              <w:jc w:val="center"/>
              <w:rPr>
                <w:b/>
                <w:bCs/>
                <w:szCs w:val="22"/>
              </w:rPr>
            </w:pPr>
            <w:r w:rsidRPr="00D114D9">
              <w:rPr>
                <w:b/>
                <w:bCs/>
                <w:szCs w:val="22"/>
              </w:rPr>
              <w:t>Alacsony dózis</w:t>
            </w:r>
          </w:p>
          <w:p w14:paraId="6C9D657B" w14:textId="77777777" w:rsidR="00CD2FB8" w:rsidRPr="00D114D9" w:rsidRDefault="001F6FBA" w:rsidP="00D114D9">
            <w:pPr>
              <w:keepNext/>
              <w:keepLines/>
              <w:tabs>
                <w:tab w:val="left" w:pos="-1080"/>
              </w:tabs>
              <w:autoSpaceDE w:val="0"/>
              <w:autoSpaceDN w:val="0"/>
              <w:adjustRightInd w:val="0"/>
              <w:ind w:left="15"/>
              <w:jc w:val="center"/>
              <w:rPr>
                <w:b/>
                <w:bCs/>
                <w:szCs w:val="22"/>
              </w:rPr>
            </w:pPr>
            <w:r w:rsidRPr="00D114D9">
              <w:rPr>
                <w:b/>
                <w:bCs/>
                <w:szCs w:val="22"/>
              </w:rPr>
              <w:t>20/10 mg</w:t>
            </w:r>
          </w:p>
          <w:p w14:paraId="6D4B0EBA" w14:textId="77777777" w:rsidR="00CD2FB8" w:rsidRPr="00D114D9" w:rsidRDefault="001F6FBA" w:rsidP="00D114D9">
            <w:pPr>
              <w:keepNext/>
              <w:keepLines/>
              <w:tabs>
                <w:tab w:val="left" w:pos="-1080"/>
              </w:tabs>
              <w:autoSpaceDE w:val="0"/>
              <w:autoSpaceDN w:val="0"/>
              <w:adjustRightInd w:val="0"/>
              <w:ind w:left="15"/>
              <w:jc w:val="center"/>
              <w:rPr>
                <w:b/>
                <w:bCs/>
                <w:szCs w:val="22"/>
              </w:rPr>
            </w:pPr>
            <w:r w:rsidRPr="00D114D9">
              <w:rPr>
                <w:b/>
                <w:bCs/>
                <w:szCs w:val="22"/>
              </w:rPr>
              <w:t xml:space="preserve">kéthetente </w:t>
            </w:r>
          </w:p>
        </w:tc>
        <w:tc>
          <w:tcPr>
            <w:tcW w:w="1140" w:type="dxa"/>
            <w:tcBorders>
              <w:top w:val="single" w:sz="6" w:space="0" w:color="000000"/>
              <w:left w:val="single" w:sz="6" w:space="0" w:color="000000"/>
              <w:bottom w:val="single" w:sz="6" w:space="0" w:color="000000"/>
              <w:right w:val="single" w:sz="6" w:space="0" w:color="000000"/>
            </w:tcBorders>
          </w:tcPr>
          <w:p w14:paraId="7380D6E6" w14:textId="77777777" w:rsidR="00CD2FB8" w:rsidRPr="00D114D9" w:rsidRDefault="001F6FBA" w:rsidP="00D114D9">
            <w:pPr>
              <w:keepNext/>
              <w:keepLines/>
              <w:tabs>
                <w:tab w:val="left" w:pos="-1080"/>
              </w:tabs>
              <w:autoSpaceDE w:val="0"/>
              <w:autoSpaceDN w:val="0"/>
              <w:adjustRightInd w:val="0"/>
              <w:ind w:left="15"/>
              <w:jc w:val="center"/>
              <w:rPr>
                <w:b/>
                <w:bCs/>
                <w:szCs w:val="22"/>
              </w:rPr>
            </w:pPr>
            <w:r w:rsidRPr="00D114D9">
              <w:rPr>
                <w:b/>
                <w:bCs/>
                <w:szCs w:val="22"/>
              </w:rPr>
              <w:t>p</w:t>
            </w:r>
            <w:r w:rsidRPr="00D114D9">
              <w:rPr>
                <w:b/>
                <w:bCs/>
                <w:szCs w:val="22"/>
              </w:rPr>
              <w:noBreakHyphen/>
              <w:t>érték</w:t>
            </w:r>
            <w:r w:rsidRPr="00D114D9">
              <w:rPr>
                <w:b/>
                <w:bCs/>
                <w:szCs w:val="22"/>
                <w:vertAlign w:val="superscript"/>
              </w:rPr>
              <w:t>1</w:t>
            </w:r>
          </w:p>
        </w:tc>
      </w:tr>
      <w:tr w:rsidR="00CD2FB8" w:rsidRPr="00D114D9" w14:paraId="49289700"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7EF32853" w14:textId="77777777" w:rsidR="00CD2FB8" w:rsidRPr="00D114D9" w:rsidRDefault="001F6FBA" w:rsidP="00D114D9">
            <w:pPr>
              <w:keepNext/>
              <w:keepLines/>
              <w:tabs>
                <w:tab w:val="left" w:pos="-1080"/>
              </w:tabs>
              <w:autoSpaceDE w:val="0"/>
              <w:autoSpaceDN w:val="0"/>
              <w:adjustRightInd w:val="0"/>
              <w:rPr>
                <w:b/>
                <w:szCs w:val="22"/>
              </w:rPr>
            </w:pPr>
            <w:r w:rsidRPr="00D114D9">
              <w:rPr>
                <w:b/>
                <w:szCs w:val="22"/>
              </w:rPr>
              <w:t>Kortikoszteroidok elhagyása</w:t>
            </w:r>
          </w:p>
        </w:tc>
        <w:tc>
          <w:tcPr>
            <w:tcW w:w="1656" w:type="dxa"/>
            <w:tcBorders>
              <w:top w:val="single" w:sz="6" w:space="0" w:color="000000"/>
              <w:left w:val="single" w:sz="6" w:space="0" w:color="000000"/>
              <w:bottom w:val="single" w:sz="6" w:space="0" w:color="000000"/>
              <w:right w:val="single" w:sz="6" w:space="0" w:color="000000"/>
            </w:tcBorders>
            <w:vAlign w:val="bottom"/>
          </w:tcPr>
          <w:p w14:paraId="515EEEB0" w14:textId="77777777" w:rsidR="00CD2FB8" w:rsidRPr="00D114D9" w:rsidRDefault="001F6FBA" w:rsidP="00D114D9">
            <w:pPr>
              <w:keepNext/>
              <w:keepLines/>
              <w:tabs>
                <w:tab w:val="left" w:pos="-1080"/>
              </w:tabs>
              <w:autoSpaceDE w:val="0"/>
              <w:autoSpaceDN w:val="0"/>
              <w:adjustRightInd w:val="0"/>
              <w:ind w:left="15"/>
              <w:jc w:val="center"/>
              <w:rPr>
                <w:b/>
                <w:szCs w:val="22"/>
              </w:rPr>
            </w:pPr>
            <w:r w:rsidRPr="00D114D9">
              <w:rPr>
                <w:b/>
                <w:szCs w:val="22"/>
              </w:rPr>
              <w:t>N =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41F7BD90" w14:textId="77777777" w:rsidR="00CD2FB8" w:rsidRPr="00D114D9" w:rsidRDefault="001F6FBA" w:rsidP="00D114D9">
            <w:pPr>
              <w:keepNext/>
              <w:keepLines/>
              <w:tabs>
                <w:tab w:val="left" w:pos="-1080"/>
              </w:tabs>
              <w:autoSpaceDE w:val="0"/>
              <w:autoSpaceDN w:val="0"/>
              <w:adjustRightInd w:val="0"/>
              <w:ind w:left="15"/>
              <w:jc w:val="center"/>
              <w:rPr>
                <w:b/>
                <w:szCs w:val="22"/>
              </w:rPr>
            </w:pPr>
            <w:r w:rsidRPr="00D114D9">
              <w:rPr>
                <w:b/>
                <w:szCs w:val="22"/>
              </w:rPr>
              <w:t>N = 38</w:t>
            </w:r>
          </w:p>
        </w:tc>
        <w:tc>
          <w:tcPr>
            <w:tcW w:w="1140" w:type="dxa"/>
            <w:tcBorders>
              <w:top w:val="single" w:sz="6" w:space="0" w:color="000000"/>
              <w:left w:val="single" w:sz="6" w:space="0" w:color="000000"/>
              <w:bottom w:val="single" w:sz="6" w:space="0" w:color="000000"/>
              <w:right w:val="single" w:sz="6" w:space="0" w:color="000000"/>
            </w:tcBorders>
            <w:vAlign w:val="bottom"/>
          </w:tcPr>
          <w:p w14:paraId="58301F2B" w14:textId="77777777" w:rsidR="00CD2FB8" w:rsidRPr="00D114D9" w:rsidRDefault="00CD2FB8" w:rsidP="00D114D9">
            <w:pPr>
              <w:keepNext/>
              <w:autoSpaceDE w:val="0"/>
              <w:autoSpaceDN w:val="0"/>
              <w:adjustRightInd w:val="0"/>
              <w:ind w:left="15"/>
              <w:rPr>
                <w:b/>
                <w:szCs w:val="22"/>
              </w:rPr>
            </w:pPr>
          </w:p>
        </w:tc>
      </w:tr>
      <w:tr w:rsidR="00CD2FB8" w:rsidRPr="00D114D9" w14:paraId="684A0B52"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3535C7CC" w14:textId="77777777" w:rsidR="00CD2FB8" w:rsidRPr="00D114D9" w:rsidRDefault="001F6FBA" w:rsidP="00D114D9">
            <w:pPr>
              <w:keepLines/>
              <w:tabs>
                <w:tab w:val="left" w:pos="-1080"/>
              </w:tabs>
              <w:autoSpaceDE w:val="0"/>
              <w:autoSpaceDN w:val="0"/>
              <w:adjustRightInd w:val="0"/>
              <w:rPr>
                <w:bCs/>
                <w:szCs w:val="22"/>
              </w:rPr>
            </w:pPr>
            <w:r w:rsidRPr="00D114D9">
              <w:rPr>
                <w:bCs/>
                <w:szCs w:val="22"/>
              </w:rPr>
              <w:t>26. hét</w:t>
            </w:r>
          </w:p>
        </w:tc>
        <w:tc>
          <w:tcPr>
            <w:tcW w:w="1656" w:type="dxa"/>
            <w:tcBorders>
              <w:top w:val="single" w:sz="6" w:space="0" w:color="000000"/>
              <w:left w:val="single" w:sz="6" w:space="0" w:color="000000"/>
              <w:bottom w:val="single" w:sz="6" w:space="0" w:color="000000"/>
              <w:right w:val="single" w:sz="6" w:space="0" w:color="000000"/>
            </w:tcBorders>
            <w:vAlign w:val="bottom"/>
          </w:tcPr>
          <w:p w14:paraId="6B3EAD0E"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14:paraId="5E81EB05"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14:paraId="3921FF40"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0,066</w:t>
            </w:r>
          </w:p>
        </w:tc>
      </w:tr>
      <w:tr w:rsidR="00CD2FB8" w:rsidRPr="00D114D9" w14:paraId="3899BE1E"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7BA13728" w14:textId="77777777" w:rsidR="00CD2FB8" w:rsidRPr="00D114D9" w:rsidRDefault="001F6FBA" w:rsidP="00D114D9">
            <w:pPr>
              <w:keepLines/>
              <w:tabs>
                <w:tab w:val="left" w:pos="-1080"/>
              </w:tabs>
              <w:autoSpaceDE w:val="0"/>
              <w:autoSpaceDN w:val="0"/>
              <w:adjustRightInd w:val="0"/>
              <w:rPr>
                <w:bCs/>
                <w:szCs w:val="22"/>
              </w:rPr>
            </w:pPr>
            <w:r w:rsidRPr="00D114D9">
              <w:rPr>
                <w:bCs/>
                <w:szCs w:val="22"/>
              </w:rPr>
              <w:t>52. hét</w:t>
            </w:r>
          </w:p>
        </w:tc>
        <w:tc>
          <w:tcPr>
            <w:tcW w:w="1656" w:type="dxa"/>
            <w:tcBorders>
              <w:top w:val="single" w:sz="6" w:space="0" w:color="000000"/>
              <w:left w:val="single" w:sz="6" w:space="0" w:color="000000"/>
              <w:bottom w:val="single" w:sz="6" w:space="0" w:color="000000"/>
              <w:right w:val="single" w:sz="6" w:space="0" w:color="000000"/>
            </w:tcBorders>
          </w:tcPr>
          <w:p w14:paraId="72CDE8B9"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69,7%</w:t>
            </w:r>
          </w:p>
        </w:tc>
        <w:tc>
          <w:tcPr>
            <w:tcW w:w="1619" w:type="dxa"/>
            <w:tcBorders>
              <w:top w:val="single" w:sz="6" w:space="0" w:color="000000"/>
              <w:left w:val="single" w:sz="6" w:space="0" w:color="000000"/>
              <w:bottom w:val="single" w:sz="6" w:space="0" w:color="000000"/>
              <w:right w:val="single" w:sz="6" w:space="0" w:color="000000"/>
            </w:tcBorders>
          </w:tcPr>
          <w:p w14:paraId="6065F053"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14:paraId="41C18861"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0,420</w:t>
            </w:r>
          </w:p>
        </w:tc>
      </w:tr>
      <w:tr w:rsidR="00CD2FB8" w:rsidRPr="00D114D9" w14:paraId="635C6FB4"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7D1F464F" w14:textId="77777777" w:rsidR="00CD2FB8" w:rsidRPr="00D114D9" w:rsidRDefault="001F6FBA" w:rsidP="00D114D9">
            <w:pPr>
              <w:keepLines/>
              <w:tabs>
                <w:tab w:val="left" w:pos="-1080"/>
              </w:tabs>
              <w:autoSpaceDE w:val="0"/>
              <w:autoSpaceDN w:val="0"/>
              <w:adjustRightInd w:val="0"/>
              <w:rPr>
                <w:b/>
                <w:szCs w:val="22"/>
              </w:rPr>
            </w:pPr>
            <w:r w:rsidRPr="00D114D9">
              <w:rPr>
                <w:b/>
                <w:szCs w:val="22"/>
              </w:rPr>
              <w:t>Immunmodulátorok elhagyása</w:t>
            </w:r>
          </w:p>
        </w:tc>
        <w:tc>
          <w:tcPr>
            <w:tcW w:w="1656" w:type="dxa"/>
            <w:tcBorders>
              <w:top w:val="single" w:sz="6" w:space="0" w:color="000000"/>
              <w:left w:val="single" w:sz="6" w:space="0" w:color="000000"/>
              <w:bottom w:val="single" w:sz="6" w:space="0" w:color="000000"/>
              <w:right w:val="single" w:sz="6" w:space="0" w:color="000000"/>
            </w:tcBorders>
            <w:vAlign w:val="bottom"/>
          </w:tcPr>
          <w:p w14:paraId="33D9347E" w14:textId="77777777" w:rsidR="00CD2FB8" w:rsidRPr="00D114D9" w:rsidRDefault="001F6FBA" w:rsidP="00D114D9">
            <w:pPr>
              <w:keepLines/>
              <w:tabs>
                <w:tab w:val="left" w:pos="-1080"/>
              </w:tabs>
              <w:autoSpaceDE w:val="0"/>
              <w:autoSpaceDN w:val="0"/>
              <w:adjustRightInd w:val="0"/>
              <w:ind w:left="15"/>
              <w:jc w:val="center"/>
              <w:rPr>
                <w:b/>
                <w:szCs w:val="22"/>
              </w:rPr>
            </w:pPr>
            <w:r w:rsidRPr="00D114D9">
              <w:rPr>
                <w:b/>
                <w:szCs w:val="22"/>
              </w:rPr>
              <w:t>N = 60</w:t>
            </w:r>
          </w:p>
        </w:tc>
        <w:tc>
          <w:tcPr>
            <w:tcW w:w="1619" w:type="dxa"/>
            <w:tcBorders>
              <w:top w:val="single" w:sz="6" w:space="0" w:color="000000"/>
              <w:left w:val="single" w:sz="6" w:space="0" w:color="000000"/>
              <w:bottom w:val="single" w:sz="6" w:space="0" w:color="000000"/>
              <w:right w:val="single" w:sz="6" w:space="0" w:color="000000"/>
            </w:tcBorders>
            <w:vAlign w:val="bottom"/>
          </w:tcPr>
          <w:p w14:paraId="2EBF9FEA" w14:textId="77777777" w:rsidR="00CD2FB8" w:rsidRPr="00D114D9" w:rsidRDefault="001F6FBA" w:rsidP="00D114D9">
            <w:pPr>
              <w:keepLines/>
              <w:tabs>
                <w:tab w:val="left" w:pos="-1080"/>
              </w:tabs>
              <w:autoSpaceDE w:val="0"/>
              <w:autoSpaceDN w:val="0"/>
              <w:adjustRightInd w:val="0"/>
              <w:ind w:left="15"/>
              <w:jc w:val="center"/>
              <w:rPr>
                <w:b/>
                <w:szCs w:val="22"/>
              </w:rPr>
            </w:pPr>
            <w:r w:rsidRPr="00D114D9">
              <w:rPr>
                <w:b/>
                <w:szCs w:val="22"/>
              </w:rPr>
              <w:t>N = 57</w:t>
            </w:r>
          </w:p>
        </w:tc>
        <w:tc>
          <w:tcPr>
            <w:tcW w:w="1140" w:type="dxa"/>
            <w:tcBorders>
              <w:top w:val="single" w:sz="6" w:space="0" w:color="000000"/>
              <w:left w:val="single" w:sz="6" w:space="0" w:color="000000"/>
              <w:bottom w:val="single" w:sz="6" w:space="0" w:color="000000"/>
              <w:right w:val="single" w:sz="6" w:space="0" w:color="000000"/>
            </w:tcBorders>
            <w:vAlign w:val="bottom"/>
          </w:tcPr>
          <w:p w14:paraId="08669B32" w14:textId="77777777" w:rsidR="00CD2FB8" w:rsidRPr="00D114D9" w:rsidRDefault="00CD2FB8" w:rsidP="00D114D9">
            <w:pPr>
              <w:autoSpaceDE w:val="0"/>
              <w:autoSpaceDN w:val="0"/>
              <w:adjustRightInd w:val="0"/>
              <w:ind w:left="15"/>
              <w:rPr>
                <w:b/>
                <w:szCs w:val="22"/>
              </w:rPr>
            </w:pPr>
          </w:p>
        </w:tc>
      </w:tr>
      <w:tr w:rsidR="00CD2FB8" w:rsidRPr="00D114D9" w14:paraId="5FF1B5BD"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6C36427A" w14:textId="77777777" w:rsidR="00CD2FB8" w:rsidRPr="00D114D9" w:rsidRDefault="001F6FBA" w:rsidP="00D114D9">
            <w:pPr>
              <w:keepLines/>
              <w:tabs>
                <w:tab w:val="left" w:pos="-1080"/>
              </w:tabs>
              <w:autoSpaceDE w:val="0"/>
              <w:autoSpaceDN w:val="0"/>
              <w:adjustRightInd w:val="0"/>
              <w:rPr>
                <w:bCs/>
                <w:szCs w:val="22"/>
              </w:rPr>
            </w:pPr>
            <w:r w:rsidRPr="00D114D9">
              <w:rPr>
                <w:bCs/>
                <w:szCs w:val="22"/>
              </w:rPr>
              <w:t>52. hét</w:t>
            </w:r>
          </w:p>
        </w:tc>
        <w:tc>
          <w:tcPr>
            <w:tcW w:w="1656" w:type="dxa"/>
            <w:tcBorders>
              <w:top w:val="single" w:sz="6" w:space="0" w:color="000000"/>
              <w:left w:val="single" w:sz="6" w:space="0" w:color="000000"/>
              <w:bottom w:val="single" w:sz="6" w:space="0" w:color="000000"/>
              <w:right w:val="single" w:sz="6" w:space="0" w:color="000000"/>
            </w:tcBorders>
          </w:tcPr>
          <w:p w14:paraId="78A12659"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30,0%</w:t>
            </w:r>
          </w:p>
        </w:tc>
        <w:tc>
          <w:tcPr>
            <w:tcW w:w="1619" w:type="dxa"/>
            <w:tcBorders>
              <w:top w:val="single" w:sz="6" w:space="0" w:color="000000"/>
              <w:left w:val="single" w:sz="6" w:space="0" w:color="000000"/>
              <w:bottom w:val="single" w:sz="6" w:space="0" w:color="000000"/>
              <w:right w:val="single" w:sz="6" w:space="0" w:color="000000"/>
            </w:tcBorders>
          </w:tcPr>
          <w:p w14:paraId="5949110D"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29,8%</w:t>
            </w:r>
          </w:p>
        </w:tc>
        <w:tc>
          <w:tcPr>
            <w:tcW w:w="1140" w:type="dxa"/>
            <w:tcBorders>
              <w:top w:val="single" w:sz="6" w:space="0" w:color="000000"/>
              <w:left w:val="single" w:sz="6" w:space="0" w:color="000000"/>
              <w:bottom w:val="single" w:sz="6" w:space="0" w:color="000000"/>
              <w:right w:val="single" w:sz="6" w:space="0" w:color="000000"/>
            </w:tcBorders>
          </w:tcPr>
          <w:p w14:paraId="63200F24"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0,983</w:t>
            </w:r>
          </w:p>
        </w:tc>
      </w:tr>
      <w:tr w:rsidR="00CD2FB8" w:rsidRPr="00D114D9" w14:paraId="33DF93CB"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56D5EF72" w14:textId="77777777" w:rsidR="00CD2FB8" w:rsidRPr="00D114D9" w:rsidRDefault="001F6FBA" w:rsidP="00D114D9">
            <w:pPr>
              <w:keepLines/>
              <w:tabs>
                <w:tab w:val="left" w:pos="-1080"/>
              </w:tabs>
              <w:autoSpaceDE w:val="0"/>
              <w:autoSpaceDN w:val="0"/>
              <w:adjustRightInd w:val="0"/>
              <w:rPr>
                <w:b/>
                <w:bCs/>
                <w:szCs w:val="22"/>
              </w:rPr>
            </w:pPr>
            <w:r w:rsidRPr="00D114D9">
              <w:rPr>
                <w:b/>
                <w:szCs w:val="22"/>
              </w:rPr>
              <w:t>Fistul</w:t>
            </w:r>
            <w:r w:rsidRPr="00D114D9">
              <w:rPr>
                <w:b/>
              </w:rPr>
              <w:t>a-remisszió</w:t>
            </w:r>
            <w:r w:rsidRPr="00D114D9">
              <w:rPr>
                <w:b/>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684FD5CF" w14:textId="77777777" w:rsidR="00CD2FB8" w:rsidRPr="00D114D9" w:rsidRDefault="001F6FBA" w:rsidP="00D114D9">
            <w:pPr>
              <w:keepLines/>
              <w:tabs>
                <w:tab w:val="left" w:pos="-1080"/>
              </w:tabs>
              <w:autoSpaceDE w:val="0"/>
              <w:autoSpaceDN w:val="0"/>
              <w:adjustRightInd w:val="0"/>
              <w:ind w:left="15"/>
              <w:jc w:val="center"/>
              <w:rPr>
                <w:b/>
                <w:szCs w:val="22"/>
              </w:rPr>
            </w:pPr>
            <w:r w:rsidRPr="00D114D9">
              <w:rPr>
                <w:b/>
                <w:szCs w:val="22"/>
              </w:rPr>
              <w:t>N = 15</w:t>
            </w:r>
          </w:p>
        </w:tc>
        <w:tc>
          <w:tcPr>
            <w:tcW w:w="1619" w:type="dxa"/>
            <w:tcBorders>
              <w:top w:val="single" w:sz="6" w:space="0" w:color="000000"/>
              <w:left w:val="single" w:sz="6" w:space="0" w:color="000000"/>
              <w:bottom w:val="single" w:sz="6" w:space="0" w:color="000000"/>
              <w:right w:val="single" w:sz="6" w:space="0" w:color="000000"/>
            </w:tcBorders>
          </w:tcPr>
          <w:p w14:paraId="59CA4788" w14:textId="77777777" w:rsidR="00CD2FB8" w:rsidRPr="00D114D9" w:rsidRDefault="001F6FBA" w:rsidP="00D114D9">
            <w:pPr>
              <w:keepLines/>
              <w:tabs>
                <w:tab w:val="left" w:pos="-1080"/>
              </w:tabs>
              <w:autoSpaceDE w:val="0"/>
              <w:autoSpaceDN w:val="0"/>
              <w:adjustRightInd w:val="0"/>
              <w:ind w:left="15"/>
              <w:jc w:val="center"/>
              <w:rPr>
                <w:b/>
                <w:szCs w:val="22"/>
              </w:rPr>
            </w:pPr>
            <w:r w:rsidRPr="00D114D9">
              <w:rPr>
                <w:b/>
                <w:szCs w:val="22"/>
              </w:rPr>
              <w:t>N = 21</w:t>
            </w:r>
          </w:p>
        </w:tc>
        <w:tc>
          <w:tcPr>
            <w:tcW w:w="1140" w:type="dxa"/>
            <w:tcBorders>
              <w:top w:val="single" w:sz="6" w:space="0" w:color="000000"/>
              <w:left w:val="single" w:sz="6" w:space="0" w:color="000000"/>
              <w:bottom w:val="single" w:sz="6" w:space="0" w:color="000000"/>
              <w:right w:val="single" w:sz="6" w:space="0" w:color="000000"/>
            </w:tcBorders>
          </w:tcPr>
          <w:p w14:paraId="4027045F" w14:textId="77777777" w:rsidR="00CD2FB8" w:rsidRPr="00D114D9" w:rsidRDefault="00CD2FB8" w:rsidP="00D114D9">
            <w:pPr>
              <w:keepLines/>
              <w:tabs>
                <w:tab w:val="left" w:pos="-1080"/>
              </w:tabs>
              <w:autoSpaceDE w:val="0"/>
              <w:autoSpaceDN w:val="0"/>
              <w:adjustRightInd w:val="0"/>
              <w:ind w:left="15"/>
              <w:jc w:val="center"/>
              <w:rPr>
                <w:szCs w:val="22"/>
              </w:rPr>
            </w:pPr>
          </w:p>
        </w:tc>
      </w:tr>
      <w:tr w:rsidR="00CD2FB8" w:rsidRPr="00D114D9" w14:paraId="126A108A"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2335A013" w14:textId="77777777" w:rsidR="00CD2FB8" w:rsidRPr="00D114D9" w:rsidRDefault="001F6FBA" w:rsidP="00D114D9">
            <w:pPr>
              <w:keepLines/>
              <w:tabs>
                <w:tab w:val="left" w:pos="-1080"/>
              </w:tabs>
              <w:autoSpaceDE w:val="0"/>
              <w:autoSpaceDN w:val="0"/>
              <w:adjustRightInd w:val="0"/>
              <w:rPr>
                <w:bCs/>
                <w:szCs w:val="22"/>
              </w:rPr>
            </w:pPr>
            <w:r w:rsidRPr="00D114D9">
              <w:rPr>
                <w:bCs/>
                <w:szCs w:val="22"/>
              </w:rPr>
              <w:t>26. hét</w:t>
            </w:r>
          </w:p>
        </w:tc>
        <w:tc>
          <w:tcPr>
            <w:tcW w:w="1656" w:type="dxa"/>
            <w:tcBorders>
              <w:top w:val="single" w:sz="6" w:space="0" w:color="000000"/>
              <w:left w:val="single" w:sz="6" w:space="0" w:color="000000"/>
              <w:bottom w:val="single" w:sz="6" w:space="0" w:color="000000"/>
              <w:right w:val="single" w:sz="6" w:space="0" w:color="000000"/>
            </w:tcBorders>
          </w:tcPr>
          <w:p w14:paraId="5B4ABDC3"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46,7%</w:t>
            </w:r>
          </w:p>
        </w:tc>
        <w:tc>
          <w:tcPr>
            <w:tcW w:w="1619" w:type="dxa"/>
            <w:tcBorders>
              <w:top w:val="single" w:sz="6" w:space="0" w:color="000000"/>
              <w:left w:val="single" w:sz="6" w:space="0" w:color="000000"/>
              <w:bottom w:val="single" w:sz="6" w:space="0" w:color="000000"/>
              <w:right w:val="single" w:sz="6" w:space="0" w:color="000000"/>
            </w:tcBorders>
          </w:tcPr>
          <w:p w14:paraId="5D5EB8E8"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38,1%</w:t>
            </w:r>
          </w:p>
        </w:tc>
        <w:tc>
          <w:tcPr>
            <w:tcW w:w="1140" w:type="dxa"/>
            <w:tcBorders>
              <w:top w:val="single" w:sz="6" w:space="0" w:color="000000"/>
              <w:left w:val="single" w:sz="6" w:space="0" w:color="000000"/>
              <w:bottom w:val="single" w:sz="6" w:space="0" w:color="000000"/>
              <w:right w:val="single" w:sz="6" w:space="0" w:color="000000"/>
            </w:tcBorders>
          </w:tcPr>
          <w:p w14:paraId="15E878AC"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0,608</w:t>
            </w:r>
          </w:p>
        </w:tc>
      </w:tr>
      <w:tr w:rsidR="00CD2FB8" w:rsidRPr="00D114D9" w14:paraId="1A5C4687" w14:textId="77777777">
        <w:trPr>
          <w:jc w:val="center"/>
        </w:trPr>
        <w:tc>
          <w:tcPr>
            <w:tcW w:w="4025" w:type="dxa"/>
            <w:tcBorders>
              <w:top w:val="single" w:sz="6" w:space="0" w:color="000000"/>
              <w:left w:val="single" w:sz="6" w:space="0" w:color="000000"/>
              <w:bottom w:val="single" w:sz="4" w:space="0" w:color="auto"/>
              <w:right w:val="single" w:sz="6" w:space="0" w:color="000000"/>
            </w:tcBorders>
          </w:tcPr>
          <w:p w14:paraId="0A093E80" w14:textId="77777777" w:rsidR="00CD2FB8" w:rsidRPr="00D114D9" w:rsidRDefault="001F6FBA" w:rsidP="00D114D9">
            <w:pPr>
              <w:keepLines/>
              <w:tabs>
                <w:tab w:val="left" w:pos="-1080"/>
              </w:tabs>
              <w:autoSpaceDE w:val="0"/>
              <w:autoSpaceDN w:val="0"/>
              <w:adjustRightInd w:val="0"/>
              <w:rPr>
                <w:bCs/>
                <w:szCs w:val="22"/>
              </w:rPr>
            </w:pPr>
            <w:r w:rsidRPr="00D114D9">
              <w:rPr>
                <w:szCs w:val="22"/>
              </w:rPr>
              <w:t>52. hét</w:t>
            </w:r>
          </w:p>
        </w:tc>
        <w:tc>
          <w:tcPr>
            <w:tcW w:w="1656" w:type="dxa"/>
            <w:tcBorders>
              <w:top w:val="single" w:sz="6" w:space="0" w:color="000000"/>
              <w:left w:val="single" w:sz="6" w:space="0" w:color="000000"/>
              <w:bottom w:val="single" w:sz="4" w:space="0" w:color="auto"/>
              <w:right w:val="single" w:sz="6" w:space="0" w:color="000000"/>
            </w:tcBorders>
          </w:tcPr>
          <w:p w14:paraId="1FAF691A"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40,0%</w:t>
            </w:r>
          </w:p>
        </w:tc>
        <w:tc>
          <w:tcPr>
            <w:tcW w:w="1619" w:type="dxa"/>
            <w:tcBorders>
              <w:top w:val="single" w:sz="6" w:space="0" w:color="000000"/>
              <w:left w:val="single" w:sz="6" w:space="0" w:color="000000"/>
              <w:bottom w:val="single" w:sz="4" w:space="0" w:color="auto"/>
              <w:right w:val="single" w:sz="6" w:space="0" w:color="000000"/>
            </w:tcBorders>
          </w:tcPr>
          <w:p w14:paraId="275FD18E"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23,8%</w:t>
            </w:r>
          </w:p>
        </w:tc>
        <w:tc>
          <w:tcPr>
            <w:tcW w:w="1140" w:type="dxa"/>
            <w:tcBorders>
              <w:top w:val="single" w:sz="6" w:space="0" w:color="000000"/>
              <w:left w:val="single" w:sz="6" w:space="0" w:color="000000"/>
              <w:bottom w:val="single" w:sz="4" w:space="0" w:color="auto"/>
              <w:right w:val="single" w:sz="6" w:space="0" w:color="000000"/>
            </w:tcBorders>
          </w:tcPr>
          <w:p w14:paraId="21F6F686" w14:textId="77777777" w:rsidR="00CD2FB8" w:rsidRPr="00D114D9" w:rsidRDefault="001F6FBA" w:rsidP="00D114D9">
            <w:pPr>
              <w:keepLines/>
              <w:tabs>
                <w:tab w:val="left" w:pos="-1080"/>
              </w:tabs>
              <w:autoSpaceDE w:val="0"/>
              <w:autoSpaceDN w:val="0"/>
              <w:adjustRightInd w:val="0"/>
              <w:ind w:left="15"/>
              <w:jc w:val="center"/>
              <w:rPr>
                <w:szCs w:val="22"/>
              </w:rPr>
            </w:pPr>
            <w:r w:rsidRPr="00D114D9">
              <w:rPr>
                <w:szCs w:val="22"/>
              </w:rPr>
              <w:t>0,303</w:t>
            </w:r>
          </w:p>
        </w:tc>
      </w:tr>
      <w:tr w:rsidR="00CD2FB8" w:rsidRPr="00D114D9" w14:paraId="0154FCC4" w14:textId="77777777">
        <w:trPr>
          <w:trHeight w:val="177"/>
          <w:jc w:val="center"/>
        </w:trPr>
        <w:tc>
          <w:tcPr>
            <w:tcW w:w="8440" w:type="dxa"/>
            <w:gridSpan w:val="4"/>
            <w:tcBorders>
              <w:top w:val="single" w:sz="4" w:space="0" w:color="auto"/>
            </w:tcBorders>
          </w:tcPr>
          <w:p w14:paraId="610A6655" w14:textId="77777777" w:rsidR="00CD2FB8" w:rsidRPr="00D114D9" w:rsidRDefault="001F6FBA" w:rsidP="00D114D9">
            <w:pPr>
              <w:keepLines/>
              <w:tabs>
                <w:tab w:val="left" w:pos="-1080"/>
              </w:tabs>
              <w:autoSpaceDE w:val="0"/>
              <w:autoSpaceDN w:val="0"/>
              <w:adjustRightInd w:val="0"/>
              <w:rPr>
                <w:szCs w:val="22"/>
              </w:rPr>
            </w:pPr>
            <w:r w:rsidRPr="00D114D9">
              <w:rPr>
                <w:szCs w:val="22"/>
                <w:vertAlign w:val="superscript"/>
              </w:rPr>
              <w:t>1 </w:t>
            </w:r>
            <w:r w:rsidRPr="00D114D9">
              <w:rPr>
                <w:szCs w:val="22"/>
              </w:rPr>
              <w:t xml:space="preserve">  p</w:t>
            </w:r>
            <w:r w:rsidRPr="00D114D9">
              <w:rPr>
                <w:szCs w:val="22"/>
              </w:rPr>
              <w:noBreakHyphen/>
              <w:t xml:space="preserve">érték a standard dózis </w:t>
            </w:r>
            <w:r w:rsidRPr="00D114D9">
              <w:rPr>
                <w:i/>
                <w:iCs/>
                <w:szCs w:val="22"/>
              </w:rPr>
              <w:t xml:space="preserve">versus </w:t>
            </w:r>
            <w:r w:rsidRPr="00D114D9">
              <w:rPr>
                <w:iCs/>
                <w:szCs w:val="22"/>
              </w:rPr>
              <w:t>az</w:t>
            </w:r>
            <w:r w:rsidRPr="00D114D9">
              <w:rPr>
                <w:i/>
                <w:iCs/>
                <w:szCs w:val="22"/>
              </w:rPr>
              <w:t xml:space="preserve"> </w:t>
            </w:r>
            <w:r w:rsidRPr="00D114D9">
              <w:rPr>
                <w:iCs/>
                <w:szCs w:val="22"/>
              </w:rPr>
              <w:t>Alacsony</w:t>
            </w:r>
            <w:r w:rsidRPr="00D114D9">
              <w:rPr>
                <w:szCs w:val="22"/>
              </w:rPr>
              <w:t xml:space="preserve"> dózis összehasonlítása esetén.</w:t>
            </w:r>
          </w:p>
          <w:p w14:paraId="6704BB0B" w14:textId="77777777" w:rsidR="00CD2FB8" w:rsidRPr="00D114D9" w:rsidRDefault="001F6FBA" w:rsidP="00D114D9">
            <w:pPr>
              <w:keepLines/>
              <w:tabs>
                <w:tab w:val="left" w:pos="-1080"/>
              </w:tabs>
              <w:autoSpaceDE w:val="0"/>
              <w:autoSpaceDN w:val="0"/>
              <w:adjustRightInd w:val="0"/>
              <w:rPr>
                <w:szCs w:val="22"/>
              </w:rPr>
            </w:pPr>
            <w:r w:rsidRPr="00D114D9">
              <w:rPr>
                <w:szCs w:val="22"/>
                <w:vertAlign w:val="superscript"/>
              </w:rPr>
              <w:t> 2 </w:t>
            </w:r>
            <w:r w:rsidRPr="00D114D9">
              <w:rPr>
                <w:szCs w:val="22"/>
              </w:rPr>
              <w:t xml:space="preserve"> Az immunszuppresszív kezelést csak a 26. héten vagy azt követően lehetett felfüggeszteni a vizsgáló orvos megítélése alapján, ha a beteg teljesítette a klinikai válasz kritériumait. </w:t>
            </w:r>
          </w:p>
          <w:p w14:paraId="3B8891FA" w14:textId="77777777" w:rsidR="00CD2FB8" w:rsidRPr="00D114D9" w:rsidRDefault="001F6FBA" w:rsidP="00D114D9">
            <w:pPr>
              <w:keepLines/>
              <w:tabs>
                <w:tab w:val="left" w:pos="-1080"/>
              </w:tabs>
              <w:autoSpaceDE w:val="0"/>
              <w:autoSpaceDN w:val="0"/>
              <w:adjustRightInd w:val="0"/>
              <w:rPr>
                <w:szCs w:val="22"/>
              </w:rPr>
            </w:pPr>
            <w:r w:rsidRPr="00D114D9">
              <w:rPr>
                <w:szCs w:val="22"/>
                <w:vertAlign w:val="superscript"/>
              </w:rPr>
              <w:t>3 </w:t>
            </w:r>
            <w:r w:rsidRPr="00D114D9">
              <w:rPr>
                <w:szCs w:val="22"/>
              </w:rPr>
              <w:t xml:space="preserve"> Meghatározás szerint valamennyi, a vizsgálat megkezdésekor váladékozó fistula záródása legalább 2, egymást követő kontrollvizsgálat alkalmával.</w:t>
            </w:r>
          </w:p>
        </w:tc>
      </w:tr>
    </w:tbl>
    <w:p w14:paraId="34718F9F" w14:textId="77777777" w:rsidR="00CD2FB8" w:rsidRPr="00D114D9" w:rsidRDefault="00CD2FB8" w:rsidP="00D114D9">
      <w:pPr>
        <w:pStyle w:val="EMEANormal"/>
        <w:rPr>
          <w:szCs w:val="22"/>
          <w:lang w:val="hu-HU"/>
        </w:rPr>
      </w:pPr>
    </w:p>
    <w:p w14:paraId="039F84E2" w14:textId="24EB02B3" w:rsidR="00CD2FB8" w:rsidRPr="00D114D9" w:rsidRDefault="001F6FBA" w:rsidP="00D114D9">
      <w:pPr>
        <w:pStyle w:val="EMEANormal"/>
        <w:rPr>
          <w:szCs w:val="22"/>
          <w:lang w:val="hu-HU"/>
        </w:rPr>
      </w:pPr>
      <w:r w:rsidRPr="00D114D9">
        <w:rPr>
          <w:szCs w:val="22"/>
          <w:lang w:val="hu-HU"/>
        </w:rPr>
        <w:t>Mindkét kezelési csoportban a testtömeg</w:t>
      </w:r>
      <w:r w:rsidRPr="00D114D9">
        <w:rPr>
          <w:szCs w:val="22"/>
          <w:lang w:val="hu-HU"/>
        </w:rPr>
        <w:noBreakHyphen/>
        <w:t>index és a növekedési sebesség kiindulási értékhez viszonyított, statisztikailag szignifikáns emelkedését (javulását) észlelték a 26. és az 52. héten.</w:t>
      </w:r>
    </w:p>
    <w:p w14:paraId="19B980F9" w14:textId="77777777" w:rsidR="00CD2FB8" w:rsidRPr="00D114D9" w:rsidRDefault="00CD2FB8" w:rsidP="00D114D9">
      <w:pPr>
        <w:pStyle w:val="EMEANormal"/>
        <w:rPr>
          <w:szCs w:val="22"/>
          <w:lang w:val="hu-HU"/>
        </w:rPr>
      </w:pPr>
    </w:p>
    <w:p w14:paraId="7C958863" w14:textId="77777777" w:rsidR="00CD2FB8" w:rsidRPr="00D114D9" w:rsidRDefault="001F6FBA" w:rsidP="00D114D9">
      <w:pPr>
        <w:pStyle w:val="EMEANormal"/>
        <w:rPr>
          <w:szCs w:val="22"/>
          <w:lang w:val="hu-HU"/>
        </w:rPr>
      </w:pPr>
      <w:r w:rsidRPr="00D114D9">
        <w:rPr>
          <w:szCs w:val="22"/>
          <w:lang w:val="hu-HU"/>
        </w:rPr>
        <w:t>Mindkét kezelési csoportban az életminőségi paraméterek (köztük az IMPACT III-t) kiindulási értékhez viszonyított, statisztikailag szignifikáns és klinikailag jelentős javulását is megfigyelték.</w:t>
      </w:r>
    </w:p>
    <w:p w14:paraId="0F9E41CE" w14:textId="77777777" w:rsidR="00CD2FB8" w:rsidRPr="00D114D9" w:rsidRDefault="00CD2FB8" w:rsidP="00D114D9">
      <w:pPr>
        <w:pStyle w:val="EMEANormal"/>
        <w:rPr>
          <w:szCs w:val="22"/>
          <w:lang w:val="hu-HU"/>
        </w:rPr>
      </w:pPr>
    </w:p>
    <w:p w14:paraId="454F330F" w14:textId="77777777" w:rsidR="00CD2FB8" w:rsidRPr="00D114D9" w:rsidRDefault="001F6FBA" w:rsidP="00D114D9">
      <w:pPr>
        <w:pStyle w:val="EMEANormal"/>
        <w:rPr>
          <w:szCs w:val="22"/>
          <w:lang w:val="hu-HU"/>
        </w:rPr>
      </w:pPr>
      <w:r w:rsidRPr="00D114D9">
        <w:rPr>
          <w:szCs w:val="22"/>
          <w:lang w:val="hu-HU"/>
        </w:rPr>
        <w:t>A gyermekkori CD vizsgálatból 100 beteg (n = 100) egy további, nyílt elrendezésű, hosszú távú vizsgálatban vett részt. Az 5 évig tartó adalimumab</w:t>
      </w:r>
      <w:r w:rsidRPr="00D114D9">
        <w:rPr>
          <w:szCs w:val="22"/>
          <w:lang w:val="hu-HU"/>
        </w:rPr>
        <w:noBreakHyphen/>
        <w:t>kezelés után, a vizsgálatban továbbra is részt vevő 50 beteg 74,0%</w:t>
      </w:r>
      <w:r w:rsidRPr="00D114D9">
        <w:rPr>
          <w:szCs w:val="22"/>
          <w:lang w:val="hu-HU"/>
        </w:rPr>
        <w:noBreakHyphen/>
        <w:t>ánál (37/50) fennmaradt a klinikai remisszió, és 92%</w:t>
      </w:r>
      <w:r w:rsidRPr="00D114D9">
        <w:rPr>
          <w:szCs w:val="22"/>
          <w:lang w:val="hu-HU"/>
        </w:rPr>
        <w:noBreakHyphen/>
        <w:t>uk (46/50) adott PCDAI szerinti klinikai választ.</w:t>
      </w:r>
    </w:p>
    <w:p w14:paraId="0A669B46" w14:textId="77777777" w:rsidR="00CD2FB8" w:rsidRPr="00D114D9" w:rsidRDefault="00CD2FB8" w:rsidP="00D114D9">
      <w:pPr>
        <w:pStyle w:val="EMEANormal"/>
        <w:rPr>
          <w:szCs w:val="22"/>
          <w:lang w:val="hu-HU"/>
        </w:rPr>
      </w:pPr>
    </w:p>
    <w:p w14:paraId="1D5F7139" w14:textId="77777777" w:rsidR="00CD2FB8" w:rsidRPr="00D114D9" w:rsidRDefault="001F6FBA" w:rsidP="00D114D9">
      <w:pPr>
        <w:keepNext/>
        <w:rPr>
          <w:bCs/>
          <w:i/>
        </w:rPr>
      </w:pPr>
      <w:bookmarkStart w:id="8" w:name="_Hlk53166233"/>
      <w:r w:rsidRPr="00D114D9">
        <w:rPr>
          <w:i/>
        </w:rPr>
        <w:t>Gyermek- és serdülőkori colitis ulcerosa</w:t>
      </w:r>
    </w:p>
    <w:p w14:paraId="7187524C" w14:textId="77777777" w:rsidR="00CD2FB8" w:rsidRPr="00D114D9" w:rsidRDefault="001F6FBA" w:rsidP="00D114D9">
      <w:r w:rsidRPr="00D114D9">
        <w:t xml:space="preserve">Az adalimumab biztonságosságát és hatásosságát egy multicentrikus, randomizált, kettős vak vizsgálatban értékelték, 93, közepesen súlyos </w:t>
      </w:r>
      <w:r w:rsidRPr="00D114D9">
        <w:noBreakHyphen/>
        <w:t xml:space="preserve"> súlyos aktivitású colitis ulcerosában szenvedő (Mayo</w:t>
      </w:r>
      <w:r w:rsidRPr="00D114D9">
        <w:noBreakHyphen/>
        <w:t>pontszám 6–12, endoszkópiás alpontszám 2–3, amelyet központilag értékelt endoszkópiával igazoltak), 5–17 éves gyermeknél és serdülőknél, akik nem adtak megfelelő terápiás választ a hagyományos terápiára vagy intolerancia lépett fel azokkal szemben. A vizsgálatban részt vevő betegek körülbelül 16%</w:t>
      </w:r>
      <w:r w:rsidRPr="00D114D9">
        <w:noBreakHyphen/>
        <w:t>ánál sikertelen volt a korábbi anti</w:t>
      </w:r>
      <w:r w:rsidRPr="00D114D9">
        <w:noBreakHyphen/>
        <w:t>TNF</w:t>
      </w:r>
      <w:r w:rsidRPr="00D114D9">
        <w:noBreakHyphen/>
        <w:t>kezelés. Azok a betegek, akik a bevonáskor kortikoszteroidot kaptak, a 4. hét után fokozatosan csökkenthették a kortikoszteroid-kezelést.</w:t>
      </w:r>
    </w:p>
    <w:p w14:paraId="6F6D2F75" w14:textId="77777777" w:rsidR="00CD2FB8" w:rsidRPr="00D114D9" w:rsidRDefault="00CD2FB8" w:rsidP="00D114D9"/>
    <w:p w14:paraId="4AC29377" w14:textId="77777777" w:rsidR="00CD2FB8" w:rsidRPr="00D114D9" w:rsidRDefault="001F6FBA" w:rsidP="00D114D9">
      <w:pPr>
        <w:rPr>
          <w:rStyle w:val="eop"/>
          <w:shd w:val="clear" w:color="auto" w:fill="FFFFFF"/>
        </w:rPr>
      </w:pPr>
      <w:r w:rsidRPr="00D114D9">
        <w:rPr>
          <w:rStyle w:val="normaltextrun"/>
          <w:shd w:val="clear" w:color="auto" w:fill="FFFFFF"/>
        </w:rPr>
        <w:t>A vizsgálat indukciós periódusában 77 beteget randomizáltak kettős vak adalimumab-kezelésre 3:2 arányban a következő kezelési karokra: indukciós dózisként a 0. és az 1. héten 2,4 mg/ttkg-os (legfeljebb 160 mg) és a 2. héten 1,2 mg/ttkg-os (legfeljebb 80 mg) adagot; vagy a 0. héten 2,4 mg/ttkg</w:t>
      </w:r>
      <w:r w:rsidRPr="00D114D9">
        <w:rPr>
          <w:rStyle w:val="normaltextrun"/>
          <w:shd w:val="clear" w:color="auto" w:fill="FFFFFF"/>
        </w:rPr>
        <w:noBreakHyphen/>
        <w:t>os (legfeljebb 160 mg), az 1. héten placebót és a 2. héten 1,2 mg/ttkg</w:t>
      </w:r>
      <w:r w:rsidRPr="00D114D9">
        <w:rPr>
          <w:rStyle w:val="normaltextrun"/>
          <w:shd w:val="clear" w:color="auto" w:fill="FFFFFF"/>
        </w:rPr>
        <w:noBreakHyphen/>
        <w:t>os (legfeljebb 80 mg) dózist kaptak. Mindkét csoport 0,6 mg/ttkg-os (legfeljebb 40 mg) dózist kapott a 4. és a 6. héten. A vizsgálati elrendezés módosítását követően az indukciós periódusba bevont további 16 beteg nyílt elrendezésben kapta az adalimumab</w:t>
      </w:r>
      <w:r w:rsidRPr="00D114D9">
        <w:rPr>
          <w:rStyle w:val="normaltextrun"/>
          <w:shd w:val="clear" w:color="auto" w:fill="FFFFFF"/>
        </w:rPr>
        <w:noBreakHyphen/>
        <w:t>kezelést: a 0. héten és az 1. héten 2,4 mg/ttkg-os (legfeljebb 160 mg), a 2. héten 1,2 mg/ttkg</w:t>
      </w:r>
      <w:r w:rsidRPr="00D114D9">
        <w:rPr>
          <w:rStyle w:val="normaltextrun"/>
          <w:shd w:val="clear" w:color="auto" w:fill="FFFFFF"/>
        </w:rPr>
        <w:noBreakHyphen/>
        <w:t>os (legfeljebb 80 mg) indukciós dózissal kezdve.</w:t>
      </w:r>
    </w:p>
    <w:p w14:paraId="25A00EBA" w14:textId="77777777" w:rsidR="00CD2FB8" w:rsidRPr="00D114D9" w:rsidRDefault="00CD2FB8" w:rsidP="00D114D9"/>
    <w:p w14:paraId="0861CEE3" w14:textId="77777777" w:rsidR="00CD2FB8" w:rsidRPr="00D114D9" w:rsidRDefault="001F6FBA" w:rsidP="00D114D9">
      <w:pPr>
        <w:rPr>
          <w:rStyle w:val="normaltextrun"/>
          <w:shd w:val="clear" w:color="auto" w:fill="FFFFFF"/>
        </w:rPr>
      </w:pPr>
      <w:r w:rsidRPr="00D114D9">
        <w:rPr>
          <w:shd w:val="clear" w:color="auto" w:fill="FFFFFF"/>
        </w:rPr>
        <w:t>A 8. héten 62, a részleges Mayo-pontszám (PMS) szerint klinikai választ mutató (a kiinduláshoz képest a PMS ≥ 2 pontos és ≥ 30%</w:t>
      </w:r>
      <w:r w:rsidRPr="00D114D9">
        <w:rPr>
          <w:shd w:val="clear" w:color="auto" w:fill="FFFFFF"/>
        </w:rPr>
        <w:noBreakHyphen/>
        <w:t>os csökkenése) beteget randomizáltak egyenlő arányban kettős vak adalimumab fenntartó kezelésre: hetente adott 0,6 mg/ttkg</w:t>
      </w:r>
      <w:r w:rsidRPr="00D114D9">
        <w:rPr>
          <w:shd w:val="clear" w:color="auto" w:fill="FFFFFF"/>
        </w:rPr>
        <w:noBreakHyphen/>
        <w:t>os (maximum 40 mg) dózisra</w:t>
      </w:r>
      <w:r w:rsidRPr="00D114D9">
        <w:rPr>
          <w:rStyle w:val="normaltextrun"/>
          <w:shd w:val="clear" w:color="auto" w:fill="FFFFFF"/>
        </w:rPr>
        <w:t xml:space="preserve">, vagy minden </w:t>
      </w:r>
      <w:r w:rsidRPr="00D114D9">
        <w:rPr>
          <w:rStyle w:val="normaltextrun"/>
          <w:shd w:val="clear" w:color="auto" w:fill="FFFFFF"/>
        </w:rPr>
        <w:lastRenderedPageBreak/>
        <w:t>második héten adott 0,6 mg/ttkg-os (maximum 40 mg) dózisra. A vizsgálati elrendezés módosítását megelőzően további 12, PMS szerint klinikai választ mutató beteget placebóra randomizáltak, de őket nem vették be a hatásosságot megerősítő elemzésbe.</w:t>
      </w:r>
    </w:p>
    <w:p w14:paraId="2B4AA1B9" w14:textId="77777777" w:rsidR="00CD2FB8" w:rsidRPr="00D114D9" w:rsidRDefault="00CD2FB8" w:rsidP="00D114D9">
      <w:pPr>
        <w:rPr>
          <w:shd w:val="clear" w:color="auto" w:fill="FFFFFF"/>
        </w:rPr>
      </w:pPr>
    </w:p>
    <w:p w14:paraId="692B0614" w14:textId="77777777" w:rsidR="00CD2FB8" w:rsidRPr="00D114D9" w:rsidRDefault="001F6FBA" w:rsidP="00D114D9">
      <w:r w:rsidRPr="00D114D9">
        <w:t>A betegség fellángolását a PMS legalább 3 pontos (a 8. héten 0–2-es PMS pontszámú betegeknél), legalább 2 pontos (a 8. héten 3–4</w:t>
      </w:r>
      <w:r w:rsidRPr="00D114D9">
        <w:noBreakHyphen/>
        <w:t>es PMS pontszámú betegeknél) vagy legalább 1 pontos (a 8. héten 5–6</w:t>
      </w:r>
      <w:r w:rsidRPr="00D114D9">
        <w:noBreakHyphen/>
        <w:t>os pontszámú betegeknél) növekedésével határozták meg.</w:t>
      </w:r>
    </w:p>
    <w:p w14:paraId="32951F3C" w14:textId="77777777" w:rsidR="00CD2FB8" w:rsidRPr="00D114D9" w:rsidRDefault="00CD2FB8" w:rsidP="00D114D9"/>
    <w:p w14:paraId="1DDBFED7" w14:textId="77777777" w:rsidR="00CD2FB8" w:rsidRDefault="001F6FBA" w:rsidP="00D114D9">
      <w:r w:rsidRPr="00D114D9">
        <w:t>Azokat a betegeket, akiknél a 12. héten vagy azt követően teljesült a betegség fellángolásának kritériuma, 2,4 mg/ttkg (maximum 160 mg) ismételt indukciós dózisra vagy 0,6 mg/ttkg (legfeljebb 40 mg) dózisra randomizálták, majd a továbbiakban őket a számukra meghatározott fenntartó adagolási sémával kezelték.</w:t>
      </w:r>
      <w:bookmarkEnd w:id="8"/>
    </w:p>
    <w:p w14:paraId="2B0D9983" w14:textId="77777777" w:rsidR="00DE5DB8" w:rsidRPr="00D114D9" w:rsidRDefault="00DE5DB8" w:rsidP="00D114D9"/>
    <w:p w14:paraId="1BCC40DE" w14:textId="77777777" w:rsidR="00CD2FB8" w:rsidRPr="009261E9" w:rsidRDefault="001F6FBA" w:rsidP="00D114D9">
      <w:pPr>
        <w:pStyle w:val="gtcbodytext"/>
        <w:spacing w:before="0" w:after="0" w:line="240" w:lineRule="auto"/>
        <w:rPr>
          <w:i/>
          <w:sz w:val="22"/>
          <w:u w:val="single"/>
          <w:lang w:val="hu-HU"/>
        </w:rPr>
      </w:pPr>
      <w:r w:rsidRPr="009261E9">
        <w:rPr>
          <w:i/>
          <w:sz w:val="22"/>
          <w:u w:val="single"/>
          <w:lang w:val="hu-HU"/>
        </w:rPr>
        <w:t>Hatásossági eredmények</w:t>
      </w:r>
    </w:p>
    <w:p w14:paraId="2BFCC593" w14:textId="77777777" w:rsidR="00DE5DB8" w:rsidRPr="00D114D9" w:rsidRDefault="00DE5DB8" w:rsidP="00D114D9">
      <w:pPr>
        <w:pStyle w:val="gtcbodytext"/>
        <w:spacing w:before="0" w:after="0" w:line="240" w:lineRule="auto"/>
        <w:rPr>
          <w:i/>
          <w:sz w:val="22"/>
          <w:szCs w:val="22"/>
          <w:lang w:val="hu-HU"/>
        </w:rPr>
      </w:pPr>
    </w:p>
    <w:p w14:paraId="05E1586C" w14:textId="77777777" w:rsidR="00CD2FB8" w:rsidRPr="00D114D9" w:rsidRDefault="001F6FBA" w:rsidP="00D114D9">
      <w:pPr>
        <w:textAlignment w:val="baseline"/>
      </w:pPr>
      <w:r w:rsidRPr="00D114D9">
        <w:t>A vizsgálat elsődleges kompozit végpontjai a következők voltak: a PMS szerinti klinikai remisszió (PMS ≤ 2, és nincs olyan egyedi alpontszám, ami &gt; 1) a 8. héten, és az FMS szerinti (Full Mayo Score) (meghatározva: Mayo-pontszám ≤ 2, és nincs olyan egyedi alpontszám, ami &gt; 1) klinikai remisszió az 52. héten azoknál a betegeknél, akik a 8. héten PMS szerinti klinikai választ értek el.</w:t>
      </w:r>
    </w:p>
    <w:p w14:paraId="3109DD8F" w14:textId="66D347B2" w:rsidR="00CD2FB8" w:rsidRPr="00D114D9" w:rsidRDefault="001F6FBA" w:rsidP="00D114D9">
      <w:pPr>
        <w:textAlignment w:val="baseline"/>
      </w:pPr>
      <w:bookmarkStart w:id="9" w:name="_Hlk53504563"/>
      <w:r w:rsidRPr="00D114D9">
        <w:t>A PMS szerinti klinikai remisszió arányát a 8. héten az adalimumab kettős vak indukciós csoport mindegyikében lévő betegeknél a 21. táblázat mutatja be.</w:t>
      </w:r>
    </w:p>
    <w:bookmarkEnd w:id="9"/>
    <w:p w14:paraId="628584DF" w14:textId="77777777" w:rsidR="00CD2FB8" w:rsidRPr="00D114D9" w:rsidRDefault="001F6FBA" w:rsidP="00D114D9">
      <w:pPr>
        <w:pStyle w:val="gtcbodytext"/>
        <w:spacing w:before="0" w:after="0" w:line="240" w:lineRule="auto"/>
        <w:rPr>
          <w:b/>
          <w:sz w:val="22"/>
          <w:lang w:val="hu-HU"/>
        </w:rPr>
      </w:pPr>
      <w:r w:rsidRPr="00D114D9">
        <w:rPr>
          <w:b/>
          <w:sz w:val="22"/>
          <w:lang w:val="hu-HU"/>
        </w:rPr>
        <w:t>21. táblázat: A PMS szerint klinikai remisszió 8 hét alatt</w:t>
      </w:r>
    </w:p>
    <w:tbl>
      <w:tblPr>
        <w:tblW w:w="4246" w:type="pct"/>
        <w:jc w:val="center"/>
        <w:tblLook w:val="04A0" w:firstRow="1" w:lastRow="0" w:firstColumn="1" w:lastColumn="0" w:noHBand="0" w:noVBand="1"/>
      </w:tblPr>
      <w:tblGrid>
        <w:gridCol w:w="1904"/>
        <w:gridCol w:w="2867"/>
        <w:gridCol w:w="2919"/>
      </w:tblGrid>
      <w:tr w:rsidR="00CD2FB8" w:rsidRPr="00D114D9" w14:paraId="40BC899C" w14:textId="77777777">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7475B9E" w14:textId="77777777" w:rsidR="00CD2FB8" w:rsidRPr="00D114D9" w:rsidRDefault="00CD2FB8" w:rsidP="00D114D9"/>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79298DC" w14:textId="77777777" w:rsidR="00CD2FB8" w:rsidRPr="00D114D9" w:rsidRDefault="001F6FBA" w:rsidP="00D114D9">
            <w:pPr>
              <w:pStyle w:val="paragraph0"/>
              <w:spacing w:before="0" w:beforeAutospacing="0" w:after="0" w:afterAutospacing="0"/>
              <w:jc w:val="center"/>
              <w:textAlignment w:val="baseline"/>
              <w:rPr>
                <w:b/>
                <w:bCs/>
                <w:sz w:val="22"/>
                <w:szCs w:val="22"/>
              </w:rPr>
            </w:pPr>
            <w:r w:rsidRPr="00D114D9">
              <w:rPr>
                <w:rStyle w:val="spellingerror"/>
                <w:b/>
                <w:bCs/>
                <w:sz w:val="22"/>
              </w:rPr>
              <w:t>Adalimumab</w:t>
            </w:r>
            <w:r w:rsidRPr="00D114D9">
              <w:rPr>
                <w:rStyle w:val="spellingerror"/>
                <w:b/>
                <w:bCs/>
                <w:sz w:val="22"/>
                <w:vertAlign w:val="superscript"/>
              </w:rPr>
              <w:t>a</w:t>
            </w:r>
            <w:r w:rsidRPr="00D114D9">
              <w:rPr>
                <w:rStyle w:val="eop"/>
                <w:b/>
                <w:bCs/>
              </w:rPr>
              <w:t> </w:t>
            </w:r>
          </w:p>
          <w:p w14:paraId="5DFF0F4E" w14:textId="77777777" w:rsidR="00CD2FB8" w:rsidRPr="00D114D9" w:rsidRDefault="001F6FBA" w:rsidP="00D114D9">
            <w:pPr>
              <w:jc w:val="center"/>
              <w:rPr>
                <w:rStyle w:val="eop"/>
                <w:b/>
                <w:bCs/>
              </w:rPr>
            </w:pPr>
            <w:r w:rsidRPr="00D114D9">
              <w:rPr>
                <w:rStyle w:val="normaltextrun"/>
                <w:b/>
                <w:bCs/>
              </w:rPr>
              <w:t>Legfeljebb 160 mg a 0. héten / placebo az 1. héten</w:t>
            </w:r>
            <w:r w:rsidRPr="00D114D9">
              <w:rPr>
                <w:rStyle w:val="eop"/>
                <w:b/>
                <w:bCs/>
              </w:rPr>
              <w:t> </w:t>
            </w:r>
          </w:p>
          <w:p w14:paraId="1CFB05F2" w14:textId="77777777" w:rsidR="00CD2FB8" w:rsidRPr="00D114D9" w:rsidRDefault="001F6FBA" w:rsidP="00D114D9">
            <w:pPr>
              <w:jc w:val="center"/>
            </w:pPr>
            <w:r w:rsidRPr="00D114D9">
              <w:rPr>
                <w:rStyle w:val="eop"/>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51FC9E3" w14:textId="77777777" w:rsidR="00CD2FB8" w:rsidRPr="00D114D9" w:rsidRDefault="001F6FBA" w:rsidP="00D114D9">
            <w:pPr>
              <w:pStyle w:val="paragraph0"/>
              <w:spacing w:before="0" w:beforeAutospacing="0" w:after="0" w:afterAutospacing="0"/>
              <w:jc w:val="center"/>
              <w:textAlignment w:val="baseline"/>
              <w:rPr>
                <w:b/>
                <w:bCs/>
                <w:sz w:val="22"/>
                <w:szCs w:val="22"/>
              </w:rPr>
            </w:pPr>
            <w:r w:rsidRPr="00D114D9">
              <w:rPr>
                <w:rStyle w:val="spellingerror"/>
                <w:b/>
                <w:bCs/>
                <w:sz w:val="22"/>
              </w:rPr>
              <w:t>Adalimumab</w:t>
            </w:r>
            <w:r w:rsidRPr="00D114D9">
              <w:rPr>
                <w:rStyle w:val="spellingerror"/>
                <w:b/>
                <w:bCs/>
                <w:sz w:val="22"/>
                <w:vertAlign w:val="superscript"/>
              </w:rPr>
              <w:t>b</w:t>
            </w:r>
            <w:r w:rsidRPr="00D114D9">
              <w:rPr>
                <w:rStyle w:val="normaltextrun"/>
                <w:b/>
                <w:bCs/>
                <w:sz w:val="22"/>
                <w:vertAlign w:val="superscript"/>
              </w:rPr>
              <w:t>, c</w:t>
            </w:r>
            <w:r w:rsidRPr="00D114D9">
              <w:rPr>
                <w:rStyle w:val="eop"/>
                <w:b/>
                <w:bCs/>
              </w:rPr>
              <w:t> </w:t>
            </w:r>
          </w:p>
          <w:p w14:paraId="0F90F36B" w14:textId="77777777" w:rsidR="00CD2FB8" w:rsidRPr="00D114D9" w:rsidRDefault="001F6FBA" w:rsidP="00D114D9">
            <w:pPr>
              <w:jc w:val="center"/>
              <w:rPr>
                <w:rStyle w:val="eop"/>
                <w:b/>
                <w:bCs/>
              </w:rPr>
            </w:pPr>
            <w:r w:rsidRPr="00D114D9">
              <w:rPr>
                <w:rStyle w:val="normaltextrun"/>
                <w:b/>
                <w:bCs/>
              </w:rPr>
              <w:t>Legfeljebb 160 mg a 0. és az 1. héten</w:t>
            </w:r>
            <w:r w:rsidRPr="00D114D9">
              <w:rPr>
                <w:rStyle w:val="eop"/>
                <w:b/>
                <w:bCs/>
              </w:rPr>
              <w:t> </w:t>
            </w:r>
          </w:p>
          <w:p w14:paraId="46D6FD34" w14:textId="77777777" w:rsidR="00CD2FB8" w:rsidRPr="00D114D9" w:rsidRDefault="001F6FBA" w:rsidP="00D114D9">
            <w:pPr>
              <w:jc w:val="center"/>
            </w:pPr>
            <w:r w:rsidRPr="00D114D9">
              <w:rPr>
                <w:rStyle w:val="eop"/>
              </w:rPr>
              <w:t>N = 47</w:t>
            </w:r>
          </w:p>
        </w:tc>
      </w:tr>
      <w:tr w:rsidR="00CD2FB8" w:rsidRPr="00D114D9" w14:paraId="079BFC13" w14:textId="77777777">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BF7F7B9" w14:textId="77777777" w:rsidR="00CD2FB8" w:rsidRPr="00D114D9" w:rsidRDefault="001F6FBA" w:rsidP="00D114D9">
            <w:r w:rsidRPr="00D114D9">
              <w:t>Klinikai remisszió</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2E723B7" w14:textId="77777777" w:rsidR="00CD2FB8" w:rsidRPr="00D114D9" w:rsidRDefault="001F6FBA" w:rsidP="00D114D9">
            <w:pPr>
              <w:jc w:val="center"/>
            </w:pPr>
            <w:r w:rsidRPr="00D114D9">
              <w:t>13/30 (43,3%)</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851DD1A" w14:textId="77777777" w:rsidR="00CD2FB8" w:rsidRPr="00D114D9" w:rsidRDefault="001F6FBA" w:rsidP="00D114D9">
            <w:pPr>
              <w:jc w:val="center"/>
              <w:rPr>
                <w:vertAlign w:val="superscript"/>
              </w:rPr>
            </w:pPr>
            <w:r w:rsidRPr="00D114D9">
              <w:t>28/47 (59,6%)</w:t>
            </w:r>
          </w:p>
        </w:tc>
      </w:tr>
      <w:tr w:rsidR="00CD2FB8" w:rsidRPr="00D114D9" w14:paraId="4C81CE46" w14:textId="77777777">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6221F46" w14:textId="77777777" w:rsidR="00CD2FB8" w:rsidRPr="00D114D9" w:rsidRDefault="001F6FBA" w:rsidP="00D114D9">
            <w:pPr>
              <w:pStyle w:val="paragraph0"/>
              <w:spacing w:before="0" w:beforeAutospacing="0" w:after="0" w:afterAutospacing="0"/>
              <w:textAlignment w:val="baseline"/>
              <w:rPr>
                <w:sz w:val="22"/>
                <w:szCs w:val="22"/>
              </w:rPr>
            </w:pPr>
            <w:r w:rsidRPr="00D114D9">
              <w:rPr>
                <w:rStyle w:val="normaltextrun"/>
                <w:sz w:val="22"/>
                <w:vertAlign w:val="superscript"/>
              </w:rPr>
              <w:t>a </w:t>
            </w:r>
            <w:r w:rsidRPr="00D114D9">
              <w:rPr>
                <w:rStyle w:val="normaltextrun"/>
                <w:sz w:val="22"/>
              </w:rPr>
              <w:t>Adalimumab 2,4 mg/ttkg (legfeljebb 160 mg) a 0. héten, placebo az 1. héten és 1,2 mg/ttkg (legfeljebb 80 mg) a 2. héten</w:t>
            </w:r>
            <w:r w:rsidRPr="00D114D9">
              <w:rPr>
                <w:rStyle w:val="eop"/>
              </w:rPr>
              <w:t> </w:t>
            </w:r>
          </w:p>
          <w:p w14:paraId="66168703" w14:textId="77777777" w:rsidR="00CD2FB8" w:rsidRPr="00D114D9" w:rsidRDefault="001F6FBA" w:rsidP="00D114D9">
            <w:pPr>
              <w:pStyle w:val="paragraph0"/>
              <w:spacing w:before="0" w:beforeAutospacing="0" w:after="0" w:afterAutospacing="0"/>
              <w:textAlignment w:val="baseline"/>
              <w:rPr>
                <w:sz w:val="22"/>
                <w:szCs w:val="22"/>
              </w:rPr>
            </w:pPr>
            <w:r w:rsidRPr="00D114D9">
              <w:rPr>
                <w:rStyle w:val="normaltextrun"/>
                <w:sz w:val="22"/>
                <w:vertAlign w:val="superscript"/>
              </w:rPr>
              <w:t>b</w:t>
            </w:r>
            <w:r w:rsidRPr="00D114D9">
              <w:rPr>
                <w:rStyle w:val="normaltextrun"/>
                <w:sz w:val="22"/>
              </w:rPr>
              <w:t> Adalimumab 2,4 mg/ttkg (legfeljebb 160 mg) a 0. és az 1. héten és 1,2 mg/ttkg (legfeljebb 80 mg) a 2. héten</w:t>
            </w:r>
            <w:r w:rsidRPr="00D114D9">
              <w:rPr>
                <w:rStyle w:val="eop"/>
              </w:rPr>
              <w:t> </w:t>
            </w:r>
          </w:p>
          <w:p w14:paraId="09465BFB" w14:textId="76B0A26F" w:rsidR="00CD2FB8" w:rsidRPr="00D114D9" w:rsidRDefault="001F6FBA" w:rsidP="00D114D9">
            <w:pPr>
              <w:pStyle w:val="paragraph0"/>
              <w:spacing w:before="0" w:beforeAutospacing="0" w:after="0" w:afterAutospacing="0"/>
              <w:textAlignment w:val="baseline"/>
              <w:rPr>
                <w:sz w:val="22"/>
                <w:szCs w:val="22"/>
              </w:rPr>
            </w:pPr>
            <w:r w:rsidRPr="00D114D9">
              <w:rPr>
                <w:rStyle w:val="normaltextrun"/>
                <w:sz w:val="22"/>
                <w:vertAlign w:val="superscript"/>
              </w:rPr>
              <w:t>c </w:t>
            </w:r>
            <w:r w:rsidRPr="00D114D9">
              <w:rPr>
                <w:rStyle w:val="normaltextrun"/>
                <w:sz w:val="22"/>
              </w:rPr>
              <w:t xml:space="preserve">Nem tartalmazza a nyílt elrendezésű </w:t>
            </w:r>
            <w:r w:rsidR="00EE23F8">
              <w:rPr>
                <w:rStyle w:val="normaltextrun"/>
                <w:sz w:val="22"/>
              </w:rPr>
              <w:t>Libmyris</w:t>
            </w:r>
            <w:r w:rsidRPr="00D114D9">
              <w:rPr>
                <w:rStyle w:val="normaltextrun"/>
                <w:sz w:val="22"/>
              </w:rPr>
              <w:t xml:space="preserve"> indukciós dózist: 2,4 mg/ttkg (legfeljebb 160 mg) a 0. héten, placebo az 1. héten és 1,2 mg/ttkg (legfeljebb 80 mg) a 2. héten</w:t>
            </w:r>
          </w:p>
          <w:p w14:paraId="6B435026" w14:textId="77777777" w:rsidR="00CD2FB8" w:rsidRPr="00D114D9" w:rsidRDefault="001F6FBA" w:rsidP="00D114D9">
            <w:pPr>
              <w:pStyle w:val="paragraph0"/>
              <w:spacing w:before="0" w:beforeAutospacing="0" w:after="0" w:afterAutospacing="0"/>
              <w:textAlignment w:val="baseline"/>
              <w:rPr>
                <w:sz w:val="22"/>
                <w:szCs w:val="22"/>
              </w:rPr>
            </w:pPr>
            <w:r w:rsidRPr="00D114D9">
              <w:rPr>
                <w:rStyle w:val="normaltextrun"/>
                <w:sz w:val="22"/>
              </w:rPr>
              <w:t>1. megjegyzés: Mindkét indukciós csoport 0,6 mg/ttkg-ot (legfeljebb 40 mg) kapott a 4. és a 6. héten</w:t>
            </w:r>
            <w:r w:rsidRPr="00D114D9">
              <w:rPr>
                <w:rStyle w:val="eop"/>
              </w:rPr>
              <w:t> </w:t>
            </w:r>
          </w:p>
          <w:p w14:paraId="1066A2D7" w14:textId="77777777" w:rsidR="00CD2FB8" w:rsidRPr="00D114D9" w:rsidRDefault="001F6FBA" w:rsidP="00D114D9">
            <w:pPr>
              <w:pStyle w:val="paragraph0"/>
              <w:spacing w:before="0" w:beforeAutospacing="0" w:after="0" w:afterAutospacing="0"/>
              <w:textAlignment w:val="baseline"/>
              <w:rPr>
                <w:sz w:val="22"/>
                <w:szCs w:val="22"/>
              </w:rPr>
            </w:pPr>
            <w:r w:rsidRPr="00D114D9">
              <w:rPr>
                <w:rStyle w:val="normaltextrun"/>
                <w:sz w:val="22"/>
              </w:rPr>
              <w:t>2. megjegyzés: A 8. héten hiányzó értékek esetén úgy tekintették, hogy a betegek nem teljesítették a végpontot</w:t>
            </w:r>
            <w:r w:rsidRPr="00D114D9">
              <w:rPr>
                <w:rStyle w:val="eop"/>
              </w:rPr>
              <w:t> </w:t>
            </w:r>
          </w:p>
        </w:tc>
      </w:tr>
    </w:tbl>
    <w:p w14:paraId="2AD327CD" w14:textId="77777777" w:rsidR="00CD2FB8" w:rsidRPr="00D114D9" w:rsidRDefault="00CD2FB8" w:rsidP="00D114D9">
      <w:pPr>
        <w:rPr>
          <w:rStyle w:val="normaltextrun"/>
          <w:shd w:val="clear" w:color="auto" w:fill="FFFFFF"/>
        </w:rPr>
      </w:pPr>
    </w:p>
    <w:p w14:paraId="01AAAB2F" w14:textId="77777777" w:rsidR="00CD2FB8" w:rsidRPr="00D114D9" w:rsidRDefault="001F6FBA" w:rsidP="00D114D9">
      <w:r w:rsidRPr="00D114D9">
        <w:rPr>
          <w:rStyle w:val="normaltextrun"/>
          <w:shd w:val="clear" w:color="auto" w:fill="FFFFFF"/>
        </w:rPr>
        <w:t>Az 52. héten értékelték az FMS szerinti klinikai remissziót a 8. héten választ mutatóknál, az FMS szerinti klinikai választ (a Mayo Score ≥ 3 pontos és ≥ 30%</w:t>
      </w:r>
      <w:r w:rsidRPr="00D114D9">
        <w:rPr>
          <w:rStyle w:val="normaltextrun"/>
          <w:shd w:val="clear" w:color="auto" w:fill="FFFFFF"/>
        </w:rPr>
        <w:noBreakHyphen/>
        <w:t xml:space="preserve">os csökkenése a kiindulási értékhez képest) a 8. héten </w:t>
      </w:r>
      <w:r w:rsidRPr="00D114D9">
        <w:rPr>
          <w:shd w:val="clear" w:color="auto" w:fill="FFFFFF"/>
        </w:rPr>
        <w:t>választ mutatóknál</w:t>
      </w:r>
      <w:r w:rsidRPr="00D114D9">
        <w:rPr>
          <w:rStyle w:val="normaltextrun"/>
          <w:shd w:val="clear" w:color="auto" w:fill="FFFFFF"/>
        </w:rPr>
        <w:t>, a nyálkahártya gyógyulást (Mayo endoszkópiás alpontszám ≤ 1) a 8. héten választ mutatóknál, az FMS szerinti klinikai remissziót a 8. héten remisszióban lévő betegeknél, valamint az FMS szerinti kortikoszteroidmentes remisszióban lévők arányát a 8. héten választ mutatóknál azoknak a betegeknek körében, akik kettős vak elrendezésben kéthetente legfeljebb 40 mg/hét (0,6 mg/ttkg) és hetente legfeljebb 40 mg (0,6 mg/ttkg) fenntartó dózis adalimumabot kaptak (22. táblázat).</w:t>
      </w:r>
    </w:p>
    <w:p w14:paraId="0B75D709" w14:textId="77777777" w:rsidR="00CD2FB8" w:rsidRPr="00D114D9" w:rsidRDefault="00CD2FB8" w:rsidP="00D114D9"/>
    <w:p w14:paraId="42C72726" w14:textId="77777777" w:rsidR="00CD2FB8" w:rsidRPr="00D114D9" w:rsidRDefault="001F6FBA" w:rsidP="00D114D9">
      <w:pPr>
        <w:keepNext/>
        <w:textAlignment w:val="baseline"/>
      </w:pPr>
      <w:r w:rsidRPr="00D114D9">
        <w:rPr>
          <w:b/>
        </w:rPr>
        <w:lastRenderedPageBreak/>
        <w:t>22. táblázat: Hatásossági eredmények az 52. héten</w:t>
      </w:r>
    </w:p>
    <w:p w14:paraId="6D35B416" w14:textId="77777777" w:rsidR="00CD2FB8" w:rsidRPr="00D114D9" w:rsidRDefault="00CD2FB8" w:rsidP="00D114D9">
      <w:pPr>
        <w:keepNext/>
        <w:textAlignment w:val="baseline"/>
        <w:rPr>
          <w:lang w:eastAsia="en-GB"/>
        </w:rPr>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7"/>
        <w:gridCol w:w="2728"/>
        <w:gridCol w:w="2543"/>
      </w:tblGrid>
      <w:tr w:rsidR="00CD2FB8" w:rsidRPr="00D114D9" w14:paraId="1DC2D780" w14:textId="77777777">
        <w:trPr>
          <w:trHeight w:val="912"/>
          <w:jc w:val="center"/>
        </w:trPr>
        <w:tc>
          <w:tcPr>
            <w:tcW w:w="2526" w:type="dxa"/>
            <w:tcBorders>
              <w:top w:val="single" w:sz="6" w:space="0" w:color="auto"/>
              <w:left w:val="single" w:sz="6" w:space="0" w:color="auto"/>
              <w:bottom w:val="single" w:sz="6" w:space="0" w:color="auto"/>
              <w:right w:val="single" w:sz="6" w:space="0" w:color="auto"/>
            </w:tcBorders>
            <w:hideMark/>
          </w:tcPr>
          <w:p w14:paraId="404A9200" w14:textId="77777777" w:rsidR="00CD2FB8" w:rsidRPr="00D114D9" w:rsidRDefault="00CD2FB8" w:rsidP="00D114D9">
            <w:pPr>
              <w:keepNext/>
              <w:jc w:val="center"/>
              <w:textAlignment w:val="baseline"/>
              <w:rPr>
                <w:lang w:eastAsia="en-GB"/>
              </w:rPr>
            </w:pPr>
          </w:p>
        </w:tc>
        <w:tc>
          <w:tcPr>
            <w:tcW w:w="2409" w:type="dxa"/>
            <w:tcBorders>
              <w:top w:val="single" w:sz="6" w:space="0" w:color="auto"/>
              <w:left w:val="nil"/>
              <w:bottom w:val="single" w:sz="6" w:space="0" w:color="auto"/>
              <w:right w:val="single" w:sz="6" w:space="0" w:color="auto"/>
            </w:tcBorders>
            <w:vAlign w:val="center"/>
            <w:hideMark/>
          </w:tcPr>
          <w:p w14:paraId="07CFD3F5" w14:textId="77777777" w:rsidR="00CD2FB8" w:rsidRPr="00D114D9" w:rsidRDefault="001F6FBA" w:rsidP="00D114D9">
            <w:pPr>
              <w:keepNext/>
              <w:jc w:val="center"/>
              <w:textAlignment w:val="baseline"/>
            </w:pPr>
            <w:r w:rsidRPr="00D114D9">
              <w:rPr>
                <w:b/>
              </w:rPr>
              <w:t>Adalimumab</w:t>
            </w:r>
            <w:r w:rsidRPr="00D114D9">
              <w:rPr>
                <w:b/>
                <w:vertAlign w:val="superscript"/>
              </w:rPr>
              <w:t>a</w:t>
            </w:r>
            <w:r w:rsidRPr="00D114D9">
              <w:rPr>
                <w:b/>
              </w:rPr>
              <w:t> </w:t>
            </w:r>
            <w:r w:rsidRPr="00D114D9">
              <w:t> </w:t>
            </w:r>
          </w:p>
          <w:p w14:paraId="4B031C32" w14:textId="77777777" w:rsidR="00CD2FB8" w:rsidRPr="00D114D9" w:rsidRDefault="001F6FBA" w:rsidP="00D114D9">
            <w:pPr>
              <w:keepNext/>
              <w:jc w:val="center"/>
              <w:textAlignment w:val="baseline"/>
            </w:pPr>
            <w:r w:rsidRPr="00D114D9">
              <w:rPr>
                <w:b/>
                <w:bCs/>
              </w:rPr>
              <w:t>Legfeljebb 40 mg kéthetente </w:t>
            </w:r>
          </w:p>
          <w:p w14:paraId="515D7ADC" w14:textId="77777777" w:rsidR="00CD2FB8" w:rsidRPr="00D114D9" w:rsidRDefault="001F6FBA" w:rsidP="00D114D9">
            <w:pPr>
              <w:keepNext/>
              <w:jc w:val="center"/>
              <w:textAlignment w:val="baseline"/>
            </w:pPr>
            <w:r w:rsidRPr="00D114D9">
              <w:t>N = 31</w:t>
            </w:r>
          </w:p>
        </w:tc>
        <w:tc>
          <w:tcPr>
            <w:tcW w:w="2633" w:type="dxa"/>
            <w:tcBorders>
              <w:top w:val="single" w:sz="6" w:space="0" w:color="auto"/>
              <w:left w:val="nil"/>
              <w:bottom w:val="single" w:sz="6" w:space="0" w:color="auto"/>
              <w:right w:val="single" w:sz="6" w:space="0" w:color="auto"/>
            </w:tcBorders>
            <w:vAlign w:val="center"/>
            <w:hideMark/>
          </w:tcPr>
          <w:p w14:paraId="0A3F3BD1" w14:textId="77777777" w:rsidR="00CD2FB8" w:rsidRPr="00D114D9" w:rsidRDefault="001F6FBA" w:rsidP="00D114D9">
            <w:pPr>
              <w:keepNext/>
              <w:jc w:val="center"/>
              <w:textAlignment w:val="baseline"/>
            </w:pPr>
            <w:r w:rsidRPr="00D114D9">
              <w:rPr>
                <w:b/>
              </w:rPr>
              <w:t>Adalimumab</w:t>
            </w:r>
            <w:r w:rsidRPr="00D114D9">
              <w:rPr>
                <w:b/>
                <w:vertAlign w:val="superscript"/>
              </w:rPr>
              <w:t>b</w:t>
            </w:r>
            <w:r w:rsidRPr="00D114D9">
              <w:rPr>
                <w:b/>
              </w:rPr>
              <w:t> </w:t>
            </w:r>
            <w:r w:rsidRPr="00D114D9">
              <w:t> </w:t>
            </w:r>
          </w:p>
          <w:p w14:paraId="36E67800" w14:textId="77777777" w:rsidR="00CD2FB8" w:rsidRPr="00D114D9" w:rsidRDefault="001F6FBA" w:rsidP="00D114D9">
            <w:pPr>
              <w:keepNext/>
              <w:jc w:val="center"/>
              <w:textAlignment w:val="baseline"/>
            </w:pPr>
            <w:r w:rsidRPr="00D114D9">
              <w:rPr>
                <w:b/>
                <w:bCs/>
              </w:rPr>
              <w:t>Legfeljebb 40 mg hetente</w:t>
            </w:r>
            <w:r w:rsidRPr="00D114D9">
              <w:t> </w:t>
            </w:r>
          </w:p>
          <w:p w14:paraId="42965EE2" w14:textId="77777777" w:rsidR="00CD2FB8" w:rsidRPr="00D114D9" w:rsidRDefault="001F6FBA" w:rsidP="00D114D9">
            <w:pPr>
              <w:keepNext/>
              <w:jc w:val="center"/>
              <w:textAlignment w:val="baseline"/>
            </w:pPr>
            <w:r w:rsidRPr="00D114D9">
              <w:t>N = 31</w:t>
            </w:r>
          </w:p>
        </w:tc>
      </w:tr>
      <w:tr w:rsidR="00CD2FB8" w:rsidRPr="00D114D9" w14:paraId="684F1DB7" w14:textId="77777777">
        <w:trPr>
          <w:trHeight w:val="570"/>
          <w:jc w:val="center"/>
        </w:trPr>
        <w:tc>
          <w:tcPr>
            <w:tcW w:w="2526" w:type="dxa"/>
            <w:tcBorders>
              <w:top w:val="nil"/>
              <w:left w:val="single" w:sz="6" w:space="0" w:color="auto"/>
              <w:bottom w:val="single" w:sz="6" w:space="0" w:color="auto"/>
              <w:right w:val="single" w:sz="6" w:space="0" w:color="auto"/>
            </w:tcBorders>
            <w:vAlign w:val="center"/>
            <w:hideMark/>
          </w:tcPr>
          <w:p w14:paraId="56D20358" w14:textId="77777777" w:rsidR="00CD2FB8" w:rsidRPr="00D114D9" w:rsidRDefault="001F6FBA" w:rsidP="00D114D9">
            <w:pPr>
              <w:keepNext/>
              <w:textAlignment w:val="baseline"/>
            </w:pPr>
            <w:r w:rsidRPr="00D114D9">
              <w:t xml:space="preserve">Klinikai remisszió a 8. héten PMS szerint </w:t>
            </w:r>
            <w:r w:rsidRPr="00D114D9">
              <w:rPr>
                <w:rStyle w:val="normaltextrun"/>
                <w:shd w:val="clear" w:color="auto" w:fill="FFFFFF"/>
              </w:rPr>
              <w:t>választ mutatóknál</w:t>
            </w:r>
            <w:r w:rsidRPr="00D114D9">
              <w:t> </w:t>
            </w:r>
          </w:p>
        </w:tc>
        <w:tc>
          <w:tcPr>
            <w:tcW w:w="2409" w:type="dxa"/>
            <w:tcBorders>
              <w:top w:val="nil"/>
              <w:left w:val="nil"/>
              <w:bottom w:val="single" w:sz="6" w:space="0" w:color="auto"/>
              <w:right w:val="single" w:sz="6" w:space="0" w:color="auto"/>
            </w:tcBorders>
            <w:vAlign w:val="center"/>
            <w:hideMark/>
          </w:tcPr>
          <w:p w14:paraId="51D72980" w14:textId="77777777" w:rsidR="00CD2FB8" w:rsidRPr="00D114D9" w:rsidRDefault="001F6FBA" w:rsidP="00D114D9">
            <w:pPr>
              <w:keepNext/>
              <w:jc w:val="center"/>
              <w:textAlignment w:val="baseline"/>
            </w:pPr>
            <w:r w:rsidRPr="00D114D9">
              <w:t>9/31 (29,0%) </w:t>
            </w:r>
          </w:p>
        </w:tc>
        <w:tc>
          <w:tcPr>
            <w:tcW w:w="2633" w:type="dxa"/>
            <w:tcBorders>
              <w:top w:val="nil"/>
              <w:left w:val="nil"/>
              <w:bottom w:val="single" w:sz="6" w:space="0" w:color="auto"/>
              <w:right w:val="single" w:sz="6" w:space="0" w:color="auto"/>
            </w:tcBorders>
            <w:vAlign w:val="center"/>
            <w:hideMark/>
          </w:tcPr>
          <w:p w14:paraId="465FE7DF" w14:textId="77777777" w:rsidR="00CD2FB8" w:rsidRPr="00D114D9" w:rsidRDefault="001F6FBA" w:rsidP="00D114D9">
            <w:pPr>
              <w:keepNext/>
              <w:jc w:val="center"/>
              <w:textAlignment w:val="baseline"/>
            </w:pPr>
            <w:r w:rsidRPr="00D114D9">
              <w:t>14/31 (45,2%)</w:t>
            </w:r>
          </w:p>
        </w:tc>
      </w:tr>
      <w:tr w:rsidR="00CD2FB8" w:rsidRPr="00D114D9" w14:paraId="396F7E61" w14:textId="77777777">
        <w:trPr>
          <w:trHeight w:val="555"/>
          <w:jc w:val="center"/>
        </w:trPr>
        <w:tc>
          <w:tcPr>
            <w:tcW w:w="2526" w:type="dxa"/>
            <w:tcBorders>
              <w:top w:val="nil"/>
              <w:left w:val="single" w:sz="6" w:space="0" w:color="auto"/>
              <w:bottom w:val="single" w:sz="6" w:space="0" w:color="auto"/>
              <w:right w:val="single" w:sz="6" w:space="0" w:color="auto"/>
            </w:tcBorders>
            <w:vAlign w:val="center"/>
            <w:hideMark/>
          </w:tcPr>
          <w:p w14:paraId="3E33EF2A" w14:textId="71547F72" w:rsidR="00CD2FB8" w:rsidRPr="00D114D9" w:rsidRDefault="001F6FBA" w:rsidP="00D114D9">
            <w:pPr>
              <w:textAlignment w:val="baseline"/>
            </w:pPr>
            <w:r w:rsidRPr="00D114D9">
              <w:t xml:space="preserve">Klinikai válasz a 8. héten PMS szerinti </w:t>
            </w:r>
            <w:r w:rsidRPr="00D114D9">
              <w:rPr>
                <w:rStyle w:val="normaltextrun"/>
                <w:shd w:val="clear" w:color="auto" w:fill="FFFFFF"/>
              </w:rPr>
              <w:t>választ mutatóknál</w:t>
            </w:r>
          </w:p>
        </w:tc>
        <w:tc>
          <w:tcPr>
            <w:tcW w:w="2409" w:type="dxa"/>
            <w:tcBorders>
              <w:top w:val="nil"/>
              <w:left w:val="nil"/>
              <w:bottom w:val="single" w:sz="6" w:space="0" w:color="auto"/>
              <w:right w:val="single" w:sz="6" w:space="0" w:color="auto"/>
            </w:tcBorders>
            <w:vAlign w:val="center"/>
            <w:hideMark/>
          </w:tcPr>
          <w:p w14:paraId="696AF77F" w14:textId="77777777" w:rsidR="00CD2FB8" w:rsidRPr="00D114D9" w:rsidRDefault="001F6FBA" w:rsidP="00D114D9">
            <w:pPr>
              <w:jc w:val="center"/>
              <w:textAlignment w:val="baseline"/>
            </w:pPr>
            <w:r w:rsidRPr="00D114D9">
              <w:t>19/31 (61,3%) </w:t>
            </w:r>
          </w:p>
        </w:tc>
        <w:tc>
          <w:tcPr>
            <w:tcW w:w="2633" w:type="dxa"/>
            <w:tcBorders>
              <w:top w:val="nil"/>
              <w:left w:val="nil"/>
              <w:bottom w:val="single" w:sz="6" w:space="0" w:color="auto"/>
              <w:right w:val="single" w:sz="6" w:space="0" w:color="auto"/>
            </w:tcBorders>
            <w:vAlign w:val="center"/>
            <w:hideMark/>
          </w:tcPr>
          <w:p w14:paraId="47A5A9CA" w14:textId="77777777" w:rsidR="00CD2FB8" w:rsidRPr="00D114D9" w:rsidRDefault="001F6FBA" w:rsidP="00D114D9">
            <w:pPr>
              <w:jc w:val="center"/>
              <w:textAlignment w:val="baseline"/>
            </w:pPr>
            <w:r w:rsidRPr="00D114D9">
              <w:t>21/31 (67,7%) </w:t>
            </w:r>
          </w:p>
        </w:tc>
      </w:tr>
      <w:tr w:rsidR="00CD2FB8" w:rsidRPr="00D114D9" w14:paraId="5930919A" w14:textId="77777777">
        <w:trPr>
          <w:jc w:val="center"/>
        </w:trPr>
        <w:tc>
          <w:tcPr>
            <w:tcW w:w="2526" w:type="dxa"/>
            <w:tcBorders>
              <w:top w:val="nil"/>
              <w:left w:val="single" w:sz="6" w:space="0" w:color="auto"/>
              <w:bottom w:val="single" w:sz="6" w:space="0" w:color="auto"/>
              <w:right w:val="single" w:sz="6" w:space="0" w:color="auto"/>
            </w:tcBorders>
            <w:vAlign w:val="center"/>
            <w:hideMark/>
          </w:tcPr>
          <w:p w14:paraId="05501A78" w14:textId="77777777" w:rsidR="00CD2FB8" w:rsidRPr="00D114D9" w:rsidRDefault="001F6FBA" w:rsidP="00D114D9">
            <w:pPr>
              <w:textAlignment w:val="baseline"/>
            </w:pPr>
            <w:r w:rsidRPr="00D114D9">
              <w:t xml:space="preserve">Nyálkahártya-gyógyulás a 8. héten PMS szerint </w:t>
            </w:r>
            <w:r w:rsidRPr="00D114D9">
              <w:rPr>
                <w:rStyle w:val="normaltextrun"/>
                <w:shd w:val="clear" w:color="auto" w:fill="FFFFFF"/>
              </w:rPr>
              <w:t>választ mutatóknál</w:t>
            </w:r>
            <w:r w:rsidRPr="00D114D9">
              <w:t> </w:t>
            </w:r>
          </w:p>
        </w:tc>
        <w:tc>
          <w:tcPr>
            <w:tcW w:w="2409" w:type="dxa"/>
            <w:tcBorders>
              <w:top w:val="nil"/>
              <w:left w:val="nil"/>
              <w:bottom w:val="single" w:sz="6" w:space="0" w:color="auto"/>
              <w:right w:val="single" w:sz="6" w:space="0" w:color="auto"/>
            </w:tcBorders>
            <w:vAlign w:val="center"/>
            <w:hideMark/>
          </w:tcPr>
          <w:p w14:paraId="6D142F27" w14:textId="77777777" w:rsidR="00CD2FB8" w:rsidRPr="00D114D9" w:rsidRDefault="001F6FBA" w:rsidP="00D114D9">
            <w:pPr>
              <w:jc w:val="center"/>
              <w:textAlignment w:val="baseline"/>
            </w:pPr>
            <w:r w:rsidRPr="00D114D9">
              <w:t>12/31 (38,7%) </w:t>
            </w:r>
          </w:p>
        </w:tc>
        <w:tc>
          <w:tcPr>
            <w:tcW w:w="2633" w:type="dxa"/>
            <w:tcBorders>
              <w:top w:val="nil"/>
              <w:left w:val="nil"/>
              <w:bottom w:val="single" w:sz="6" w:space="0" w:color="auto"/>
              <w:right w:val="single" w:sz="6" w:space="0" w:color="auto"/>
            </w:tcBorders>
            <w:vAlign w:val="center"/>
            <w:hideMark/>
          </w:tcPr>
          <w:p w14:paraId="3A61E8E6" w14:textId="77777777" w:rsidR="00CD2FB8" w:rsidRPr="00D114D9" w:rsidRDefault="001F6FBA" w:rsidP="00D114D9">
            <w:pPr>
              <w:jc w:val="center"/>
              <w:textAlignment w:val="baseline"/>
            </w:pPr>
            <w:r w:rsidRPr="00D114D9">
              <w:t>16/31 (51,6%) </w:t>
            </w:r>
          </w:p>
        </w:tc>
      </w:tr>
      <w:tr w:rsidR="00CD2FB8" w:rsidRPr="00D114D9" w14:paraId="2481AEC8" w14:textId="77777777">
        <w:trPr>
          <w:jc w:val="center"/>
        </w:trPr>
        <w:tc>
          <w:tcPr>
            <w:tcW w:w="2526" w:type="dxa"/>
            <w:tcBorders>
              <w:top w:val="nil"/>
              <w:left w:val="single" w:sz="6" w:space="0" w:color="auto"/>
              <w:bottom w:val="single" w:sz="6" w:space="0" w:color="auto"/>
              <w:right w:val="single" w:sz="6" w:space="0" w:color="auto"/>
            </w:tcBorders>
            <w:vAlign w:val="center"/>
            <w:hideMark/>
          </w:tcPr>
          <w:p w14:paraId="374E96D0" w14:textId="77777777" w:rsidR="00CD2FB8" w:rsidRPr="00D114D9" w:rsidRDefault="001F6FBA" w:rsidP="00D114D9">
            <w:pPr>
              <w:textAlignment w:val="baseline"/>
            </w:pPr>
            <w:r w:rsidRPr="00D114D9">
              <w:t>Klinikai remisszió a 8. héten PMS szerint remisszióban lévőknél </w:t>
            </w:r>
          </w:p>
        </w:tc>
        <w:tc>
          <w:tcPr>
            <w:tcW w:w="2409" w:type="dxa"/>
            <w:tcBorders>
              <w:top w:val="nil"/>
              <w:left w:val="nil"/>
              <w:bottom w:val="single" w:sz="6" w:space="0" w:color="auto"/>
              <w:right w:val="single" w:sz="6" w:space="0" w:color="auto"/>
            </w:tcBorders>
            <w:vAlign w:val="center"/>
            <w:hideMark/>
          </w:tcPr>
          <w:p w14:paraId="5CFC898B" w14:textId="77777777" w:rsidR="00CD2FB8" w:rsidRPr="00D114D9" w:rsidRDefault="001F6FBA" w:rsidP="00D114D9">
            <w:pPr>
              <w:jc w:val="center"/>
              <w:textAlignment w:val="baseline"/>
            </w:pPr>
            <w:r w:rsidRPr="00D114D9">
              <w:t>9/21 (42,9%) </w:t>
            </w:r>
          </w:p>
        </w:tc>
        <w:tc>
          <w:tcPr>
            <w:tcW w:w="2633" w:type="dxa"/>
            <w:tcBorders>
              <w:top w:val="nil"/>
              <w:left w:val="nil"/>
              <w:bottom w:val="single" w:sz="6" w:space="0" w:color="auto"/>
              <w:right w:val="single" w:sz="6" w:space="0" w:color="auto"/>
            </w:tcBorders>
            <w:vAlign w:val="center"/>
            <w:hideMark/>
          </w:tcPr>
          <w:p w14:paraId="5F358D7C" w14:textId="77777777" w:rsidR="00CD2FB8" w:rsidRPr="00D114D9" w:rsidRDefault="001F6FBA" w:rsidP="00D114D9">
            <w:pPr>
              <w:jc w:val="center"/>
              <w:textAlignment w:val="baseline"/>
            </w:pPr>
            <w:r w:rsidRPr="00D114D9">
              <w:t>10/22 (45,5%) </w:t>
            </w:r>
          </w:p>
        </w:tc>
      </w:tr>
      <w:tr w:rsidR="00CD2FB8" w:rsidRPr="00D114D9" w14:paraId="306819F9" w14:textId="77777777">
        <w:trPr>
          <w:jc w:val="center"/>
        </w:trPr>
        <w:tc>
          <w:tcPr>
            <w:tcW w:w="2526" w:type="dxa"/>
            <w:tcBorders>
              <w:top w:val="nil"/>
              <w:left w:val="single" w:sz="6" w:space="0" w:color="auto"/>
              <w:bottom w:val="single" w:sz="6" w:space="0" w:color="auto"/>
              <w:right w:val="single" w:sz="6" w:space="0" w:color="auto"/>
            </w:tcBorders>
            <w:vAlign w:val="center"/>
            <w:hideMark/>
          </w:tcPr>
          <w:p w14:paraId="1E1AF53E" w14:textId="77777777" w:rsidR="00CD2FB8" w:rsidRPr="00D114D9" w:rsidRDefault="001F6FBA" w:rsidP="00D114D9">
            <w:pPr>
              <w:textAlignment w:val="baseline"/>
            </w:pPr>
            <w:r w:rsidRPr="00D114D9">
              <w:t xml:space="preserve">Kortikoszteroidmentes remisszió a 8. héten PMS szerint </w:t>
            </w:r>
            <w:r w:rsidRPr="00D114D9">
              <w:rPr>
                <w:rStyle w:val="normaltextrun"/>
                <w:shd w:val="clear" w:color="auto" w:fill="FFFFFF"/>
              </w:rPr>
              <w:t>választ mutatóknál</w:t>
            </w:r>
            <w:r w:rsidRPr="00D114D9">
              <w:t> </w:t>
            </w:r>
          </w:p>
        </w:tc>
        <w:tc>
          <w:tcPr>
            <w:tcW w:w="2409" w:type="dxa"/>
            <w:tcBorders>
              <w:top w:val="nil"/>
              <w:left w:val="nil"/>
              <w:bottom w:val="single" w:sz="6" w:space="0" w:color="auto"/>
              <w:right w:val="single" w:sz="6" w:space="0" w:color="auto"/>
            </w:tcBorders>
            <w:vAlign w:val="center"/>
            <w:hideMark/>
          </w:tcPr>
          <w:p w14:paraId="0B3F030D" w14:textId="77777777" w:rsidR="00CD2FB8" w:rsidRPr="00D114D9" w:rsidRDefault="001F6FBA" w:rsidP="00D114D9">
            <w:pPr>
              <w:jc w:val="center"/>
              <w:textAlignment w:val="baseline"/>
            </w:pPr>
            <w:r w:rsidRPr="00D114D9">
              <w:t>4/13 (30,8%) </w:t>
            </w:r>
          </w:p>
        </w:tc>
        <w:tc>
          <w:tcPr>
            <w:tcW w:w="2633" w:type="dxa"/>
            <w:tcBorders>
              <w:top w:val="nil"/>
              <w:left w:val="nil"/>
              <w:bottom w:val="single" w:sz="6" w:space="0" w:color="auto"/>
              <w:right w:val="single" w:sz="6" w:space="0" w:color="auto"/>
            </w:tcBorders>
            <w:vAlign w:val="center"/>
            <w:hideMark/>
          </w:tcPr>
          <w:p w14:paraId="0B64ADB1" w14:textId="77777777" w:rsidR="00CD2FB8" w:rsidRPr="00D114D9" w:rsidRDefault="001F6FBA" w:rsidP="00D114D9">
            <w:pPr>
              <w:jc w:val="center"/>
              <w:textAlignment w:val="baseline"/>
            </w:pPr>
            <w:r w:rsidRPr="00D114D9">
              <w:t>5/16 (31,3%) </w:t>
            </w:r>
          </w:p>
        </w:tc>
      </w:tr>
      <w:tr w:rsidR="00CD2FB8" w:rsidRPr="00D114D9" w14:paraId="0C1A9242" w14:textId="77777777">
        <w:trPr>
          <w:jc w:val="center"/>
        </w:trPr>
        <w:tc>
          <w:tcPr>
            <w:tcW w:w="7568" w:type="dxa"/>
            <w:gridSpan w:val="3"/>
            <w:tcBorders>
              <w:top w:val="nil"/>
              <w:left w:val="single" w:sz="6" w:space="0" w:color="auto"/>
              <w:bottom w:val="single" w:sz="6" w:space="0" w:color="auto"/>
              <w:right w:val="single" w:sz="6" w:space="0" w:color="auto"/>
            </w:tcBorders>
            <w:hideMark/>
          </w:tcPr>
          <w:p w14:paraId="24B9218D" w14:textId="77777777" w:rsidR="00CD2FB8" w:rsidRPr="00D114D9" w:rsidRDefault="001F6FBA" w:rsidP="00D114D9">
            <w:pPr>
              <w:textAlignment w:val="baseline"/>
            </w:pPr>
            <w:r w:rsidRPr="00D114D9">
              <w:rPr>
                <w:vertAlign w:val="superscript"/>
              </w:rPr>
              <w:t>a </w:t>
            </w:r>
            <w:r w:rsidRPr="00D114D9">
              <w:t>Adalimumab 0,6 mg/ttkg (legfeljebb 40 mg) kéthetente </w:t>
            </w:r>
          </w:p>
          <w:p w14:paraId="6D48EB9F" w14:textId="77777777" w:rsidR="00CD2FB8" w:rsidRPr="00D114D9" w:rsidRDefault="001F6FBA" w:rsidP="00D114D9">
            <w:pPr>
              <w:textAlignment w:val="baseline"/>
            </w:pPr>
            <w:r w:rsidRPr="00D114D9">
              <w:rPr>
                <w:vertAlign w:val="superscript"/>
              </w:rPr>
              <w:t>b </w:t>
            </w:r>
            <w:r w:rsidRPr="00D114D9">
              <w:t>Adalimumab 0,6 mg/ttkg (legfeljebb 40 mg) hetente </w:t>
            </w:r>
          </w:p>
          <w:p w14:paraId="218424F4" w14:textId="77777777" w:rsidR="00CD2FB8" w:rsidRPr="00D114D9" w:rsidRDefault="001F6FBA" w:rsidP="00D114D9">
            <w:pPr>
              <w:textAlignment w:val="baseline"/>
            </w:pPr>
            <w:r w:rsidRPr="00D114D9">
              <w:t>Kiindulásnál egyidejűleg kortikoszteroidokat kapó betegeknél </w:t>
            </w:r>
          </w:p>
          <w:p w14:paraId="658A7796" w14:textId="77777777" w:rsidR="00CD2FB8" w:rsidRPr="00D114D9" w:rsidRDefault="001F6FBA" w:rsidP="00D114D9">
            <w:pPr>
              <w:textAlignment w:val="baseline"/>
            </w:pPr>
            <w:r w:rsidRPr="00D114D9">
              <w:t>Megjegyzés: Azokat a betegeket, akiknek az 52. héten hiányoztak az értékei, vagy akiket ismételt indukcióra vagy fenntartó kezelésre randomizáltak, az 52. hét végpontjain választ nem mutatóknak tekintették </w:t>
            </w:r>
          </w:p>
        </w:tc>
      </w:tr>
    </w:tbl>
    <w:p w14:paraId="72699C81" w14:textId="77777777" w:rsidR="00CD2FB8" w:rsidRPr="00D114D9" w:rsidRDefault="00CD2FB8" w:rsidP="00D114D9"/>
    <w:p w14:paraId="58A5F959" w14:textId="77777777" w:rsidR="00CD2FB8" w:rsidRPr="00D114D9" w:rsidRDefault="001F6FBA" w:rsidP="00D114D9">
      <w:r w:rsidRPr="00D114D9">
        <w:t>A további feltáró hatásossági végpontok között szerepelt a klinikai válasz a gyermek- és serdülőkori colitis ulcerosa aktivitási indexe (PUCAI) (a PUCAI ≥ 20 pontos csökkenése a kiindulási értékhez viszonyítva) és a klinikai remisszió a PUCAI periódusonként (PUCAI &lt; 10 pontos csökkenéseként definiálva) a 8. és az 52. héten (23. táblázat).</w:t>
      </w:r>
    </w:p>
    <w:p w14:paraId="725BA82A" w14:textId="77777777" w:rsidR="00CD2FB8" w:rsidRPr="00D114D9" w:rsidRDefault="00CD2FB8" w:rsidP="00D114D9"/>
    <w:p w14:paraId="414F557C" w14:textId="77777777" w:rsidR="00CD2FB8" w:rsidRPr="00D114D9" w:rsidRDefault="001F6FBA" w:rsidP="00D114D9">
      <w:pPr>
        <w:rPr>
          <w:b/>
          <w:bCs/>
        </w:rPr>
      </w:pPr>
      <w:r w:rsidRPr="00D114D9">
        <w:rPr>
          <w:b/>
        </w:rPr>
        <w:t>23. táblázat: Feltáró végpontok eredményei PUCAI szerint</w:t>
      </w:r>
    </w:p>
    <w:tbl>
      <w:tblPr>
        <w:tblW w:w="8262" w:type="dxa"/>
        <w:jc w:val="center"/>
        <w:tblCellMar>
          <w:left w:w="0" w:type="dxa"/>
          <w:right w:w="0" w:type="dxa"/>
        </w:tblCellMar>
        <w:tblLook w:val="04A0" w:firstRow="1" w:lastRow="0" w:firstColumn="1" w:lastColumn="0" w:noHBand="0" w:noVBand="1"/>
      </w:tblPr>
      <w:tblGrid>
        <w:gridCol w:w="2785"/>
        <w:gridCol w:w="2896"/>
        <w:gridCol w:w="2581"/>
      </w:tblGrid>
      <w:tr w:rsidR="00CD2FB8" w:rsidRPr="00D114D9" w14:paraId="1DC9562A" w14:textId="77777777">
        <w:trPr>
          <w:trHeight w:val="265"/>
          <w:jc w:val="center"/>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1B8F4433" w14:textId="77777777" w:rsidR="00CD2FB8" w:rsidRPr="00D114D9" w:rsidRDefault="00CD2FB8" w:rsidP="00D114D9"/>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381D4F" w14:textId="77777777" w:rsidR="00CD2FB8" w:rsidRPr="00D114D9" w:rsidRDefault="001F6FBA" w:rsidP="00D114D9">
            <w:pPr>
              <w:jc w:val="center"/>
              <w:rPr>
                <w:b/>
                <w:bCs/>
              </w:rPr>
            </w:pPr>
            <w:r w:rsidRPr="00D114D9">
              <w:rPr>
                <w:b/>
              </w:rPr>
              <w:t>8. hét</w:t>
            </w:r>
          </w:p>
        </w:tc>
      </w:tr>
      <w:tr w:rsidR="00CD2FB8" w:rsidRPr="00D114D9" w14:paraId="144B4A01" w14:textId="77777777">
        <w:trPr>
          <w:trHeight w:val="1042"/>
          <w:jc w:val="center"/>
        </w:trPr>
        <w:tc>
          <w:tcPr>
            <w:tcW w:w="0" w:type="auto"/>
            <w:vMerge/>
            <w:tcBorders>
              <w:top w:val="single" w:sz="4" w:space="0" w:color="auto"/>
              <w:left w:val="single" w:sz="8" w:space="0" w:color="auto"/>
              <w:bottom w:val="single" w:sz="8" w:space="0" w:color="auto"/>
              <w:right w:val="single" w:sz="4" w:space="0" w:color="auto"/>
            </w:tcBorders>
            <w:vAlign w:val="center"/>
            <w:hideMark/>
          </w:tcPr>
          <w:p w14:paraId="4FFB4367" w14:textId="77777777" w:rsidR="00CD2FB8" w:rsidRPr="00D114D9" w:rsidRDefault="00CD2FB8" w:rsidP="00D114D9"/>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559E75" w14:textId="77777777" w:rsidR="00CD2FB8" w:rsidRPr="00D114D9" w:rsidRDefault="001F6FBA" w:rsidP="00D114D9">
            <w:pPr>
              <w:jc w:val="center"/>
              <w:rPr>
                <w:b/>
                <w:bCs/>
                <w:vertAlign w:val="superscript"/>
              </w:rPr>
            </w:pPr>
            <w:r w:rsidRPr="00D114D9">
              <w:rPr>
                <w:b/>
              </w:rPr>
              <w:t>Adalimumab</w:t>
            </w:r>
            <w:r w:rsidRPr="00D114D9">
              <w:rPr>
                <w:b/>
                <w:vertAlign w:val="superscript"/>
              </w:rPr>
              <w:t>a</w:t>
            </w:r>
          </w:p>
          <w:p w14:paraId="70ACD8C0" w14:textId="77777777" w:rsidR="00CD2FB8" w:rsidRPr="00D114D9" w:rsidRDefault="001F6FBA" w:rsidP="00D114D9">
            <w:pPr>
              <w:jc w:val="center"/>
              <w:rPr>
                <w:b/>
                <w:bCs/>
              </w:rPr>
            </w:pPr>
            <w:r w:rsidRPr="00D114D9">
              <w:rPr>
                <w:b/>
              </w:rPr>
              <w:t>Legfeljebb 160 mg a 0. héten / placebo az 1. héten</w:t>
            </w:r>
          </w:p>
          <w:p w14:paraId="32042D78" w14:textId="77777777" w:rsidR="00CD2FB8" w:rsidRPr="00D114D9" w:rsidRDefault="001F6FBA" w:rsidP="00D114D9">
            <w:pPr>
              <w:jc w:val="center"/>
            </w:pPr>
            <w:r w:rsidRPr="00D114D9">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5127D6" w14:textId="77777777" w:rsidR="00CD2FB8" w:rsidRPr="00D114D9" w:rsidRDefault="001F6FBA" w:rsidP="00D114D9">
            <w:pPr>
              <w:jc w:val="center"/>
              <w:rPr>
                <w:b/>
                <w:bCs/>
                <w:vertAlign w:val="superscript"/>
              </w:rPr>
            </w:pPr>
            <w:r w:rsidRPr="00D114D9">
              <w:rPr>
                <w:b/>
              </w:rPr>
              <w:t>Adalimumab</w:t>
            </w:r>
            <w:r w:rsidRPr="00D114D9">
              <w:rPr>
                <w:b/>
                <w:vertAlign w:val="superscript"/>
              </w:rPr>
              <w:t>b,c</w:t>
            </w:r>
          </w:p>
          <w:p w14:paraId="75723560" w14:textId="77777777" w:rsidR="00CD2FB8" w:rsidRPr="00D114D9" w:rsidRDefault="001F6FBA" w:rsidP="00D114D9">
            <w:pPr>
              <w:jc w:val="center"/>
              <w:rPr>
                <w:b/>
                <w:bCs/>
              </w:rPr>
            </w:pPr>
            <w:r w:rsidRPr="00D114D9">
              <w:rPr>
                <w:b/>
              </w:rPr>
              <w:t>Legfeljebb 160 mg a 0. és az 1. héten</w:t>
            </w:r>
          </w:p>
          <w:p w14:paraId="39768EA6" w14:textId="77777777" w:rsidR="00CD2FB8" w:rsidRPr="00D114D9" w:rsidRDefault="001F6FBA" w:rsidP="00D114D9">
            <w:pPr>
              <w:jc w:val="center"/>
            </w:pPr>
            <w:r w:rsidRPr="00D114D9">
              <w:t>N = 47</w:t>
            </w:r>
          </w:p>
        </w:tc>
      </w:tr>
      <w:tr w:rsidR="00CD2FB8" w:rsidRPr="00D114D9" w14:paraId="6EAAA3A5" w14:textId="77777777">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2B7B8" w14:textId="77777777" w:rsidR="00CD2FB8" w:rsidRPr="00D114D9" w:rsidRDefault="001F6FBA" w:rsidP="00D114D9">
            <w:r w:rsidRPr="00D114D9">
              <w:t>Klinikai remisszió PUCAI szerint</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112EDFE5" w14:textId="77777777" w:rsidR="00CD2FB8" w:rsidRPr="00D114D9" w:rsidRDefault="001F6FBA" w:rsidP="00D114D9">
            <w:pPr>
              <w:jc w:val="center"/>
            </w:pPr>
            <w:r w:rsidRPr="00D114D9">
              <w:t>10/30 (33,3%)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4E5003B2" w14:textId="77777777" w:rsidR="00CD2FB8" w:rsidRPr="00D114D9" w:rsidRDefault="001F6FBA" w:rsidP="00D114D9">
            <w:pPr>
              <w:jc w:val="center"/>
            </w:pPr>
            <w:r w:rsidRPr="00D114D9">
              <w:t>22/47 (46,8%)</w:t>
            </w:r>
          </w:p>
        </w:tc>
      </w:tr>
      <w:tr w:rsidR="00CD2FB8" w:rsidRPr="00D114D9" w14:paraId="4722C846"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354E4EF" w14:textId="77777777" w:rsidR="00CD2FB8" w:rsidRPr="00D114D9" w:rsidRDefault="001F6FBA" w:rsidP="00D114D9">
            <w:r w:rsidRPr="00D114D9">
              <w:t>Klinikai remisszió PUCAI szerint</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0ADF5F32" w14:textId="77777777" w:rsidR="00CD2FB8" w:rsidRPr="00D114D9" w:rsidRDefault="001F6FBA" w:rsidP="00D114D9">
            <w:pPr>
              <w:jc w:val="center"/>
            </w:pPr>
            <w:r w:rsidRPr="00D114D9">
              <w:t>15/30 (50,0%)</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3653C7BF" w14:textId="77777777" w:rsidR="00CD2FB8" w:rsidRPr="00D114D9" w:rsidRDefault="001F6FBA" w:rsidP="00D114D9">
            <w:pPr>
              <w:jc w:val="center"/>
            </w:pPr>
            <w:r w:rsidRPr="00D114D9">
              <w:t>32/47 (68,1%)</w:t>
            </w:r>
          </w:p>
        </w:tc>
      </w:tr>
      <w:tr w:rsidR="00CD2FB8" w:rsidRPr="00D114D9" w14:paraId="090F4BB0" w14:textId="77777777">
        <w:trPr>
          <w:trHeight w:val="238"/>
          <w:jc w:val="center"/>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1C69EFC3" w14:textId="77777777" w:rsidR="00CD2FB8" w:rsidRPr="00D114D9" w:rsidRDefault="00CD2FB8" w:rsidP="00D114D9">
            <w:pPr>
              <w:keepNext/>
              <w:keepLines/>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271FC683" w14:textId="77777777" w:rsidR="00CD2FB8" w:rsidRPr="00D114D9" w:rsidRDefault="001F6FBA" w:rsidP="00D114D9">
            <w:pPr>
              <w:keepNext/>
              <w:keepLines/>
              <w:jc w:val="center"/>
              <w:rPr>
                <w:b/>
                <w:bCs/>
              </w:rPr>
            </w:pPr>
            <w:r w:rsidRPr="00D114D9">
              <w:rPr>
                <w:b/>
              </w:rPr>
              <w:t>52. hét</w:t>
            </w:r>
          </w:p>
        </w:tc>
      </w:tr>
      <w:tr w:rsidR="00CD2FB8" w:rsidRPr="00D114D9" w14:paraId="59772545" w14:textId="77777777">
        <w:trPr>
          <w:trHeight w:val="238"/>
          <w:jc w:val="center"/>
        </w:trPr>
        <w:tc>
          <w:tcPr>
            <w:tcW w:w="0" w:type="auto"/>
            <w:vMerge/>
            <w:tcBorders>
              <w:top w:val="nil"/>
              <w:left w:val="single" w:sz="8" w:space="0" w:color="auto"/>
              <w:bottom w:val="single" w:sz="4" w:space="0" w:color="auto"/>
              <w:right w:val="single" w:sz="8" w:space="0" w:color="auto"/>
            </w:tcBorders>
            <w:vAlign w:val="center"/>
            <w:hideMark/>
          </w:tcPr>
          <w:p w14:paraId="2AD745FA" w14:textId="77777777" w:rsidR="00CD2FB8" w:rsidRPr="00D114D9" w:rsidRDefault="00CD2FB8" w:rsidP="00D114D9">
            <w:pPr>
              <w:keepNext/>
              <w:keepLines/>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FA453A6" w14:textId="77777777" w:rsidR="00CD2FB8" w:rsidRPr="00D114D9" w:rsidRDefault="001F6FBA" w:rsidP="00D114D9">
            <w:pPr>
              <w:keepNext/>
              <w:keepLines/>
              <w:jc w:val="center"/>
              <w:rPr>
                <w:b/>
                <w:bCs/>
                <w:vertAlign w:val="superscript"/>
              </w:rPr>
            </w:pPr>
            <w:r w:rsidRPr="00D114D9">
              <w:rPr>
                <w:b/>
              </w:rPr>
              <w:t>Adalimumab</w:t>
            </w:r>
            <w:r w:rsidRPr="00D114D9">
              <w:rPr>
                <w:b/>
                <w:vertAlign w:val="superscript"/>
              </w:rPr>
              <w:t>d</w:t>
            </w:r>
          </w:p>
          <w:p w14:paraId="7E29DA3F" w14:textId="77777777" w:rsidR="00CD2FB8" w:rsidRPr="00D114D9" w:rsidRDefault="001F6FBA" w:rsidP="00D114D9">
            <w:pPr>
              <w:keepNext/>
              <w:keepLines/>
              <w:jc w:val="center"/>
              <w:rPr>
                <w:b/>
                <w:bCs/>
              </w:rPr>
            </w:pPr>
            <w:r w:rsidRPr="00D114D9">
              <w:rPr>
                <w:b/>
                <w:bCs/>
              </w:rPr>
              <w:t>Legfeljebb 40 mg kéthetente</w:t>
            </w:r>
          </w:p>
          <w:p w14:paraId="26A6A603" w14:textId="77777777" w:rsidR="00CD2FB8" w:rsidRPr="00D114D9" w:rsidRDefault="001F6FBA" w:rsidP="00D114D9">
            <w:pPr>
              <w:keepNext/>
              <w:keepLines/>
              <w:jc w:val="center"/>
            </w:pPr>
            <w:r w:rsidRPr="00D114D9">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623B9622" w14:textId="77777777" w:rsidR="00CD2FB8" w:rsidRPr="00D114D9" w:rsidRDefault="001F6FBA" w:rsidP="00D114D9">
            <w:pPr>
              <w:keepNext/>
              <w:keepLines/>
              <w:jc w:val="center"/>
              <w:rPr>
                <w:b/>
                <w:bCs/>
                <w:vertAlign w:val="superscript"/>
              </w:rPr>
            </w:pPr>
            <w:r w:rsidRPr="00D114D9">
              <w:rPr>
                <w:b/>
              </w:rPr>
              <w:t>Adalimumab</w:t>
            </w:r>
            <w:r w:rsidRPr="00D114D9">
              <w:rPr>
                <w:b/>
                <w:vertAlign w:val="superscript"/>
              </w:rPr>
              <w:t>e</w:t>
            </w:r>
          </w:p>
          <w:p w14:paraId="22FB7669" w14:textId="77777777" w:rsidR="00CD2FB8" w:rsidRPr="00D114D9" w:rsidRDefault="001F6FBA" w:rsidP="00D114D9">
            <w:pPr>
              <w:keepNext/>
              <w:keepLines/>
              <w:jc w:val="center"/>
              <w:rPr>
                <w:b/>
                <w:bCs/>
              </w:rPr>
            </w:pPr>
            <w:r w:rsidRPr="00D114D9">
              <w:rPr>
                <w:b/>
                <w:bCs/>
              </w:rPr>
              <w:t>Legfeljebb 40 mg hetente</w:t>
            </w:r>
          </w:p>
          <w:p w14:paraId="23FA6EBE" w14:textId="77777777" w:rsidR="00CD2FB8" w:rsidRPr="00D114D9" w:rsidRDefault="001F6FBA" w:rsidP="00D114D9">
            <w:pPr>
              <w:keepNext/>
              <w:keepLines/>
              <w:jc w:val="center"/>
            </w:pPr>
            <w:r w:rsidRPr="00D114D9">
              <w:t>N = 31</w:t>
            </w:r>
          </w:p>
        </w:tc>
      </w:tr>
      <w:tr w:rsidR="00CD2FB8" w:rsidRPr="00D114D9" w14:paraId="1EB819DA"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ADDB563" w14:textId="77777777" w:rsidR="00CD2FB8" w:rsidRPr="00D114D9" w:rsidRDefault="001F6FBA" w:rsidP="00D114D9">
            <w:pPr>
              <w:keepNext/>
              <w:keepLines/>
            </w:pPr>
            <w:r w:rsidRPr="00D114D9">
              <w:t xml:space="preserve">Klinikai remisszió PUCAI szerint a 8. héten PMS szerint </w:t>
            </w:r>
            <w:r w:rsidRPr="00D114D9">
              <w:rPr>
                <w:rStyle w:val="normaltextrun"/>
                <w:shd w:val="clear" w:color="auto" w:fill="FFFFFF"/>
              </w:rPr>
              <w:t>választ mutatóknál</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6847154" w14:textId="77777777" w:rsidR="00CD2FB8" w:rsidRPr="00D114D9" w:rsidRDefault="001F6FBA" w:rsidP="00D114D9">
            <w:pPr>
              <w:keepNext/>
              <w:keepLines/>
              <w:jc w:val="center"/>
            </w:pPr>
            <w:r w:rsidRPr="00D114D9">
              <w:t>14/31 (45,2%)</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11FC7F9B" w14:textId="77777777" w:rsidR="00CD2FB8" w:rsidRPr="00D114D9" w:rsidRDefault="001F6FBA" w:rsidP="00D114D9">
            <w:pPr>
              <w:keepNext/>
              <w:keepLines/>
              <w:jc w:val="center"/>
            </w:pPr>
            <w:r w:rsidRPr="00D114D9">
              <w:t>18/31 (58,1%)</w:t>
            </w:r>
          </w:p>
        </w:tc>
      </w:tr>
      <w:tr w:rsidR="00CD2FB8" w:rsidRPr="00D114D9" w14:paraId="3B00AD85"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7C4910C" w14:textId="77777777" w:rsidR="00CD2FB8" w:rsidRPr="00D114D9" w:rsidRDefault="001F6FBA" w:rsidP="00D114D9">
            <w:r w:rsidRPr="00D114D9">
              <w:t xml:space="preserve">Klinikai válasz PUCAI szerint a 8. héten PMS szerint </w:t>
            </w:r>
            <w:r w:rsidRPr="00D114D9">
              <w:rPr>
                <w:rStyle w:val="normaltextrun"/>
                <w:shd w:val="clear" w:color="auto" w:fill="FFFFFF"/>
              </w:rPr>
              <w:t>választ mutatóknál</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6AFD2C75" w14:textId="77777777" w:rsidR="00CD2FB8" w:rsidRPr="00D114D9" w:rsidRDefault="001F6FBA" w:rsidP="00D114D9">
            <w:pPr>
              <w:jc w:val="center"/>
            </w:pPr>
            <w:r w:rsidRPr="00D114D9">
              <w:t>18/31 (58,1%)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D9F8010" w14:textId="77777777" w:rsidR="00CD2FB8" w:rsidRPr="00D114D9" w:rsidRDefault="001F6FBA" w:rsidP="00D114D9">
            <w:pPr>
              <w:jc w:val="center"/>
            </w:pPr>
            <w:r w:rsidRPr="00D114D9">
              <w:t>16/31 (51,6%)</w:t>
            </w:r>
          </w:p>
        </w:tc>
      </w:tr>
      <w:tr w:rsidR="00CD2FB8" w:rsidRPr="00D114D9" w14:paraId="31ECC62C" w14:textId="77777777">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40D9AA4" w14:textId="77777777" w:rsidR="00CD2FB8" w:rsidRPr="00D114D9" w:rsidRDefault="001F6FBA" w:rsidP="00D114D9">
            <w:pPr>
              <w:rPr>
                <w:rStyle w:val="eop"/>
              </w:rPr>
            </w:pPr>
            <w:r w:rsidRPr="00D114D9">
              <w:rPr>
                <w:vertAlign w:val="superscript"/>
              </w:rPr>
              <w:lastRenderedPageBreak/>
              <w:t>a </w:t>
            </w:r>
            <w:r w:rsidRPr="00D114D9">
              <w:rPr>
                <w:rStyle w:val="normaltextrun"/>
              </w:rPr>
              <w:t>Adalimumab 2,4 mg/ttkg (maximum 160 mg) a 0. héten, placebo az 1. héten és 1,2 mg/ttkg (maximum 80 mg) a 2. héten</w:t>
            </w:r>
            <w:r w:rsidRPr="00D114D9">
              <w:rPr>
                <w:rStyle w:val="eop"/>
              </w:rPr>
              <w:t> </w:t>
            </w:r>
          </w:p>
          <w:p w14:paraId="38F23875" w14:textId="77777777" w:rsidR="00CD2FB8" w:rsidRPr="00D114D9" w:rsidRDefault="001F6FBA" w:rsidP="00D114D9">
            <w:pPr>
              <w:pStyle w:val="paragraph0"/>
              <w:spacing w:before="0" w:beforeAutospacing="0" w:after="0" w:afterAutospacing="0"/>
              <w:textAlignment w:val="baseline"/>
              <w:rPr>
                <w:rStyle w:val="eop"/>
              </w:rPr>
            </w:pPr>
            <w:r w:rsidRPr="00D114D9">
              <w:rPr>
                <w:sz w:val="22"/>
                <w:vertAlign w:val="superscript"/>
              </w:rPr>
              <w:t>b</w:t>
            </w:r>
            <w:r w:rsidRPr="00D114D9">
              <w:rPr>
                <w:rStyle w:val="normaltextrun"/>
                <w:sz w:val="22"/>
                <w:vertAlign w:val="superscript"/>
              </w:rPr>
              <w:t> </w:t>
            </w:r>
            <w:r w:rsidRPr="00D114D9">
              <w:rPr>
                <w:rStyle w:val="normaltextrun"/>
                <w:sz w:val="22"/>
              </w:rPr>
              <w:t>Adalimumab 2,4 mg/ttkg (maximum 160 mg) a 0. és az 1. héten és 1,2 mg/ttkg (maximum 80 mg) a 2. héten</w:t>
            </w:r>
            <w:r w:rsidRPr="00D114D9">
              <w:rPr>
                <w:rStyle w:val="eop"/>
              </w:rPr>
              <w:t> </w:t>
            </w:r>
          </w:p>
          <w:p w14:paraId="3F6CA0CB" w14:textId="77777777" w:rsidR="00CD2FB8" w:rsidRPr="00D114D9" w:rsidRDefault="001F6FBA" w:rsidP="00D114D9">
            <w:pPr>
              <w:pStyle w:val="paragraph0"/>
              <w:spacing w:before="0" w:beforeAutospacing="0" w:after="0" w:afterAutospacing="0"/>
              <w:textAlignment w:val="baseline"/>
              <w:rPr>
                <w:rStyle w:val="normaltextrun"/>
                <w:sz w:val="22"/>
                <w:szCs w:val="22"/>
              </w:rPr>
            </w:pPr>
            <w:r w:rsidRPr="00D114D9">
              <w:rPr>
                <w:rStyle w:val="normaltextrun"/>
                <w:sz w:val="22"/>
                <w:vertAlign w:val="superscript"/>
              </w:rPr>
              <w:t>c </w:t>
            </w:r>
            <w:r w:rsidRPr="00D114D9">
              <w:rPr>
                <w:rStyle w:val="normaltextrun"/>
                <w:sz w:val="22"/>
              </w:rPr>
              <w:t>Nem tartalmazza az adalimumab nyílt indukciós dózist: 2,4 mg/ttkg (maximum 160 mg) a 0. héten, placebo az 1. héten és 1,2 mg/ttkg (maximum 80 mg) a 2. héten</w:t>
            </w:r>
          </w:p>
          <w:p w14:paraId="45615FBE" w14:textId="77777777" w:rsidR="00CD2FB8" w:rsidRPr="00D114D9" w:rsidRDefault="001F6FBA" w:rsidP="00D114D9">
            <w:pPr>
              <w:pStyle w:val="paragraph0"/>
              <w:spacing w:before="0" w:beforeAutospacing="0" w:after="0" w:afterAutospacing="0"/>
              <w:textAlignment w:val="baseline"/>
              <w:rPr>
                <w:sz w:val="22"/>
                <w:szCs w:val="22"/>
              </w:rPr>
            </w:pPr>
            <w:r w:rsidRPr="00D114D9">
              <w:rPr>
                <w:rStyle w:val="normaltextrun"/>
                <w:sz w:val="22"/>
                <w:vertAlign w:val="superscript"/>
              </w:rPr>
              <w:t>d </w:t>
            </w:r>
            <w:r w:rsidRPr="00D114D9">
              <w:t>Adalimumab</w:t>
            </w:r>
            <w:r w:rsidRPr="00D114D9">
              <w:rPr>
                <w:sz w:val="22"/>
              </w:rPr>
              <w:t> 0,6 mg/ttkg (maximum 40 mg) kéthetente</w:t>
            </w:r>
          </w:p>
          <w:p w14:paraId="43A2C740" w14:textId="77777777" w:rsidR="00CD2FB8" w:rsidRPr="00D114D9" w:rsidRDefault="001F6FBA" w:rsidP="00D114D9">
            <w:r w:rsidRPr="00D114D9">
              <w:rPr>
                <w:vertAlign w:val="superscript"/>
              </w:rPr>
              <w:t>e </w:t>
            </w:r>
            <w:r w:rsidRPr="00D114D9">
              <w:t>Adalimumab 0,6 mg/ttkg (maximum 40 mg) hetente</w:t>
            </w:r>
          </w:p>
          <w:p w14:paraId="56C2CA2D" w14:textId="77777777" w:rsidR="00CD2FB8" w:rsidRPr="00D114D9" w:rsidRDefault="001F6FBA" w:rsidP="00D114D9">
            <w:pPr>
              <w:pStyle w:val="paragraph0"/>
              <w:spacing w:before="0" w:beforeAutospacing="0" w:after="0" w:afterAutospacing="0"/>
              <w:textAlignment w:val="baseline"/>
              <w:rPr>
                <w:sz w:val="22"/>
                <w:szCs w:val="22"/>
              </w:rPr>
            </w:pPr>
            <w:r w:rsidRPr="00D114D9">
              <w:rPr>
                <w:rStyle w:val="normaltextrun"/>
                <w:sz w:val="22"/>
              </w:rPr>
              <w:t>1. megjegyzés: Mindkét indukciós csoport 0,6 mg/ttkg-ot (maximum 40 mg) kapott a 4. és a 6. héten</w:t>
            </w:r>
          </w:p>
          <w:p w14:paraId="09D2F7B8" w14:textId="77777777" w:rsidR="00CD2FB8" w:rsidRPr="00D114D9" w:rsidRDefault="001F6FBA" w:rsidP="00D114D9">
            <w:pPr>
              <w:pStyle w:val="paragraph0"/>
              <w:spacing w:before="0" w:beforeAutospacing="0" w:after="0" w:afterAutospacing="0"/>
              <w:textAlignment w:val="baseline"/>
              <w:rPr>
                <w:rStyle w:val="eop"/>
              </w:rPr>
            </w:pPr>
            <w:r w:rsidRPr="00D114D9">
              <w:rPr>
                <w:rStyle w:val="normaltextrun"/>
                <w:sz w:val="22"/>
              </w:rPr>
              <w:t>2. megjegyzés: Úgy ítélték meg, hogy a 8. héten hiányzó adatok esetén a betegek nem teljesítették a végpontokat</w:t>
            </w:r>
          </w:p>
          <w:p w14:paraId="7D75F960" w14:textId="77777777" w:rsidR="00CD2FB8" w:rsidRPr="00D114D9" w:rsidRDefault="001F6FBA" w:rsidP="00D114D9">
            <w:pPr>
              <w:pStyle w:val="paragraph0"/>
              <w:spacing w:before="0" w:beforeAutospacing="0" w:after="0" w:afterAutospacing="0"/>
              <w:textAlignment w:val="baseline"/>
              <w:rPr>
                <w:sz w:val="22"/>
                <w:szCs w:val="22"/>
              </w:rPr>
            </w:pPr>
            <w:r w:rsidRPr="00D114D9">
              <w:rPr>
                <w:rStyle w:val="eop"/>
                <w:sz w:val="22"/>
                <w:szCs w:val="22"/>
              </w:rPr>
              <w:t xml:space="preserve">3. megjegyzés: </w:t>
            </w:r>
            <w:r w:rsidRPr="00D114D9">
              <w:rPr>
                <w:sz w:val="22"/>
                <w:szCs w:val="22"/>
              </w:rPr>
              <w:t>Azokat a betegeket, akiknek az 52. héten hiányoztak az értékei, vagy akiket randomizáltak ismételt indukcióra vagy fenntartó kezelésre, az 52. hét végpontjain választ nem mutatóknak tekintették</w:t>
            </w:r>
          </w:p>
        </w:tc>
      </w:tr>
    </w:tbl>
    <w:p w14:paraId="637B47D8" w14:textId="77777777" w:rsidR="00CD2FB8" w:rsidRPr="00D114D9" w:rsidRDefault="00CD2FB8" w:rsidP="00D114D9"/>
    <w:p w14:paraId="0B801CB6" w14:textId="77777777" w:rsidR="00CD2FB8" w:rsidRPr="00D114D9" w:rsidRDefault="001F6FBA" w:rsidP="00D114D9">
      <w:r w:rsidRPr="00D114D9">
        <w:t>A fenntartó periódus alatt ismételt indukciós kezelést kapott, adalimumabbal kezelt betegek közül 2/6 (33%) ért el klinikai választ FMS szerint az 52. héten.</w:t>
      </w:r>
    </w:p>
    <w:p w14:paraId="4CDA3387" w14:textId="77777777" w:rsidR="00CD2FB8" w:rsidRPr="00D114D9" w:rsidRDefault="00CD2FB8" w:rsidP="00D114D9"/>
    <w:p w14:paraId="69F7B1D5" w14:textId="77777777" w:rsidR="00CD2FB8" w:rsidRPr="00D114D9" w:rsidRDefault="001F6FBA" w:rsidP="00D114D9">
      <w:pPr>
        <w:keepNext/>
        <w:rPr>
          <w:bCs/>
          <w:i/>
          <w:u w:val="single"/>
        </w:rPr>
      </w:pPr>
      <w:r w:rsidRPr="00D114D9">
        <w:rPr>
          <w:i/>
          <w:u w:val="single"/>
        </w:rPr>
        <w:t>Életminőség</w:t>
      </w:r>
    </w:p>
    <w:p w14:paraId="5E6E38E1" w14:textId="77777777" w:rsidR="00CD2FB8" w:rsidRPr="00D114D9" w:rsidRDefault="001F6FBA" w:rsidP="00D114D9">
      <w:pPr>
        <w:keepNext/>
      </w:pPr>
      <w:r w:rsidRPr="00D114D9">
        <w:t>A kiindulási értékhez képest klinikailag jelentős javulást figyeltek meg az IMPACT III és a WPAI (gondozói munka produktivitás és aktivitásromlás) pontszámokban az adalimumabbal kezelt csoportoknál.</w:t>
      </w:r>
    </w:p>
    <w:p w14:paraId="4588FD49" w14:textId="77777777" w:rsidR="00CD2FB8" w:rsidRPr="00D114D9" w:rsidRDefault="00CD2FB8" w:rsidP="00D114D9">
      <w:pPr>
        <w:keepNext/>
      </w:pPr>
    </w:p>
    <w:p w14:paraId="3369A26D" w14:textId="77777777" w:rsidR="00CD2FB8" w:rsidRPr="00D114D9" w:rsidRDefault="001F6FBA" w:rsidP="00D114D9">
      <w:r w:rsidRPr="00D114D9">
        <w:t>Az adalimumabbal kezelt csoportoknál a növekedési sebesség klinikailag jelentős mértékű növekedését (javulását) figyelték meg a kiindulási értékhez képest és a testtömeg-index klinikailag jelentős növekedését (javulását) a kiindulási értékhez képest azoknál az alanyoknál, akik a nagy, hetente adott legfeljebb 40 mg (0,6 mg/ttkg) fenntartó dózist kapták.</w:t>
      </w:r>
    </w:p>
    <w:p w14:paraId="7688FF51" w14:textId="77777777" w:rsidR="00CD2FB8" w:rsidRPr="00D114D9" w:rsidRDefault="00CD2FB8" w:rsidP="00D114D9">
      <w:pPr>
        <w:pStyle w:val="EMEANormal"/>
        <w:rPr>
          <w:bCs/>
          <w:szCs w:val="22"/>
          <w:lang w:val="hu-HU"/>
        </w:rPr>
      </w:pPr>
    </w:p>
    <w:p w14:paraId="00B7D0D3" w14:textId="77777777" w:rsidR="00CD2FB8" w:rsidRPr="00D114D9" w:rsidRDefault="001F6FBA" w:rsidP="00D114D9">
      <w:pPr>
        <w:pStyle w:val="EMEANormal"/>
        <w:tabs>
          <w:tab w:val="left" w:pos="2595"/>
        </w:tabs>
        <w:rPr>
          <w:bCs/>
          <w:i/>
          <w:szCs w:val="22"/>
          <w:lang w:val="hu-HU"/>
        </w:rPr>
      </w:pPr>
      <w:r w:rsidRPr="00D114D9">
        <w:rPr>
          <w:bCs/>
          <w:i/>
          <w:szCs w:val="22"/>
          <w:lang w:val="hu-HU"/>
        </w:rPr>
        <w:t>Gyermekkori uveitis</w:t>
      </w:r>
    </w:p>
    <w:p w14:paraId="26D2CEA6" w14:textId="77777777" w:rsidR="00CD2FB8" w:rsidRPr="00D114D9" w:rsidRDefault="001F6FBA" w:rsidP="00D114D9">
      <w:pPr>
        <w:pStyle w:val="EMEANormal"/>
        <w:tabs>
          <w:tab w:val="left" w:pos="2595"/>
        </w:tabs>
        <w:rPr>
          <w:bCs/>
          <w:szCs w:val="22"/>
          <w:lang w:val="hu-HU"/>
        </w:rPr>
      </w:pPr>
      <w:r w:rsidRPr="00D114D9">
        <w:rPr>
          <w:szCs w:val="22"/>
          <w:lang w:val="hu-HU"/>
        </w:rPr>
        <w:t>Az adalimumab biztonságosságát és hatásosságát</w:t>
      </w:r>
      <w:r w:rsidRPr="00D114D9">
        <w:rPr>
          <w:bCs/>
          <w:szCs w:val="22"/>
          <w:lang w:val="hu-HU"/>
        </w:rPr>
        <w:t> 90, 2 </w:t>
      </w:r>
      <w:r w:rsidRPr="00D114D9">
        <w:rPr>
          <w:bCs/>
          <w:szCs w:val="22"/>
          <w:lang w:val="hu-HU"/>
        </w:rPr>
        <w:noBreakHyphen/>
        <w:t> &lt;</w:t>
      </w:r>
      <w:r w:rsidRPr="00D114D9">
        <w:rPr>
          <w:lang w:val="hu-HU"/>
        </w:rPr>
        <w:t> </w:t>
      </w:r>
      <w:r w:rsidRPr="00D114D9">
        <w:rPr>
          <w:bCs/>
          <w:szCs w:val="22"/>
          <w:lang w:val="hu-HU"/>
        </w:rPr>
        <w:t>18 éves kor közötti, aktív, JIA</w:t>
      </w:r>
      <w:r w:rsidRPr="00D114D9">
        <w:rPr>
          <w:bCs/>
          <w:szCs w:val="22"/>
          <w:lang w:val="hu-HU"/>
        </w:rPr>
        <w:noBreakHyphen/>
        <w:t>asszociált, nem fertőzéses eredetű anterior uveitisben szenvedő, legalább 12 hetes metotrexát-kezelésre refrakter gyermeknél egy randomizált, kettős vak, kontrollos vizsgálatban értékelték. A betegek vagy placebót, vagy 20 mg adalimumabot (30 kg testtömeg alatt), illetve 40 mg adalimumabot (legalább 30 kg</w:t>
      </w:r>
      <w:r w:rsidRPr="00D114D9">
        <w:rPr>
          <w:bCs/>
          <w:szCs w:val="22"/>
          <w:lang w:val="hu-HU"/>
        </w:rPr>
        <w:noBreakHyphen/>
        <w:t>os testtömeg esetén) kaptak minden második héten a kezelés kezdetén alkalmazott metotrexát dózissal kombinálva.</w:t>
      </w:r>
    </w:p>
    <w:p w14:paraId="004E7F4A" w14:textId="77777777" w:rsidR="00CD2FB8" w:rsidRPr="00D114D9" w:rsidRDefault="00CD2FB8" w:rsidP="00D114D9">
      <w:pPr>
        <w:pStyle w:val="EMEANormal"/>
        <w:tabs>
          <w:tab w:val="left" w:pos="2595"/>
        </w:tabs>
        <w:rPr>
          <w:bCs/>
          <w:szCs w:val="22"/>
          <w:lang w:val="hu-HU"/>
        </w:rPr>
      </w:pPr>
    </w:p>
    <w:p w14:paraId="5E75F5B6" w14:textId="77777777" w:rsidR="00CD2FB8" w:rsidRPr="00D114D9" w:rsidRDefault="001F6FBA" w:rsidP="00D114D9">
      <w:pPr>
        <w:pStyle w:val="EMEANormal"/>
        <w:tabs>
          <w:tab w:val="left" w:pos="2595"/>
        </w:tabs>
        <w:rPr>
          <w:szCs w:val="22"/>
          <w:lang w:val="hu-HU"/>
        </w:rPr>
      </w:pPr>
      <w:r w:rsidRPr="00D114D9">
        <w:rPr>
          <w:bCs/>
          <w:szCs w:val="22"/>
          <w:lang w:val="hu-HU"/>
        </w:rPr>
        <w:t xml:space="preserve">Az elsődleges végpont </w:t>
      </w:r>
      <w:r w:rsidRPr="00D114D9">
        <w:rPr>
          <w:szCs w:val="22"/>
          <w:lang w:val="hu-HU"/>
        </w:rPr>
        <w:t>a „kezelés eredménytelenségéig eltelt idő” volt. A kezelés eredménytelenségének kritériumai a szemgyulladás romlása, vagy tartós nem javulása, részleges javulás tartós szemészeti társbetegségek kialakulása mellett, vagy a szemészeti társbetegségek romlása, nem engedélyezett egyidejű gyógyszeralkalmazás, vagy a kezelés hosszabb ideig tartó felfüggesztése voltak.</w:t>
      </w:r>
    </w:p>
    <w:p w14:paraId="6E6035AC" w14:textId="77777777" w:rsidR="00CD2FB8" w:rsidRPr="00D114D9" w:rsidRDefault="00CD2FB8" w:rsidP="00D114D9">
      <w:pPr>
        <w:pStyle w:val="EMEANormal"/>
        <w:tabs>
          <w:tab w:val="left" w:pos="2595"/>
        </w:tabs>
        <w:rPr>
          <w:szCs w:val="22"/>
          <w:lang w:val="hu-HU"/>
        </w:rPr>
      </w:pPr>
    </w:p>
    <w:p w14:paraId="7BF80343" w14:textId="77777777" w:rsidR="00CD2FB8" w:rsidRPr="00D114D9" w:rsidRDefault="001F6FBA" w:rsidP="00D114D9">
      <w:pPr>
        <w:pStyle w:val="EMEANormal"/>
        <w:keepNext/>
        <w:rPr>
          <w:i/>
          <w:szCs w:val="22"/>
          <w:u w:val="single"/>
          <w:lang w:val="hu-HU"/>
        </w:rPr>
      </w:pPr>
      <w:r w:rsidRPr="00D114D9">
        <w:rPr>
          <w:i/>
          <w:szCs w:val="22"/>
          <w:u w:val="single"/>
          <w:lang w:val="hu-HU"/>
        </w:rPr>
        <w:t>Klinikai válasz</w:t>
      </w:r>
    </w:p>
    <w:p w14:paraId="74A2243D" w14:textId="77777777" w:rsidR="00CD2FB8" w:rsidRPr="00D114D9" w:rsidRDefault="001F6FBA" w:rsidP="00D114D9">
      <w:pPr>
        <w:rPr>
          <w:szCs w:val="22"/>
        </w:rPr>
      </w:pPr>
      <w:r w:rsidRPr="00D114D9">
        <w:rPr>
          <w:szCs w:val="22"/>
        </w:rPr>
        <w:t>Az adalimumab szignifikánsan késleltette a kezelés eredménytelenségéig eltelt időt a placebóhoz képest (lásd 2. ábra, p &lt; 0,0001, lograng-próba). A kezelés eredménytelenségéig eltelt medián időtartam 24,1 hét volt placebóval kezelt betegek esetén, míg az adalimumabbal kezelt betegek esetén a kezelés eredménytelenségéig eltelt medián időtartam nem volt becsülhető, mivel kevesebb mint a betegek felénél tapasztaltak kezelési eredménytelenséget. Az adalimumab szignifikánsan, 75%</w:t>
      </w:r>
      <w:r w:rsidRPr="00D114D9">
        <w:rPr>
          <w:szCs w:val="22"/>
        </w:rPr>
        <w:noBreakHyphen/>
        <w:t>kal csökkentette a kezelési eredménytelenség kockázatát a placebóhoz képest, ahogy ezt a relatív hazárd érték mutatja (HR = 0,25 [95%</w:t>
      </w:r>
      <w:r w:rsidRPr="00D114D9">
        <w:rPr>
          <w:szCs w:val="22"/>
        </w:rPr>
        <w:noBreakHyphen/>
        <w:t>os CI: 0,12; 0,49]).</w:t>
      </w:r>
    </w:p>
    <w:p w14:paraId="0B551E97" w14:textId="77777777" w:rsidR="00CD2FB8" w:rsidRPr="00D114D9" w:rsidRDefault="00CD2FB8" w:rsidP="00D114D9">
      <w:pPr>
        <w:rPr>
          <w:szCs w:val="22"/>
        </w:rPr>
      </w:pPr>
    </w:p>
    <w:p w14:paraId="5B834605" w14:textId="77777777" w:rsidR="00CD2FB8" w:rsidRPr="00D114D9" w:rsidRDefault="001F6FBA" w:rsidP="00D114D9">
      <w:pPr>
        <w:pStyle w:val="EMEANormal"/>
        <w:keepNext/>
        <w:tabs>
          <w:tab w:val="clear" w:pos="562"/>
        </w:tabs>
        <w:rPr>
          <w:b/>
          <w:szCs w:val="22"/>
          <w:lang w:val="hu-HU"/>
        </w:rPr>
      </w:pPr>
      <w:r w:rsidRPr="00D114D9">
        <w:rPr>
          <w:b/>
          <w:szCs w:val="22"/>
          <w:lang w:val="hu-HU"/>
        </w:rPr>
        <w:lastRenderedPageBreak/>
        <w:t>2. ábra: A kezelés eredménytelenségéig eltelt időt bemutató Kaplan-Meier görbék gyermekkori uveitis vizsgálatban</w:t>
      </w:r>
    </w:p>
    <w:tbl>
      <w:tblPr>
        <w:tblW w:w="9288" w:type="dxa"/>
        <w:tblLayout w:type="fixed"/>
        <w:tblLook w:val="04A0" w:firstRow="1" w:lastRow="0" w:firstColumn="1" w:lastColumn="0" w:noHBand="0" w:noVBand="1"/>
      </w:tblPr>
      <w:tblGrid>
        <w:gridCol w:w="468"/>
        <w:gridCol w:w="3510"/>
        <w:gridCol w:w="1170"/>
        <w:gridCol w:w="1350"/>
        <w:gridCol w:w="900"/>
        <w:gridCol w:w="1890"/>
      </w:tblGrid>
      <w:tr w:rsidR="00CD2FB8" w:rsidRPr="00D114D9" w14:paraId="37DFA6E5" w14:textId="77777777">
        <w:trPr>
          <w:cantSplit/>
          <w:trHeight w:val="3806"/>
        </w:trPr>
        <w:tc>
          <w:tcPr>
            <w:tcW w:w="468" w:type="dxa"/>
            <w:textDirection w:val="btLr"/>
            <w:vAlign w:val="bottom"/>
          </w:tcPr>
          <w:p w14:paraId="56220C60" w14:textId="77777777" w:rsidR="00CD2FB8" w:rsidRPr="00D114D9" w:rsidRDefault="001F6FBA" w:rsidP="00D114D9">
            <w:pPr>
              <w:pStyle w:val="EMEANormal"/>
              <w:keepNext/>
              <w:ind w:left="720"/>
              <w:rPr>
                <w:b/>
                <w:sz w:val="20"/>
                <w:lang w:val="hu-HU"/>
              </w:rPr>
            </w:pPr>
            <w:r w:rsidRPr="00D114D9">
              <w:rPr>
                <w:b/>
                <w:lang w:val="hu-HU"/>
              </w:rPr>
              <w:t>A KEZELÉS EREDMÉNYTELENSÉGÉNEK VALÓSZÍNŰSÉGE</w:t>
            </w:r>
          </w:p>
        </w:tc>
        <w:tc>
          <w:tcPr>
            <w:tcW w:w="8820" w:type="dxa"/>
            <w:gridSpan w:val="5"/>
            <w:vAlign w:val="bottom"/>
          </w:tcPr>
          <w:p w14:paraId="7341A18E" w14:textId="77777777" w:rsidR="00CD2FB8" w:rsidRPr="00D114D9" w:rsidRDefault="001F6FBA" w:rsidP="00D114D9">
            <w:pPr>
              <w:pStyle w:val="EMEANormal"/>
              <w:keepNext/>
              <w:rPr>
                <w:szCs w:val="22"/>
                <w:lang w:val="hu-HU"/>
              </w:rPr>
            </w:pPr>
            <w:r w:rsidRPr="00D114D9">
              <w:rPr>
                <w:noProof/>
                <w:lang w:val="hu-HU" w:eastAsia="zh-CN"/>
              </w:rPr>
              <w:drawing>
                <wp:inline distT="0" distB="0" distL="0" distR="0" wp14:anchorId="4F7F660E" wp14:editId="657B0C50">
                  <wp:extent cx="5486400" cy="4554855"/>
                  <wp:effectExtent l="0" t="0" r="0" b="0"/>
                  <wp:docPr id="8" name="Picture 8"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mira PED UV KM Curve REVISED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554855"/>
                          </a:xfrm>
                          <a:prstGeom prst="rect">
                            <a:avLst/>
                          </a:prstGeom>
                          <a:noFill/>
                          <a:ln>
                            <a:noFill/>
                          </a:ln>
                        </pic:spPr>
                      </pic:pic>
                    </a:graphicData>
                  </a:graphic>
                </wp:inline>
              </w:drawing>
            </w:r>
          </w:p>
        </w:tc>
      </w:tr>
      <w:tr w:rsidR="00CD2FB8" w:rsidRPr="00D114D9" w14:paraId="45D6E2A4" w14:textId="77777777">
        <w:tc>
          <w:tcPr>
            <w:tcW w:w="468" w:type="dxa"/>
          </w:tcPr>
          <w:p w14:paraId="1A125EA9" w14:textId="77777777" w:rsidR="00CD2FB8" w:rsidRPr="00D114D9" w:rsidRDefault="00CD2FB8" w:rsidP="00D114D9">
            <w:pPr>
              <w:pStyle w:val="EMEANormal"/>
              <w:keepNext/>
              <w:rPr>
                <w:szCs w:val="22"/>
                <w:lang w:val="hu-HU"/>
              </w:rPr>
            </w:pPr>
          </w:p>
        </w:tc>
        <w:tc>
          <w:tcPr>
            <w:tcW w:w="8820" w:type="dxa"/>
            <w:gridSpan w:val="5"/>
          </w:tcPr>
          <w:p w14:paraId="4DC6271A" w14:textId="77777777" w:rsidR="00CD2FB8" w:rsidRPr="00D114D9" w:rsidRDefault="001F6FBA" w:rsidP="00D114D9">
            <w:pPr>
              <w:pStyle w:val="EMEANormal"/>
              <w:keepNext/>
              <w:jc w:val="center"/>
              <w:rPr>
                <w:b/>
                <w:szCs w:val="22"/>
                <w:lang w:val="hu-HU"/>
              </w:rPr>
            </w:pPr>
            <w:r w:rsidRPr="00D114D9">
              <w:rPr>
                <w:b/>
                <w:szCs w:val="22"/>
                <w:lang w:val="hu-HU"/>
              </w:rPr>
              <w:t>IDŐ (HÉT)</w:t>
            </w:r>
          </w:p>
        </w:tc>
      </w:tr>
      <w:tr w:rsidR="00CD2FB8" w:rsidRPr="00D114D9" w14:paraId="541F063D" w14:textId="77777777">
        <w:tc>
          <w:tcPr>
            <w:tcW w:w="468" w:type="dxa"/>
          </w:tcPr>
          <w:p w14:paraId="5FC19162" w14:textId="77777777" w:rsidR="00CD2FB8" w:rsidRPr="00D114D9" w:rsidRDefault="00CD2FB8" w:rsidP="00D114D9">
            <w:pPr>
              <w:pStyle w:val="EMEANormal"/>
              <w:keepNext/>
              <w:rPr>
                <w:szCs w:val="22"/>
                <w:lang w:val="hu-HU"/>
              </w:rPr>
            </w:pPr>
          </w:p>
        </w:tc>
        <w:tc>
          <w:tcPr>
            <w:tcW w:w="3510" w:type="dxa"/>
          </w:tcPr>
          <w:p w14:paraId="1FF33458" w14:textId="77777777" w:rsidR="00CD2FB8" w:rsidRPr="00D114D9" w:rsidRDefault="001F6FBA" w:rsidP="00D114D9">
            <w:pPr>
              <w:pStyle w:val="EMEANormal"/>
              <w:keepNext/>
              <w:rPr>
                <w:szCs w:val="22"/>
                <w:lang w:val="hu-HU"/>
              </w:rPr>
            </w:pPr>
            <w:r w:rsidRPr="00D114D9">
              <w:rPr>
                <w:szCs w:val="22"/>
                <w:lang w:val="hu-HU"/>
              </w:rPr>
              <w:t>Kezelés</w:t>
            </w:r>
          </w:p>
        </w:tc>
        <w:tc>
          <w:tcPr>
            <w:tcW w:w="1170" w:type="dxa"/>
            <w:vAlign w:val="bottom"/>
          </w:tcPr>
          <w:p w14:paraId="502BE258" w14:textId="77777777" w:rsidR="00CD2FB8" w:rsidRPr="00D114D9" w:rsidRDefault="001F6FBA" w:rsidP="00D114D9">
            <w:pPr>
              <w:pStyle w:val="EMEANormal"/>
              <w:keepNext/>
              <w:jc w:val="center"/>
              <w:rPr>
                <w:szCs w:val="22"/>
                <w:lang w:val="hu-HU"/>
              </w:rPr>
            </w:pPr>
            <w:r w:rsidRPr="00D114D9">
              <w:rPr>
                <w:noProof/>
                <w:lang w:val="hu-HU" w:eastAsia="zh-CN"/>
              </w:rPr>
              <w:drawing>
                <wp:inline distT="0" distB="0" distL="0" distR="0" wp14:anchorId="3C94421D" wp14:editId="1EB91F57">
                  <wp:extent cx="457200" cy="120650"/>
                  <wp:effectExtent l="0" t="0" r="0" b="0"/>
                  <wp:docPr id="61" name="Picture 61"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mira PED UV KM Curv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120650"/>
                          </a:xfrm>
                          <a:prstGeom prst="rect">
                            <a:avLst/>
                          </a:prstGeom>
                          <a:noFill/>
                          <a:ln>
                            <a:noFill/>
                          </a:ln>
                        </pic:spPr>
                      </pic:pic>
                    </a:graphicData>
                  </a:graphic>
                </wp:inline>
              </w:drawing>
            </w:r>
          </w:p>
        </w:tc>
        <w:tc>
          <w:tcPr>
            <w:tcW w:w="1350" w:type="dxa"/>
          </w:tcPr>
          <w:p w14:paraId="3E9723A9" w14:textId="77777777" w:rsidR="00CD2FB8" w:rsidRPr="00D114D9" w:rsidRDefault="001F6FBA" w:rsidP="00D114D9">
            <w:pPr>
              <w:pStyle w:val="EMEANormal"/>
              <w:keepNext/>
              <w:rPr>
                <w:szCs w:val="22"/>
                <w:lang w:val="hu-HU"/>
              </w:rPr>
            </w:pPr>
            <w:r w:rsidRPr="00D114D9">
              <w:rPr>
                <w:szCs w:val="22"/>
                <w:lang w:val="hu-HU"/>
              </w:rPr>
              <w:t>Placebo</w:t>
            </w:r>
          </w:p>
        </w:tc>
        <w:tc>
          <w:tcPr>
            <w:tcW w:w="900" w:type="dxa"/>
            <w:vAlign w:val="center"/>
          </w:tcPr>
          <w:p w14:paraId="473FCE21" w14:textId="77777777" w:rsidR="00CD2FB8" w:rsidRPr="00D114D9" w:rsidRDefault="001F6FBA" w:rsidP="00D114D9">
            <w:pPr>
              <w:pStyle w:val="EMEANormal"/>
              <w:keepNext/>
              <w:rPr>
                <w:szCs w:val="22"/>
                <w:lang w:val="hu-HU"/>
              </w:rPr>
            </w:pPr>
            <w:r w:rsidRPr="00D114D9">
              <w:rPr>
                <w:noProof/>
                <w:lang w:val="hu-HU" w:eastAsia="zh-CN"/>
              </w:rPr>
              <w:drawing>
                <wp:inline distT="0" distB="0" distL="0" distR="0" wp14:anchorId="3EF4070D" wp14:editId="32BF4B46">
                  <wp:extent cx="457200" cy="86360"/>
                  <wp:effectExtent l="0" t="0" r="0" b="8890"/>
                  <wp:docPr id="63" name="Picture 63"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mira PED UV KM Curv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86360"/>
                          </a:xfrm>
                          <a:prstGeom prst="rect">
                            <a:avLst/>
                          </a:prstGeom>
                          <a:noFill/>
                          <a:ln>
                            <a:noFill/>
                          </a:ln>
                        </pic:spPr>
                      </pic:pic>
                    </a:graphicData>
                  </a:graphic>
                </wp:inline>
              </w:drawing>
            </w:r>
          </w:p>
        </w:tc>
        <w:tc>
          <w:tcPr>
            <w:tcW w:w="1890" w:type="dxa"/>
          </w:tcPr>
          <w:p w14:paraId="75D3A99E" w14:textId="77777777" w:rsidR="00CD2FB8" w:rsidRPr="00D114D9" w:rsidRDefault="001F6FBA" w:rsidP="00D114D9">
            <w:pPr>
              <w:pStyle w:val="EMEANormal"/>
              <w:keepNext/>
              <w:rPr>
                <w:szCs w:val="22"/>
                <w:lang w:val="hu-HU"/>
              </w:rPr>
            </w:pPr>
            <w:r w:rsidRPr="00D114D9">
              <w:rPr>
                <w:szCs w:val="22"/>
                <w:lang w:val="hu-HU"/>
              </w:rPr>
              <w:t>Adalimumab</w:t>
            </w:r>
          </w:p>
        </w:tc>
      </w:tr>
      <w:tr w:rsidR="00CD2FB8" w:rsidRPr="00D114D9" w14:paraId="0A9C0AF0" w14:textId="77777777">
        <w:tc>
          <w:tcPr>
            <w:tcW w:w="468" w:type="dxa"/>
          </w:tcPr>
          <w:p w14:paraId="453F251B" w14:textId="77777777" w:rsidR="00CD2FB8" w:rsidRPr="00D114D9" w:rsidRDefault="00CD2FB8" w:rsidP="00D114D9">
            <w:pPr>
              <w:pStyle w:val="EMEANormal"/>
              <w:keepNext/>
              <w:rPr>
                <w:szCs w:val="22"/>
                <w:lang w:val="hu-HU"/>
              </w:rPr>
            </w:pPr>
          </w:p>
        </w:tc>
        <w:tc>
          <w:tcPr>
            <w:tcW w:w="8820" w:type="dxa"/>
            <w:gridSpan w:val="5"/>
          </w:tcPr>
          <w:p w14:paraId="227F5992" w14:textId="77777777" w:rsidR="00CD2FB8" w:rsidRPr="00D114D9" w:rsidRDefault="001F6FBA" w:rsidP="00D114D9">
            <w:pPr>
              <w:pStyle w:val="EMEANormal"/>
              <w:keepNext/>
              <w:rPr>
                <w:szCs w:val="22"/>
                <w:lang w:val="hu-HU"/>
              </w:rPr>
            </w:pPr>
            <w:r w:rsidRPr="00D114D9">
              <w:rPr>
                <w:szCs w:val="22"/>
                <w:lang w:val="hu-HU"/>
              </w:rPr>
              <w:t>Megjegyzés: P = Placebo (Veszélyeztetett betegek száma); H = Adalimumab (Veszélyeztetett betegek száma).</w:t>
            </w:r>
          </w:p>
        </w:tc>
      </w:tr>
    </w:tbl>
    <w:p w14:paraId="1F5C44F3" w14:textId="77777777" w:rsidR="00CD2FB8" w:rsidRPr="00D114D9" w:rsidRDefault="00CD2FB8" w:rsidP="00D114D9">
      <w:pPr>
        <w:rPr>
          <w:szCs w:val="22"/>
        </w:rPr>
      </w:pPr>
    </w:p>
    <w:p w14:paraId="31CDD4C0" w14:textId="77777777" w:rsidR="00CD2FB8" w:rsidRPr="00D114D9" w:rsidRDefault="001F6FBA" w:rsidP="00D114D9">
      <w:pPr>
        <w:keepNext/>
        <w:rPr>
          <w:b/>
          <w:szCs w:val="22"/>
        </w:rPr>
      </w:pPr>
      <w:r w:rsidRPr="00D114D9">
        <w:rPr>
          <w:b/>
          <w:szCs w:val="22"/>
        </w:rPr>
        <w:t>5.2</w:t>
      </w:r>
      <w:r w:rsidRPr="00D114D9">
        <w:rPr>
          <w:b/>
          <w:szCs w:val="22"/>
        </w:rPr>
        <w:tab/>
        <w:t>Farmakokinetikai tulajdonságok</w:t>
      </w:r>
    </w:p>
    <w:p w14:paraId="4067A59D" w14:textId="77777777" w:rsidR="00CD2FB8" w:rsidRPr="00D114D9" w:rsidRDefault="00CD2FB8" w:rsidP="00D114D9">
      <w:pPr>
        <w:keepNext/>
        <w:rPr>
          <w:b/>
          <w:szCs w:val="22"/>
        </w:rPr>
      </w:pPr>
    </w:p>
    <w:p w14:paraId="63494609" w14:textId="77777777" w:rsidR="00CD2FB8" w:rsidRPr="00D114D9" w:rsidRDefault="001F6FBA" w:rsidP="00D114D9">
      <w:pPr>
        <w:keepNext/>
        <w:numPr>
          <w:ilvl w:val="12"/>
          <w:numId w:val="0"/>
        </w:numPr>
        <w:suppressLineNumbers/>
        <w:rPr>
          <w:szCs w:val="24"/>
          <w:u w:val="single"/>
        </w:rPr>
      </w:pPr>
      <w:r w:rsidRPr="00D114D9">
        <w:rPr>
          <w:szCs w:val="24"/>
          <w:u w:val="single"/>
        </w:rPr>
        <w:t>Felszívódás és eloszlás</w:t>
      </w:r>
    </w:p>
    <w:p w14:paraId="0D10A47C" w14:textId="77777777" w:rsidR="00CD2FB8" w:rsidRPr="00D114D9" w:rsidRDefault="00CD2FB8" w:rsidP="00D114D9">
      <w:pPr>
        <w:keepNext/>
        <w:rPr>
          <w:szCs w:val="22"/>
        </w:rPr>
      </w:pPr>
      <w:bookmarkStart w:id="10" w:name="OLE_LINK10"/>
      <w:bookmarkStart w:id="11" w:name="OLE_LINK11"/>
    </w:p>
    <w:p w14:paraId="5282DB06" w14:textId="77777777" w:rsidR="00CD2FB8" w:rsidRPr="00D114D9" w:rsidRDefault="001F6FBA" w:rsidP="00D114D9">
      <w:pPr>
        <w:keepNext/>
        <w:rPr>
          <w:szCs w:val="22"/>
        </w:rPr>
      </w:pPr>
      <w:r w:rsidRPr="00D114D9">
        <w:rPr>
          <w:szCs w:val="22"/>
        </w:rPr>
        <w:t>40 mg adag egyszeri subcutan beadását követően az adalimumab felszívódása és eloszlása lassú volt, a szérumban a csúcskoncentrációt csak a beadást követő 5. napon érte el. Az adalimumab átlagos abszolút biohasznosulása, 40 mg adalimumab subcutan beadását követően, a referencia készítménnyel végzett három vizsgálat eredményei alapján 64% volt. 0,25 mg/ttkg</w:t>
      </w:r>
      <w:r w:rsidRPr="00D114D9">
        <w:rPr>
          <w:szCs w:val="22"/>
        </w:rPr>
        <w:noBreakHyphen/>
        <w:t>tól 10 mg/ttkg</w:t>
      </w:r>
      <w:r w:rsidRPr="00D114D9">
        <w:rPr>
          <w:szCs w:val="22"/>
        </w:rPr>
        <w:noBreakHyphen/>
        <w:t>ig terjedő adag egyszeri intravénás beadását követően a szérumkoncentráció az adaggal részarányos volt. 0,5 mg/ttkg</w:t>
      </w:r>
      <w:r w:rsidRPr="00D114D9">
        <w:rPr>
          <w:szCs w:val="22"/>
        </w:rPr>
        <w:noBreakHyphen/>
        <w:t>os adag (~40 mg) beadását követően, a clearence 11 és 15 ml/óra között, az eloszlási térfogat (V</w:t>
      </w:r>
      <w:r w:rsidRPr="00D114D9">
        <w:rPr>
          <w:szCs w:val="22"/>
          <w:vertAlign w:val="subscript"/>
        </w:rPr>
        <w:t>ss</w:t>
      </w:r>
      <w:r w:rsidRPr="00D114D9">
        <w:rPr>
          <w:szCs w:val="22"/>
        </w:rPr>
        <w:t>) 5</w:t>
      </w:r>
      <w:r w:rsidRPr="00D114D9">
        <w:rPr>
          <w:szCs w:val="22"/>
        </w:rPr>
        <w:noBreakHyphen/>
        <w:t>6 liter között változott, és az átlagos terminális felezési idő megközelítőleg két hét volt. Az adalimumab synovialis folyadékban mérhető koncentrációja néhány rheumatoid arthritises beteg vizsgálata alapján, a szérumkoncentráció 31</w:t>
      </w:r>
      <w:r w:rsidRPr="00D114D9">
        <w:rPr>
          <w:szCs w:val="22"/>
        </w:rPr>
        <w:noBreakHyphen/>
        <w:t>96%</w:t>
      </w:r>
      <w:r w:rsidRPr="00D114D9">
        <w:rPr>
          <w:szCs w:val="22"/>
        </w:rPr>
        <w:noBreakHyphen/>
        <w:t>a volt.</w:t>
      </w:r>
    </w:p>
    <w:p w14:paraId="1EABC074" w14:textId="77777777" w:rsidR="00DE5DB8" w:rsidRPr="00D114D9" w:rsidRDefault="00DE5DB8" w:rsidP="00D114D9">
      <w:pPr>
        <w:rPr>
          <w:szCs w:val="22"/>
        </w:rPr>
      </w:pPr>
    </w:p>
    <w:p w14:paraId="43DC5A46" w14:textId="77777777" w:rsidR="00CD2FB8" w:rsidRPr="00D114D9" w:rsidRDefault="001F6FBA" w:rsidP="00D114D9">
      <w:pPr>
        <w:keepNext/>
        <w:rPr>
          <w:szCs w:val="22"/>
        </w:rPr>
      </w:pPr>
      <w:r w:rsidRPr="00D114D9">
        <w:rPr>
          <w:szCs w:val="22"/>
        </w:rPr>
        <w:t>Felnőtt rheumatoid arthritises (RA), metotrexáttal nem kezelt betegeknek minden második héten subcutan beadott 40 mg adalimumab után az átlagos legalacsonyabb dinamikus egyensúlyi állapotban mért koncentráció megközelítőleg 5 mikrogramm/ml volt, míg metotrexáttal együtt alkalmazva ez az érték 8</w:t>
      </w:r>
      <w:r w:rsidRPr="00D114D9">
        <w:rPr>
          <w:szCs w:val="22"/>
        </w:rPr>
        <w:noBreakHyphen/>
        <w:t xml:space="preserve">9 mikrogramm/ml volt. Az adalimumab dinamikus egyensúlyi állapotban mért minimális </w:t>
      </w:r>
      <w:r w:rsidRPr="00D114D9">
        <w:rPr>
          <w:szCs w:val="22"/>
        </w:rPr>
        <w:lastRenderedPageBreak/>
        <w:t>szérumkoncentrációja csaknem részarányosan nőtt kéthetenként, illetve hetenként subcutan adott 20, 40 illetve 80 mg dózis adagolásával.</w:t>
      </w:r>
    </w:p>
    <w:p w14:paraId="777FF629" w14:textId="77777777" w:rsidR="00CD2FB8" w:rsidRPr="00D114D9" w:rsidRDefault="00CD2FB8" w:rsidP="00D114D9">
      <w:pPr>
        <w:keepNext/>
        <w:rPr>
          <w:szCs w:val="22"/>
        </w:rPr>
      </w:pPr>
    </w:p>
    <w:p w14:paraId="03137A2F" w14:textId="77777777" w:rsidR="00CD2FB8" w:rsidRPr="00D114D9" w:rsidRDefault="001F6FBA" w:rsidP="00D114D9">
      <w:pPr>
        <w:rPr>
          <w:szCs w:val="22"/>
        </w:rPr>
      </w:pPr>
      <w:r w:rsidRPr="00D114D9">
        <w:rPr>
          <w:szCs w:val="22"/>
        </w:rPr>
        <w:t>A kéthetente 24 mg/m</w:t>
      </w:r>
      <w:r w:rsidRPr="00D114D9">
        <w:rPr>
          <w:szCs w:val="22"/>
          <w:vertAlign w:val="superscript"/>
        </w:rPr>
        <w:t>2 </w:t>
      </w:r>
      <w:r w:rsidRPr="00D114D9">
        <w:rPr>
          <w:szCs w:val="22"/>
        </w:rPr>
        <w:t>(legfeljebb 40 mg) dózis subcutan alkalmazását követően a polyarticularis juvenilis idiopathiás arthritises (JIA) betegeknél, akiknek életkora 4 – 17 év volt, az átlagos legalacsonyabb dinamikus egyensúlyi állapotú (a 20.</w:t>
      </w:r>
      <w:r w:rsidRPr="00D114D9">
        <w:rPr>
          <w:szCs w:val="22"/>
        </w:rPr>
        <w:noBreakHyphen/>
        <w:t>tól a 48. hétig mért értékek) szérum-adalimumab-koncentráció értéke 5,6 ± 5,6 mikrogramm/ml (102% CV) volt, ha az adalimumabot együttadott metotrexát nélkül alkalmazták, míg 10,9 ± 5,2 mikrogramm/ml (47,7% CV) a kiegészítő metotrexát</w:t>
      </w:r>
      <w:r w:rsidRPr="00D114D9">
        <w:rPr>
          <w:szCs w:val="22"/>
        </w:rPr>
        <w:noBreakHyphen/>
        <w:t>kezelés esetén.</w:t>
      </w:r>
    </w:p>
    <w:p w14:paraId="1D431725" w14:textId="77777777" w:rsidR="00CD2FB8" w:rsidRPr="00D114D9" w:rsidRDefault="00CD2FB8" w:rsidP="00D114D9">
      <w:pPr>
        <w:rPr>
          <w:szCs w:val="22"/>
        </w:rPr>
      </w:pPr>
    </w:p>
    <w:p w14:paraId="31DBB784" w14:textId="77777777" w:rsidR="00CD2FB8" w:rsidRPr="00D114D9" w:rsidRDefault="001F6FBA" w:rsidP="00D114D9">
      <w:pPr>
        <w:rPr>
          <w:iCs/>
          <w:szCs w:val="22"/>
        </w:rPr>
      </w:pPr>
      <w:r w:rsidRPr="00D114D9">
        <w:rPr>
          <w:szCs w:val="22"/>
        </w:rPr>
        <w:t>Psoriasisos felnőtt betegek esetében a legalacsonyabb egyensúlyi plazmakoncentráció átlagértéke 5 mikrogramm/ml volt a kéthetente 40 mg adalimumabbal végzett monoterápiás kezelés esetén</w:t>
      </w:r>
      <w:r w:rsidRPr="00D114D9">
        <w:rPr>
          <w:iCs/>
          <w:szCs w:val="22"/>
        </w:rPr>
        <w:t>.</w:t>
      </w:r>
    </w:p>
    <w:p w14:paraId="551C21F6" w14:textId="77777777" w:rsidR="00CD2FB8" w:rsidRPr="00D114D9" w:rsidRDefault="00CD2FB8" w:rsidP="00D114D9"/>
    <w:p w14:paraId="334FC07F" w14:textId="77777777" w:rsidR="00CD2FB8" w:rsidRPr="00D114D9" w:rsidRDefault="001F6FBA" w:rsidP="00D114D9">
      <w:pPr>
        <w:rPr>
          <w:szCs w:val="22"/>
        </w:rPr>
      </w:pPr>
      <w:r w:rsidRPr="00D114D9">
        <w:rPr>
          <w:szCs w:val="22"/>
        </w:rPr>
        <w:t>A HS-ben szenvedő felnőtt betegeknél az adalimumab 160 mg</w:t>
      </w:r>
      <w:r w:rsidRPr="00D114D9">
        <w:rPr>
          <w:szCs w:val="22"/>
        </w:rPr>
        <w:noBreakHyphen/>
        <w:t>os adagja a 0. héten, majd 80 mg a 2. héten kb. 7</w:t>
      </w:r>
      <w:r w:rsidRPr="00D114D9">
        <w:rPr>
          <w:szCs w:val="22"/>
        </w:rPr>
        <w:noBreakHyphen/>
        <w:t>8 mikrogramm/ml</w:t>
      </w:r>
      <w:r w:rsidRPr="00D114D9">
        <w:rPr>
          <w:szCs w:val="22"/>
        </w:rPr>
        <w:noBreakHyphen/>
        <w:t>es minimális adalimumab-szérumszintet eredményezett a 2. és 4 héten. Megközelítőleg 8</w:t>
      </w:r>
      <w:r w:rsidRPr="00D114D9">
        <w:rPr>
          <w:szCs w:val="22"/>
        </w:rPr>
        <w:noBreakHyphen/>
        <w:t>10 mikrogramm/ml</w:t>
      </w:r>
      <w:r w:rsidRPr="00D114D9">
        <w:rPr>
          <w:szCs w:val="22"/>
        </w:rPr>
        <w:noBreakHyphen/>
        <w:t>es átlagos dinamikus egyensúlyi állapotú minimális szérumszintet mértek a 12. héttől a 36. hétig, a hetente 40 mg adalimumab-kezelés alatt.</w:t>
      </w:r>
    </w:p>
    <w:p w14:paraId="159891B8" w14:textId="77777777" w:rsidR="00CD2FB8" w:rsidRPr="00D114D9" w:rsidRDefault="00CD2FB8" w:rsidP="00D114D9">
      <w:pPr>
        <w:rPr>
          <w:szCs w:val="22"/>
        </w:rPr>
      </w:pPr>
    </w:p>
    <w:p w14:paraId="191B018F" w14:textId="77777777" w:rsidR="00CD2FB8" w:rsidRPr="00D114D9" w:rsidRDefault="001F6FBA" w:rsidP="00D114D9">
      <w:pPr>
        <w:pStyle w:val="EMEANormal"/>
        <w:rPr>
          <w:szCs w:val="22"/>
          <w:lang w:val="hu-HU"/>
        </w:rPr>
      </w:pPr>
      <w:r w:rsidRPr="00D114D9">
        <w:rPr>
          <w:szCs w:val="22"/>
          <w:lang w:val="hu-HU"/>
        </w:rPr>
        <w:t>Az adalimumab expozícióját HS</w:t>
      </w:r>
      <w:r w:rsidRPr="00D114D9">
        <w:rPr>
          <w:szCs w:val="22"/>
          <w:lang w:val="hu-HU"/>
        </w:rPr>
        <w:noBreakHyphen/>
        <w:t>ben szenvedő serdülőknél populációs farmakokinetikai modellezéssel és szimulációval határozták meg, egyéb keresztindikációs gyermekgyógyászati betegek (gyermekkori psoriasis, juvenilis idiopathiás arthritis, gyermekkori Crohn-betegség és enthesitis-asszociált arthritis) farmakokinetikája alapján. HS</w:t>
      </w:r>
      <w:r w:rsidRPr="00D114D9">
        <w:rPr>
          <w:szCs w:val="22"/>
          <w:lang w:val="hu-HU"/>
        </w:rPr>
        <w:noBreakHyphen/>
        <w:t>ben szenvedő serdülőknél az ajánlott adag 40 mg minden második héten. Mivel az adalimumab expozícióját a testméret befolyásolhatja, a nagyobb testtömegű serdülőknél, vagy azoknál, akik nem megfelelően reagáltak a kezelésre, előnyös lehet, a dózis heti 40 mg</w:t>
      </w:r>
      <w:r w:rsidRPr="00D114D9">
        <w:rPr>
          <w:szCs w:val="22"/>
          <w:lang w:val="hu-HU"/>
        </w:rPr>
        <w:noBreakHyphen/>
        <w:t>os, felnőtt adagra való növelése.</w:t>
      </w:r>
    </w:p>
    <w:p w14:paraId="3C1789E4" w14:textId="77777777" w:rsidR="00CD2FB8" w:rsidRPr="00D114D9" w:rsidRDefault="00CD2FB8" w:rsidP="00D114D9">
      <w:pPr>
        <w:rPr>
          <w:szCs w:val="22"/>
        </w:rPr>
      </w:pPr>
    </w:p>
    <w:p w14:paraId="6E11B97B" w14:textId="77777777" w:rsidR="00CD2FB8" w:rsidRPr="00D114D9" w:rsidRDefault="001F6FBA" w:rsidP="00D114D9">
      <w:r w:rsidRPr="00D114D9">
        <w:rPr>
          <w:szCs w:val="22"/>
        </w:rPr>
        <w:t>Crohn</w:t>
      </w:r>
      <w:r w:rsidRPr="00D114D9">
        <w:rPr>
          <w:szCs w:val="22"/>
        </w:rPr>
        <w:noBreakHyphen/>
        <w:t>betegségben szenvedő betegeknél az adalimumab 80 mg</w:t>
      </w:r>
      <w:r w:rsidRPr="00D114D9">
        <w:rPr>
          <w:szCs w:val="22"/>
        </w:rPr>
        <w:noBreakHyphen/>
        <w:t>os telítő adagja a 0. héten, majd 40 mg a 2. héten kb. 5,5 mikrogramm/ml</w:t>
      </w:r>
      <w:r w:rsidRPr="00D114D9">
        <w:rPr>
          <w:szCs w:val="22"/>
        </w:rPr>
        <w:noBreakHyphen/>
        <w:t>es minimális adalimumab-szérumszintet eredményez az indukció időszakában. A 0. héten 160 mg</w:t>
      </w:r>
      <w:r w:rsidRPr="00D114D9">
        <w:rPr>
          <w:szCs w:val="22"/>
        </w:rPr>
        <w:noBreakHyphen/>
        <w:t>os telítő dózist, majd a 2. héten 80 mg adalimumabot adva az adalimumab minimális szérumszintje kb. 12 mikrogramm/ml</w:t>
      </w:r>
      <w:r w:rsidRPr="00D114D9">
        <w:rPr>
          <w:szCs w:val="22"/>
        </w:rPr>
        <w:noBreakHyphen/>
        <w:t>t ér el az indukció időszakában. Megközelítőleg 7 mikrogramm/ml egyensúlyi minimális szérumszintet mértek olyan Crohn</w:t>
      </w:r>
      <w:r w:rsidRPr="00D114D9">
        <w:rPr>
          <w:szCs w:val="22"/>
        </w:rPr>
        <w:noBreakHyphen/>
        <w:t>betegségben szenvedő betegeknél, akik minden második héten 40 mg adalimumabot kaptak fenntartó adagként</w:t>
      </w:r>
      <w:r w:rsidRPr="00D114D9">
        <w:rPr>
          <w:iCs/>
          <w:szCs w:val="22"/>
        </w:rPr>
        <w:t>.</w:t>
      </w:r>
    </w:p>
    <w:p w14:paraId="390592BA" w14:textId="77777777" w:rsidR="00CD2FB8" w:rsidRPr="00D114D9" w:rsidRDefault="00CD2FB8" w:rsidP="00D114D9"/>
    <w:p w14:paraId="25DACAE7" w14:textId="77777777" w:rsidR="00CD2FB8" w:rsidRPr="00D114D9" w:rsidRDefault="001F6FBA" w:rsidP="00D114D9">
      <w:pPr>
        <w:pStyle w:val="EMEANormal"/>
        <w:rPr>
          <w:szCs w:val="22"/>
          <w:lang w:val="hu-HU"/>
        </w:rPr>
      </w:pPr>
      <w:r w:rsidRPr="00D114D9">
        <w:rPr>
          <w:szCs w:val="22"/>
          <w:lang w:val="hu-HU"/>
        </w:rPr>
        <w:t>Közepesen súlyos - súlyos aktivitású Crohn</w:t>
      </w:r>
      <w:r w:rsidRPr="00D114D9">
        <w:rPr>
          <w:szCs w:val="22"/>
          <w:lang w:val="hu-HU"/>
        </w:rPr>
        <w:noBreakHyphen/>
        <w:t>betegségben szenvedő gyermekeknél és serdülőknél az adalimumab nyílt elrendezésben alkalmazott indukciós dózisa 160/80 mg, illetve 80/40 mg volt a 0. és a 2. héten, figyelembe véve a testtömegre meghatározott 40 kg-os határértéket. A 4. héten a betegeket 1:1 arányban Standard dózisú (40/20 mg minden második héten) vagy Alacsony dózisú (20/10 mg minden második héten) fenntartó kezelési csoportba randomizálták a testtömegük alapján. A 4. hétre elért átlag (±SD) maradék szérum-adalimumab-koncentráció 15,7±6,6 mikrogramm/ml volt a 40 kg-os, vagy annál nagyobb testtömegű betegeknél (160/80 mg), míg a 40 kg-nál alacsonyabb testtömegű betegeknél (80/40 mg) ez az érték 10,6±6,1 mikrogramm/ml volt.</w:t>
      </w:r>
    </w:p>
    <w:p w14:paraId="55A6D7E2" w14:textId="77777777" w:rsidR="00CD2FB8" w:rsidRPr="00D114D9" w:rsidRDefault="00CD2FB8" w:rsidP="00D114D9"/>
    <w:p w14:paraId="7CB4DC61" w14:textId="77777777" w:rsidR="00CD2FB8" w:rsidRPr="00D114D9" w:rsidRDefault="001F6FBA" w:rsidP="00D114D9">
      <w:pPr>
        <w:pStyle w:val="EMEANormal"/>
        <w:rPr>
          <w:szCs w:val="22"/>
          <w:lang w:val="hu-HU"/>
        </w:rPr>
      </w:pPr>
      <w:r w:rsidRPr="00D114D9">
        <w:rPr>
          <w:szCs w:val="22"/>
          <w:lang w:val="hu-HU"/>
        </w:rPr>
        <w:t>Azoknál a betegeknél, akik a randomizált kezelésen maradtak, az 52. héten az átlagos (±SD)maradék szérum-adalimumab-koncentráció a Standard dózissal kezeltek csoportjában 9,5±5,6 mikrogramm/ml, míg az Alacsony dózissal kezelteknél 3,5±2,2 mikrogramm/ml volt. Az átlagos maradék koncentráció fennmaradt azoknál a betegeknél, akik kéthetenkénti adalimumab-kezelést kaptak az 52. hétig. Azoknál a betegeknél, akiknél a kezelés gyakoriságát kéthetenkéntiről heti egyszerire emelték, az átlagos (±SD) szérum-adalimumab-koncentráció az 52. héten 15,3±11,4 mikrogramm/ml (40/20 mg hetente), illetve 6,7±3,5 mikrogramm/ml (20/10 mg hetente) volt.</w:t>
      </w:r>
    </w:p>
    <w:p w14:paraId="417768EE" w14:textId="77777777" w:rsidR="00CD2FB8" w:rsidRPr="00D114D9" w:rsidRDefault="00CD2FB8" w:rsidP="00D114D9"/>
    <w:p w14:paraId="1D013753" w14:textId="77777777" w:rsidR="00CD2FB8" w:rsidRPr="00D114D9" w:rsidRDefault="001F6FBA" w:rsidP="00D114D9">
      <w:pPr>
        <w:rPr>
          <w:szCs w:val="22"/>
        </w:rPr>
      </w:pPr>
      <w:r w:rsidRPr="00D114D9">
        <w:rPr>
          <w:szCs w:val="22"/>
        </w:rPr>
        <w:t>A colitis ulcerosában szenvedő betegeknél az adalimumab 160 mg</w:t>
      </w:r>
      <w:r w:rsidRPr="00D114D9">
        <w:rPr>
          <w:szCs w:val="22"/>
        </w:rPr>
        <w:noBreakHyphen/>
        <w:t>os telítő adagja a 0. héten, majd 80 mg a 2. héten kb. 12 mikrogramm/ml</w:t>
      </w:r>
      <w:r w:rsidRPr="00D114D9">
        <w:rPr>
          <w:szCs w:val="22"/>
        </w:rPr>
        <w:noBreakHyphen/>
        <w:t>es minimális adalimumab-szérumszintet eredményez az indukció időszakában. Megközelítőleg 8 mikrogramm/ml minimális egyensúlyi szérumszintet mértek olyan colitis ulcerosában szenvedő betegeknél, akik minden második héten 40 mg adalimumabot kaptak fenntartó adagként.</w:t>
      </w:r>
    </w:p>
    <w:p w14:paraId="52B41BDB" w14:textId="77777777" w:rsidR="00CD2FB8" w:rsidRPr="00D114D9" w:rsidRDefault="00CD2FB8" w:rsidP="00D114D9">
      <w:pPr>
        <w:rPr>
          <w:szCs w:val="22"/>
        </w:rPr>
      </w:pPr>
    </w:p>
    <w:p w14:paraId="629D7CF2" w14:textId="77777777" w:rsidR="00CD2FB8" w:rsidRPr="00D114D9" w:rsidRDefault="001F6FBA" w:rsidP="00D114D9">
      <w:r w:rsidRPr="00D114D9">
        <w:t>A colitis ulcerosában szenvedő gyermekeknél és serdülőknél subcutan adott, testtömeg-alapú, kéthetente 0,6 mg/ttkg</w:t>
      </w:r>
      <w:r w:rsidRPr="00D114D9">
        <w:noBreakHyphen/>
        <w:t>os (legfeljebb 40 mg) adag esetén az átlagos minimális egyensúlyi állapotú szérum adalimumab-koncentráció 5,01±3,28 mikrogramm/ml volt az 52. héten. Azoknál a betegeknél, akik hetente 0,6 mg/ttkg-ot (legfeljebb 40 mg) kaptak, az átlagos (± SD) minimális egyensúlyi állapotú szérum adalimumab-koncentráció 15,7±5,60 mikrogramm/ml volt az 52. héten.</w:t>
      </w:r>
    </w:p>
    <w:p w14:paraId="4ECF2854" w14:textId="77777777" w:rsidR="00CD2FB8" w:rsidRPr="00D114D9" w:rsidRDefault="00CD2FB8" w:rsidP="00D114D9">
      <w:pPr>
        <w:rPr>
          <w:szCs w:val="22"/>
        </w:rPr>
      </w:pPr>
    </w:p>
    <w:p w14:paraId="7C4B053D" w14:textId="77777777" w:rsidR="00CD2FB8" w:rsidRPr="00D114D9" w:rsidRDefault="001F6FBA" w:rsidP="00D114D9">
      <w:pPr>
        <w:rPr>
          <w:iCs/>
          <w:szCs w:val="22"/>
        </w:rPr>
      </w:pPr>
      <w:r w:rsidRPr="00D114D9">
        <w:rPr>
          <w:szCs w:val="22"/>
        </w:rPr>
        <w:t>Uveitisben szenvedő felnőtt betegeknél az adalimumab 80 mg</w:t>
      </w:r>
      <w:r w:rsidRPr="00D114D9">
        <w:rPr>
          <w:szCs w:val="22"/>
        </w:rPr>
        <w:noBreakHyphen/>
        <w:t>os telítő adag a 0. héten, melyet minden második héten beadott adalimumab 40 mg követ az 1. héttől kezdve, hozzávetőlegesen 8</w:t>
      </w:r>
      <w:r w:rsidRPr="00D114D9">
        <w:rPr>
          <w:szCs w:val="22"/>
        </w:rPr>
        <w:noBreakHyphen/>
        <w:t>10 mikrogramm/ml átlagos egyensúlyi koncentrációt eredményezett</w:t>
      </w:r>
      <w:r w:rsidRPr="00D114D9">
        <w:rPr>
          <w:iCs/>
          <w:szCs w:val="22"/>
        </w:rPr>
        <w:t>.</w:t>
      </w:r>
    </w:p>
    <w:p w14:paraId="6514F67C" w14:textId="77777777" w:rsidR="00CD2FB8" w:rsidRPr="00D114D9" w:rsidRDefault="00CD2FB8" w:rsidP="00D114D9"/>
    <w:p w14:paraId="7040E0AA" w14:textId="77777777" w:rsidR="00CD2FB8" w:rsidRPr="00D114D9" w:rsidRDefault="001F6FBA" w:rsidP="00D114D9">
      <w:pPr>
        <w:pStyle w:val="EMEANormal"/>
        <w:rPr>
          <w:szCs w:val="22"/>
          <w:lang w:val="hu-HU"/>
        </w:rPr>
      </w:pPr>
      <w:r w:rsidRPr="00D114D9">
        <w:rPr>
          <w:szCs w:val="22"/>
          <w:lang w:val="hu-HU"/>
        </w:rPr>
        <w:t>Az adalimumab expozícióját gyermekeknél populációs farmakokinetikai modellezéssel és szimulációval határozták meg egyéb keresztindikációs gyermekgyógyászati betegek (gyermekkori psoriasis, juvenilis idiopathiás arthritis, gyermekkori Crohn-betegség és enthesitis-asszociált arthritis) farmakokinetikája alapján. Nem állnak rendelkezésre klinikai expozíciós adatok a telítő dózis 6 évnél fiatalabb gyermekeknél történő alkalmazásáról. A várható expozíció alapján metotrexát hiányában a telítő dózis a szisztémás expozíció kezdeti növekedéséhez vezethet.</w:t>
      </w:r>
    </w:p>
    <w:p w14:paraId="03F7D000" w14:textId="77777777" w:rsidR="00CD2FB8" w:rsidRPr="00D114D9" w:rsidRDefault="00CD2FB8" w:rsidP="00D114D9">
      <w:pPr>
        <w:pStyle w:val="EMEANormal"/>
        <w:rPr>
          <w:szCs w:val="22"/>
          <w:lang w:val="hu-HU"/>
        </w:rPr>
      </w:pPr>
    </w:p>
    <w:p w14:paraId="54F33563" w14:textId="77777777" w:rsidR="00CD2FB8" w:rsidRPr="00D114D9" w:rsidRDefault="001F6FBA" w:rsidP="00D114D9">
      <w:pPr>
        <w:pStyle w:val="EMEANormal"/>
        <w:rPr>
          <w:szCs w:val="22"/>
          <w:lang w:val="hu-HU"/>
        </w:rPr>
      </w:pPr>
      <w:r w:rsidRPr="00D114D9">
        <w:rPr>
          <w:szCs w:val="22"/>
          <w:lang w:val="hu-HU"/>
        </w:rPr>
        <w:t>A populációs farmakokinetikai és farmakokinetikai/farmakodinámás modellezés és szimuláció hasonló adalimumab</w:t>
      </w:r>
      <w:r w:rsidRPr="00D114D9">
        <w:rPr>
          <w:szCs w:val="22"/>
          <w:lang w:val="hu-HU"/>
        </w:rPr>
        <w:noBreakHyphen/>
        <w:t>expozíciót és hatásosságot prognosztizált azoknál a betegeknél, akiket minden második héten 80 mg-mal kezeltek, és azoknál, akiket hetente 40 mg</w:t>
      </w:r>
      <w:r w:rsidRPr="00D114D9">
        <w:rPr>
          <w:szCs w:val="22"/>
          <w:lang w:val="hu-HU"/>
        </w:rPr>
        <w:noBreakHyphen/>
        <w:t>mal kezeltek (ideértve a rheumatoid arthritisben, hidradenitis suppurativában, colitis ulcerosában, Crohn-betegségben vagy psoriasisban szenvedő felnőtt betegeket, serdülőkori HS-ben szenvedő betegeket és legalább 40 kg testtömegű, Crohn-betegségben és colitis ulcerosában szenvedő gyermekeket is).</w:t>
      </w:r>
      <w:bookmarkEnd w:id="10"/>
      <w:bookmarkEnd w:id="11"/>
    </w:p>
    <w:p w14:paraId="1154094F" w14:textId="77777777" w:rsidR="00CD2FB8" w:rsidRPr="00D114D9" w:rsidRDefault="00CD2FB8" w:rsidP="00D114D9">
      <w:pPr>
        <w:pStyle w:val="EMEANormal"/>
        <w:rPr>
          <w:szCs w:val="22"/>
          <w:lang w:val="hu-HU"/>
        </w:rPr>
      </w:pPr>
    </w:p>
    <w:p w14:paraId="5FF5D637" w14:textId="77777777" w:rsidR="00CD2FB8" w:rsidRPr="00D114D9" w:rsidRDefault="001F6FBA" w:rsidP="00D114D9">
      <w:pPr>
        <w:pStyle w:val="EMEANormal"/>
        <w:rPr>
          <w:szCs w:val="22"/>
          <w:u w:val="single"/>
          <w:lang w:val="hu-HU"/>
        </w:rPr>
      </w:pPr>
      <w:r w:rsidRPr="00D114D9">
        <w:rPr>
          <w:szCs w:val="22"/>
          <w:u w:val="single"/>
          <w:lang w:val="hu-HU"/>
        </w:rPr>
        <w:t>Dózis-hatás összefüggés gyermekeknél és serdülőknél</w:t>
      </w:r>
    </w:p>
    <w:p w14:paraId="7527F6DC" w14:textId="77777777" w:rsidR="00CD2FB8" w:rsidRPr="00D114D9" w:rsidRDefault="00CD2FB8" w:rsidP="00D114D9">
      <w:pPr>
        <w:pStyle w:val="EMEANormal"/>
        <w:rPr>
          <w:szCs w:val="22"/>
          <w:lang w:val="hu-HU"/>
        </w:rPr>
      </w:pPr>
    </w:p>
    <w:p w14:paraId="193651EE" w14:textId="77777777" w:rsidR="00CD2FB8" w:rsidRPr="00D114D9" w:rsidRDefault="001F6FBA" w:rsidP="00D114D9">
      <w:r w:rsidRPr="00D114D9">
        <w:t>JIA</w:t>
      </w:r>
      <w:r w:rsidRPr="00D114D9">
        <w:noBreakHyphen/>
        <w:t>ban (pJIA és ERA) szenvedő betegeknél végzett klinikai vizsgálati adatok alapján állapították meg a dózis-hatás összefüggést a plazmakoncentrációk és a Pediátriai ACR 50 válasz között. Az adalimumab látszólagos plazmakoncentrációja, ami a Pediátriai ACR 50 válasz maximális valószínűsége felének eléréséhez szükséges (EC50), 3 mikrogramm/ml (95%</w:t>
      </w:r>
      <w:r w:rsidRPr="00D114D9">
        <w:noBreakHyphen/>
        <w:t>os CI: 1</w:t>
      </w:r>
      <w:r w:rsidRPr="00D114D9">
        <w:noBreakHyphen/>
        <w:t>6 mikrogramm/ml) volt.</w:t>
      </w:r>
    </w:p>
    <w:p w14:paraId="53F1E29D" w14:textId="77777777" w:rsidR="00CD2FB8" w:rsidRPr="00D114D9" w:rsidRDefault="00CD2FB8" w:rsidP="00D114D9">
      <w:pPr>
        <w:autoSpaceDE w:val="0"/>
        <w:autoSpaceDN w:val="0"/>
        <w:adjustRightInd w:val="0"/>
      </w:pPr>
    </w:p>
    <w:p w14:paraId="018F81FF" w14:textId="77777777" w:rsidR="00CD2FB8" w:rsidRPr="00D114D9" w:rsidRDefault="001F6FBA" w:rsidP="00D114D9">
      <w:pPr>
        <w:autoSpaceDE w:val="0"/>
        <w:autoSpaceDN w:val="0"/>
        <w:adjustRightInd w:val="0"/>
      </w:pPr>
      <w:r w:rsidRPr="00D114D9">
        <w:t xml:space="preserve">Az adalimumab koncentrációja és hatásossága közötti dózis-hatás összefüggést a súlyos, krónikus plakkos psoriasisban szenvedő gyermekeknél a PASI 75 és a PGA szerinti tiszta vagy minimális értékre vonatkozóan állapították meg. A </w:t>
      </w:r>
      <w:r w:rsidRPr="00D114D9">
        <w:rPr>
          <w:szCs w:val="22"/>
        </w:rPr>
        <w:t>PASI 75 és PGA szerinti tiszta vagy minimális érték emelkedett a növekvő adalimumab-koncentrációkkal, mindkettő hasonló látszólagos EC50 értékkel, ami hozzávetőlegesen 4,5 mikrogramm/ml (95%</w:t>
      </w:r>
      <w:r w:rsidRPr="00D114D9">
        <w:rPr>
          <w:szCs w:val="22"/>
        </w:rPr>
        <w:noBreakHyphen/>
        <w:t>os CI: 0,4-47,6 illetve 1,9-10,5) volt.</w:t>
      </w:r>
    </w:p>
    <w:p w14:paraId="797AC8C2" w14:textId="77777777" w:rsidR="00CD2FB8" w:rsidRPr="00D114D9" w:rsidRDefault="00CD2FB8" w:rsidP="00D114D9">
      <w:pPr>
        <w:rPr>
          <w:szCs w:val="22"/>
        </w:rPr>
      </w:pPr>
    </w:p>
    <w:p w14:paraId="7674B25C" w14:textId="77777777" w:rsidR="00CD2FB8" w:rsidRPr="00D114D9" w:rsidRDefault="001F6FBA" w:rsidP="00D114D9">
      <w:pPr>
        <w:rPr>
          <w:szCs w:val="22"/>
          <w:u w:val="single"/>
        </w:rPr>
      </w:pPr>
      <w:r w:rsidRPr="00D114D9">
        <w:rPr>
          <w:szCs w:val="22"/>
          <w:u w:val="single"/>
        </w:rPr>
        <w:t>Elimináció</w:t>
      </w:r>
    </w:p>
    <w:p w14:paraId="75EB70C6" w14:textId="77777777" w:rsidR="00CD2FB8" w:rsidRPr="00D114D9" w:rsidRDefault="00CD2FB8" w:rsidP="00D114D9">
      <w:pPr>
        <w:rPr>
          <w:szCs w:val="22"/>
        </w:rPr>
      </w:pPr>
    </w:p>
    <w:p w14:paraId="645257C9" w14:textId="77777777" w:rsidR="00CD2FB8" w:rsidRPr="00D114D9" w:rsidRDefault="001F6FBA" w:rsidP="00D114D9">
      <w:pPr>
        <w:rPr>
          <w:szCs w:val="22"/>
        </w:rPr>
      </w:pPr>
      <w:r w:rsidRPr="00D114D9">
        <w:rPr>
          <w:szCs w:val="22"/>
        </w:rPr>
        <w:t>Több mint 1300 RA betegen végzett populációs farmakokinetikai vizsgálatokból származó adatok alapján derült ki, hogy a testsúly növekedésével nő az adalimumab</w:t>
      </w:r>
      <w:r w:rsidRPr="00D114D9">
        <w:rPr>
          <w:szCs w:val="22"/>
        </w:rPr>
        <w:noBreakHyphen/>
        <w:t>clearence. A testsúlykülönbség korrekciója után úgy látszik, a nemnek és az életkornak minimális hatása van az adalimumab clearence</w:t>
      </w:r>
      <w:r w:rsidRPr="00D114D9">
        <w:rPr>
          <w:szCs w:val="22"/>
        </w:rPr>
        <w:noBreakHyphen/>
        <w:t>ére. A szérumban mérhető, adalimumab</w:t>
      </w:r>
      <w:r w:rsidRPr="00D114D9">
        <w:rPr>
          <w:szCs w:val="22"/>
        </w:rPr>
        <w:noBreakHyphen/>
        <w:t>ellenes antitestekhez (AAA) nem kötődő szabad adalimumab koncentrációja alacsonyabbnak bizonyult olyan betegek esetében, akiknél mérhető volt az AAA szintje.</w:t>
      </w:r>
    </w:p>
    <w:p w14:paraId="45FE9D99" w14:textId="77777777" w:rsidR="00CD2FB8" w:rsidRPr="00D114D9" w:rsidRDefault="00CD2FB8" w:rsidP="00D114D9">
      <w:pPr>
        <w:rPr>
          <w:szCs w:val="22"/>
        </w:rPr>
      </w:pPr>
    </w:p>
    <w:p w14:paraId="53F0DFC8" w14:textId="77777777" w:rsidR="00CD2FB8" w:rsidRPr="00D114D9" w:rsidRDefault="001F6FBA" w:rsidP="00D114D9">
      <w:pPr>
        <w:keepNext/>
        <w:rPr>
          <w:szCs w:val="22"/>
          <w:u w:val="single"/>
        </w:rPr>
      </w:pPr>
      <w:r w:rsidRPr="00D114D9">
        <w:rPr>
          <w:szCs w:val="22"/>
          <w:u w:val="single"/>
        </w:rPr>
        <w:t>Máj- vagy vesekárosodás</w:t>
      </w:r>
    </w:p>
    <w:p w14:paraId="5AC5D665" w14:textId="77777777" w:rsidR="00CD2FB8" w:rsidRPr="00D114D9" w:rsidRDefault="00CD2FB8" w:rsidP="00D114D9">
      <w:pPr>
        <w:rPr>
          <w:szCs w:val="22"/>
        </w:rPr>
      </w:pPr>
    </w:p>
    <w:p w14:paraId="72BEB941" w14:textId="77777777" w:rsidR="00CD2FB8" w:rsidRPr="00D114D9" w:rsidRDefault="001F6FBA" w:rsidP="00D114D9">
      <w:pPr>
        <w:rPr>
          <w:szCs w:val="22"/>
        </w:rPr>
      </w:pPr>
      <w:r w:rsidRPr="00D114D9">
        <w:rPr>
          <w:szCs w:val="22"/>
        </w:rPr>
        <w:t>Az adalimumabot nem vizsgálták máj</w:t>
      </w:r>
      <w:r w:rsidRPr="00D114D9">
        <w:rPr>
          <w:szCs w:val="22"/>
        </w:rPr>
        <w:noBreakHyphen/>
        <w:t xml:space="preserve"> vagy vesekárosodásban szenvedő betegeknél.</w:t>
      </w:r>
    </w:p>
    <w:p w14:paraId="19D5E747" w14:textId="77777777" w:rsidR="00CD2FB8" w:rsidRPr="00D114D9" w:rsidRDefault="00CD2FB8" w:rsidP="00D114D9">
      <w:pPr>
        <w:rPr>
          <w:b/>
          <w:szCs w:val="22"/>
        </w:rPr>
      </w:pPr>
    </w:p>
    <w:p w14:paraId="3E166197" w14:textId="77777777" w:rsidR="00CD2FB8" w:rsidRPr="00D114D9" w:rsidRDefault="001F6FBA" w:rsidP="00D114D9">
      <w:pPr>
        <w:rPr>
          <w:b/>
          <w:szCs w:val="22"/>
        </w:rPr>
      </w:pPr>
      <w:r w:rsidRPr="00D114D9">
        <w:rPr>
          <w:b/>
          <w:szCs w:val="22"/>
        </w:rPr>
        <w:t>5.3</w:t>
      </w:r>
      <w:r w:rsidRPr="00D114D9">
        <w:rPr>
          <w:b/>
          <w:szCs w:val="22"/>
        </w:rPr>
        <w:tab/>
        <w:t>A preklinikai biztonságossági vizsgálatok eredményei</w:t>
      </w:r>
    </w:p>
    <w:p w14:paraId="7BAAACAD" w14:textId="77777777" w:rsidR="00CD2FB8" w:rsidRPr="00D114D9" w:rsidRDefault="00CD2FB8" w:rsidP="00D114D9">
      <w:pPr>
        <w:rPr>
          <w:szCs w:val="22"/>
        </w:rPr>
      </w:pPr>
    </w:p>
    <w:p w14:paraId="5DAF6C58" w14:textId="77777777" w:rsidR="00CD2FB8" w:rsidRPr="00D114D9" w:rsidRDefault="001F6FBA" w:rsidP="00D114D9">
      <w:pPr>
        <w:keepNext/>
        <w:rPr>
          <w:szCs w:val="22"/>
        </w:rPr>
      </w:pPr>
      <w:r w:rsidRPr="00D114D9">
        <w:rPr>
          <w:szCs w:val="22"/>
        </w:rPr>
        <w:lastRenderedPageBreak/>
        <w:t>Egyszeri és ismételt adagolású dózistoxicitási, valamint genotoxicitási vizsgálatokból származó nem klinikai jellegű adatok azt igazolták, hogy a készítmény alkalmazásakor humán vonatkozásban különleges kockázat nem várható.</w:t>
      </w:r>
    </w:p>
    <w:p w14:paraId="2DDC63C8" w14:textId="77777777" w:rsidR="00CD2FB8" w:rsidRPr="00D114D9" w:rsidRDefault="00CD2FB8" w:rsidP="00D114D9">
      <w:pPr>
        <w:rPr>
          <w:szCs w:val="22"/>
        </w:rPr>
      </w:pPr>
    </w:p>
    <w:p w14:paraId="7AECB423" w14:textId="51AA33D2" w:rsidR="00CD2FB8" w:rsidRPr="00D114D9" w:rsidRDefault="001F6FBA" w:rsidP="00D114D9">
      <w:pPr>
        <w:rPr>
          <w:szCs w:val="22"/>
        </w:rPr>
      </w:pPr>
      <w:r w:rsidRPr="00D114D9">
        <w:rPr>
          <w:szCs w:val="22"/>
        </w:rPr>
        <w:t>Majmokkal folytattak vizsgálatot a gyógyszernek az embrionális</w:t>
      </w:r>
      <w:r w:rsidRPr="00D114D9">
        <w:rPr>
          <w:szCs w:val="22"/>
        </w:rPr>
        <w:noBreakHyphen/>
        <w:t>magzati fejlődésre, illetve a perinatalis fejlődésre gyakorolt hatásának felmérésére, aminek során 0,30 mg/ttkg illetve 100 mg/ttkg dózisú adalimumabot adtak majmoknak (csoportonként 9</w:t>
      </w:r>
      <w:r w:rsidRPr="00D114D9">
        <w:rPr>
          <w:szCs w:val="22"/>
        </w:rPr>
        <w:noBreakHyphen/>
        <w:t>17 majom volt), a magzati károsodás minden jele nélkül. Sem karcinogenitási vizsgálatok, sem standard termékenységi vagy postnatalis toxicitási vizsgálatok nem történtek megfelelő antitestmodell hiányában, mivel az adalimumab a rágcsáló TNF</w:t>
      </w:r>
      <w:r w:rsidRPr="00D114D9">
        <w:rPr>
          <w:szCs w:val="22"/>
        </w:rPr>
        <w:noBreakHyphen/>
        <w:t>fel alacsony keresztreakciót mutat, és ellene a rágcsálókban neutralizáló antitestek képződnek.</w:t>
      </w:r>
    </w:p>
    <w:p w14:paraId="65C7A3AA" w14:textId="77777777" w:rsidR="00CD2FB8" w:rsidRPr="00D114D9" w:rsidRDefault="00CD2FB8" w:rsidP="00D114D9">
      <w:pPr>
        <w:rPr>
          <w:szCs w:val="22"/>
        </w:rPr>
      </w:pPr>
    </w:p>
    <w:p w14:paraId="36DEA1D3" w14:textId="77777777" w:rsidR="00CD2FB8" w:rsidRPr="00D114D9" w:rsidRDefault="00CD2FB8" w:rsidP="00D114D9">
      <w:pPr>
        <w:rPr>
          <w:szCs w:val="22"/>
        </w:rPr>
      </w:pPr>
    </w:p>
    <w:p w14:paraId="15F2F92A" w14:textId="77777777" w:rsidR="00CD2FB8" w:rsidRPr="00D114D9" w:rsidRDefault="001F6FBA" w:rsidP="00D114D9">
      <w:pPr>
        <w:keepNext/>
        <w:ind w:left="567" w:hanging="567"/>
        <w:rPr>
          <w:b/>
          <w:szCs w:val="22"/>
        </w:rPr>
      </w:pPr>
      <w:r w:rsidRPr="00D114D9">
        <w:rPr>
          <w:b/>
          <w:szCs w:val="22"/>
        </w:rPr>
        <w:t>6.</w:t>
      </w:r>
      <w:r w:rsidRPr="00D114D9">
        <w:rPr>
          <w:b/>
          <w:szCs w:val="22"/>
        </w:rPr>
        <w:tab/>
        <w:t>GYÓGYSZERÉSZETI JELLEMZŐK</w:t>
      </w:r>
    </w:p>
    <w:p w14:paraId="254D8E1C" w14:textId="77777777" w:rsidR="00CD2FB8" w:rsidRPr="00D114D9" w:rsidRDefault="00CD2FB8" w:rsidP="00D114D9">
      <w:pPr>
        <w:keepNext/>
        <w:ind w:left="567" w:hanging="567"/>
        <w:rPr>
          <w:b/>
          <w:szCs w:val="22"/>
        </w:rPr>
      </w:pPr>
    </w:p>
    <w:p w14:paraId="2B519773" w14:textId="77777777" w:rsidR="00CD2FB8" w:rsidRPr="00D114D9" w:rsidRDefault="001F6FBA" w:rsidP="00D114D9">
      <w:pPr>
        <w:keepNext/>
        <w:rPr>
          <w:b/>
          <w:szCs w:val="22"/>
        </w:rPr>
      </w:pPr>
      <w:r w:rsidRPr="00D114D9">
        <w:rPr>
          <w:b/>
          <w:szCs w:val="22"/>
        </w:rPr>
        <w:t>6.1</w:t>
      </w:r>
      <w:r w:rsidRPr="00D114D9">
        <w:rPr>
          <w:b/>
          <w:szCs w:val="22"/>
        </w:rPr>
        <w:tab/>
        <w:t>Segédanyagok felsorolása</w:t>
      </w:r>
    </w:p>
    <w:p w14:paraId="742BD0FE" w14:textId="77777777" w:rsidR="00CD2FB8" w:rsidRPr="00D114D9" w:rsidRDefault="00CD2FB8" w:rsidP="00D114D9">
      <w:pPr>
        <w:keepNext/>
        <w:rPr>
          <w:szCs w:val="22"/>
        </w:rPr>
      </w:pPr>
    </w:p>
    <w:p w14:paraId="4FFDA5A5" w14:textId="77777777" w:rsidR="00CD2FB8" w:rsidRPr="00D114D9" w:rsidRDefault="001F6FBA" w:rsidP="00D114D9">
      <w:pPr>
        <w:rPr>
          <w:szCs w:val="22"/>
        </w:rPr>
      </w:pPr>
      <w:r w:rsidRPr="00D114D9">
        <w:rPr>
          <w:szCs w:val="22"/>
        </w:rPr>
        <w:t>nátrium</w:t>
      </w:r>
      <w:r w:rsidRPr="00D114D9">
        <w:rPr>
          <w:szCs w:val="22"/>
        </w:rPr>
        <w:noBreakHyphen/>
        <w:t>klorid,</w:t>
      </w:r>
    </w:p>
    <w:p w14:paraId="50C89111" w14:textId="4D4D207C" w:rsidR="00CD2FB8" w:rsidRPr="00D114D9" w:rsidRDefault="00547794" w:rsidP="00D114D9">
      <w:pPr>
        <w:rPr>
          <w:szCs w:val="22"/>
        </w:rPr>
      </w:pPr>
      <w:r>
        <w:rPr>
          <w:szCs w:val="22"/>
        </w:rPr>
        <w:t>szacharóz</w:t>
      </w:r>
      <w:r w:rsidR="001F6FBA" w:rsidRPr="00D114D9">
        <w:rPr>
          <w:szCs w:val="22"/>
        </w:rPr>
        <w:t>,</w:t>
      </w:r>
    </w:p>
    <w:p w14:paraId="3972291F" w14:textId="6D6390DE" w:rsidR="00CD2FB8" w:rsidRPr="00D114D9" w:rsidRDefault="001F6FBA" w:rsidP="00D114D9">
      <w:pPr>
        <w:rPr>
          <w:szCs w:val="22"/>
        </w:rPr>
      </w:pPr>
      <w:r w:rsidRPr="00D114D9">
        <w:rPr>
          <w:szCs w:val="22"/>
        </w:rPr>
        <w:t>poliszorbát 80</w:t>
      </w:r>
      <w:r w:rsidR="00500FFA">
        <w:rPr>
          <w:szCs w:val="22"/>
        </w:rPr>
        <w:t xml:space="preserve"> (E 433)</w:t>
      </w:r>
      <w:r w:rsidRPr="00D114D9">
        <w:rPr>
          <w:szCs w:val="22"/>
        </w:rPr>
        <w:t>,</w:t>
      </w:r>
    </w:p>
    <w:p w14:paraId="6BA04BF9" w14:textId="77777777" w:rsidR="00CD2FB8" w:rsidRPr="00D114D9" w:rsidRDefault="001F6FBA" w:rsidP="00D114D9">
      <w:pPr>
        <w:rPr>
          <w:szCs w:val="22"/>
        </w:rPr>
      </w:pPr>
      <w:r w:rsidRPr="00D114D9">
        <w:rPr>
          <w:szCs w:val="22"/>
        </w:rPr>
        <w:t>injekcióhoz való víz,</w:t>
      </w:r>
    </w:p>
    <w:p w14:paraId="7F8F74C2" w14:textId="77777777" w:rsidR="00CD2FB8" w:rsidRPr="00D114D9" w:rsidRDefault="001F6FBA" w:rsidP="00D114D9">
      <w:pPr>
        <w:rPr>
          <w:szCs w:val="22"/>
        </w:rPr>
      </w:pPr>
      <w:r w:rsidRPr="00D114D9">
        <w:rPr>
          <w:szCs w:val="22"/>
        </w:rPr>
        <w:t>sósav (pH beállításához)</w:t>
      </w:r>
    </w:p>
    <w:p w14:paraId="3D7F267F" w14:textId="77777777" w:rsidR="00CD2FB8" w:rsidRPr="00D114D9" w:rsidRDefault="001F6FBA" w:rsidP="00D114D9">
      <w:pPr>
        <w:rPr>
          <w:szCs w:val="22"/>
        </w:rPr>
      </w:pPr>
      <w:r w:rsidRPr="00D114D9">
        <w:rPr>
          <w:szCs w:val="22"/>
        </w:rPr>
        <w:t>nátrium</w:t>
      </w:r>
      <w:r w:rsidRPr="00D114D9">
        <w:rPr>
          <w:szCs w:val="22"/>
        </w:rPr>
        <w:noBreakHyphen/>
        <w:t>hidroxid (pH beállításához).</w:t>
      </w:r>
    </w:p>
    <w:p w14:paraId="51F49EE4" w14:textId="77777777" w:rsidR="00CD2FB8" w:rsidRPr="00D114D9" w:rsidRDefault="00CD2FB8" w:rsidP="00D114D9">
      <w:pPr>
        <w:rPr>
          <w:szCs w:val="22"/>
        </w:rPr>
      </w:pPr>
    </w:p>
    <w:p w14:paraId="308078FB" w14:textId="77777777" w:rsidR="00CD2FB8" w:rsidRPr="00D114D9" w:rsidRDefault="001F6FBA" w:rsidP="00D114D9">
      <w:pPr>
        <w:keepNext/>
        <w:rPr>
          <w:b/>
          <w:szCs w:val="22"/>
        </w:rPr>
      </w:pPr>
      <w:r w:rsidRPr="00D114D9">
        <w:rPr>
          <w:b/>
          <w:szCs w:val="22"/>
        </w:rPr>
        <w:t>6.2</w:t>
      </w:r>
      <w:r w:rsidRPr="00D114D9">
        <w:rPr>
          <w:b/>
          <w:szCs w:val="22"/>
        </w:rPr>
        <w:tab/>
        <w:t>Inkompatibilitások</w:t>
      </w:r>
    </w:p>
    <w:p w14:paraId="4BADFB17" w14:textId="77777777" w:rsidR="00CD2FB8" w:rsidRPr="00D114D9" w:rsidRDefault="00CD2FB8" w:rsidP="00D114D9">
      <w:pPr>
        <w:keepNext/>
        <w:rPr>
          <w:b/>
          <w:szCs w:val="22"/>
        </w:rPr>
      </w:pPr>
    </w:p>
    <w:p w14:paraId="6C868D40" w14:textId="77777777" w:rsidR="00CD2FB8" w:rsidRPr="00D114D9" w:rsidRDefault="001F6FBA" w:rsidP="00D114D9">
      <w:pPr>
        <w:rPr>
          <w:szCs w:val="22"/>
        </w:rPr>
      </w:pPr>
      <w:r w:rsidRPr="00D114D9">
        <w:rPr>
          <w:szCs w:val="22"/>
        </w:rPr>
        <w:t>Kompatibilitási vizsgálatok hiányában ez a gyógyszer nem keverhető más gyógyszerekkel.</w:t>
      </w:r>
    </w:p>
    <w:p w14:paraId="00E5BFAC" w14:textId="77777777" w:rsidR="00CD2FB8" w:rsidRPr="00D114D9" w:rsidRDefault="00CD2FB8" w:rsidP="00D114D9">
      <w:pPr>
        <w:rPr>
          <w:szCs w:val="22"/>
        </w:rPr>
      </w:pPr>
    </w:p>
    <w:p w14:paraId="08F6E0DC" w14:textId="77777777" w:rsidR="00CD2FB8" w:rsidRPr="00D114D9" w:rsidRDefault="001F6FBA" w:rsidP="00D114D9">
      <w:pPr>
        <w:ind w:left="567" w:hanging="567"/>
        <w:rPr>
          <w:b/>
          <w:szCs w:val="22"/>
        </w:rPr>
      </w:pPr>
      <w:r w:rsidRPr="00D114D9">
        <w:rPr>
          <w:b/>
          <w:szCs w:val="22"/>
        </w:rPr>
        <w:t>6.3</w:t>
      </w:r>
      <w:r w:rsidRPr="00D114D9">
        <w:rPr>
          <w:b/>
          <w:szCs w:val="22"/>
        </w:rPr>
        <w:tab/>
        <w:t>Felhasználhatósági időtartam</w:t>
      </w:r>
    </w:p>
    <w:p w14:paraId="021D1452" w14:textId="77777777" w:rsidR="00CD2FB8" w:rsidRDefault="00CD2FB8" w:rsidP="00D114D9">
      <w:pPr>
        <w:rPr>
          <w:szCs w:val="22"/>
        </w:rPr>
      </w:pPr>
    </w:p>
    <w:p w14:paraId="2935D5F6" w14:textId="2D81CA5F" w:rsidR="007A364D" w:rsidRPr="006856A6" w:rsidRDefault="007A364D" w:rsidP="007A364D">
      <w:pPr>
        <w:rPr>
          <w:szCs w:val="22"/>
          <w:u w:val="single"/>
        </w:rPr>
      </w:pPr>
      <w:r w:rsidRPr="006856A6">
        <w:rPr>
          <w:szCs w:val="22"/>
          <w:u w:val="single"/>
        </w:rPr>
        <w:t>Libmyris </w:t>
      </w:r>
      <w:r w:rsidRPr="006856A6">
        <w:rPr>
          <w:rFonts w:hint="eastAsia"/>
          <w:szCs w:val="22"/>
          <w:u w:val="single"/>
          <w:lang w:eastAsia="ko-KR"/>
        </w:rPr>
        <w:t>8</w:t>
      </w:r>
      <w:r w:rsidRPr="006856A6">
        <w:rPr>
          <w:szCs w:val="22"/>
          <w:u w:val="single"/>
        </w:rPr>
        <w:t>0 mg oldatos injekció előretöltött fecskendőben</w:t>
      </w:r>
    </w:p>
    <w:p w14:paraId="115DF7C4" w14:textId="77777777" w:rsidR="007A364D" w:rsidRDefault="007A364D" w:rsidP="007A364D">
      <w:pPr>
        <w:rPr>
          <w:szCs w:val="22"/>
        </w:rPr>
      </w:pPr>
    </w:p>
    <w:p w14:paraId="5CF6D2EC" w14:textId="77777777" w:rsidR="007A364D" w:rsidRPr="00D114D9" w:rsidRDefault="007A364D" w:rsidP="007A364D">
      <w:pPr>
        <w:rPr>
          <w:szCs w:val="22"/>
        </w:rPr>
      </w:pPr>
      <w:r>
        <w:rPr>
          <w:rFonts w:hint="eastAsia"/>
          <w:szCs w:val="22"/>
          <w:lang w:eastAsia="ko-KR"/>
        </w:rPr>
        <w:t>4</w:t>
      </w:r>
      <w:r w:rsidRPr="00D114D9">
        <w:rPr>
          <w:szCs w:val="22"/>
        </w:rPr>
        <w:t> év.</w:t>
      </w:r>
    </w:p>
    <w:p w14:paraId="040694D5" w14:textId="77777777" w:rsidR="007A364D" w:rsidRDefault="007A364D" w:rsidP="007A364D">
      <w:pPr>
        <w:rPr>
          <w:szCs w:val="22"/>
        </w:rPr>
      </w:pPr>
    </w:p>
    <w:p w14:paraId="0B8874D7" w14:textId="576C5511" w:rsidR="007A364D" w:rsidRPr="006856A6" w:rsidRDefault="007A364D" w:rsidP="007A364D">
      <w:pPr>
        <w:rPr>
          <w:szCs w:val="22"/>
          <w:u w:val="single"/>
        </w:rPr>
      </w:pPr>
      <w:r w:rsidRPr="006856A6">
        <w:rPr>
          <w:szCs w:val="22"/>
          <w:u w:val="single"/>
        </w:rPr>
        <w:t>Libmyris </w:t>
      </w:r>
      <w:r w:rsidRPr="006856A6">
        <w:rPr>
          <w:rFonts w:hint="eastAsia"/>
          <w:szCs w:val="22"/>
          <w:u w:val="single"/>
          <w:lang w:eastAsia="ko-KR"/>
        </w:rPr>
        <w:t>8</w:t>
      </w:r>
      <w:r w:rsidRPr="006856A6">
        <w:rPr>
          <w:szCs w:val="22"/>
          <w:u w:val="single"/>
        </w:rPr>
        <w:t>0 mg oldatos injekció előretöltött tollban</w:t>
      </w:r>
    </w:p>
    <w:p w14:paraId="29287589" w14:textId="77777777" w:rsidR="007A364D" w:rsidRPr="00D114D9" w:rsidRDefault="007A364D" w:rsidP="00D114D9">
      <w:pPr>
        <w:rPr>
          <w:szCs w:val="22"/>
        </w:rPr>
      </w:pPr>
    </w:p>
    <w:p w14:paraId="30A135D7" w14:textId="713166F2" w:rsidR="00CD2FB8" w:rsidRPr="00D114D9" w:rsidRDefault="00535EAE" w:rsidP="00D114D9">
      <w:pPr>
        <w:rPr>
          <w:szCs w:val="22"/>
        </w:rPr>
      </w:pPr>
      <w:r>
        <w:rPr>
          <w:szCs w:val="22"/>
        </w:rPr>
        <w:t>3</w:t>
      </w:r>
      <w:r w:rsidR="001F6FBA" w:rsidRPr="00D114D9">
        <w:rPr>
          <w:szCs w:val="22"/>
        </w:rPr>
        <w:t> év.</w:t>
      </w:r>
    </w:p>
    <w:p w14:paraId="339B431A" w14:textId="77777777" w:rsidR="00CD2FB8" w:rsidRPr="00D114D9" w:rsidRDefault="00CD2FB8" w:rsidP="00D114D9">
      <w:pPr>
        <w:rPr>
          <w:szCs w:val="22"/>
        </w:rPr>
      </w:pPr>
    </w:p>
    <w:p w14:paraId="666A01F0" w14:textId="77777777" w:rsidR="00CD2FB8" w:rsidRPr="00D114D9" w:rsidRDefault="001F6FBA" w:rsidP="00D114D9">
      <w:pPr>
        <w:ind w:left="567" w:hanging="567"/>
        <w:rPr>
          <w:b/>
          <w:szCs w:val="22"/>
        </w:rPr>
      </w:pPr>
      <w:r w:rsidRPr="00D114D9">
        <w:rPr>
          <w:b/>
          <w:szCs w:val="22"/>
        </w:rPr>
        <w:t>6.4</w:t>
      </w:r>
      <w:r w:rsidRPr="00D114D9">
        <w:rPr>
          <w:b/>
          <w:szCs w:val="22"/>
        </w:rPr>
        <w:tab/>
        <w:t>Különleges tárolási előírások</w:t>
      </w:r>
    </w:p>
    <w:p w14:paraId="0BD9534F" w14:textId="77777777" w:rsidR="00CD2FB8" w:rsidRPr="00D114D9" w:rsidRDefault="00CD2FB8" w:rsidP="00D114D9">
      <w:pPr>
        <w:rPr>
          <w:szCs w:val="22"/>
        </w:rPr>
      </w:pPr>
    </w:p>
    <w:p w14:paraId="2B5DA3EA" w14:textId="659BDA8C" w:rsidR="00CD2FB8" w:rsidRPr="00D114D9" w:rsidRDefault="001F6FBA" w:rsidP="00D114D9">
      <w:pPr>
        <w:rPr>
          <w:szCs w:val="22"/>
        </w:rPr>
      </w:pPr>
      <w:r w:rsidRPr="00D114D9">
        <w:rPr>
          <w:szCs w:val="22"/>
        </w:rPr>
        <w:t>Hűtőszekrényben (2 °C–8 °C) tárolandó. Nem fagyasztható! A fénytől való védelem érdekében az injekciós fecskendő</w:t>
      </w:r>
      <w:r w:rsidR="00DE5DB8" w:rsidRPr="00DE5DB8">
        <w:rPr>
          <w:szCs w:val="22"/>
        </w:rPr>
        <w:t xml:space="preserve"> </w:t>
      </w:r>
      <w:r w:rsidR="00DE5DB8">
        <w:rPr>
          <w:szCs w:val="22"/>
        </w:rPr>
        <w:t>vagy előretöltött injekciós toll</w:t>
      </w:r>
      <w:r w:rsidRPr="00D114D9">
        <w:rPr>
          <w:szCs w:val="22"/>
        </w:rPr>
        <w:t xml:space="preserve"> a dobozban tárolandó.</w:t>
      </w:r>
    </w:p>
    <w:p w14:paraId="426613E9" w14:textId="77777777" w:rsidR="00CD2FB8" w:rsidRPr="00D114D9" w:rsidRDefault="00CD2FB8" w:rsidP="00D114D9">
      <w:pPr>
        <w:rPr>
          <w:szCs w:val="22"/>
        </w:rPr>
      </w:pPr>
    </w:p>
    <w:p w14:paraId="6116AB8F" w14:textId="36D07FE5" w:rsidR="00CD2FB8" w:rsidRPr="00D114D9" w:rsidRDefault="001F6FBA" w:rsidP="00D114D9">
      <w:pPr>
        <w:rPr>
          <w:szCs w:val="22"/>
        </w:rPr>
      </w:pPr>
      <w:r w:rsidRPr="00D114D9">
        <w:rPr>
          <w:szCs w:val="22"/>
          <w:lang w:eastAsia="en-US"/>
        </w:rPr>
        <w:t xml:space="preserve">Önmagában az </w:t>
      </w:r>
      <w:r w:rsidRPr="00D114D9">
        <w:rPr>
          <w:szCs w:val="22"/>
        </w:rPr>
        <w:t xml:space="preserve">előretöltött fecskendő </w:t>
      </w:r>
      <w:r w:rsidR="00DE5DB8">
        <w:rPr>
          <w:szCs w:val="22"/>
        </w:rPr>
        <w:t>vagy előretöltött toll</w:t>
      </w:r>
      <w:r w:rsidR="00DE5DB8" w:rsidRPr="00D114D9">
        <w:rPr>
          <w:szCs w:val="22"/>
        </w:rPr>
        <w:t xml:space="preserve"> </w:t>
      </w:r>
      <w:r w:rsidRPr="00D114D9">
        <w:rPr>
          <w:szCs w:val="22"/>
        </w:rPr>
        <w:t>legfeljebb 25 </w:t>
      </w:r>
      <w:r w:rsidRPr="00D114D9">
        <w:rPr>
          <w:szCs w:val="22"/>
        </w:rPr>
        <w:sym w:font="Symbol" w:char="F0B0"/>
      </w:r>
      <w:r w:rsidRPr="00D114D9">
        <w:rPr>
          <w:szCs w:val="22"/>
        </w:rPr>
        <w:t>C</w:t>
      </w:r>
      <w:r w:rsidRPr="00D114D9">
        <w:rPr>
          <w:szCs w:val="22"/>
        </w:rPr>
        <w:noBreakHyphen/>
        <w:t>on, maximum </w:t>
      </w:r>
      <w:r w:rsidR="00535EAE">
        <w:rPr>
          <w:szCs w:val="22"/>
        </w:rPr>
        <w:t>30</w:t>
      </w:r>
      <w:r w:rsidRPr="00D114D9">
        <w:rPr>
          <w:szCs w:val="22"/>
        </w:rPr>
        <w:t xml:space="preserve"> napig tárolható. Az előretöltött fecskendőt </w:t>
      </w:r>
      <w:r w:rsidR="00DE5DB8" w:rsidRPr="00671E4B">
        <w:rPr>
          <w:szCs w:val="22"/>
        </w:rPr>
        <w:t xml:space="preserve">vagy előretöltött tollat </w:t>
      </w:r>
      <w:r w:rsidR="00DE5DB8">
        <w:rPr>
          <w:szCs w:val="22"/>
        </w:rPr>
        <w:t>védeni kell a fénytől, és</w:t>
      </w:r>
      <w:r w:rsidR="00DE5DB8" w:rsidRPr="00D114D9">
        <w:rPr>
          <w:szCs w:val="22"/>
        </w:rPr>
        <w:t xml:space="preserve"> </w:t>
      </w:r>
      <w:r w:rsidRPr="00D114D9">
        <w:rPr>
          <w:szCs w:val="22"/>
        </w:rPr>
        <w:t>ártalmatlanítani kell, amennyiben a </w:t>
      </w:r>
      <w:r w:rsidR="00535EAE">
        <w:rPr>
          <w:szCs w:val="22"/>
        </w:rPr>
        <w:t>30</w:t>
      </w:r>
      <w:r w:rsidRPr="00D114D9">
        <w:rPr>
          <w:szCs w:val="22"/>
        </w:rPr>
        <w:t> napos időtartam alatt nem használták fel.</w:t>
      </w:r>
    </w:p>
    <w:p w14:paraId="3DC06597" w14:textId="77777777" w:rsidR="00CD2FB8" w:rsidRPr="00D114D9" w:rsidRDefault="00CD2FB8" w:rsidP="00D114D9">
      <w:pPr>
        <w:rPr>
          <w:szCs w:val="22"/>
        </w:rPr>
      </w:pPr>
    </w:p>
    <w:p w14:paraId="19062720" w14:textId="77777777" w:rsidR="00CD2FB8" w:rsidRPr="00D114D9" w:rsidRDefault="001F6FBA" w:rsidP="00D114D9">
      <w:pPr>
        <w:keepNext/>
        <w:numPr>
          <w:ilvl w:val="1"/>
          <w:numId w:val="14"/>
        </w:numPr>
        <w:tabs>
          <w:tab w:val="clear" w:pos="360"/>
        </w:tabs>
        <w:ind w:left="567" w:hanging="567"/>
        <w:rPr>
          <w:b/>
          <w:szCs w:val="22"/>
        </w:rPr>
      </w:pPr>
      <w:r w:rsidRPr="00D114D9">
        <w:rPr>
          <w:b/>
          <w:szCs w:val="22"/>
        </w:rPr>
        <w:t>Csomagolás típusa és kiszerelése</w:t>
      </w:r>
    </w:p>
    <w:p w14:paraId="1C17C53A" w14:textId="77777777" w:rsidR="00CD2FB8" w:rsidRPr="00D114D9" w:rsidRDefault="00CD2FB8" w:rsidP="00D114D9">
      <w:pPr>
        <w:keepNext/>
        <w:rPr>
          <w:b/>
          <w:szCs w:val="22"/>
        </w:rPr>
      </w:pPr>
    </w:p>
    <w:p w14:paraId="758B8E4E" w14:textId="07893BD8" w:rsidR="00DE5DB8" w:rsidRPr="00D114D9" w:rsidRDefault="00DE5DB8" w:rsidP="00DE5DB8">
      <w:pPr>
        <w:keepNext/>
        <w:rPr>
          <w:bCs/>
          <w:szCs w:val="22"/>
          <w:u w:val="single"/>
        </w:rPr>
      </w:pPr>
      <w:r>
        <w:rPr>
          <w:u w:val="single"/>
        </w:rPr>
        <w:t>Libmyris</w:t>
      </w:r>
      <w:r w:rsidRPr="00D114D9">
        <w:rPr>
          <w:u w:val="single"/>
        </w:rPr>
        <w:t> </w:t>
      </w:r>
      <w:r>
        <w:rPr>
          <w:u w:val="single"/>
        </w:rPr>
        <w:t>8</w:t>
      </w:r>
      <w:r w:rsidRPr="00D114D9">
        <w:rPr>
          <w:u w:val="single"/>
        </w:rPr>
        <w:t>0 mg oldatos injekció előretöltött fecskendő</w:t>
      </w:r>
      <w:r>
        <w:rPr>
          <w:u w:val="single"/>
        </w:rPr>
        <w:t>ben</w:t>
      </w:r>
    </w:p>
    <w:p w14:paraId="56F60A4D" w14:textId="22487A2C" w:rsidR="00CD2FB8" w:rsidRPr="00D114D9" w:rsidRDefault="001F6FBA" w:rsidP="00D114D9">
      <w:pPr>
        <w:rPr>
          <w:szCs w:val="22"/>
        </w:rPr>
      </w:pPr>
      <w:r w:rsidRPr="00D114D9">
        <w:rPr>
          <w:szCs w:val="22"/>
        </w:rPr>
        <w:t>0,8 ml oldatos injekció előretöltött, I</w:t>
      </w:r>
      <w:r w:rsidRPr="00D114D9">
        <w:rPr>
          <w:szCs w:val="22"/>
        </w:rPr>
        <w:noBreakHyphen/>
        <w:t>es típusú üveg fecskendőben fix 29G</w:t>
      </w:r>
      <w:r w:rsidRPr="00D114D9">
        <w:rPr>
          <w:szCs w:val="22"/>
        </w:rPr>
        <w:noBreakHyphen/>
        <w:t>s tűvel, bővített ujjperemekkel és tűvezetővel és dugattyúdugóval (bróm-butil gumi).</w:t>
      </w:r>
    </w:p>
    <w:p w14:paraId="37F609B5" w14:textId="77777777" w:rsidR="00CD2FB8" w:rsidRPr="00D114D9" w:rsidRDefault="00CD2FB8" w:rsidP="00D114D9">
      <w:pPr>
        <w:rPr>
          <w:szCs w:val="22"/>
        </w:rPr>
      </w:pPr>
    </w:p>
    <w:p w14:paraId="74DF4782" w14:textId="77777777" w:rsidR="00CD2FB8" w:rsidRPr="00D114D9" w:rsidRDefault="001F6FBA" w:rsidP="00D114D9">
      <w:pPr>
        <w:rPr>
          <w:szCs w:val="22"/>
        </w:rPr>
      </w:pPr>
      <w:r w:rsidRPr="00D114D9">
        <w:rPr>
          <w:szCs w:val="22"/>
        </w:rPr>
        <w:t>Kiszerelés: 1 előretöltött fecskendő 1 alkoholos törlővel PVC/PE buborékcsomagolásba csomagolva.</w:t>
      </w:r>
    </w:p>
    <w:p w14:paraId="34C72F80" w14:textId="77777777" w:rsidR="00CD2FB8" w:rsidRDefault="00CD2FB8" w:rsidP="00D114D9">
      <w:pPr>
        <w:rPr>
          <w:szCs w:val="22"/>
        </w:rPr>
      </w:pPr>
    </w:p>
    <w:p w14:paraId="38F0677A" w14:textId="128B3F8D" w:rsidR="00DE5DB8" w:rsidRPr="00D114D9" w:rsidRDefault="00DE5DB8" w:rsidP="00DE5DB8">
      <w:pPr>
        <w:rPr>
          <w:iCs/>
          <w:szCs w:val="22"/>
          <w:u w:val="single"/>
        </w:rPr>
      </w:pPr>
      <w:r>
        <w:rPr>
          <w:u w:val="single"/>
        </w:rPr>
        <w:t>Libmyris</w:t>
      </w:r>
      <w:r w:rsidRPr="00D114D9">
        <w:rPr>
          <w:u w:val="single"/>
        </w:rPr>
        <w:t> </w:t>
      </w:r>
      <w:r>
        <w:rPr>
          <w:u w:val="single"/>
        </w:rPr>
        <w:t>8</w:t>
      </w:r>
      <w:r w:rsidRPr="00D114D9">
        <w:rPr>
          <w:u w:val="single"/>
        </w:rPr>
        <w:t>0 mg oldatos injekció előretöltött tollban</w:t>
      </w:r>
    </w:p>
    <w:p w14:paraId="79BE8BA8" w14:textId="77777777" w:rsidR="00DE5DB8" w:rsidRPr="00D114D9" w:rsidRDefault="00DE5DB8" w:rsidP="00DE5DB8">
      <w:pPr>
        <w:rPr>
          <w:szCs w:val="22"/>
          <w:highlight w:val="yellow"/>
        </w:rPr>
      </w:pPr>
      <w:r w:rsidRPr="00D114D9">
        <w:lastRenderedPageBreak/>
        <w:t>0,</w:t>
      </w:r>
      <w:r>
        <w:t>8</w:t>
      </w:r>
      <w:r w:rsidRPr="00D114D9">
        <w:t> ml oldatos injekció előretöltött, tűalapú injekciós rendszerben (autoinjektor), mely I</w:t>
      </w:r>
      <w:r w:rsidRPr="00D114D9">
        <w:noBreakHyphen/>
        <w:t>es típusú üveg fecskendőt tartalmaz fix 29G</w:t>
      </w:r>
      <w:r w:rsidRPr="00D114D9">
        <w:noBreakHyphen/>
        <w:t>s tűvel és dugattyúdugóval (bróm-butil gumi). A toll egyszer használatos, eldobható, kézi, mechanikus injekciós eszköz.</w:t>
      </w:r>
    </w:p>
    <w:p w14:paraId="1E00B228" w14:textId="77777777" w:rsidR="00DE5DB8" w:rsidRPr="00D114D9" w:rsidRDefault="00DE5DB8" w:rsidP="00DE5DB8">
      <w:pPr>
        <w:rPr>
          <w:szCs w:val="22"/>
        </w:rPr>
      </w:pPr>
    </w:p>
    <w:p w14:paraId="1BBF6168" w14:textId="77777777" w:rsidR="00DE5DB8" w:rsidRPr="00D114D9" w:rsidRDefault="00DE5DB8" w:rsidP="00DE5DB8">
      <w:r w:rsidRPr="00D114D9">
        <w:t>Kiszerelések: 1 vagy </w:t>
      </w:r>
      <w:r>
        <w:t>3</w:t>
      </w:r>
      <w:r w:rsidRPr="00D114D9">
        <w:t> előretöltött toll PVC/PE buborékcsomagolásba csomagolva, 1 vagy </w:t>
      </w:r>
      <w:r>
        <w:t>3</w:t>
      </w:r>
      <w:r w:rsidRPr="00D114D9">
        <w:t> alkoholos törlővel.</w:t>
      </w:r>
    </w:p>
    <w:p w14:paraId="655EA601" w14:textId="77777777" w:rsidR="00DE5DB8" w:rsidRPr="00D114D9" w:rsidRDefault="00DE5DB8" w:rsidP="00D114D9">
      <w:pPr>
        <w:rPr>
          <w:szCs w:val="22"/>
        </w:rPr>
      </w:pPr>
    </w:p>
    <w:p w14:paraId="58762348" w14:textId="77777777" w:rsidR="00CD2FB8" w:rsidRPr="00D114D9" w:rsidRDefault="001F6FBA" w:rsidP="00D114D9">
      <w:pPr>
        <w:keepNext/>
        <w:ind w:left="567" w:hanging="567"/>
        <w:rPr>
          <w:b/>
          <w:szCs w:val="22"/>
        </w:rPr>
      </w:pPr>
      <w:r w:rsidRPr="00D114D9">
        <w:rPr>
          <w:b/>
          <w:szCs w:val="22"/>
        </w:rPr>
        <w:t>6.6</w:t>
      </w:r>
      <w:r w:rsidRPr="00D114D9">
        <w:rPr>
          <w:b/>
          <w:szCs w:val="22"/>
        </w:rPr>
        <w:tab/>
        <w:t>A megsemmisítésre vonatkozó különleges óvintézkedések és egyéb, a készítmény kezelésével kapcsolatos információk</w:t>
      </w:r>
    </w:p>
    <w:p w14:paraId="47345C92" w14:textId="77777777" w:rsidR="00CD2FB8" w:rsidRPr="00D114D9" w:rsidRDefault="00CD2FB8" w:rsidP="00D114D9">
      <w:pPr>
        <w:ind w:left="567" w:hanging="567"/>
        <w:rPr>
          <w:szCs w:val="22"/>
        </w:rPr>
      </w:pPr>
    </w:p>
    <w:p w14:paraId="3ED01798" w14:textId="77777777" w:rsidR="00CD2FB8" w:rsidRPr="00D114D9" w:rsidRDefault="001F6FBA" w:rsidP="00D114D9">
      <w:pPr>
        <w:rPr>
          <w:szCs w:val="22"/>
        </w:rPr>
      </w:pPr>
      <w:r w:rsidRPr="00D114D9">
        <w:rPr>
          <w:szCs w:val="22"/>
        </w:rPr>
        <w:t>Bármilyen fel nem használt gyógyszer, illetve hulladékanyag megsemmisítését a gyógyszerekre vonatkozó előírások szerint kell végrehajtani.</w:t>
      </w:r>
    </w:p>
    <w:p w14:paraId="5025F1CB" w14:textId="77777777" w:rsidR="00CD2FB8" w:rsidRPr="00D114D9" w:rsidRDefault="00CD2FB8" w:rsidP="00D114D9">
      <w:pPr>
        <w:rPr>
          <w:szCs w:val="22"/>
        </w:rPr>
      </w:pPr>
    </w:p>
    <w:p w14:paraId="5AB9CED6" w14:textId="77777777" w:rsidR="00CD2FB8" w:rsidRPr="00D114D9" w:rsidRDefault="00CD2FB8" w:rsidP="00D114D9">
      <w:pPr>
        <w:rPr>
          <w:szCs w:val="22"/>
        </w:rPr>
      </w:pPr>
    </w:p>
    <w:p w14:paraId="2540DCA2" w14:textId="77777777" w:rsidR="00CD2FB8" w:rsidRPr="00D114D9" w:rsidRDefault="001F6FBA" w:rsidP="00D114D9">
      <w:pPr>
        <w:rPr>
          <w:b/>
          <w:szCs w:val="22"/>
        </w:rPr>
      </w:pPr>
      <w:r w:rsidRPr="00D114D9">
        <w:rPr>
          <w:b/>
          <w:szCs w:val="22"/>
        </w:rPr>
        <w:t>7.</w:t>
      </w:r>
      <w:r w:rsidRPr="00D114D9">
        <w:rPr>
          <w:b/>
          <w:szCs w:val="22"/>
        </w:rPr>
        <w:tab/>
        <w:t>A FORGALOMBA HOZATALI ENGEDÉLY JOGOSULTJA</w:t>
      </w:r>
    </w:p>
    <w:p w14:paraId="445CF41D" w14:textId="77777777" w:rsidR="00CD2FB8" w:rsidRPr="00D114D9" w:rsidRDefault="00CD2FB8" w:rsidP="00D114D9">
      <w:pPr>
        <w:rPr>
          <w:szCs w:val="22"/>
        </w:rPr>
      </w:pPr>
    </w:p>
    <w:p w14:paraId="3D0DDE64" w14:textId="77777777" w:rsidR="00CD2FB8" w:rsidRPr="00D114D9" w:rsidRDefault="001F6FBA" w:rsidP="00D114D9">
      <w:pPr>
        <w:rPr>
          <w:szCs w:val="22"/>
        </w:rPr>
      </w:pPr>
      <w:r w:rsidRPr="00D114D9">
        <w:rPr>
          <w:szCs w:val="22"/>
        </w:rPr>
        <w:t>STADA Arzneimittel AG</w:t>
      </w:r>
    </w:p>
    <w:p w14:paraId="581984B5" w14:textId="77777777" w:rsidR="00CD2FB8" w:rsidRPr="00D114D9" w:rsidRDefault="001F6FBA" w:rsidP="00D114D9">
      <w:pPr>
        <w:rPr>
          <w:szCs w:val="22"/>
        </w:rPr>
      </w:pPr>
      <w:r w:rsidRPr="00D114D9">
        <w:rPr>
          <w:szCs w:val="22"/>
        </w:rPr>
        <w:t>Stadastrasse 2–18</w:t>
      </w:r>
    </w:p>
    <w:p w14:paraId="6605008C" w14:textId="77777777" w:rsidR="00CD2FB8" w:rsidRPr="00D114D9" w:rsidRDefault="001F6FBA" w:rsidP="00D114D9">
      <w:pPr>
        <w:rPr>
          <w:szCs w:val="22"/>
        </w:rPr>
      </w:pPr>
      <w:r w:rsidRPr="00D114D9">
        <w:rPr>
          <w:szCs w:val="22"/>
        </w:rPr>
        <w:t>61118 Bad Vilbel</w:t>
      </w:r>
    </w:p>
    <w:p w14:paraId="68F2F12B" w14:textId="77777777" w:rsidR="00CD2FB8" w:rsidRPr="00D114D9" w:rsidRDefault="001F6FBA" w:rsidP="00D114D9">
      <w:pPr>
        <w:keepNext/>
        <w:autoSpaceDE w:val="0"/>
        <w:autoSpaceDN w:val="0"/>
        <w:adjustRightInd w:val="0"/>
        <w:rPr>
          <w:szCs w:val="22"/>
          <w:lang w:eastAsia="en-GB"/>
        </w:rPr>
      </w:pPr>
      <w:r w:rsidRPr="00D114D9">
        <w:rPr>
          <w:szCs w:val="22"/>
          <w:lang w:eastAsia="en-GB"/>
        </w:rPr>
        <w:t xml:space="preserve">Németország </w:t>
      </w:r>
    </w:p>
    <w:p w14:paraId="4B1AF78E" w14:textId="77777777" w:rsidR="00CD2FB8" w:rsidRPr="00D114D9" w:rsidRDefault="00CD2FB8" w:rsidP="00D114D9">
      <w:pPr>
        <w:rPr>
          <w:szCs w:val="22"/>
        </w:rPr>
      </w:pPr>
    </w:p>
    <w:p w14:paraId="6497E2DE" w14:textId="77777777" w:rsidR="00CD2FB8" w:rsidRPr="00D114D9" w:rsidRDefault="00CD2FB8" w:rsidP="00D114D9">
      <w:pPr>
        <w:rPr>
          <w:szCs w:val="22"/>
        </w:rPr>
      </w:pPr>
    </w:p>
    <w:p w14:paraId="31E74826" w14:textId="77777777" w:rsidR="00CD2FB8" w:rsidRPr="00D114D9" w:rsidRDefault="001F6FBA" w:rsidP="00D114D9">
      <w:pPr>
        <w:rPr>
          <w:b/>
          <w:szCs w:val="22"/>
        </w:rPr>
      </w:pPr>
      <w:r w:rsidRPr="00D114D9">
        <w:rPr>
          <w:b/>
          <w:szCs w:val="22"/>
        </w:rPr>
        <w:t>8.</w:t>
      </w:r>
      <w:r w:rsidRPr="00D114D9">
        <w:rPr>
          <w:b/>
          <w:szCs w:val="22"/>
        </w:rPr>
        <w:tab/>
        <w:t>A FORGALOMBA HOZATALI ENGEDÉLY SZÁMA (I)</w:t>
      </w:r>
    </w:p>
    <w:p w14:paraId="10C7AA0E" w14:textId="77777777" w:rsidR="00CD2FB8" w:rsidRPr="00D114D9" w:rsidRDefault="00CD2FB8" w:rsidP="00D114D9">
      <w:pPr>
        <w:rPr>
          <w:szCs w:val="22"/>
        </w:rPr>
      </w:pPr>
    </w:p>
    <w:p w14:paraId="19ED54BE" w14:textId="17C98C5D" w:rsidR="00DE5DB8" w:rsidRPr="00D114D9" w:rsidRDefault="00DE5DB8" w:rsidP="00DE5DB8">
      <w:pPr>
        <w:keepNext/>
        <w:rPr>
          <w:bCs/>
          <w:szCs w:val="22"/>
          <w:u w:val="single"/>
        </w:rPr>
      </w:pPr>
      <w:r>
        <w:rPr>
          <w:u w:val="single"/>
        </w:rPr>
        <w:t>Libmyris</w:t>
      </w:r>
      <w:r w:rsidRPr="00D114D9">
        <w:rPr>
          <w:u w:val="single"/>
        </w:rPr>
        <w:t> </w:t>
      </w:r>
      <w:r>
        <w:rPr>
          <w:u w:val="single"/>
        </w:rPr>
        <w:t>8</w:t>
      </w:r>
      <w:r w:rsidRPr="00D114D9">
        <w:rPr>
          <w:u w:val="single"/>
        </w:rPr>
        <w:t>0 mg oldatos injekció előretöltött fecskendő</w:t>
      </w:r>
      <w:r>
        <w:rPr>
          <w:u w:val="single"/>
        </w:rPr>
        <w:t>ben</w:t>
      </w:r>
    </w:p>
    <w:p w14:paraId="1E687015" w14:textId="77777777" w:rsidR="00EE23F8" w:rsidRPr="00CE6D7D" w:rsidRDefault="00EE23F8" w:rsidP="00EE23F8">
      <w:pPr>
        <w:rPr>
          <w:szCs w:val="22"/>
        </w:rPr>
      </w:pPr>
      <w:r>
        <w:rPr>
          <w:rFonts w:cs="Verdana"/>
          <w:color w:val="000000"/>
        </w:rPr>
        <w:t>EU/1/21/1590/007</w:t>
      </w:r>
    </w:p>
    <w:p w14:paraId="1027786C" w14:textId="77777777" w:rsidR="00CD2FB8" w:rsidRPr="00D114D9" w:rsidRDefault="00CD2FB8" w:rsidP="00D114D9">
      <w:pPr>
        <w:rPr>
          <w:szCs w:val="22"/>
        </w:rPr>
      </w:pPr>
    </w:p>
    <w:p w14:paraId="79F8D7B8" w14:textId="3B5C553A" w:rsidR="00DE5DB8" w:rsidRPr="00D114D9" w:rsidRDefault="00DE5DB8" w:rsidP="00DE5DB8">
      <w:pPr>
        <w:rPr>
          <w:iCs/>
          <w:szCs w:val="22"/>
          <w:u w:val="single"/>
        </w:rPr>
      </w:pPr>
      <w:r>
        <w:rPr>
          <w:u w:val="single"/>
        </w:rPr>
        <w:t>Libmyris</w:t>
      </w:r>
      <w:r w:rsidRPr="00D114D9">
        <w:rPr>
          <w:u w:val="single"/>
        </w:rPr>
        <w:t> </w:t>
      </w:r>
      <w:r>
        <w:rPr>
          <w:u w:val="single"/>
        </w:rPr>
        <w:t>8</w:t>
      </w:r>
      <w:r w:rsidRPr="00D114D9">
        <w:rPr>
          <w:u w:val="single"/>
        </w:rPr>
        <w:t>0 mg oldatos injekció előretöltött tollban</w:t>
      </w:r>
    </w:p>
    <w:p w14:paraId="5A78988A" w14:textId="4EE78D89" w:rsidR="00DE5DB8" w:rsidRDefault="00DE5DB8" w:rsidP="00DE5DB8">
      <w:r w:rsidRPr="00C22A48">
        <w:t>EU/1/21/159</w:t>
      </w:r>
      <w:r>
        <w:t>0</w:t>
      </w:r>
      <w:r w:rsidRPr="00C22A48">
        <w:t>/00</w:t>
      </w:r>
      <w:r>
        <w:t>8</w:t>
      </w:r>
    </w:p>
    <w:p w14:paraId="5F80D925" w14:textId="1AF65BDC" w:rsidR="00DE5DB8" w:rsidRDefault="00DE5DB8" w:rsidP="00DE5DB8">
      <w:r w:rsidRPr="00C22A48">
        <w:t>EU/1/21/159</w:t>
      </w:r>
      <w:r>
        <w:t>0</w:t>
      </w:r>
      <w:r w:rsidRPr="00C22A48">
        <w:t>/00</w:t>
      </w:r>
      <w:r>
        <w:t>9</w:t>
      </w:r>
    </w:p>
    <w:p w14:paraId="55438BDE" w14:textId="77777777" w:rsidR="00CD2FB8" w:rsidRPr="00D114D9" w:rsidRDefault="00CD2FB8" w:rsidP="00D114D9">
      <w:pPr>
        <w:rPr>
          <w:szCs w:val="22"/>
        </w:rPr>
      </w:pPr>
    </w:p>
    <w:p w14:paraId="1B59AC2D" w14:textId="77777777" w:rsidR="00CD2FB8" w:rsidRPr="00D114D9" w:rsidRDefault="001F6FBA" w:rsidP="00D114D9">
      <w:pPr>
        <w:ind w:left="567" w:hanging="567"/>
        <w:rPr>
          <w:b/>
          <w:szCs w:val="22"/>
        </w:rPr>
      </w:pPr>
      <w:r w:rsidRPr="00D114D9">
        <w:rPr>
          <w:b/>
          <w:szCs w:val="22"/>
        </w:rPr>
        <w:t>9.</w:t>
      </w:r>
      <w:r w:rsidRPr="00D114D9">
        <w:rPr>
          <w:b/>
          <w:szCs w:val="22"/>
        </w:rPr>
        <w:tab/>
        <w:t>A FORGALOMBA HOZATALI ENGEDÉLY ELSŐ KIADÁSÁNAK/ MEGÚJÍTÁSÁNAK DÁTUMA</w:t>
      </w:r>
    </w:p>
    <w:p w14:paraId="5A2EFCBC" w14:textId="77777777" w:rsidR="00CD2FB8" w:rsidRPr="00D114D9" w:rsidRDefault="00CD2FB8" w:rsidP="00D114D9">
      <w:pPr>
        <w:ind w:left="567" w:hanging="567"/>
        <w:rPr>
          <w:szCs w:val="22"/>
        </w:rPr>
      </w:pPr>
    </w:p>
    <w:p w14:paraId="57A28F96" w14:textId="0B0CA09F" w:rsidR="00CD2FB8" w:rsidRPr="00D114D9" w:rsidRDefault="001F6FBA" w:rsidP="00D114D9">
      <w:pPr>
        <w:rPr>
          <w:szCs w:val="22"/>
        </w:rPr>
      </w:pPr>
      <w:r w:rsidRPr="00D114D9">
        <w:rPr>
          <w:szCs w:val="22"/>
        </w:rPr>
        <w:t>Forgalomba hozatali engedély első kiadásának dátuma: </w:t>
      </w:r>
      <w:r w:rsidR="00AC3AC5">
        <w:rPr>
          <w:szCs w:val="22"/>
        </w:rPr>
        <w:t>2021 november 1</w:t>
      </w:r>
      <w:r w:rsidR="00431C99">
        <w:rPr>
          <w:szCs w:val="22"/>
        </w:rPr>
        <w:t>2</w:t>
      </w:r>
      <w:r w:rsidR="00AC3AC5">
        <w:rPr>
          <w:szCs w:val="22"/>
        </w:rPr>
        <w:t>.</w:t>
      </w:r>
    </w:p>
    <w:p w14:paraId="126B5EC9" w14:textId="77777777" w:rsidR="00CD2FB8" w:rsidRPr="00D114D9" w:rsidRDefault="00CD2FB8" w:rsidP="00D114D9">
      <w:pPr>
        <w:rPr>
          <w:szCs w:val="22"/>
        </w:rPr>
      </w:pPr>
    </w:p>
    <w:p w14:paraId="3C201113" w14:textId="77777777" w:rsidR="00CD2FB8" w:rsidRPr="00D114D9" w:rsidRDefault="00CD2FB8" w:rsidP="00D114D9">
      <w:pPr>
        <w:rPr>
          <w:szCs w:val="22"/>
        </w:rPr>
      </w:pPr>
    </w:p>
    <w:p w14:paraId="353BC764" w14:textId="77777777" w:rsidR="00CD2FB8" w:rsidRPr="00D114D9" w:rsidRDefault="001F6FBA" w:rsidP="00D114D9">
      <w:pPr>
        <w:keepNext/>
        <w:ind w:left="567" w:hanging="567"/>
        <w:rPr>
          <w:b/>
          <w:szCs w:val="22"/>
        </w:rPr>
      </w:pPr>
      <w:r w:rsidRPr="00D114D9">
        <w:rPr>
          <w:b/>
          <w:szCs w:val="22"/>
        </w:rPr>
        <w:t>10.</w:t>
      </w:r>
      <w:r w:rsidRPr="00D114D9">
        <w:rPr>
          <w:b/>
          <w:szCs w:val="22"/>
        </w:rPr>
        <w:tab/>
        <w:t>A SZÖVEG ELLENŐRZÉSÉNEK DÁTUMA</w:t>
      </w:r>
    </w:p>
    <w:p w14:paraId="515D17BA" w14:textId="77777777" w:rsidR="00CD2FB8" w:rsidRPr="00D114D9" w:rsidRDefault="00CD2FB8" w:rsidP="00D114D9">
      <w:pPr>
        <w:rPr>
          <w:bCs/>
          <w:szCs w:val="22"/>
        </w:rPr>
      </w:pPr>
    </w:p>
    <w:p w14:paraId="7B641096" w14:textId="0E08B499" w:rsidR="00CD2FB8" w:rsidRPr="00D114D9" w:rsidRDefault="001F6FBA" w:rsidP="00D114D9">
      <w:pPr>
        <w:rPr>
          <w:bCs/>
          <w:szCs w:val="22"/>
        </w:rPr>
      </w:pPr>
      <w:r w:rsidRPr="00D114D9">
        <w:rPr>
          <w:bCs/>
          <w:szCs w:val="22"/>
        </w:rPr>
        <w:t>A gyógyszerről részletes információ az Európai Gyógyszerügynökség internetes honlapján (</w:t>
      </w:r>
      <w:hyperlink r:id="rId29" w:history="1">
        <w:r w:rsidR="00AE6896" w:rsidRPr="005A19D1">
          <w:rPr>
            <w:rStyle w:val="Hyperlink"/>
            <w:szCs w:val="22"/>
          </w:rPr>
          <w:t>https://www.ema.europa.eu</w:t>
        </w:r>
      </w:hyperlink>
      <w:r w:rsidRPr="00D114D9">
        <w:rPr>
          <w:bCs/>
          <w:szCs w:val="22"/>
        </w:rPr>
        <w:t>) található.</w:t>
      </w:r>
    </w:p>
    <w:p w14:paraId="48DD3869" w14:textId="77777777" w:rsidR="00CD2FB8" w:rsidRPr="00D114D9" w:rsidRDefault="00CD2FB8" w:rsidP="00D114D9">
      <w:pPr>
        <w:rPr>
          <w:bCs/>
          <w:szCs w:val="22"/>
        </w:rPr>
      </w:pPr>
    </w:p>
    <w:p w14:paraId="69C9FFF7" w14:textId="77777777" w:rsidR="00CD2FB8" w:rsidRPr="00D114D9" w:rsidRDefault="001F6FBA" w:rsidP="00D114D9">
      <w:pPr>
        <w:rPr>
          <w:bCs/>
          <w:szCs w:val="22"/>
        </w:rPr>
      </w:pPr>
      <w:r w:rsidRPr="00D114D9">
        <w:rPr>
          <w:bCs/>
          <w:szCs w:val="22"/>
        </w:rPr>
        <w:br w:type="page"/>
      </w:r>
    </w:p>
    <w:p w14:paraId="056D8F2F" w14:textId="77777777" w:rsidR="00CD2FB8" w:rsidRPr="00D114D9" w:rsidRDefault="00CD2FB8" w:rsidP="00D114D9">
      <w:pPr>
        <w:rPr>
          <w:b/>
          <w:szCs w:val="22"/>
        </w:rPr>
      </w:pPr>
    </w:p>
    <w:p w14:paraId="571AB97E" w14:textId="77777777" w:rsidR="00CD2FB8" w:rsidRPr="00D114D9" w:rsidRDefault="00CD2FB8" w:rsidP="00D114D9">
      <w:pPr>
        <w:keepNext/>
        <w:jc w:val="center"/>
        <w:rPr>
          <w:b/>
          <w:szCs w:val="22"/>
        </w:rPr>
      </w:pPr>
    </w:p>
    <w:p w14:paraId="374AF230" w14:textId="77777777" w:rsidR="00CD2FB8" w:rsidRPr="00D114D9" w:rsidRDefault="00CD2FB8" w:rsidP="00D114D9">
      <w:pPr>
        <w:jc w:val="center"/>
        <w:rPr>
          <w:b/>
          <w:szCs w:val="22"/>
        </w:rPr>
      </w:pPr>
    </w:p>
    <w:p w14:paraId="5139E5FE" w14:textId="77777777" w:rsidR="00CD2FB8" w:rsidRPr="00D114D9" w:rsidRDefault="00CD2FB8" w:rsidP="00D114D9">
      <w:pPr>
        <w:jc w:val="center"/>
        <w:rPr>
          <w:b/>
          <w:szCs w:val="22"/>
        </w:rPr>
      </w:pPr>
    </w:p>
    <w:p w14:paraId="353910D9" w14:textId="77777777" w:rsidR="00CD2FB8" w:rsidRPr="00D114D9" w:rsidRDefault="00CD2FB8" w:rsidP="00D114D9">
      <w:pPr>
        <w:jc w:val="center"/>
        <w:rPr>
          <w:b/>
          <w:szCs w:val="22"/>
        </w:rPr>
      </w:pPr>
    </w:p>
    <w:p w14:paraId="69482AEC" w14:textId="77777777" w:rsidR="00CD2FB8" w:rsidRPr="00D114D9" w:rsidRDefault="00CD2FB8" w:rsidP="00D114D9">
      <w:pPr>
        <w:jc w:val="center"/>
        <w:rPr>
          <w:b/>
          <w:szCs w:val="22"/>
        </w:rPr>
      </w:pPr>
    </w:p>
    <w:p w14:paraId="10A394A0" w14:textId="77777777" w:rsidR="00CD2FB8" w:rsidRPr="00D114D9" w:rsidRDefault="00CD2FB8" w:rsidP="00D114D9">
      <w:pPr>
        <w:jc w:val="center"/>
        <w:rPr>
          <w:b/>
          <w:szCs w:val="22"/>
        </w:rPr>
      </w:pPr>
    </w:p>
    <w:p w14:paraId="6E897F63" w14:textId="77777777" w:rsidR="00CD2FB8" w:rsidRPr="00D114D9" w:rsidRDefault="00CD2FB8" w:rsidP="00D114D9">
      <w:pPr>
        <w:jc w:val="center"/>
        <w:rPr>
          <w:b/>
          <w:szCs w:val="22"/>
        </w:rPr>
      </w:pPr>
    </w:p>
    <w:p w14:paraId="2BE8DAD3" w14:textId="77777777" w:rsidR="00CD2FB8" w:rsidRPr="00D114D9" w:rsidRDefault="00CD2FB8" w:rsidP="00D114D9">
      <w:pPr>
        <w:jc w:val="center"/>
        <w:rPr>
          <w:b/>
          <w:szCs w:val="22"/>
        </w:rPr>
      </w:pPr>
    </w:p>
    <w:p w14:paraId="1F1F8CD2" w14:textId="77777777" w:rsidR="00CD2FB8" w:rsidRPr="00D114D9" w:rsidRDefault="00CD2FB8" w:rsidP="00D114D9">
      <w:pPr>
        <w:jc w:val="center"/>
        <w:rPr>
          <w:b/>
          <w:szCs w:val="22"/>
        </w:rPr>
      </w:pPr>
    </w:p>
    <w:p w14:paraId="186A28A9" w14:textId="77777777" w:rsidR="00CD2FB8" w:rsidRPr="00D114D9" w:rsidRDefault="00CD2FB8" w:rsidP="00D114D9">
      <w:pPr>
        <w:jc w:val="center"/>
        <w:rPr>
          <w:b/>
          <w:szCs w:val="22"/>
        </w:rPr>
      </w:pPr>
    </w:p>
    <w:p w14:paraId="3BA6A31A" w14:textId="77777777" w:rsidR="00CD2FB8" w:rsidRPr="00D114D9" w:rsidRDefault="00CD2FB8" w:rsidP="00D114D9">
      <w:pPr>
        <w:jc w:val="center"/>
        <w:rPr>
          <w:b/>
          <w:szCs w:val="22"/>
        </w:rPr>
      </w:pPr>
    </w:p>
    <w:p w14:paraId="02CBEFC5" w14:textId="77777777" w:rsidR="00CD2FB8" w:rsidRPr="00D114D9" w:rsidRDefault="00CD2FB8" w:rsidP="00D114D9">
      <w:pPr>
        <w:jc w:val="center"/>
        <w:rPr>
          <w:b/>
          <w:szCs w:val="22"/>
        </w:rPr>
      </w:pPr>
    </w:p>
    <w:p w14:paraId="64BA0B71" w14:textId="77777777" w:rsidR="00CD2FB8" w:rsidRPr="00D114D9" w:rsidRDefault="00CD2FB8" w:rsidP="00D114D9">
      <w:pPr>
        <w:jc w:val="center"/>
        <w:rPr>
          <w:b/>
          <w:szCs w:val="22"/>
        </w:rPr>
      </w:pPr>
    </w:p>
    <w:p w14:paraId="5055D4B4" w14:textId="77777777" w:rsidR="00CD2FB8" w:rsidRPr="00D114D9" w:rsidRDefault="00CD2FB8" w:rsidP="00D114D9">
      <w:pPr>
        <w:jc w:val="center"/>
        <w:rPr>
          <w:b/>
          <w:szCs w:val="22"/>
        </w:rPr>
      </w:pPr>
    </w:p>
    <w:p w14:paraId="07CDE864" w14:textId="77777777" w:rsidR="00CD2FB8" w:rsidRPr="00D114D9" w:rsidRDefault="00CD2FB8" w:rsidP="00D114D9">
      <w:pPr>
        <w:jc w:val="center"/>
        <w:rPr>
          <w:b/>
          <w:szCs w:val="22"/>
        </w:rPr>
      </w:pPr>
    </w:p>
    <w:p w14:paraId="0159067E" w14:textId="77777777" w:rsidR="00CD2FB8" w:rsidRPr="00D114D9" w:rsidRDefault="00CD2FB8" w:rsidP="00D114D9">
      <w:pPr>
        <w:jc w:val="center"/>
        <w:rPr>
          <w:b/>
          <w:szCs w:val="22"/>
        </w:rPr>
      </w:pPr>
    </w:p>
    <w:p w14:paraId="4F5AD229" w14:textId="77777777" w:rsidR="00CD2FB8" w:rsidRPr="00D114D9" w:rsidRDefault="00CD2FB8" w:rsidP="00D114D9">
      <w:pPr>
        <w:jc w:val="center"/>
        <w:rPr>
          <w:b/>
          <w:szCs w:val="22"/>
        </w:rPr>
      </w:pPr>
    </w:p>
    <w:p w14:paraId="6A3D462F" w14:textId="77777777" w:rsidR="00CD2FB8" w:rsidRPr="00D114D9" w:rsidRDefault="00CD2FB8" w:rsidP="00D114D9">
      <w:pPr>
        <w:jc w:val="center"/>
        <w:rPr>
          <w:b/>
          <w:szCs w:val="22"/>
        </w:rPr>
      </w:pPr>
    </w:p>
    <w:p w14:paraId="4BBA75D4" w14:textId="77777777" w:rsidR="00CD2FB8" w:rsidRPr="00D114D9" w:rsidRDefault="00CD2FB8" w:rsidP="00D114D9">
      <w:pPr>
        <w:jc w:val="center"/>
        <w:rPr>
          <w:b/>
          <w:szCs w:val="22"/>
        </w:rPr>
      </w:pPr>
    </w:p>
    <w:p w14:paraId="4B47306A" w14:textId="77777777" w:rsidR="00CD2FB8" w:rsidRPr="00D114D9" w:rsidRDefault="00CD2FB8" w:rsidP="00D114D9">
      <w:pPr>
        <w:jc w:val="center"/>
        <w:rPr>
          <w:b/>
          <w:szCs w:val="22"/>
        </w:rPr>
      </w:pPr>
    </w:p>
    <w:p w14:paraId="051929A7" w14:textId="77777777" w:rsidR="00CD2FB8" w:rsidRPr="00D114D9" w:rsidRDefault="00CD2FB8" w:rsidP="00D114D9">
      <w:pPr>
        <w:jc w:val="center"/>
        <w:rPr>
          <w:b/>
          <w:szCs w:val="22"/>
        </w:rPr>
      </w:pPr>
    </w:p>
    <w:p w14:paraId="315FA8A9" w14:textId="77777777" w:rsidR="00CD2FB8" w:rsidRPr="00D114D9" w:rsidRDefault="00CD2FB8" w:rsidP="00D114D9">
      <w:pPr>
        <w:jc w:val="center"/>
        <w:rPr>
          <w:b/>
          <w:szCs w:val="22"/>
        </w:rPr>
      </w:pPr>
    </w:p>
    <w:p w14:paraId="3DD62FB0" w14:textId="77777777" w:rsidR="00CD2FB8" w:rsidRPr="00D114D9" w:rsidRDefault="00CD2FB8" w:rsidP="00D114D9">
      <w:pPr>
        <w:jc w:val="center"/>
        <w:rPr>
          <w:b/>
          <w:szCs w:val="22"/>
        </w:rPr>
      </w:pPr>
    </w:p>
    <w:p w14:paraId="5CF05A0A" w14:textId="77777777" w:rsidR="00CD2FB8" w:rsidRPr="00D114D9" w:rsidRDefault="00CD2FB8" w:rsidP="00D114D9">
      <w:pPr>
        <w:jc w:val="center"/>
        <w:rPr>
          <w:b/>
          <w:szCs w:val="22"/>
        </w:rPr>
      </w:pPr>
    </w:p>
    <w:p w14:paraId="0BBB0914" w14:textId="77777777" w:rsidR="00CD2FB8" w:rsidRPr="00D114D9" w:rsidRDefault="001F6FBA" w:rsidP="006B084C">
      <w:pPr>
        <w:jc w:val="center"/>
        <w:rPr>
          <w:b/>
          <w:szCs w:val="22"/>
        </w:rPr>
      </w:pPr>
      <w:r w:rsidRPr="00D114D9">
        <w:rPr>
          <w:b/>
          <w:szCs w:val="22"/>
        </w:rPr>
        <w:t>II. MELLÉKLET</w:t>
      </w:r>
    </w:p>
    <w:p w14:paraId="2157F6C5" w14:textId="77777777" w:rsidR="00CD2FB8" w:rsidRPr="00D114D9" w:rsidRDefault="00CD2FB8" w:rsidP="00D114D9">
      <w:pPr>
        <w:ind w:left="1701" w:right="1416" w:hanging="567"/>
        <w:rPr>
          <w:szCs w:val="22"/>
        </w:rPr>
      </w:pPr>
    </w:p>
    <w:p w14:paraId="46A2A760" w14:textId="77777777" w:rsidR="00CD2FB8" w:rsidRPr="000411F9" w:rsidRDefault="001F6FBA" w:rsidP="000411F9">
      <w:pPr>
        <w:pStyle w:val="Formatvorlage1"/>
      </w:pPr>
      <w:r w:rsidRPr="000411F9">
        <w:t>A.</w:t>
      </w:r>
      <w:r w:rsidRPr="000411F9">
        <w:tab/>
        <w:t>A BIOLÓGIAI EREDETŰ HATÓANYAG(OK) GYÁRTÓ(I) ÉS A GYÁRTÁSI TÉTELEK VÉGFELSZABADÍTÁSÁÉRT FELELŐS GYÁRTÓ(K)</w:t>
      </w:r>
    </w:p>
    <w:p w14:paraId="68FBF679" w14:textId="77777777" w:rsidR="00CD2FB8" w:rsidRPr="000411F9" w:rsidRDefault="00CD2FB8" w:rsidP="000411F9">
      <w:pPr>
        <w:pStyle w:val="Formatvorlage1"/>
        <w:rPr>
          <w:szCs w:val="22"/>
        </w:rPr>
      </w:pPr>
    </w:p>
    <w:p w14:paraId="252B6FAD" w14:textId="77777777" w:rsidR="00CD2FB8" w:rsidRPr="000411F9" w:rsidRDefault="001F6FBA" w:rsidP="000411F9">
      <w:pPr>
        <w:pStyle w:val="Formatvorlage1"/>
      </w:pPr>
      <w:r w:rsidRPr="000411F9">
        <w:rPr>
          <w:szCs w:val="22"/>
        </w:rPr>
        <w:t>B.</w:t>
      </w:r>
      <w:r w:rsidRPr="000411F9">
        <w:rPr>
          <w:szCs w:val="22"/>
        </w:rPr>
        <w:tab/>
      </w:r>
      <w:r w:rsidRPr="000411F9">
        <w:t>FELTÉTELEK VAGY KORLÁTOZÁSOK AZ ELLÁTÁS ÉS HASZNÁLAT KAPCSÁN</w:t>
      </w:r>
    </w:p>
    <w:p w14:paraId="0E681305" w14:textId="77777777" w:rsidR="00CD2FB8" w:rsidRPr="000411F9" w:rsidRDefault="00CD2FB8" w:rsidP="000411F9">
      <w:pPr>
        <w:pStyle w:val="Formatvorlage1"/>
      </w:pPr>
    </w:p>
    <w:p w14:paraId="49AE721E" w14:textId="77777777" w:rsidR="00CD2FB8" w:rsidRPr="000411F9" w:rsidRDefault="001F6FBA" w:rsidP="000411F9">
      <w:pPr>
        <w:pStyle w:val="Formatvorlage1"/>
      </w:pPr>
      <w:r w:rsidRPr="000411F9">
        <w:t>C.</w:t>
      </w:r>
      <w:r w:rsidRPr="000411F9">
        <w:tab/>
        <w:t>A FORGALOMBA HOZATALI ENGEDÉLY EGYÉB FELTÉTELEI ÉS KÖVETELMÉNYEI</w:t>
      </w:r>
    </w:p>
    <w:p w14:paraId="445CD7CB" w14:textId="77777777" w:rsidR="00CD2FB8" w:rsidRPr="000411F9" w:rsidRDefault="00CD2FB8" w:rsidP="000411F9">
      <w:pPr>
        <w:pStyle w:val="Formatvorlage1"/>
      </w:pPr>
    </w:p>
    <w:p w14:paraId="38CF59FE" w14:textId="77777777" w:rsidR="00CD2FB8" w:rsidRPr="000411F9" w:rsidRDefault="001F6FBA" w:rsidP="000411F9">
      <w:pPr>
        <w:pStyle w:val="Formatvorlage1"/>
        <w:rPr>
          <w:szCs w:val="22"/>
        </w:rPr>
      </w:pPr>
      <w:r w:rsidRPr="000411F9">
        <w:t>D.</w:t>
      </w:r>
      <w:r w:rsidRPr="000411F9">
        <w:tab/>
        <w:t>FELTÉTELEK VAGY KORLÁTOZÁSOK A GYÓGYSZER BIZTONSÁGOS ÉS HATÉKONY ALKALMAZÁSÁRA VONATKOZÓAN</w:t>
      </w:r>
    </w:p>
    <w:p w14:paraId="0F008BF7" w14:textId="77777777" w:rsidR="00D114D9" w:rsidRDefault="001F6FBA" w:rsidP="00D114D9">
      <w:pPr>
        <w:pStyle w:val="TitleB"/>
        <w:rPr>
          <w:noProof w:val="0"/>
        </w:rPr>
      </w:pPr>
      <w:r w:rsidRPr="00D114D9">
        <w:rPr>
          <w:noProof w:val="0"/>
        </w:rPr>
        <w:br w:type="page"/>
      </w:r>
    </w:p>
    <w:p w14:paraId="05BC378C" w14:textId="5B19FCB5" w:rsidR="00CD2FB8" w:rsidRPr="00D114D9" w:rsidRDefault="001F6FBA" w:rsidP="006B084C">
      <w:pPr>
        <w:pStyle w:val="TitleB"/>
        <w:outlineLvl w:val="0"/>
        <w:rPr>
          <w:rFonts w:eastAsiaTheme="minorHAnsi"/>
          <w:noProof w:val="0"/>
          <w:lang w:eastAsia="en-US"/>
        </w:rPr>
      </w:pPr>
      <w:r w:rsidRPr="00D114D9">
        <w:rPr>
          <w:rFonts w:eastAsiaTheme="minorHAnsi"/>
          <w:noProof w:val="0"/>
          <w:lang w:eastAsia="en-US"/>
        </w:rPr>
        <w:lastRenderedPageBreak/>
        <w:t>A.</w:t>
      </w:r>
      <w:r w:rsidRPr="00D114D9">
        <w:rPr>
          <w:rFonts w:eastAsiaTheme="minorHAnsi"/>
          <w:noProof w:val="0"/>
          <w:lang w:eastAsia="en-US"/>
        </w:rPr>
        <w:tab/>
        <w:t>A BIOLÓGIAI EREDETŰ HATÓANYAG(OK) GYÁRTÓI ÉS A GYÁRTÁSI TÉTELEK VÉGFELSZABADÍTÁSÁÉRT FELELŐS GYÁRTÓ(K)</w:t>
      </w:r>
    </w:p>
    <w:p w14:paraId="20ABBA45" w14:textId="77777777" w:rsidR="00CD2FB8" w:rsidRPr="00D114D9" w:rsidRDefault="00CD2FB8" w:rsidP="00D114D9">
      <w:pPr>
        <w:rPr>
          <w:szCs w:val="22"/>
        </w:rPr>
      </w:pPr>
    </w:p>
    <w:p w14:paraId="7715BCAF" w14:textId="77777777" w:rsidR="00CD2FB8" w:rsidRPr="00D114D9" w:rsidRDefault="001F6FBA" w:rsidP="00D114D9">
      <w:pPr>
        <w:rPr>
          <w:szCs w:val="22"/>
        </w:rPr>
      </w:pPr>
      <w:r w:rsidRPr="00D114D9">
        <w:rPr>
          <w:szCs w:val="22"/>
          <w:u w:val="single"/>
        </w:rPr>
        <w:t>A biológiai eredetű hatóanyag gyártójának neve és címe</w:t>
      </w:r>
    </w:p>
    <w:p w14:paraId="17F47AB1" w14:textId="77777777" w:rsidR="00CD2FB8" w:rsidRPr="00D114D9" w:rsidRDefault="00CD2FB8" w:rsidP="00D114D9">
      <w:pPr>
        <w:rPr>
          <w:szCs w:val="22"/>
        </w:rPr>
      </w:pPr>
    </w:p>
    <w:p w14:paraId="1913882F" w14:textId="07DE5778" w:rsidR="00CD2FB8" w:rsidRPr="00D114D9" w:rsidRDefault="001F6FBA" w:rsidP="00D114D9">
      <w:pPr>
        <w:rPr>
          <w:szCs w:val="22"/>
        </w:rPr>
      </w:pPr>
      <w:r w:rsidRPr="00D114D9">
        <w:rPr>
          <w:szCs w:val="22"/>
        </w:rPr>
        <w:t>Alvotech Hf</w:t>
      </w:r>
    </w:p>
    <w:p w14:paraId="1D5C292D" w14:textId="77777777" w:rsidR="00CD2FB8" w:rsidRPr="00D114D9" w:rsidRDefault="001F6FBA" w:rsidP="00D114D9">
      <w:pPr>
        <w:rPr>
          <w:szCs w:val="22"/>
        </w:rPr>
      </w:pPr>
      <w:r w:rsidRPr="00D114D9">
        <w:rPr>
          <w:szCs w:val="22"/>
        </w:rPr>
        <w:t>Sæmundargata 15-19</w:t>
      </w:r>
    </w:p>
    <w:p w14:paraId="73A45C5E" w14:textId="5EC5905D" w:rsidR="00CD2FB8" w:rsidRPr="00D114D9" w:rsidRDefault="001F6FBA" w:rsidP="00D114D9">
      <w:pPr>
        <w:rPr>
          <w:szCs w:val="22"/>
        </w:rPr>
      </w:pPr>
      <w:r w:rsidRPr="00D114D9">
        <w:rPr>
          <w:szCs w:val="22"/>
        </w:rPr>
        <w:t>Reykjavik, 10</w:t>
      </w:r>
      <w:r w:rsidR="00864247">
        <w:rPr>
          <w:szCs w:val="22"/>
        </w:rPr>
        <w:t>2</w:t>
      </w:r>
      <w:r w:rsidRPr="00D114D9">
        <w:rPr>
          <w:szCs w:val="22"/>
        </w:rPr>
        <w:t xml:space="preserve"> </w:t>
      </w:r>
    </w:p>
    <w:p w14:paraId="037864C2" w14:textId="77777777" w:rsidR="00CD2FB8" w:rsidRPr="00D114D9" w:rsidRDefault="001F6FBA" w:rsidP="00D114D9">
      <w:pPr>
        <w:rPr>
          <w:szCs w:val="22"/>
        </w:rPr>
      </w:pPr>
      <w:r w:rsidRPr="00D114D9">
        <w:rPr>
          <w:szCs w:val="22"/>
        </w:rPr>
        <w:t>Izland</w:t>
      </w:r>
    </w:p>
    <w:p w14:paraId="3CBE1B74" w14:textId="77777777" w:rsidR="00CD2FB8" w:rsidRPr="00D114D9" w:rsidRDefault="00CD2FB8" w:rsidP="00D114D9">
      <w:pPr>
        <w:tabs>
          <w:tab w:val="left" w:pos="2263"/>
        </w:tabs>
      </w:pPr>
    </w:p>
    <w:p w14:paraId="1ECC5744" w14:textId="42E4E4B7" w:rsidR="00CD2FB8" w:rsidRDefault="00AC3AC5" w:rsidP="00D114D9">
      <w:pPr>
        <w:rPr>
          <w:szCs w:val="22"/>
        </w:rPr>
      </w:pPr>
      <w:r w:rsidRPr="006626C0">
        <w:rPr>
          <w:u w:val="single"/>
        </w:rPr>
        <w:t>A gyártási tételek végfelszabadításáért felelős gyártók neve és címe</w:t>
      </w:r>
      <w:r>
        <w:rPr>
          <w:u w:val="single"/>
        </w:rPr>
        <w:t xml:space="preserve"> </w:t>
      </w:r>
    </w:p>
    <w:p w14:paraId="1B8F8BCC" w14:textId="77777777" w:rsidR="003A0443" w:rsidRPr="00D114D9" w:rsidRDefault="003A0443" w:rsidP="00D114D9">
      <w:pPr>
        <w:rPr>
          <w:szCs w:val="22"/>
        </w:rPr>
      </w:pPr>
    </w:p>
    <w:p w14:paraId="203CA16C" w14:textId="77777777" w:rsidR="00CD2FB8" w:rsidRPr="00D114D9" w:rsidRDefault="001F6FBA" w:rsidP="00D114D9">
      <w:r w:rsidRPr="00D114D9">
        <w:t>Ivers-Lee CSM</w:t>
      </w:r>
    </w:p>
    <w:p w14:paraId="51097E48" w14:textId="77777777" w:rsidR="00CD2FB8" w:rsidRPr="00D114D9" w:rsidRDefault="001F6FBA" w:rsidP="00D114D9">
      <w:r w:rsidRPr="00D114D9">
        <w:t>Marie-Curie-Str.8</w:t>
      </w:r>
    </w:p>
    <w:p w14:paraId="743E6605" w14:textId="77777777" w:rsidR="00CD2FB8" w:rsidRPr="00D114D9" w:rsidRDefault="001F6FBA" w:rsidP="00D114D9">
      <w:r w:rsidRPr="00D114D9">
        <w:t>79539 Lörrach</w:t>
      </w:r>
    </w:p>
    <w:p w14:paraId="18DCD42A" w14:textId="77777777" w:rsidR="00CD2FB8" w:rsidRPr="00D114D9" w:rsidRDefault="001F6FBA" w:rsidP="00D114D9">
      <w:r w:rsidRPr="00D114D9">
        <w:t>N</w:t>
      </w:r>
      <w:r w:rsidRPr="00D114D9">
        <w:rPr>
          <w:szCs w:val="22"/>
        </w:rPr>
        <w:t>é</w:t>
      </w:r>
      <w:r w:rsidRPr="00D114D9">
        <w:t>metország</w:t>
      </w:r>
    </w:p>
    <w:p w14:paraId="6AC41CF5" w14:textId="502A3D1F" w:rsidR="00CD2FB8" w:rsidRDefault="00CD2FB8" w:rsidP="00D114D9"/>
    <w:p w14:paraId="15ECFE9A" w14:textId="77777777" w:rsidR="00AC3AC5" w:rsidRPr="00CE6D7D" w:rsidRDefault="00AC3AC5" w:rsidP="00AC3AC5">
      <w:pPr>
        <w:rPr>
          <w:szCs w:val="22"/>
        </w:rPr>
      </w:pPr>
      <w:r w:rsidRPr="00CE6D7D">
        <w:rPr>
          <w:szCs w:val="22"/>
        </w:rPr>
        <w:t>Alvotech Hf</w:t>
      </w:r>
    </w:p>
    <w:p w14:paraId="3FF0087A" w14:textId="77777777" w:rsidR="00AC3AC5" w:rsidRPr="00CE6D7D" w:rsidRDefault="00AC3AC5" w:rsidP="00AC3AC5">
      <w:pPr>
        <w:rPr>
          <w:szCs w:val="22"/>
        </w:rPr>
      </w:pPr>
      <w:r w:rsidRPr="00CE6D7D">
        <w:rPr>
          <w:szCs w:val="22"/>
        </w:rPr>
        <w:t>Sæmundargata 15-19</w:t>
      </w:r>
    </w:p>
    <w:p w14:paraId="76820270" w14:textId="5C40259C" w:rsidR="00AC3AC5" w:rsidRPr="00CE6D7D" w:rsidRDefault="00AC3AC5" w:rsidP="00AC3AC5">
      <w:pPr>
        <w:rPr>
          <w:szCs w:val="22"/>
        </w:rPr>
      </w:pPr>
      <w:r w:rsidRPr="00CE6D7D">
        <w:rPr>
          <w:szCs w:val="22"/>
        </w:rPr>
        <w:t>Reykjavik, 10</w:t>
      </w:r>
      <w:r w:rsidR="00864247">
        <w:rPr>
          <w:szCs w:val="22"/>
        </w:rPr>
        <w:t>2</w:t>
      </w:r>
      <w:r w:rsidRPr="00CE6D7D">
        <w:rPr>
          <w:szCs w:val="22"/>
        </w:rPr>
        <w:t xml:space="preserve"> </w:t>
      </w:r>
    </w:p>
    <w:p w14:paraId="7F77A314" w14:textId="27C7BBED" w:rsidR="00AC3AC5" w:rsidRDefault="00AC3AC5" w:rsidP="00AC3AC5">
      <w:pPr>
        <w:rPr>
          <w:szCs w:val="22"/>
        </w:rPr>
      </w:pPr>
      <w:r w:rsidRPr="00CE6D7D">
        <w:rPr>
          <w:szCs w:val="22"/>
        </w:rPr>
        <w:t>I</w:t>
      </w:r>
      <w:r>
        <w:rPr>
          <w:szCs w:val="22"/>
        </w:rPr>
        <w:t>zland</w:t>
      </w:r>
    </w:p>
    <w:p w14:paraId="4BE5040A" w14:textId="77777777" w:rsidR="00547794" w:rsidRDefault="00547794" w:rsidP="00547794"/>
    <w:p w14:paraId="2BD8CA8D" w14:textId="77777777" w:rsidR="00547794" w:rsidRPr="00D114D9" w:rsidRDefault="00547794" w:rsidP="00547794">
      <w:pPr>
        <w:rPr>
          <w:szCs w:val="22"/>
        </w:rPr>
      </w:pPr>
      <w:r w:rsidRPr="00D114D9">
        <w:rPr>
          <w:szCs w:val="22"/>
        </w:rPr>
        <w:t>STADA Arzneimittel AG</w:t>
      </w:r>
    </w:p>
    <w:p w14:paraId="36DF51AC" w14:textId="77777777" w:rsidR="00547794" w:rsidRPr="00D114D9" w:rsidRDefault="00547794" w:rsidP="00547794">
      <w:pPr>
        <w:rPr>
          <w:szCs w:val="22"/>
        </w:rPr>
      </w:pPr>
      <w:r w:rsidRPr="00D114D9">
        <w:rPr>
          <w:szCs w:val="22"/>
        </w:rPr>
        <w:t>Stadastrasse 2–18</w:t>
      </w:r>
    </w:p>
    <w:p w14:paraId="304D1425" w14:textId="77777777" w:rsidR="00547794" w:rsidRPr="00D114D9" w:rsidRDefault="00547794" w:rsidP="00547794">
      <w:pPr>
        <w:rPr>
          <w:szCs w:val="22"/>
        </w:rPr>
      </w:pPr>
      <w:r w:rsidRPr="00D114D9">
        <w:rPr>
          <w:szCs w:val="22"/>
        </w:rPr>
        <w:t>61118 Bad Vilbel</w:t>
      </w:r>
    </w:p>
    <w:p w14:paraId="180A8F0F" w14:textId="77777777" w:rsidR="00547794" w:rsidRDefault="00547794" w:rsidP="00547794">
      <w:pPr>
        <w:rPr>
          <w:szCs w:val="22"/>
          <w:lang w:eastAsia="en-GB"/>
        </w:rPr>
      </w:pPr>
      <w:r w:rsidRPr="00D114D9">
        <w:rPr>
          <w:szCs w:val="22"/>
          <w:lang w:eastAsia="en-GB"/>
        </w:rPr>
        <w:t>Németország</w:t>
      </w:r>
    </w:p>
    <w:p w14:paraId="348147B1" w14:textId="18994B28" w:rsidR="00AC3AC5" w:rsidRPr="00D114D9" w:rsidRDefault="00AC3AC5" w:rsidP="00AC3AC5"/>
    <w:p w14:paraId="0097CAB5" w14:textId="77777777" w:rsidR="00CD2FB8" w:rsidRPr="00D114D9" w:rsidRDefault="001F6FBA" w:rsidP="00D114D9">
      <w:pPr>
        <w:rPr>
          <w:szCs w:val="22"/>
        </w:rPr>
      </w:pPr>
      <w:r w:rsidRPr="00D114D9">
        <w:rPr>
          <w:szCs w:val="22"/>
        </w:rPr>
        <w:t>Az érintett gyártási tétel végfelszabadításáért felelős gyártó nevét és címét a gyógyszer betegtájékoztatójának tartalmaznia kell.</w:t>
      </w:r>
    </w:p>
    <w:p w14:paraId="5A484437" w14:textId="77777777" w:rsidR="00CD2FB8" w:rsidRPr="00D114D9" w:rsidRDefault="00CD2FB8" w:rsidP="00D114D9">
      <w:pPr>
        <w:rPr>
          <w:szCs w:val="22"/>
        </w:rPr>
      </w:pPr>
    </w:p>
    <w:p w14:paraId="216DD03E" w14:textId="77777777" w:rsidR="00CD2FB8" w:rsidRPr="00D114D9" w:rsidRDefault="00CD2FB8">
      <w:pPr>
        <w:rPr>
          <w:szCs w:val="22"/>
        </w:rPr>
      </w:pPr>
    </w:p>
    <w:p w14:paraId="0CDAACCC" w14:textId="77777777" w:rsidR="00CD2FB8" w:rsidRPr="00D114D9" w:rsidRDefault="001F6FBA" w:rsidP="006B084C">
      <w:pPr>
        <w:pStyle w:val="TitleB"/>
        <w:outlineLvl w:val="0"/>
        <w:rPr>
          <w:noProof w:val="0"/>
        </w:rPr>
      </w:pPr>
      <w:r w:rsidRPr="00D114D9">
        <w:rPr>
          <w:noProof w:val="0"/>
        </w:rPr>
        <w:t>B.</w:t>
      </w:r>
      <w:r w:rsidRPr="00D114D9">
        <w:rPr>
          <w:noProof w:val="0"/>
        </w:rPr>
        <w:tab/>
        <w:t>FELTÉTELEK VAGY KORLÁTOZÁSOK AZ ELLÁTÁS ÉS HASZNÁLAT KAPCSÁN</w:t>
      </w:r>
    </w:p>
    <w:p w14:paraId="3C23D285" w14:textId="77777777" w:rsidR="00CD2FB8" w:rsidRPr="00D114D9" w:rsidRDefault="00CD2FB8" w:rsidP="00D114D9">
      <w:pPr>
        <w:rPr>
          <w:szCs w:val="22"/>
        </w:rPr>
      </w:pPr>
    </w:p>
    <w:p w14:paraId="45500BF0" w14:textId="77777777" w:rsidR="00CD2FB8" w:rsidRPr="00D114D9" w:rsidRDefault="001F6FBA" w:rsidP="00D114D9">
      <w:pPr>
        <w:numPr>
          <w:ilvl w:val="12"/>
          <w:numId w:val="0"/>
        </w:numPr>
        <w:rPr>
          <w:szCs w:val="22"/>
        </w:rPr>
      </w:pPr>
      <w:r w:rsidRPr="00D114D9">
        <w:rPr>
          <w:szCs w:val="22"/>
        </w:rPr>
        <w:t>Korlátozott érvényű orvosi rendelvényhez kötött gyógyszer (Lásd I. Melléklet: Alkalmazási előírás, 4.2 pont).</w:t>
      </w:r>
    </w:p>
    <w:p w14:paraId="2AE6C4F0" w14:textId="77777777" w:rsidR="00CD2FB8" w:rsidRPr="00D114D9" w:rsidRDefault="00CD2FB8" w:rsidP="00D114D9">
      <w:pPr>
        <w:numPr>
          <w:ilvl w:val="12"/>
          <w:numId w:val="0"/>
        </w:numPr>
        <w:rPr>
          <w:szCs w:val="22"/>
        </w:rPr>
      </w:pPr>
    </w:p>
    <w:p w14:paraId="721E015A" w14:textId="77777777" w:rsidR="00CD2FB8" w:rsidRPr="00D114D9" w:rsidRDefault="00CD2FB8" w:rsidP="00D114D9">
      <w:pPr>
        <w:numPr>
          <w:ilvl w:val="12"/>
          <w:numId w:val="0"/>
        </w:numPr>
        <w:rPr>
          <w:szCs w:val="22"/>
        </w:rPr>
      </w:pPr>
    </w:p>
    <w:p w14:paraId="0426D58E" w14:textId="77777777" w:rsidR="00CD2FB8" w:rsidRPr="00D114D9" w:rsidRDefault="001F6FBA" w:rsidP="006B084C">
      <w:pPr>
        <w:pStyle w:val="TitleB"/>
        <w:outlineLvl w:val="0"/>
        <w:rPr>
          <w:noProof w:val="0"/>
        </w:rPr>
      </w:pPr>
      <w:r w:rsidRPr="00D114D9">
        <w:rPr>
          <w:noProof w:val="0"/>
        </w:rPr>
        <w:t>C.</w:t>
      </w:r>
      <w:r w:rsidRPr="00D114D9">
        <w:rPr>
          <w:noProof w:val="0"/>
        </w:rPr>
        <w:tab/>
        <w:t>A FORGALOMBA HOZATALI ENGEDÉLY EGYÉB FELTÉTELEI ÉS KÖVETELMÉNYEI</w:t>
      </w:r>
    </w:p>
    <w:p w14:paraId="60DB65CD" w14:textId="77777777" w:rsidR="00CD2FB8" w:rsidRPr="00D114D9" w:rsidRDefault="00CD2FB8" w:rsidP="00D114D9">
      <w:pPr>
        <w:numPr>
          <w:ilvl w:val="12"/>
          <w:numId w:val="0"/>
        </w:numPr>
        <w:shd w:val="clear" w:color="auto" w:fill="FFFFFF"/>
        <w:tabs>
          <w:tab w:val="left" w:pos="720"/>
        </w:tabs>
        <w:rPr>
          <w:szCs w:val="22"/>
        </w:rPr>
      </w:pPr>
    </w:p>
    <w:p w14:paraId="5BDD52AC" w14:textId="77777777" w:rsidR="00CD2FB8" w:rsidRPr="00D114D9" w:rsidRDefault="001F6FBA" w:rsidP="00D114D9">
      <w:pPr>
        <w:keepNext/>
        <w:numPr>
          <w:ilvl w:val="0"/>
          <w:numId w:val="44"/>
        </w:numPr>
        <w:shd w:val="clear" w:color="auto" w:fill="FFFFFF"/>
        <w:autoSpaceDE w:val="0"/>
        <w:autoSpaceDN w:val="0"/>
        <w:ind w:left="-23" w:firstLine="0"/>
        <w:rPr>
          <w:b/>
          <w:szCs w:val="22"/>
        </w:rPr>
      </w:pPr>
      <w:r w:rsidRPr="00D114D9">
        <w:rPr>
          <w:b/>
          <w:szCs w:val="24"/>
        </w:rPr>
        <w:t xml:space="preserve">Időszakos gyógyszerbiztonsági jelentések </w:t>
      </w:r>
      <w:r w:rsidRPr="00D114D9">
        <w:rPr>
          <w:b/>
          <w:bCs/>
        </w:rPr>
        <w:t>(</w:t>
      </w:r>
      <w:r w:rsidRPr="00D114D9">
        <w:rPr>
          <w:b/>
        </w:rPr>
        <w:t>Periodic safety update report, PSUR)</w:t>
      </w:r>
    </w:p>
    <w:p w14:paraId="54B96B39" w14:textId="77777777" w:rsidR="00CD2FB8" w:rsidRPr="00D114D9" w:rsidRDefault="00CD2FB8" w:rsidP="00D114D9">
      <w:pPr>
        <w:shd w:val="clear" w:color="auto" w:fill="FFFFFF"/>
        <w:ind w:left="720"/>
        <w:rPr>
          <w:b/>
          <w:szCs w:val="22"/>
        </w:rPr>
      </w:pPr>
    </w:p>
    <w:p w14:paraId="68534245" w14:textId="77777777" w:rsidR="00CD2FB8" w:rsidRPr="00D114D9" w:rsidRDefault="001F6FBA" w:rsidP="00D114D9">
      <w:pPr>
        <w:tabs>
          <w:tab w:val="left" w:pos="0"/>
        </w:tabs>
        <w:rPr>
          <w:iCs/>
        </w:rPr>
      </w:pPr>
      <w:r w:rsidRPr="00D114D9">
        <w:rPr>
          <w:iCs/>
        </w:rPr>
        <w:t>Erre a készítményre a PSUR-okat a 2001/83/EK irányelv 107c. cikkének (7) bekezdésében megállapított és az európai internetes gyógyszerportálon nyilvánosságra hozott uniós referencia időpontok listája (EURD lista), illetve annak bármely későbbi frissített változata szerinti követelményeknek megfelelően kell benyújtani.</w:t>
      </w:r>
    </w:p>
    <w:p w14:paraId="5D2245BA" w14:textId="77777777" w:rsidR="00CD2FB8" w:rsidRPr="00D114D9" w:rsidRDefault="00CD2FB8" w:rsidP="00D114D9">
      <w:pPr>
        <w:numPr>
          <w:ilvl w:val="12"/>
          <w:numId w:val="0"/>
        </w:numPr>
        <w:shd w:val="clear" w:color="auto" w:fill="FFFFFF"/>
        <w:tabs>
          <w:tab w:val="left" w:pos="720"/>
        </w:tabs>
        <w:rPr>
          <w:szCs w:val="24"/>
        </w:rPr>
      </w:pPr>
    </w:p>
    <w:p w14:paraId="06D9E9A9" w14:textId="77777777" w:rsidR="00CD2FB8" w:rsidRPr="00D114D9" w:rsidRDefault="00CD2FB8" w:rsidP="00D114D9">
      <w:pPr>
        <w:numPr>
          <w:ilvl w:val="12"/>
          <w:numId w:val="0"/>
        </w:numPr>
        <w:shd w:val="clear" w:color="auto" w:fill="FFFFFF"/>
        <w:tabs>
          <w:tab w:val="left" w:pos="720"/>
        </w:tabs>
        <w:rPr>
          <w:szCs w:val="24"/>
        </w:rPr>
      </w:pPr>
    </w:p>
    <w:p w14:paraId="70E599E3" w14:textId="77777777" w:rsidR="00CD2FB8" w:rsidRPr="00D114D9" w:rsidRDefault="001F6FBA" w:rsidP="006B084C">
      <w:pPr>
        <w:pStyle w:val="TitleB"/>
        <w:outlineLvl w:val="0"/>
        <w:rPr>
          <w:rFonts w:eastAsiaTheme="minorHAnsi"/>
          <w:noProof w:val="0"/>
          <w:lang w:eastAsia="en-US"/>
        </w:rPr>
      </w:pPr>
      <w:r w:rsidRPr="00D114D9">
        <w:rPr>
          <w:rFonts w:eastAsiaTheme="minorHAnsi"/>
          <w:noProof w:val="0"/>
          <w:lang w:eastAsia="en-US"/>
        </w:rPr>
        <w:t>D.</w:t>
      </w:r>
      <w:r w:rsidRPr="00D114D9">
        <w:rPr>
          <w:rFonts w:eastAsiaTheme="minorHAnsi"/>
          <w:noProof w:val="0"/>
          <w:lang w:eastAsia="en-US"/>
        </w:rPr>
        <w:tab/>
        <w:t>FELTÉTELEK VAGY KORLÁTOZÁSOK A GYÓGYSZER BIZTONSÁGOS ÉS HATÉKONY ALKALMAZÁSÁRA VONATKOZÓAN</w:t>
      </w:r>
    </w:p>
    <w:p w14:paraId="334D7AB9" w14:textId="77777777" w:rsidR="00CD2FB8" w:rsidRPr="00D114D9" w:rsidRDefault="00CD2FB8" w:rsidP="00D114D9">
      <w:pPr>
        <w:keepNext/>
        <w:numPr>
          <w:ilvl w:val="12"/>
          <w:numId w:val="0"/>
        </w:numPr>
        <w:suppressLineNumbers/>
        <w:rPr>
          <w:szCs w:val="24"/>
        </w:rPr>
      </w:pPr>
    </w:p>
    <w:p w14:paraId="3E69DC5B" w14:textId="77777777" w:rsidR="00CD2FB8" w:rsidRPr="00D114D9" w:rsidRDefault="001F6FBA" w:rsidP="00D114D9">
      <w:pPr>
        <w:keepNext/>
        <w:numPr>
          <w:ilvl w:val="0"/>
          <w:numId w:val="66"/>
        </w:numPr>
        <w:suppressLineNumbers/>
        <w:tabs>
          <w:tab w:val="left" w:pos="567"/>
        </w:tabs>
        <w:ind w:left="360"/>
        <w:rPr>
          <w:b/>
        </w:rPr>
      </w:pPr>
      <w:r w:rsidRPr="00D114D9">
        <w:rPr>
          <w:b/>
        </w:rPr>
        <w:t>Kockázatkezelési terv</w:t>
      </w:r>
    </w:p>
    <w:p w14:paraId="7E375E08" w14:textId="77777777" w:rsidR="00CD2FB8" w:rsidRPr="00D114D9" w:rsidRDefault="00CD2FB8" w:rsidP="00D114D9">
      <w:pPr>
        <w:keepNext/>
        <w:numPr>
          <w:ilvl w:val="12"/>
          <w:numId w:val="0"/>
        </w:numPr>
        <w:shd w:val="clear" w:color="auto" w:fill="FFFFFF"/>
        <w:tabs>
          <w:tab w:val="left" w:pos="720"/>
        </w:tabs>
      </w:pPr>
    </w:p>
    <w:p w14:paraId="2D1F43FB" w14:textId="77777777" w:rsidR="00CD2FB8" w:rsidRPr="00D114D9" w:rsidRDefault="001F6FBA" w:rsidP="00D114D9">
      <w:pPr>
        <w:keepNext/>
        <w:numPr>
          <w:ilvl w:val="12"/>
          <w:numId w:val="0"/>
        </w:numPr>
        <w:suppressLineNumbers/>
      </w:pPr>
      <w:r w:rsidRPr="00D114D9">
        <w:t xml:space="preserve">A forgalomba hozatali engedély jogosultja (MAH) kötelezi magát, hogy a forgalomba hozatali engedély 1.8.2 moduljában leírt, jóváhagyott kockázatkezelési tervben, illetve annak jóváhagyott </w:t>
      </w:r>
      <w:r w:rsidRPr="00D114D9">
        <w:lastRenderedPageBreak/>
        <w:t>frissített verzióiban részletezett, kötelező farmakovigilanciai tevékenységeket és beavatkozásokat elvégzi.</w:t>
      </w:r>
    </w:p>
    <w:p w14:paraId="237FBD64" w14:textId="77777777" w:rsidR="00CD2FB8" w:rsidRPr="00D114D9" w:rsidRDefault="00CD2FB8" w:rsidP="00D114D9">
      <w:pPr>
        <w:numPr>
          <w:ilvl w:val="12"/>
          <w:numId w:val="0"/>
        </w:numPr>
        <w:suppressLineNumbers/>
      </w:pPr>
    </w:p>
    <w:p w14:paraId="76916A8F" w14:textId="77777777" w:rsidR="00CD2FB8" w:rsidRPr="00D114D9" w:rsidRDefault="001F6FBA" w:rsidP="00D114D9">
      <w:pPr>
        <w:numPr>
          <w:ilvl w:val="12"/>
          <w:numId w:val="0"/>
        </w:numPr>
        <w:suppressLineNumbers/>
      </w:pPr>
      <w:r w:rsidRPr="00D114D9">
        <w:t>A frissített kockázatkezelési terv benyújtandó a következő esetekben:</w:t>
      </w:r>
    </w:p>
    <w:p w14:paraId="43B1E9DC" w14:textId="77777777" w:rsidR="00CD2FB8" w:rsidRPr="00D114D9" w:rsidRDefault="001F6FBA" w:rsidP="00D114D9">
      <w:pPr>
        <w:numPr>
          <w:ilvl w:val="0"/>
          <w:numId w:val="67"/>
        </w:numPr>
        <w:suppressLineNumbers/>
        <w:tabs>
          <w:tab w:val="left" w:pos="720"/>
        </w:tabs>
        <w:snapToGrid w:val="0"/>
        <w:ind w:left="567" w:hanging="590"/>
      </w:pPr>
      <w:r w:rsidRPr="00D114D9">
        <w:t>ha az Európai Gyógyszerügynökség ezt indítványozza;</w:t>
      </w:r>
    </w:p>
    <w:p w14:paraId="1B6564C8" w14:textId="77777777" w:rsidR="00CD2FB8" w:rsidRPr="00D114D9" w:rsidRDefault="001F6FBA" w:rsidP="00D114D9">
      <w:pPr>
        <w:numPr>
          <w:ilvl w:val="0"/>
          <w:numId w:val="67"/>
        </w:numPr>
        <w:shd w:val="clear" w:color="auto" w:fill="FFFFFF"/>
        <w:ind w:left="567" w:hanging="590"/>
      </w:pPr>
      <w:r w:rsidRPr="00D114D9">
        <w:t>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w:t>
      </w:r>
    </w:p>
    <w:p w14:paraId="1BD8078D" w14:textId="77777777" w:rsidR="00CD2FB8" w:rsidRPr="00D114D9" w:rsidRDefault="00CD2FB8" w:rsidP="00D114D9">
      <w:pPr>
        <w:shd w:val="clear" w:color="auto" w:fill="FFFFFF"/>
      </w:pPr>
    </w:p>
    <w:p w14:paraId="49A67D38" w14:textId="77777777" w:rsidR="00CD2FB8" w:rsidRPr="00D114D9" w:rsidRDefault="001F6FBA" w:rsidP="00D114D9">
      <w:pPr>
        <w:pStyle w:val="Listenabsatz"/>
        <w:keepNext/>
        <w:numPr>
          <w:ilvl w:val="0"/>
          <w:numId w:val="155"/>
        </w:numPr>
        <w:shd w:val="clear" w:color="auto" w:fill="FFFFFF"/>
        <w:ind w:left="567" w:hanging="590"/>
      </w:pPr>
      <w:r w:rsidRPr="00D114D9">
        <w:rPr>
          <w:b/>
        </w:rPr>
        <w:t>Kockázat-minimalizálásra irányuló további intézkedések</w:t>
      </w:r>
    </w:p>
    <w:p w14:paraId="131EB4BF" w14:textId="77777777" w:rsidR="00CD2FB8" w:rsidRPr="00D114D9" w:rsidRDefault="00CD2FB8" w:rsidP="00D114D9">
      <w:pPr>
        <w:keepNext/>
        <w:numPr>
          <w:ilvl w:val="12"/>
          <w:numId w:val="0"/>
        </w:numPr>
        <w:shd w:val="clear" w:color="auto" w:fill="FFFFFF"/>
        <w:tabs>
          <w:tab w:val="left" w:pos="720"/>
        </w:tabs>
        <w:rPr>
          <w:szCs w:val="22"/>
        </w:rPr>
      </w:pPr>
    </w:p>
    <w:p w14:paraId="1C08D057" w14:textId="1828239A" w:rsidR="00CD2FB8" w:rsidRPr="00D114D9" w:rsidRDefault="001F6FBA" w:rsidP="00D114D9">
      <w:pPr>
        <w:keepNext/>
        <w:numPr>
          <w:ilvl w:val="12"/>
          <w:numId w:val="0"/>
        </w:numPr>
        <w:shd w:val="clear" w:color="auto" w:fill="FFFFFF"/>
        <w:tabs>
          <w:tab w:val="left" w:pos="720"/>
        </w:tabs>
        <w:rPr>
          <w:szCs w:val="22"/>
        </w:rPr>
      </w:pPr>
      <w:r w:rsidRPr="00D114D9">
        <w:rPr>
          <w:szCs w:val="22"/>
        </w:rPr>
        <w:t>A (felnőtteknek és gyermekeknek szóló) betegemlékeztető kártyák a következő kulcsfontosságú elemeket tartalmazzák:</w:t>
      </w:r>
    </w:p>
    <w:p w14:paraId="192D61FD" w14:textId="77777777" w:rsidR="00CD2FB8" w:rsidRPr="00D114D9" w:rsidRDefault="00CD2FB8" w:rsidP="00D114D9">
      <w:pPr>
        <w:keepNext/>
        <w:numPr>
          <w:ilvl w:val="12"/>
          <w:numId w:val="0"/>
        </w:numPr>
        <w:shd w:val="clear" w:color="auto" w:fill="FFFFFF"/>
        <w:tabs>
          <w:tab w:val="left" w:pos="720"/>
        </w:tabs>
        <w:rPr>
          <w:szCs w:val="22"/>
        </w:rPr>
      </w:pPr>
    </w:p>
    <w:p w14:paraId="7D14EC37" w14:textId="77777777" w:rsidR="00CD2FB8" w:rsidRPr="00D114D9" w:rsidRDefault="001F6FBA" w:rsidP="00D114D9">
      <w:pPr>
        <w:pStyle w:val="Listenabsatz"/>
        <w:numPr>
          <w:ilvl w:val="0"/>
          <w:numId w:val="144"/>
        </w:numPr>
        <w:shd w:val="clear" w:color="auto" w:fill="FFFFFF"/>
        <w:tabs>
          <w:tab w:val="left" w:pos="720"/>
        </w:tabs>
        <w:ind w:left="567" w:hanging="590"/>
        <w:rPr>
          <w:szCs w:val="22"/>
        </w:rPr>
      </w:pPr>
      <w:r w:rsidRPr="00D114D9">
        <w:rPr>
          <w:szCs w:val="22"/>
        </w:rPr>
        <w:t>fertőzések, ideértve a tuberculosist</w:t>
      </w:r>
    </w:p>
    <w:p w14:paraId="26B6FADC" w14:textId="77777777" w:rsidR="00CD2FB8" w:rsidRPr="00D114D9" w:rsidRDefault="001F6FBA" w:rsidP="00D114D9">
      <w:pPr>
        <w:pStyle w:val="Listenabsatz"/>
        <w:numPr>
          <w:ilvl w:val="0"/>
          <w:numId w:val="144"/>
        </w:numPr>
        <w:shd w:val="clear" w:color="auto" w:fill="FFFFFF"/>
        <w:tabs>
          <w:tab w:val="left" w:pos="720"/>
        </w:tabs>
        <w:ind w:left="567" w:hanging="590"/>
        <w:rPr>
          <w:szCs w:val="22"/>
        </w:rPr>
      </w:pPr>
      <w:r w:rsidRPr="00D114D9">
        <w:rPr>
          <w:szCs w:val="22"/>
        </w:rPr>
        <w:t>daganatos betegség</w:t>
      </w:r>
    </w:p>
    <w:p w14:paraId="54C28D95" w14:textId="77777777" w:rsidR="00CD2FB8" w:rsidRPr="00D114D9" w:rsidRDefault="001F6FBA" w:rsidP="00D114D9">
      <w:pPr>
        <w:pStyle w:val="Listenabsatz"/>
        <w:numPr>
          <w:ilvl w:val="0"/>
          <w:numId w:val="144"/>
        </w:numPr>
        <w:shd w:val="clear" w:color="auto" w:fill="FFFFFF"/>
        <w:tabs>
          <w:tab w:val="left" w:pos="720"/>
        </w:tabs>
        <w:ind w:left="567" w:hanging="590"/>
        <w:rPr>
          <w:szCs w:val="22"/>
        </w:rPr>
      </w:pPr>
      <w:r w:rsidRPr="00D114D9">
        <w:rPr>
          <w:szCs w:val="22"/>
        </w:rPr>
        <w:t>idegrendszeri problémák</w:t>
      </w:r>
    </w:p>
    <w:p w14:paraId="46BE67CB" w14:textId="77777777" w:rsidR="00CD2FB8" w:rsidRPr="00D114D9" w:rsidRDefault="001F6FBA" w:rsidP="00D114D9">
      <w:pPr>
        <w:pStyle w:val="Listenabsatz"/>
        <w:numPr>
          <w:ilvl w:val="0"/>
          <w:numId w:val="144"/>
        </w:numPr>
        <w:shd w:val="clear" w:color="auto" w:fill="FFFFFF"/>
        <w:tabs>
          <w:tab w:val="left" w:pos="720"/>
        </w:tabs>
        <w:ind w:left="567" w:hanging="590"/>
        <w:rPr>
          <w:szCs w:val="22"/>
        </w:rPr>
      </w:pPr>
      <w:r w:rsidRPr="00D114D9">
        <w:rPr>
          <w:szCs w:val="22"/>
        </w:rPr>
        <w:t>védőoltások</w:t>
      </w:r>
    </w:p>
    <w:p w14:paraId="11A0A859" w14:textId="77777777" w:rsidR="00CD2FB8" w:rsidRPr="00D114D9" w:rsidRDefault="001F6FBA" w:rsidP="00D114D9">
      <w:pPr>
        <w:rPr>
          <w:szCs w:val="22"/>
        </w:rPr>
      </w:pPr>
      <w:r w:rsidRPr="00D114D9">
        <w:rPr>
          <w:szCs w:val="22"/>
        </w:rPr>
        <w:br w:type="page"/>
      </w:r>
    </w:p>
    <w:p w14:paraId="5B670A63" w14:textId="77777777" w:rsidR="00CD2FB8" w:rsidRPr="00D114D9" w:rsidRDefault="00CD2FB8" w:rsidP="00D114D9">
      <w:pPr>
        <w:rPr>
          <w:szCs w:val="22"/>
        </w:rPr>
      </w:pPr>
    </w:p>
    <w:p w14:paraId="1B0670AD" w14:textId="77777777" w:rsidR="00CD2FB8" w:rsidRPr="00D114D9" w:rsidRDefault="00CD2FB8" w:rsidP="00D114D9">
      <w:pPr>
        <w:rPr>
          <w:szCs w:val="22"/>
        </w:rPr>
      </w:pPr>
    </w:p>
    <w:p w14:paraId="611D6839" w14:textId="77777777" w:rsidR="00CD2FB8" w:rsidRPr="00D114D9" w:rsidRDefault="00CD2FB8" w:rsidP="00D114D9">
      <w:pPr>
        <w:rPr>
          <w:szCs w:val="22"/>
        </w:rPr>
      </w:pPr>
    </w:p>
    <w:p w14:paraId="40344892" w14:textId="77777777" w:rsidR="00CD2FB8" w:rsidRPr="00D114D9" w:rsidRDefault="00CD2FB8" w:rsidP="00D114D9">
      <w:pPr>
        <w:rPr>
          <w:szCs w:val="22"/>
        </w:rPr>
      </w:pPr>
    </w:p>
    <w:p w14:paraId="30D0D82A" w14:textId="77777777" w:rsidR="00CD2FB8" w:rsidRPr="00D114D9" w:rsidRDefault="00CD2FB8" w:rsidP="00D114D9">
      <w:pPr>
        <w:rPr>
          <w:szCs w:val="22"/>
        </w:rPr>
      </w:pPr>
    </w:p>
    <w:p w14:paraId="570195E7" w14:textId="77777777" w:rsidR="00CD2FB8" w:rsidRPr="00D114D9" w:rsidRDefault="00CD2FB8" w:rsidP="00D114D9">
      <w:pPr>
        <w:rPr>
          <w:szCs w:val="22"/>
        </w:rPr>
      </w:pPr>
    </w:p>
    <w:p w14:paraId="72E0A62B" w14:textId="77777777" w:rsidR="00CD2FB8" w:rsidRPr="00D114D9" w:rsidRDefault="00CD2FB8" w:rsidP="00D114D9">
      <w:pPr>
        <w:rPr>
          <w:szCs w:val="22"/>
        </w:rPr>
      </w:pPr>
    </w:p>
    <w:p w14:paraId="2F53A500" w14:textId="77777777" w:rsidR="00CD2FB8" w:rsidRPr="00D114D9" w:rsidRDefault="00CD2FB8" w:rsidP="00D114D9">
      <w:pPr>
        <w:rPr>
          <w:szCs w:val="22"/>
        </w:rPr>
      </w:pPr>
    </w:p>
    <w:p w14:paraId="36EDC1B3" w14:textId="77777777" w:rsidR="00CD2FB8" w:rsidRPr="00D114D9" w:rsidRDefault="00CD2FB8" w:rsidP="00D114D9">
      <w:pPr>
        <w:rPr>
          <w:b/>
          <w:szCs w:val="22"/>
        </w:rPr>
      </w:pPr>
    </w:p>
    <w:p w14:paraId="5A2CBB8E" w14:textId="77777777" w:rsidR="00CD2FB8" w:rsidRPr="00D114D9" w:rsidRDefault="00CD2FB8" w:rsidP="00D114D9">
      <w:pPr>
        <w:rPr>
          <w:b/>
          <w:szCs w:val="22"/>
        </w:rPr>
      </w:pPr>
    </w:p>
    <w:p w14:paraId="01241407" w14:textId="77777777" w:rsidR="00CD2FB8" w:rsidRPr="00D114D9" w:rsidRDefault="00CD2FB8" w:rsidP="00D114D9">
      <w:pPr>
        <w:rPr>
          <w:b/>
          <w:szCs w:val="22"/>
        </w:rPr>
      </w:pPr>
    </w:p>
    <w:p w14:paraId="6020F10F" w14:textId="77777777" w:rsidR="00CD2FB8" w:rsidRPr="00D114D9" w:rsidRDefault="00CD2FB8" w:rsidP="00D114D9">
      <w:pPr>
        <w:rPr>
          <w:b/>
          <w:szCs w:val="22"/>
        </w:rPr>
      </w:pPr>
    </w:p>
    <w:p w14:paraId="6ACCC635" w14:textId="77777777" w:rsidR="00CD2FB8" w:rsidRPr="00D114D9" w:rsidRDefault="00CD2FB8" w:rsidP="00D114D9">
      <w:pPr>
        <w:rPr>
          <w:b/>
          <w:szCs w:val="22"/>
        </w:rPr>
      </w:pPr>
    </w:p>
    <w:p w14:paraId="4CDCCAED" w14:textId="77777777" w:rsidR="00CD2FB8" w:rsidRPr="00D114D9" w:rsidRDefault="00CD2FB8" w:rsidP="00D114D9">
      <w:pPr>
        <w:rPr>
          <w:b/>
          <w:szCs w:val="22"/>
        </w:rPr>
      </w:pPr>
    </w:p>
    <w:p w14:paraId="4D61C0AF" w14:textId="77777777" w:rsidR="00CD2FB8" w:rsidRPr="00D114D9" w:rsidRDefault="00CD2FB8" w:rsidP="00D114D9">
      <w:pPr>
        <w:rPr>
          <w:b/>
          <w:szCs w:val="22"/>
        </w:rPr>
      </w:pPr>
    </w:p>
    <w:p w14:paraId="3A29EA91" w14:textId="77777777" w:rsidR="00CD2FB8" w:rsidRPr="00D114D9" w:rsidRDefault="00CD2FB8" w:rsidP="00D114D9">
      <w:pPr>
        <w:rPr>
          <w:b/>
          <w:szCs w:val="22"/>
        </w:rPr>
      </w:pPr>
    </w:p>
    <w:p w14:paraId="75189337" w14:textId="77777777" w:rsidR="00CD2FB8" w:rsidRPr="00D114D9" w:rsidRDefault="00CD2FB8" w:rsidP="00D114D9">
      <w:pPr>
        <w:rPr>
          <w:b/>
          <w:szCs w:val="22"/>
        </w:rPr>
      </w:pPr>
    </w:p>
    <w:p w14:paraId="4AD49D51" w14:textId="77777777" w:rsidR="00CD2FB8" w:rsidRPr="00D114D9" w:rsidRDefault="00CD2FB8" w:rsidP="00D114D9">
      <w:pPr>
        <w:rPr>
          <w:b/>
          <w:szCs w:val="22"/>
        </w:rPr>
      </w:pPr>
    </w:p>
    <w:p w14:paraId="59A3FB79" w14:textId="77777777" w:rsidR="00CD2FB8" w:rsidRPr="00D114D9" w:rsidRDefault="00CD2FB8" w:rsidP="00D114D9">
      <w:pPr>
        <w:rPr>
          <w:b/>
          <w:szCs w:val="22"/>
        </w:rPr>
      </w:pPr>
    </w:p>
    <w:p w14:paraId="02F34300" w14:textId="77777777" w:rsidR="00CD2FB8" w:rsidRPr="00D114D9" w:rsidRDefault="00CD2FB8" w:rsidP="00D114D9">
      <w:pPr>
        <w:rPr>
          <w:b/>
          <w:szCs w:val="22"/>
        </w:rPr>
      </w:pPr>
    </w:p>
    <w:p w14:paraId="495E1C02" w14:textId="77777777" w:rsidR="00CD2FB8" w:rsidRPr="00D114D9" w:rsidRDefault="00CD2FB8" w:rsidP="00D114D9">
      <w:pPr>
        <w:rPr>
          <w:b/>
          <w:szCs w:val="22"/>
        </w:rPr>
      </w:pPr>
    </w:p>
    <w:p w14:paraId="3A655DBC" w14:textId="77777777" w:rsidR="00CD2FB8" w:rsidRPr="00D114D9" w:rsidRDefault="00CD2FB8" w:rsidP="00D114D9">
      <w:pPr>
        <w:rPr>
          <w:b/>
          <w:szCs w:val="22"/>
        </w:rPr>
      </w:pPr>
    </w:p>
    <w:p w14:paraId="5DC9BA14" w14:textId="77777777" w:rsidR="00CD2FB8" w:rsidRPr="00D114D9" w:rsidRDefault="00CD2FB8" w:rsidP="00D114D9">
      <w:pPr>
        <w:jc w:val="center"/>
        <w:rPr>
          <w:b/>
          <w:szCs w:val="22"/>
        </w:rPr>
      </w:pPr>
    </w:p>
    <w:p w14:paraId="1EF487BB" w14:textId="77777777" w:rsidR="00CD2FB8" w:rsidRPr="00D114D9" w:rsidRDefault="001F6FBA" w:rsidP="006B084C">
      <w:pPr>
        <w:jc w:val="center"/>
        <w:rPr>
          <w:b/>
          <w:szCs w:val="22"/>
        </w:rPr>
      </w:pPr>
      <w:r w:rsidRPr="00D114D9">
        <w:rPr>
          <w:b/>
          <w:szCs w:val="22"/>
        </w:rPr>
        <w:t>III. MELLÉKLET</w:t>
      </w:r>
    </w:p>
    <w:p w14:paraId="2607CB14" w14:textId="77777777" w:rsidR="00CD2FB8" w:rsidRPr="00D114D9" w:rsidRDefault="00CD2FB8" w:rsidP="00D114D9">
      <w:pPr>
        <w:jc w:val="center"/>
        <w:rPr>
          <w:b/>
          <w:szCs w:val="22"/>
        </w:rPr>
      </w:pPr>
    </w:p>
    <w:p w14:paraId="1406964F" w14:textId="77777777" w:rsidR="00CD2FB8" w:rsidRPr="00D114D9" w:rsidRDefault="001F6FBA" w:rsidP="00D114D9">
      <w:pPr>
        <w:jc w:val="center"/>
        <w:rPr>
          <w:b/>
        </w:rPr>
      </w:pPr>
      <w:r w:rsidRPr="00D114D9">
        <w:rPr>
          <w:b/>
        </w:rPr>
        <w:t>CÍMKESZÖVEG ÉS BETEGTÁJÉKOZTATÓ</w:t>
      </w:r>
    </w:p>
    <w:p w14:paraId="5BC11895" w14:textId="77777777" w:rsidR="00CD2FB8" w:rsidRPr="00D114D9" w:rsidRDefault="00CD2FB8" w:rsidP="00D114D9">
      <w:pPr>
        <w:rPr>
          <w:szCs w:val="22"/>
        </w:rPr>
      </w:pPr>
    </w:p>
    <w:p w14:paraId="19D8FBB3" w14:textId="77777777" w:rsidR="00CD2FB8" w:rsidRPr="00D114D9" w:rsidRDefault="001F6FBA" w:rsidP="00D114D9">
      <w:pPr>
        <w:jc w:val="center"/>
        <w:rPr>
          <w:b/>
          <w:szCs w:val="22"/>
        </w:rPr>
      </w:pPr>
      <w:r w:rsidRPr="00D114D9">
        <w:rPr>
          <w:szCs w:val="22"/>
        </w:rPr>
        <w:br w:type="page"/>
      </w:r>
    </w:p>
    <w:p w14:paraId="343CC743" w14:textId="77777777" w:rsidR="00CD2FB8" w:rsidRPr="00D114D9" w:rsidRDefault="00CD2FB8" w:rsidP="00D114D9">
      <w:pPr>
        <w:jc w:val="center"/>
        <w:rPr>
          <w:b/>
          <w:szCs w:val="22"/>
        </w:rPr>
      </w:pPr>
    </w:p>
    <w:p w14:paraId="1AB528E3" w14:textId="77777777" w:rsidR="00CD2FB8" w:rsidRPr="00D114D9" w:rsidRDefault="00CD2FB8" w:rsidP="00D114D9">
      <w:pPr>
        <w:jc w:val="center"/>
        <w:rPr>
          <w:b/>
          <w:szCs w:val="22"/>
        </w:rPr>
      </w:pPr>
    </w:p>
    <w:p w14:paraId="32EE543F" w14:textId="77777777" w:rsidR="00CD2FB8" w:rsidRPr="00D114D9" w:rsidRDefault="00CD2FB8" w:rsidP="00D114D9">
      <w:pPr>
        <w:jc w:val="center"/>
        <w:rPr>
          <w:b/>
          <w:szCs w:val="22"/>
        </w:rPr>
      </w:pPr>
    </w:p>
    <w:p w14:paraId="7C22CF2C" w14:textId="77777777" w:rsidR="00CD2FB8" w:rsidRPr="00D114D9" w:rsidRDefault="00CD2FB8" w:rsidP="00D114D9">
      <w:pPr>
        <w:jc w:val="center"/>
        <w:rPr>
          <w:b/>
          <w:szCs w:val="22"/>
        </w:rPr>
      </w:pPr>
    </w:p>
    <w:p w14:paraId="5E72C677" w14:textId="77777777" w:rsidR="00CD2FB8" w:rsidRPr="00D114D9" w:rsidRDefault="00CD2FB8" w:rsidP="00D114D9">
      <w:pPr>
        <w:jc w:val="center"/>
        <w:rPr>
          <w:b/>
          <w:szCs w:val="22"/>
        </w:rPr>
      </w:pPr>
    </w:p>
    <w:p w14:paraId="7434AA41" w14:textId="77777777" w:rsidR="00CD2FB8" w:rsidRPr="00D114D9" w:rsidRDefault="00CD2FB8" w:rsidP="00D114D9">
      <w:pPr>
        <w:jc w:val="center"/>
        <w:rPr>
          <w:b/>
          <w:szCs w:val="22"/>
        </w:rPr>
      </w:pPr>
    </w:p>
    <w:p w14:paraId="23747674" w14:textId="77777777" w:rsidR="00CD2FB8" w:rsidRPr="00D114D9" w:rsidRDefault="00CD2FB8" w:rsidP="00D114D9">
      <w:pPr>
        <w:jc w:val="center"/>
        <w:rPr>
          <w:b/>
          <w:szCs w:val="22"/>
        </w:rPr>
      </w:pPr>
    </w:p>
    <w:p w14:paraId="45F0F6EA" w14:textId="77777777" w:rsidR="00CD2FB8" w:rsidRPr="00D114D9" w:rsidRDefault="00CD2FB8" w:rsidP="00D114D9">
      <w:pPr>
        <w:jc w:val="center"/>
        <w:rPr>
          <w:b/>
          <w:szCs w:val="22"/>
        </w:rPr>
      </w:pPr>
    </w:p>
    <w:p w14:paraId="483D4061" w14:textId="77777777" w:rsidR="00CD2FB8" w:rsidRPr="00D114D9" w:rsidRDefault="00CD2FB8" w:rsidP="00D114D9">
      <w:pPr>
        <w:jc w:val="center"/>
        <w:rPr>
          <w:b/>
          <w:szCs w:val="22"/>
        </w:rPr>
      </w:pPr>
    </w:p>
    <w:p w14:paraId="70DBAD1D" w14:textId="77777777" w:rsidR="00CD2FB8" w:rsidRPr="00D114D9" w:rsidRDefault="00CD2FB8" w:rsidP="00D114D9">
      <w:pPr>
        <w:jc w:val="center"/>
        <w:rPr>
          <w:b/>
          <w:szCs w:val="22"/>
        </w:rPr>
      </w:pPr>
    </w:p>
    <w:p w14:paraId="368D369C" w14:textId="77777777" w:rsidR="00CD2FB8" w:rsidRPr="00D114D9" w:rsidRDefault="00CD2FB8" w:rsidP="00D114D9">
      <w:pPr>
        <w:jc w:val="center"/>
        <w:rPr>
          <w:b/>
          <w:szCs w:val="22"/>
        </w:rPr>
      </w:pPr>
    </w:p>
    <w:p w14:paraId="6274C8ED" w14:textId="77777777" w:rsidR="00CD2FB8" w:rsidRPr="00D114D9" w:rsidRDefault="00CD2FB8" w:rsidP="00D114D9">
      <w:pPr>
        <w:jc w:val="center"/>
        <w:rPr>
          <w:b/>
          <w:szCs w:val="22"/>
        </w:rPr>
      </w:pPr>
    </w:p>
    <w:p w14:paraId="354D062A" w14:textId="77777777" w:rsidR="00CD2FB8" w:rsidRPr="00D114D9" w:rsidRDefault="00CD2FB8" w:rsidP="00D114D9">
      <w:pPr>
        <w:jc w:val="center"/>
        <w:rPr>
          <w:b/>
          <w:szCs w:val="22"/>
        </w:rPr>
      </w:pPr>
    </w:p>
    <w:p w14:paraId="66F23978" w14:textId="77777777" w:rsidR="00CD2FB8" w:rsidRPr="00D114D9" w:rsidRDefault="00CD2FB8" w:rsidP="00D114D9">
      <w:pPr>
        <w:jc w:val="center"/>
        <w:rPr>
          <w:b/>
          <w:szCs w:val="22"/>
        </w:rPr>
      </w:pPr>
    </w:p>
    <w:p w14:paraId="7593A3FB" w14:textId="77777777" w:rsidR="00CD2FB8" w:rsidRPr="00D114D9" w:rsidRDefault="00CD2FB8" w:rsidP="00D114D9">
      <w:pPr>
        <w:jc w:val="center"/>
        <w:rPr>
          <w:b/>
          <w:szCs w:val="22"/>
        </w:rPr>
      </w:pPr>
    </w:p>
    <w:p w14:paraId="3C06C9E6" w14:textId="77777777" w:rsidR="00CD2FB8" w:rsidRPr="00D114D9" w:rsidRDefault="00CD2FB8" w:rsidP="00D114D9">
      <w:pPr>
        <w:jc w:val="center"/>
        <w:rPr>
          <w:b/>
          <w:szCs w:val="22"/>
        </w:rPr>
      </w:pPr>
    </w:p>
    <w:p w14:paraId="6B7C3DD1" w14:textId="77777777" w:rsidR="00CD2FB8" w:rsidRPr="00D114D9" w:rsidRDefault="00CD2FB8" w:rsidP="00D114D9">
      <w:pPr>
        <w:jc w:val="center"/>
        <w:rPr>
          <w:b/>
          <w:szCs w:val="22"/>
        </w:rPr>
      </w:pPr>
    </w:p>
    <w:p w14:paraId="185C5CC9" w14:textId="77777777" w:rsidR="00CD2FB8" w:rsidRPr="00D114D9" w:rsidRDefault="00CD2FB8" w:rsidP="00D114D9">
      <w:pPr>
        <w:jc w:val="center"/>
        <w:rPr>
          <w:b/>
          <w:szCs w:val="22"/>
        </w:rPr>
      </w:pPr>
    </w:p>
    <w:p w14:paraId="2A604730" w14:textId="77777777" w:rsidR="00CD2FB8" w:rsidRPr="00D114D9" w:rsidRDefault="00CD2FB8" w:rsidP="00D114D9">
      <w:pPr>
        <w:jc w:val="center"/>
        <w:rPr>
          <w:b/>
          <w:szCs w:val="22"/>
        </w:rPr>
      </w:pPr>
    </w:p>
    <w:p w14:paraId="4A97D0CE" w14:textId="77777777" w:rsidR="00CD2FB8" w:rsidRPr="00D114D9" w:rsidRDefault="00CD2FB8" w:rsidP="00D114D9">
      <w:pPr>
        <w:jc w:val="center"/>
        <w:rPr>
          <w:b/>
          <w:szCs w:val="22"/>
        </w:rPr>
      </w:pPr>
    </w:p>
    <w:p w14:paraId="3D325CE8" w14:textId="77777777" w:rsidR="00CD2FB8" w:rsidRPr="00D114D9" w:rsidRDefault="00CD2FB8" w:rsidP="00D114D9">
      <w:pPr>
        <w:jc w:val="center"/>
        <w:rPr>
          <w:b/>
          <w:szCs w:val="22"/>
        </w:rPr>
      </w:pPr>
    </w:p>
    <w:p w14:paraId="5023039A" w14:textId="77777777" w:rsidR="00CD2FB8" w:rsidRPr="00D114D9" w:rsidRDefault="00CD2FB8" w:rsidP="00D114D9">
      <w:pPr>
        <w:jc w:val="center"/>
        <w:rPr>
          <w:b/>
          <w:szCs w:val="22"/>
        </w:rPr>
      </w:pPr>
    </w:p>
    <w:p w14:paraId="6A4E042F" w14:textId="77777777" w:rsidR="00CD2FB8" w:rsidRPr="00D114D9" w:rsidRDefault="00CD2FB8" w:rsidP="00D114D9">
      <w:pPr>
        <w:jc w:val="center"/>
        <w:rPr>
          <w:b/>
          <w:szCs w:val="22"/>
        </w:rPr>
      </w:pPr>
    </w:p>
    <w:p w14:paraId="4E0365BA" w14:textId="77777777" w:rsidR="00CD2FB8" w:rsidRPr="00D114D9" w:rsidRDefault="001F6FBA" w:rsidP="00D114D9">
      <w:pPr>
        <w:pStyle w:val="TitleA"/>
      </w:pPr>
      <w:r w:rsidRPr="00D114D9">
        <w:t xml:space="preserve">A. </w:t>
      </w:r>
      <w:r w:rsidRPr="00D114D9">
        <w:rPr>
          <w:rFonts w:eastAsiaTheme="minorHAnsi"/>
          <w:lang w:eastAsia="en-US"/>
        </w:rPr>
        <w:t>CÍMKESZÖVEG</w:t>
      </w:r>
    </w:p>
    <w:p w14:paraId="73626490" w14:textId="77777777" w:rsidR="00CD2FB8" w:rsidRPr="00D114D9" w:rsidRDefault="00CD2FB8" w:rsidP="00D114D9">
      <w:pPr>
        <w:jc w:val="center"/>
        <w:rPr>
          <w:b/>
          <w:szCs w:val="22"/>
        </w:rPr>
      </w:pPr>
    </w:p>
    <w:p w14:paraId="20B8D9E8" w14:textId="77777777" w:rsidR="00CD2FB8" w:rsidRPr="00D114D9" w:rsidRDefault="001F6FBA" w:rsidP="00D114D9">
      <w:pPr>
        <w:rPr>
          <w:b/>
          <w:szCs w:val="22"/>
        </w:rPr>
      </w:pPr>
      <w:r w:rsidRPr="00D114D9">
        <w:rPr>
          <w:b/>
          <w:szCs w:val="22"/>
        </w:rPr>
        <w:br w:type="page"/>
      </w:r>
    </w:p>
    <w:tbl>
      <w:tblPr>
        <w:tblW w:w="9069" w:type="dxa"/>
        <w:jc w:val="center"/>
        <w:tblLayout w:type="fixed"/>
        <w:tblCellMar>
          <w:left w:w="0" w:type="dxa"/>
          <w:right w:w="0" w:type="dxa"/>
        </w:tblCellMar>
        <w:tblLook w:val="0000" w:firstRow="0" w:lastRow="0" w:firstColumn="0" w:lastColumn="0" w:noHBand="0" w:noVBand="0"/>
      </w:tblPr>
      <w:tblGrid>
        <w:gridCol w:w="9069"/>
      </w:tblGrid>
      <w:tr w:rsidR="00CD2FB8" w:rsidRPr="00D114D9" w14:paraId="37AC043C" w14:textId="77777777" w:rsidTr="00D114D9">
        <w:trPr>
          <w:trHeight w:val="877"/>
          <w:jc w:val="center"/>
        </w:trPr>
        <w:tc>
          <w:tcPr>
            <w:tcW w:w="9069" w:type="dxa"/>
            <w:tcBorders>
              <w:top w:val="single" w:sz="2" w:space="0" w:color="000000"/>
              <w:left w:val="single" w:sz="2" w:space="0" w:color="000000"/>
              <w:bottom w:val="single" w:sz="2" w:space="0" w:color="000000"/>
              <w:right w:val="single" w:sz="2" w:space="0" w:color="000000"/>
            </w:tcBorders>
          </w:tcPr>
          <w:p w14:paraId="1985E7D6" w14:textId="77777777" w:rsidR="00CD2FB8" w:rsidRPr="00D114D9" w:rsidRDefault="001F6FBA" w:rsidP="00D114D9">
            <w:pPr>
              <w:rPr>
                <w:b/>
                <w:szCs w:val="22"/>
              </w:rPr>
            </w:pPr>
            <w:r w:rsidRPr="00D114D9">
              <w:rPr>
                <w:szCs w:val="22"/>
              </w:rPr>
              <w:lastRenderedPageBreak/>
              <w:br w:type="page"/>
            </w:r>
            <w:r w:rsidRPr="00D114D9">
              <w:rPr>
                <w:b/>
                <w:szCs w:val="22"/>
              </w:rPr>
              <w:t>A KÜLSŐ CSOMAGOLÁSON FELTÜNTETENDŐ ADATOK</w:t>
            </w:r>
          </w:p>
          <w:p w14:paraId="411BCECA" w14:textId="77777777" w:rsidR="00CD2FB8" w:rsidRPr="00D114D9" w:rsidRDefault="00CD2FB8" w:rsidP="00D114D9">
            <w:pPr>
              <w:rPr>
                <w:b/>
                <w:szCs w:val="22"/>
              </w:rPr>
            </w:pPr>
          </w:p>
          <w:p w14:paraId="62D8F140" w14:textId="77777777" w:rsidR="00CD2FB8" w:rsidRPr="00D114D9" w:rsidRDefault="001F6FBA" w:rsidP="00D114D9">
            <w:pPr>
              <w:rPr>
                <w:b/>
                <w:caps/>
                <w:szCs w:val="22"/>
              </w:rPr>
            </w:pPr>
            <w:r w:rsidRPr="00D114D9">
              <w:rPr>
                <w:b/>
                <w:caps/>
                <w:szCs w:val="22"/>
              </w:rPr>
              <w:t>DOBOZ az előretöltött fecskendőhöz</w:t>
            </w:r>
          </w:p>
        </w:tc>
      </w:tr>
    </w:tbl>
    <w:p w14:paraId="5D2B3F6C" w14:textId="77777777" w:rsidR="00CD2FB8" w:rsidRPr="00D114D9" w:rsidRDefault="00CD2FB8" w:rsidP="00D114D9">
      <w:pPr>
        <w:rPr>
          <w:szCs w:val="22"/>
        </w:rPr>
      </w:pPr>
    </w:p>
    <w:p w14:paraId="5F2CF2F7"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5CDEFCBB"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5A71DAAD" w14:textId="77777777" w:rsidR="00CD2FB8" w:rsidRPr="00D114D9" w:rsidRDefault="001F6FBA" w:rsidP="00D114D9">
            <w:pPr>
              <w:tabs>
                <w:tab w:val="left" w:pos="142"/>
              </w:tabs>
              <w:ind w:left="567" w:hanging="567"/>
              <w:rPr>
                <w:b/>
                <w:szCs w:val="22"/>
              </w:rPr>
            </w:pPr>
            <w:r w:rsidRPr="00D114D9">
              <w:rPr>
                <w:b/>
                <w:szCs w:val="22"/>
              </w:rPr>
              <w:t>1.</w:t>
            </w:r>
            <w:r w:rsidRPr="00D114D9">
              <w:rPr>
                <w:b/>
                <w:szCs w:val="22"/>
              </w:rPr>
              <w:tab/>
              <w:t>A GYÓGYSZER NEVE</w:t>
            </w:r>
          </w:p>
        </w:tc>
      </w:tr>
    </w:tbl>
    <w:p w14:paraId="7192829F" w14:textId="77777777" w:rsidR="00CD2FB8" w:rsidRPr="00D114D9" w:rsidRDefault="00CD2FB8" w:rsidP="00D114D9">
      <w:pPr>
        <w:rPr>
          <w:szCs w:val="22"/>
        </w:rPr>
      </w:pPr>
    </w:p>
    <w:p w14:paraId="1CAA1529" w14:textId="56EA9247" w:rsidR="00CD2FB8" w:rsidRPr="00D114D9" w:rsidRDefault="00EE23F8" w:rsidP="00D114D9">
      <w:pPr>
        <w:rPr>
          <w:szCs w:val="22"/>
        </w:rPr>
      </w:pPr>
      <w:r>
        <w:rPr>
          <w:szCs w:val="22"/>
        </w:rPr>
        <w:t>Libmyris</w:t>
      </w:r>
      <w:r w:rsidR="001F6FBA" w:rsidRPr="00D114D9">
        <w:rPr>
          <w:szCs w:val="22"/>
        </w:rPr>
        <w:t> 40 mg oldatos injekció előretöltött fecskendőben</w:t>
      </w:r>
    </w:p>
    <w:p w14:paraId="43FA8210" w14:textId="77777777" w:rsidR="00CD2FB8" w:rsidRPr="00D114D9" w:rsidRDefault="001F6FBA" w:rsidP="00D114D9">
      <w:pPr>
        <w:pStyle w:val="Endnotentext"/>
        <w:tabs>
          <w:tab w:val="clear" w:pos="567"/>
          <w:tab w:val="left" w:pos="708"/>
        </w:tabs>
        <w:suppressAutoHyphens/>
        <w:rPr>
          <w:sz w:val="22"/>
          <w:szCs w:val="22"/>
          <w:lang w:val="hu-HU"/>
        </w:rPr>
      </w:pPr>
      <w:r w:rsidRPr="00D114D9">
        <w:rPr>
          <w:sz w:val="22"/>
          <w:szCs w:val="22"/>
          <w:lang w:val="hu-HU"/>
        </w:rPr>
        <w:t>adalimumab</w:t>
      </w:r>
    </w:p>
    <w:p w14:paraId="7C5C742E" w14:textId="77777777" w:rsidR="00CD2FB8" w:rsidRPr="00D114D9" w:rsidRDefault="00CD2FB8" w:rsidP="00D114D9">
      <w:pPr>
        <w:rPr>
          <w:szCs w:val="22"/>
        </w:rPr>
      </w:pPr>
    </w:p>
    <w:p w14:paraId="01E1F6C9"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2AEB14EF"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54C52A0D" w14:textId="77777777" w:rsidR="00CD2FB8" w:rsidRPr="00D114D9" w:rsidRDefault="001F6FBA" w:rsidP="00D114D9">
            <w:pPr>
              <w:tabs>
                <w:tab w:val="left" w:pos="142"/>
              </w:tabs>
              <w:ind w:left="567" w:hanging="567"/>
              <w:rPr>
                <w:b/>
                <w:szCs w:val="22"/>
              </w:rPr>
            </w:pPr>
            <w:r w:rsidRPr="00D114D9">
              <w:rPr>
                <w:b/>
                <w:szCs w:val="22"/>
              </w:rPr>
              <w:t>2.</w:t>
            </w:r>
            <w:r w:rsidRPr="00D114D9">
              <w:rPr>
                <w:b/>
                <w:szCs w:val="22"/>
              </w:rPr>
              <w:tab/>
              <w:t>HATÓANYAG(OK) MEGNEVEZÉSE</w:t>
            </w:r>
          </w:p>
        </w:tc>
      </w:tr>
    </w:tbl>
    <w:p w14:paraId="178EE7FF" w14:textId="77777777" w:rsidR="00CD2FB8" w:rsidRPr="00D114D9" w:rsidRDefault="00CD2FB8" w:rsidP="00D114D9">
      <w:pPr>
        <w:rPr>
          <w:szCs w:val="22"/>
        </w:rPr>
      </w:pPr>
    </w:p>
    <w:p w14:paraId="6066ECF0" w14:textId="77777777" w:rsidR="00CD2FB8" w:rsidRPr="00D114D9" w:rsidRDefault="001F6FBA" w:rsidP="00D114D9">
      <w:pPr>
        <w:rPr>
          <w:szCs w:val="22"/>
        </w:rPr>
      </w:pPr>
      <w:r w:rsidRPr="00D114D9">
        <w:rPr>
          <w:szCs w:val="22"/>
        </w:rPr>
        <w:t>Egy 0,4 ml</w:t>
      </w:r>
      <w:r w:rsidRPr="00D114D9">
        <w:rPr>
          <w:szCs w:val="22"/>
        </w:rPr>
        <w:noBreakHyphen/>
        <w:t>es előretöltött fecskendő 40 mg adalimumabot tartalmaz.</w:t>
      </w:r>
    </w:p>
    <w:p w14:paraId="679CA214" w14:textId="77777777" w:rsidR="00CD2FB8" w:rsidRPr="00D114D9" w:rsidRDefault="00CD2FB8" w:rsidP="00D114D9">
      <w:pPr>
        <w:rPr>
          <w:szCs w:val="22"/>
        </w:rPr>
      </w:pPr>
    </w:p>
    <w:p w14:paraId="7F02D2DF"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59F27DDD"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2A60ADA6" w14:textId="77777777" w:rsidR="00CD2FB8" w:rsidRPr="00D114D9" w:rsidRDefault="001F6FBA" w:rsidP="00D114D9">
            <w:pPr>
              <w:tabs>
                <w:tab w:val="left" w:pos="142"/>
              </w:tabs>
              <w:ind w:left="567" w:hanging="567"/>
              <w:rPr>
                <w:b/>
                <w:szCs w:val="22"/>
              </w:rPr>
            </w:pPr>
            <w:r w:rsidRPr="00D114D9">
              <w:rPr>
                <w:b/>
                <w:szCs w:val="22"/>
              </w:rPr>
              <w:t>3.</w:t>
            </w:r>
            <w:r w:rsidRPr="00D114D9">
              <w:rPr>
                <w:b/>
                <w:szCs w:val="22"/>
              </w:rPr>
              <w:tab/>
              <w:t>SEGÉDANYAGOK FELSOROLÁSA</w:t>
            </w:r>
          </w:p>
        </w:tc>
      </w:tr>
    </w:tbl>
    <w:p w14:paraId="46D368D7" w14:textId="77777777" w:rsidR="00CD2FB8" w:rsidRPr="00D114D9" w:rsidRDefault="00CD2FB8" w:rsidP="00D114D9">
      <w:pPr>
        <w:rPr>
          <w:szCs w:val="22"/>
        </w:rPr>
      </w:pPr>
    </w:p>
    <w:p w14:paraId="3769ECFA" w14:textId="5183AD58" w:rsidR="00CD2FB8" w:rsidRPr="00D114D9" w:rsidRDefault="001F6FBA" w:rsidP="00D114D9">
      <w:pPr>
        <w:rPr>
          <w:szCs w:val="22"/>
        </w:rPr>
      </w:pPr>
      <w:r w:rsidRPr="00D114D9">
        <w:rPr>
          <w:szCs w:val="22"/>
        </w:rPr>
        <w:t>Nátrium</w:t>
      </w:r>
      <w:r w:rsidRPr="00D114D9">
        <w:rPr>
          <w:szCs w:val="22"/>
        </w:rPr>
        <w:noBreakHyphen/>
        <w:t xml:space="preserve">klorid, </w:t>
      </w:r>
      <w:r w:rsidR="00547794">
        <w:rPr>
          <w:szCs w:val="22"/>
        </w:rPr>
        <w:t>szacharóz</w:t>
      </w:r>
      <w:r w:rsidRPr="00D114D9">
        <w:rPr>
          <w:szCs w:val="22"/>
        </w:rPr>
        <w:t>, poliszorbát 80, injekcióhoz való víz, sósav és nátrium</w:t>
      </w:r>
      <w:r w:rsidRPr="00D114D9">
        <w:rPr>
          <w:szCs w:val="22"/>
        </w:rPr>
        <w:noBreakHyphen/>
        <w:t>hidroxid.</w:t>
      </w:r>
    </w:p>
    <w:p w14:paraId="75B509BC" w14:textId="77777777" w:rsidR="00CD2FB8" w:rsidRPr="00D114D9" w:rsidRDefault="00CD2FB8" w:rsidP="00D114D9">
      <w:pPr>
        <w:rPr>
          <w:szCs w:val="22"/>
        </w:rPr>
      </w:pPr>
    </w:p>
    <w:p w14:paraId="3D43661C" w14:textId="77777777" w:rsidR="00CD2FB8" w:rsidRPr="00D114D9" w:rsidRDefault="001F6FBA" w:rsidP="00D114D9">
      <w:pPr>
        <w:rPr>
          <w:szCs w:val="22"/>
        </w:rPr>
      </w:pPr>
      <w:r w:rsidRPr="00D114D9">
        <w:rPr>
          <w:szCs w:val="22"/>
        </w:rPr>
        <w:t>További információkért olvassa el a betegtájékoztatót.</w:t>
      </w:r>
    </w:p>
    <w:p w14:paraId="5DB120E7" w14:textId="77777777" w:rsidR="00CD2FB8" w:rsidRPr="00D114D9" w:rsidRDefault="00CD2FB8" w:rsidP="00D114D9">
      <w:pPr>
        <w:rPr>
          <w:szCs w:val="22"/>
        </w:rPr>
      </w:pPr>
    </w:p>
    <w:p w14:paraId="6F482ADC" w14:textId="77777777" w:rsidR="00CD2FB8" w:rsidRPr="00D114D9" w:rsidRDefault="00CD2FB8" w:rsidP="00D114D9">
      <w:pPr>
        <w:pStyle w:val="Endnotentext"/>
        <w:tabs>
          <w:tab w:val="clear" w:pos="567"/>
        </w:tabs>
        <w:suppressAutoHyphens/>
        <w:rPr>
          <w:sz w:val="22"/>
          <w:szCs w:val="22"/>
          <w:lang w:val="hu-HU" w:eastAsia="hu-HU"/>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4ADAE863"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3EA13E2C" w14:textId="77777777" w:rsidR="00CD2FB8" w:rsidRPr="00D114D9" w:rsidRDefault="001F6FBA" w:rsidP="00D114D9">
            <w:pPr>
              <w:tabs>
                <w:tab w:val="left" w:pos="142"/>
              </w:tabs>
              <w:ind w:left="567" w:hanging="567"/>
              <w:rPr>
                <w:b/>
                <w:szCs w:val="22"/>
              </w:rPr>
            </w:pPr>
            <w:r w:rsidRPr="00D114D9">
              <w:rPr>
                <w:b/>
                <w:szCs w:val="22"/>
              </w:rPr>
              <w:t>4.</w:t>
            </w:r>
            <w:r w:rsidRPr="00D114D9">
              <w:rPr>
                <w:b/>
                <w:szCs w:val="22"/>
              </w:rPr>
              <w:tab/>
              <w:t>GYÓGYSZERFORMA ÉS TARTALOM</w:t>
            </w:r>
          </w:p>
        </w:tc>
      </w:tr>
    </w:tbl>
    <w:p w14:paraId="4B1205F7" w14:textId="77777777" w:rsidR="00CD2FB8" w:rsidRPr="00D114D9" w:rsidRDefault="00CD2FB8" w:rsidP="00D114D9">
      <w:pPr>
        <w:rPr>
          <w:szCs w:val="22"/>
        </w:rPr>
      </w:pPr>
    </w:p>
    <w:p w14:paraId="0D7BB312" w14:textId="77777777" w:rsidR="00CD2FB8" w:rsidRPr="00D114D9" w:rsidRDefault="001F6FBA" w:rsidP="00D114D9">
      <w:pPr>
        <w:rPr>
          <w:szCs w:val="22"/>
        </w:rPr>
      </w:pPr>
      <w:r w:rsidRPr="00D114D9">
        <w:rPr>
          <w:szCs w:val="22"/>
          <w:highlight w:val="lightGray"/>
        </w:rPr>
        <w:t>Oldatos injekció.</w:t>
      </w:r>
    </w:p>
    <w:p w14:paraId="5D9160F3" w14:textId="77777777" w:rsidR="00CD2FB8" w:rsidRPr="00D114D9" w:rsidRDefault="00CD2FB8" w:rsidP="00D114D9">
      <w:pPr>
        <w:rPr>
          <w:szCs w:val="22"/>
        </w:rPr>
      </w:pPr>
    </w:p>
    <w:p w14:paraId="2D4138F3" w14:textId="77777777" w:rsidR="00CD2FB8" w:rsidRPr="00D114D9" w:rsidRDefault="001F6FBA" w:rsidP="00D114D9">
      <w:pPr>
        <w:rPr>
          <w:szCs w:val="22"/>
        </w:rPr>
      </w:pPr>
      <w:r w:rsidRPr="00D114D9">
        <w:rPr>
          <w:szCs w:val="22"/>
        </w:rPr>
        <w:t>1 db előretöltött fecskendő</w:t>
      </w:r>
    </w:p>
    <w:p w14:paraId="3A32809E" w14:textId="77777777" w:rsidR="00CD2FB8" w:rsidRPr="00D114D9" w:rsidRDefault="001F6FBA" w:rsidP="00D114D9">
      <w:pPr>
        <w:rPr>
          <w:szCs w:val="22"/>
        </w:rPr>
      </w:pPr>
      <w:r w:rsidRPr="00D114D9">
        <w:rPr>
          <w:szCs w:val="22"/>
        </w:rPr>
        <w:t>1 db alkoholos törlőkendő</w:t>
      </w:r>
    </w:p>
    <w:p w14:paraId="3E7D0C09" w14:textId="77777777" w:rsidR="00CD2FB8" w:rsidRPr="00D114D9" w:rsidRDefault="001F6FBA" w:rsidP="00D114D9">
      <w:pPr>
        <w:rPr>
          <w:szCs w:val="22"/>
          <w:highlight w:val="lightGray"/>
        </w:rPr>
      </w:pPr>
      <w:r w:rsidRPr="00D114D9">
        <w:rPr>
          <w:szCs w:val="22"/>
          <w:highlight w:val="lightGray"/>
        </w:rPr>
        <w:t>2 db előretöltött fecskendő</w:t>
      </w:r>
    </w:p>
    <w:p w14:paraId="5E43788E" w14:textId="77777777" w:rsidR="00CD2FB8" w:rsidRPr="00D114D9" w:rsidRDefault="001F6FBA" w:rsidP="00D114D9">
      <w:pPr>
        <w:rPr>
          <w:szCs w:val="22"/>
          <w:highlight w:val="lightGray"/>
        </w:rPr>
      </w:pPr>
      <w:r w:rsidRPr="00D114D9">
        <w:rPr>
          <w:szCs w:val="22"/>
          <w:highlight w:val="lightGray"/>
        </w:rPr>
        <w:t>2 db alkoholos törlőkendő</w:t>
      </w:r>
    </w:p>
    <w:p w14:paraId="5D74BDC5" w14:textId="77777777" w:rsidR="00CD2FB8" w:rsidRPr="00D114D9" w:rsidRDefault="001F6FBA" w:rsidP="00D114D9">
      <w:pPr>
        <w:rPr>
          <w:szCs w:val="22"/>
          <w:highlight w:val="lightGray"/>
        </w:rPr>
      </w:pPr>
      <w:r w:rsidRPr="00D114D9">
        <w:rPr>
          <w:szCs w:val="22"/>
          <w:highlight w:val="lightGray"/>
        </w:rPr>
        <w:t>6 db előretöltött fecskendő</w:t>
      </w:r>
    </w:p>
    <w:p w14:paraId="62A114C4" w14:textId="77777777" w:rsidR="00CD2FB8" w:rsidRPr="00D114D9" w:rsidRDefault="001F6FBA" w:rsidP="00D114D9">
      <w:pPr>
        <w:rPr>
          <w:szCs w:val="22"/>
          <w:highlight w:val="lightGray"/>
        </w:rPr>
      </w:pPr>
      <w:r w:rsidRPr="00D114D9">
        <w:rPr>
          <w:szCs w:val="22"/>
          <w:highlight w:val="lightGray"/>
        </w:rPr>
        <w:t>6 db alkoholos törlőkendő</w:t>
      </w:r>
    </w:p>
    <w:p w14:paraId="58A69A1D" w14:textId="77777777" w:rsidR="00CD2FB8" w:rsidRPr="00D114D9" w:rsidRDefault="00CD2FB8" w:rsidP="00D114D9">
      <w:pPr>
        <w:rPr>
          <w:szCs w:val="22"/>
        </w:rPr>
      </w:pPr>
    </w:p>
    <w:p w14:paraId="0A732E7E" w14:textId="77777777" w:rsidR="00CD2FB8" w:rsidRPr="00D114D9" w:rsidRDefault="00CD2FB8" w:rsidP="00D114D9">
      <w:pPr>
        <w:pStyle w:val="Endnotentext"/>
        <w:tabs>
          <w:tab w:val="clear" w:pos="567"/>
        </w:tabs>
        <w:suppressAutoHyphens/>
        <w:rPr>
          <w:sz w:val="22"/>
          <w:szCs w:val="22"/>
          <w:lang w:val="hu-HU" w:eastAsia="hu-HU"/>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36D8D37D"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7FCB5716" w14:textId="77777777" w:rsidR="00CD2FB8" w:rsidRPr="00D114D9" w:rsidRDefault="001F6FBA" w:rsidP="00D114D9">
            <w:pPr>
              <w:tabs>
                <w:tab w:val="left" w:pos="142"/>
              </w:tabs>
              <w:ind w:left="567" w:hanging="567"/>
              <w:rPr>
                <w:b/>
                <w:szCs w:val="22"/>
              </w:rPr>
            </w:pPr>
            <w:r w:rsidRPr="00D114D9">
              <w:rPr>
                <w:b/>
                <w:szCs w:val="22"/>
              </w:rPr>
              <w:t>5.</w:t>
            </w:r>
            <w:r w:rsidRPr="00D114D9">
              <w:rPr>
                <w:b/>
                <w:szCs w:val="22"/>
              </w:rPr>
              <w:tab/>
              <w:t>AZ ALKALMAZÁSSAL KAPCSOLATOS TUDNIVALÓK ÉS AZ ALKALMAZÁS MÓDJA (I)</w:t>
            </w:r>
          </w:p>
        </w:tc>
      </w:tr>
    </w:tbl>
    <w:p w14:paraId="37363CD9" w14:textId="77777777" w:rsidR="00CD2FB8" w:rsidRPr="00D114D9" w:rsidRDefault="00CD2FB8" w:rsidP="00D114D9">
      <w:pPr>
        <w:rPr>
          <w:szCs w:val="22"/>
        </w:rPr>
      </w:pPr>
    </w:p>
    <w:p w14:paraId="36C933E3" w14:textId="77777777" w:rsidR="00CD2FB8" w:rsidRPr="00D114D9" w:rsidRDefault="001F6FBA" w:rsidP="00D114D9">
      <w:pPr>
        <w:rPr>
          <w:szCs w:val="22"/>
        </w:rPr>
      </w:pPr>
      <w:r w:rsidRPr="00D114D9">
        <w:rPr>
          <w:szCs w:val="22"/>
        </w:rPr>
        <w:t>Bőr alá történő beadásra.</w:t>
      </w:r>
    </w:p>
    <w:p w14:paraId="5FD86A3F" w14:textId="77777777" w:rsidR="00CD2FB8" w:rsidRPr="00D114D9" w:rsidRDefault="001F6FBA" w:rsidP="00D114D9">
      <w:pPr>
        <w:rPr>
          <w:strike/>
          <w:szCs w:val="22"/>
        </w:rPr>
      </w:pPr>
      <w:r w:rsidRPr="00D114D9">
        <w:rPr>
          <w:szCs w:val="22"/>
        </w:rPr>
        <w:t>Kizárólag egyszeri alkalmazásra.</w:t>
      </w:r>
    </w:p>
    <w:p w14:paraId="0C70EA7A" w14:textId="77777777" w:rsidR="00CD2FB8" w:rsidRPr="00D114D9" w:rsidRDefault="001F6FBA" w:rsidP="00D114D9">
      <w:pPr>
        <w:rPr>
          <w:szCs w:val="22"/>
        </w:rPr>
      </w:pPr>
      <w:r w:rsidRPr="00D114D9">
        <w:rPr>
          <w:szCs w:val="22"/>
        </w:rPr>
        <w:t>Használat előtt olvassa el a mellékelt betegtájékoztatót.</w:t>
      </w:r>
    </w:p>
    <w:p w14:paraId="5678460A" w14:textId="77777777" w:rsidR="00CD2FB8" w:rsidRPr="00D114D9" w:rsidRDefault="00CD2FB8" w:rsidP="00D114D9">
      <w:pPr>
        <w:rPr>
          <w:szCs w:val="22"/>
        </w:rPr>
      </w:pPr>
    </w:p>
    <w:p w14:paraId="5F23D70E" w14:textId="77777777" w:rsidR="00CD2FB8" w:rsidRPr="00D114D9" w:rsidRDefault="00CD2FB8" w:rsidP="00D114D9">
      <w:pPr>
        <w:pStyle w:val="Endnotentext"/>
        <w:tabs>
          <w:tab w:val="clear" w:pos="567"/>
        </w:tabs>
        <w:suppressAutoHyphens/>
        <w:rPr>
          <w:sz w:val="22"/>
          <w:szCs w:val="22"/>
          <w:lang w:val="hu-HU" w:eastAsia="hu-HU"/>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3CAD8923"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7CFE23BA" w14:textId="77777777" w:rsidR="00CD2FB8" w:rsidRPr="00D114D9" w:rsidRDefault="001F6FBA" w:rsidP="00D114D9">
            <w:pPr>
              <w:ind w:left="567" w:hanging="567"/>
              <w:rPr>
                <w:b/>
                <w:szCs w:val="22"/>
              </w:rPr>
            </w:pPr>
            <w:r w:rsidRPr="00D114D9">
              <w:rPr>
                <w:b/>
                <w:szCs w:val="22"/>
              </w:rPr>
              <w:t>6.</w:t>
            </w:r>
            <w:r w:rsidRPr="00D114D9">
              <w:rPr>
                <w:b/>
                <w:szCs w:val="22"/>
              </w:rPr>
              <w:tab/>
              <w:t>KÜLÖN FIGYELMEZTETÉS, MELY SZERINT A GYÓGYSZERT GYERMEKEKTŐL ELZÁRVA KELL TARTANI</w:t>
            </w:r>
          </w:p>
        </w:tc>
      </w:tr>
    </w:tbl>
    <w:p w14:paraId="6872D336" w14:textId="77777777" w:rsidR="00CD2FB8" w:rsidRPr="00D114D9" w:rsidRDefault="00CD2FB8" w:rsidP="00D114D9">
      <w:pPr>
        <w:rPr>
          <w:szCs w:val="22"/>
        </w:rPr>
      </w:pPr>
    </w:p>
    <w:p w14:paraId="181DB41C" w14:textId="77777777" w:rsidR="00CD2FB8" w:rsidRPr="00D114D9" w:rsidRDefault="001F6FBA" w:rsidP="00D114D9">
      <w:pPr>
        <w:rPr>
          <w:szCs w:val="22"/>
        </w:rPr>
      </w:pPr>
      <w:r w:rsidRPr="00D114D9">
        <w:rPr>
          <w:szCs w:val="22"/>
        </w:rPr>
        <w:t>A gyógyszer gyermekektől elzárva tartandó!</w:t>
      </w:r>
    </w:p>
    <w:p w14:paraId="46934274" w14:textId="77777777" w:rsidR="00CD2FB8" w:rsidRPr="00D114D9" w:rsidRDefault="00CD2FB8" w:rsidP="00D114D9">
      <w:pPr>
        <w:rPr>
          <w:szCs w:val="22"/>
        </w:rPr>
      </w:pPr>
    </w:p>
    <w:p w14:paraId="1A694365"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07CB4861"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534B38B5" w14:textId="77777777" w:rsidR="00CD2FB8" w:rsidRPr="00D114D9" w:rsidRDefault="001F6FBA" w:rsidP="00D114D9">
            <w:pPr>
              <w:tabs>
                <w:tab w:val="left" w:pos="142"/>
              </w:tabs>
              <w:ind w:left="567" w:hanging="567"/>
              <w:rPr>
                <w:b/>
                <w:szCs w:val="22"/>
              </w:rPr>
            </w:pPr>
            <w:r w:rsidRPr="00D114D9">
              <w:rPr>
                <w:b/>
                <w:szCs w:val="22"/>
              </w:rPr>
              <w:t>7.</w:t>
            </w:r>
            <w:r w:rsidRPr="00D114D9">
              <w:rPr>
                <w:b/>
                <w:szCs w:val="22"/>
              </w:rPr>
              <w:tab/>
              <w:t>TOVÁBBI FIGYELMEZTETÉS(EK), AMENNYIBEN SZÜKSÉGES</w:t>
            </w:r>
          </w:p>
        </w:tc>
      </w:tr>
    </w:tbl>
    <w:p w14:paraId="1CA475CD" w14:textId="77777777" w:rsidR="00CD2FB8" w:rsidRPr="00D114D9" w:rsidRDefault="00CD2FB8" w:rsidP="00D114D9">
      <w:pPr>
        <w:rPr>
          <w:szCs w:val="22"/>
        </w:rPr>
      </w:pPr>
    </w:p>
    <w:p w14:paraId="6C47F4AA"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5ADE997B"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1F820AA2" w14:textId="77777777" w:rsidR="00CD2FB8" w:rsidRPr="00D114D9" w:rsidRDefault="001F6FBA" w:rsidP="00D114D9">
            <w:pPr>
              <w:keepNext/>
              <w:tabs>
                <w:tab w:val="left" w:pos="142"/>
              </w:tabs>
              <w:autoSpaceDE w:val="0"/>
              <w:autoSpaceDN w:val="0"/>
              <w:ind w:left="-23"/>
              <w:rPr>
                <w:b/>
                <w:szCs w:val="22"/>
              </w:rPr>
            </w:pPr>
            <w:r w:rsidRPr="00D114D9">
              <w:rPr>
                <w:b/>
                <w:szCs w:val="22"/>
              </w:rPr>
              <w:t>8.</w:t>
            </w:r>
            <w:r w:rsidRPr="00D114D9">
              <w:rPr>
                <w:b/>
                <w:szCs w:val="22"/>
              </w:rPr>
              <w:tab/>
              <w:t>LEJÁRATI IDŐ</w:t>
            </w:r>
          </w:p>
        </w:tc>
      </w:tr>
    </w:tbl>
    <w:p w14:paraId="28B2D91B" w14:textId="77777777" w:rsidR="00CD2FB8" w:rsidRPr="00D114D9" w:rsidRDefault="00CD2FB8" w:rsidP="00D114D9">
      <w:pPr>
        <w:rPr>
          <w:szCs w:val="22"/>
        </w:rPr>
      </w:pPr>
    </w:p>
    <w:p w14:paraId="703F96FB" w14:textId="77777777" w:rsidR="00CD2FB8" w:rsidRPr="00D114D9" w:rsidRDefault="001F6FBA" w:rsidP="00D114D9">
      <w:pPr>
        <w:rPr>
          <w:szCs w:val="22"/>
        </w:rPr>
      </w:pPr>
      <w:r w:rsidRPr="00D114D9">
        <w:rPr>
          <w:szCs w:val="22"/>
        </w:rPr>
        <w:t>EXP</w:t>
      </w:r>
    </w:p>
    <w:p w14:paraId="52900189" w14:textId="77777777" w:rsidR="00CD2FB8" w:rsidRPr="00D114D9" w:rsidRDefault="00CD2FB8" w:rsidP="00D114D9">
      <w:pPr>
        <w:rPr>
          <w:szCs w:val="22"/>
        </w:rPr>
      </w:pPr>
    </w:p>
    <w:p w14:paraId="7997C367"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29B0DA83"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4E303011" w14:textId="77777777" w:rsidR="00CD2FB8" w:rsidRPr="00D114D9" w:rsidRDefault="001F6FBA" w:rsidP="00D114D9">
            <w:pPr>
              <w:keepNext/>
              <w:tabs>
                <w:tab w:val="left" w:pos="142"/>
              </w:tabs>
              <w:ind w:left="567" w:hanging="567"/>
              <w:rPr>
                <w:b/>
                <w:szCs w:val="22"/>
              </w:rPr>
            </w:pPr>
            <w:r w:rsidRPr="00D114D9">
              <w:rPr>
                <w:b/>
                <w:szCs w:val="22"/>
              </w:rPr>
              <w:t>9.</w:t>
            </w:r>
            <w:r w:rsidRPr="00D114D9">
              <w:rPr>
                <w:b/>
                <w:szCs w:val="22"/>
              </w:rPr>
              <w:tab/>
              <w:t>KÜLÖNLEGES TÁROLÁSI ELŐÍRÁSOK</w:t>
            </w:r>
          </w:p>
        </w:tc>
      </w:tr>
    </w:tbl>
    <w:p w14:paraId="00BBA15F" w14:textId="77777777" w:rsidR="00CD2FB8" w:rsidRPr="00D114D9" w:rsidRDefault="00CD2FB8" w:rsidP="00D114D9">
      <w:pPr>
        <w:keepNext/>
        <w:rPr>
          <w:szCs w:val="22"/>
        </w:rPr>
      </w:pPr>
    </w:p>
    <w:p w14:paraId="392A5B74" w14:textId="77777777" w:rsidR="00CD2FB8" w:rsidRPr="00D114D9" w:rsidRDefault="001F6FBA" w:rsidP="00D114D9">
      <w:pPr>
        <w:keepNext/>
        <w:rPr>
          <w:szCs w:val="22"/>
        </w:rPr>
      </w:pPr>
      <w:r w:rsidRPr="00D114D9">
        <w:rPr>
          <w:szCs w:val="22"/>
        </w:rPr>
        <w:t>Hűtőszekrényben tárolandó. Nem fagyasztható!</w:t>
      </w:r>
    </w:p>
    <w:p w14:paraId="290355D9" w14:textId="77777777" w:rsidR="00CD2FB8" w:rsidRPr="00D114D9" w:rsidRDefault="001F6FBA" w:rsidP="00D114D9">
      <w:pPr>
        <w:rPr>
          <w:szCs w:val="22"/>
        </w:rPr>
      </w:pPr>
      <w:r w:rsidRPr="00D114D9">
        <w:rPr>
          <w:szCs w:val="22"/>
        </w:rPr>
        <w:t>További információkért olvassa el a betegtájékoztatót.</w:t>
      </w:r>
    </w:p>
    <w:p w14:paraId="47A4814F" w14:textId="77777777" w:rsidR="00CD2FB8" w:rsidRPr="00D114D9" w:rsidRDefault="001F6FBA" w:rsidP="00D114D9">
      <w:pPr>
        <w:rPr>
          <w:szCs w:val="22"/>
        </w:rPr>
      </w:pPr>
      <w:r w:rsidRPr="00D114D9">
        <w:rPr>
          <w:szCs w:val="22"/>
        </w:rPr>
        <w:t>A fénytől való védelem érdekében az előretöltött fecskendő az eredeti dobozban tárolandó.</w:t>
      </w:r>
    </w:p>
    <w:p w14:paraId="0D01812E" w14:textId="77777777" w:rsidR="00CD2FB8" w:rsidRPr="00D114D9" w:rsidRDefault="00CD2FB8" w:rsidP="00D114D9">
      <w:pPr>
        <w:rPr>
          <w:szCs w:val="22"/>
        </w:rPr>
      </w:pPr>
    </w:p>
    <w:p w14:paraId="0DC57C02"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7F39A39C"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6C331857" w14:textId="77777777" w:rsidR="00CD2FB8" w:rsidRPr="00D114D9" w:rsidRDefault="001F6FBA" w:rsidP="00D114D9">
            <w:pPr>
              <w:tabs>
                <w:tab w:val="left" w:pos="142"/>
              </w:tabs>
              <w:ind w:left="567" w:hanging="567"/>
              <w:rPr>
                <w:b/>
                <w:szCs w:val="22"/>
              </w:rPr>
            </w:pPr>
            <w:r w:rsidRPr="00D114D9">
              <w:rPr>
                <w:b/>
                <w:szCs w:val="22"/>
              </w:rPr>
              <w:t>10.</w:t>
            </w:r>
            <w:r w:rsidRPr="00D114D9">
              <w:rPr>
                <w:b/>
                <w:szCs w:val="22"/>
              </w:rPr>
              <w:tab/>
              <w:t>KÜLÖNLEGES ÓVINTÉZKEDÉSEK A FEL NEM HASZNÁLT GYÓGYSZEREK VAGY AZ ILYEN TERMÉKEKBŐL KELETKEZETT HULLADÉKANYAGOK ÁRTALMATLANNÁ TÉTELÉRE, HA ILYENEKRE SZÜKSÉG VAN</w:t>
            </w:r>
          </w:p>
        </w:tc>
      </w:tr>
    </w:tbl>
    <w:p w14:paraId="614687FD" w14:textId="77777777" w:rsidR="00CD2FB8" w:rsidRPr="00D114D9" w:rsidRDefault="00CD2FB8" w:rsidP="00D114D9">
      <w:pPr>
        <w:rPr>
          <w:szCs w:val="22"/>
        </w:rPr>
      </w:pPr>
    </w:p>
    <w:p w14:paraId="69DBD989"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43E931E1"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32355ACD" w14:textId="77777777" w:rsidR="00CD2FB8" w:rsidRPr="00D114D9" w:rsidRDefault="001F6FBA" w:rsidP="00D114D9">
            <w:pPr>
              <w:tabs>
                <w:tab w:val="left" w:pos="142"/>
              </w:tabs>
              <w:ind w:left="567" w:hanging="567"/>
              <w:rPr>
                <w:b/>
                <w:szCs w:val="22"/>
              </w:rPr>
            </w:pPr>
            <w:r w:rsidRPr="00D114D9">
              <w:rPr>
                <w:b/>
                <w:szCs w:val="22"/>
              </w:rPr>
              <w:t>11.</w:t>
            </w:r>
            <w:r w:rsidRPr="00D114D9">
              <w:rPr>
                <w:b/>
                <w:szCs w:val="22"/>
              </w:rPr>
              <w:tab/>
              <w:t>A FORGALOMBA HOZATALI ENGEDÉLY JOGOSULTJÁNAK NEVE ÉS CÍME</w:t>
            </w:r>
          </w:p>
        </w:tc>
      </w:tr>
    </w:tbl>
    <w:p w14:paraId="642B628C" w14:textId="77777777" w:rsidR="00CD2FB8" w:rsidRPr="00D114D9" w:rsidRDefault="00CD2FB8" w:rsidP="00D114D9">
      <w:pPr>
        <w:rPr>
          <w:szCs w:val="22"/>
        </w:rPr>
      </w:pPr>
    </w:p>
    <w:p w14:paraId="6F707E95" w14:textId="77777777" w:rsidR="00CD2FB8" w:rsidRPr="00D114D9" w:rsidRDefault="001F6FBA" w:rsidP="00D114D9">
      <w:pPr>
        <w:rPr>
          <w:szCs w:val="22"/>
        </w:rPr>
      </w:pPr>
      <w:r w:rsidRPr="00D114D9">
        <w:rPr>
          <w:szCs w:val="22"/>
        </w:rPr>
        <w:t>STADA Arzneimittel AG</w:t>
      </w:r>
    </w:p>
    <w:p w14:paraId="49B4FF48" w14:textId="77777777" w:rsidR="00CD2FB8" w:rsidRPr="00D114D9" w:rsidRDefault="001F6FBA" w:rsidP="00D114D9">
      <w:pPr>
        <w:rPr>
          <w:szCs w:val="22"/>
        </w:rPr>
      </w:pPr>
      <w:r w:rsidRPr="00D114D9">
        <w:rPr>
          <w:szCs w:val="22"/>
        </w:rPr>
        <w:t>Stadastrasse 2–18</w:t>
      </w:r>
    </w:p>
    <w:p w14:paraId="3FB24F63" w14:textId="77777777" w:rsidR="00CD2FB8" w:rsidRPr="00D114D9" w:rsidRDefault="001F6FBA" w:rsidP="00D114D9">
      <w:pPr>
        <w:rPr>
          <w:szCs w:val="22"/>
        </w:rPr>
      </w:pPr>
      <w:r w:rsidRPr="00D114D9">
        <w:rPr>
          <w:szCs w:val="22"/>
        </w:rPr>
        <w:t>61118 Bad Vilbel</w:t>
      </w:r>
    </w:p>
    <w:p w14:paraId="369C67D3" w14:textId="77777777" w:rsidR="00CD2FB8" w:rsidRPr="00D114D9" w:rsidRDefault="001F6FBA" w:rsidP="00D114D9">
      <w:pPr>
        <w:keepNext/>
        <w:autoSpaceDE w:val="0"/>
        <w:autoSpaceDN w:val="0"/>
        <w:adjustRightInd w:val="0"/>
        <w:rPr>
          <w:szCs w:val="22"/>
          <w:lang w:eastAsia="en-GB"/>
        </w:rPr>
      </w:pPr>
      <w:r w:rsidRPr="00D114D9">
        <w:rPr>
          <w:szCs w:val="22"/>
          <w:lang w:eastAsia="en-GB"/>
        </w:rPr>
        <w:t xml:space="preserve">Németország </w:t>
      </w:r>
    </w:p>
    <w:p w14:paraId="2947E1D8" w14:textId="77777777" w:rsidR="00CD2FB8" w:rsidRPr="00D114D9" w:rsidRDefault="00CD2FB8" w:rsidP="00D114D9">
      <w:pPr>
        <w:rPr>
          <w:szCs w:val="22"/>
        </w:rPr>
      </w:pPr>
    </w:p>
    <w:p w14:paraId="45AFED4A" w14:textId="77777777" w:rsidR="00CD2FB8" w:rsidRPr="00D114D9" w:rsidRDefault="00CD2FB8" w:rsidP="00D114D9">
      <w:pPr>
        <w:pStyle w:val="Endnotentext"/>
        <w:tabs>
          <w:tab w:val="clear" w:pos="567"/>
        </w:tabs>
        <w:suppressAutoHyphens/>
        <w:rPr>
          <w:sz w:val="22"/>
          <w:szCs w:val="22"/>
          <w:lang w:val="hu-HU" w:eastAsia="hu-HU"/>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6E9A3899"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092F1736" w14:textId="77777777" w:rsidR="00CD2FB8" w:rsidRPr="00D114D9" w:rsidRDefault="001F6FBA" w:rsidP="00D114D9">
            <w:pPr>
              <w:tabs>
                <w:tab w:val="left" w:pos="142"/>
              </w:tabs>
              <w:ind w:left="567" w:hanging="567"/>
              <w:rPr>
                <w:b/>
                <w:szCs w:val="22"/>
              </w:rPr>
            </w:pPr>
            <w:r w:rsidRPr="00D114D9">
              <w:rPr>
                <w:b/>
                <w:szCs w:val="22"/>
              </w:rPr>
              <w:t>12.</w:t>
            </w:r>
            <w:r w:rsidRPr="00D114D9">
              <w:rPr>
                <w:b/>
                <w:szCs w:val="22"/>
              </w:rPr>
              <w:tab/>
              <w:t>A FORGALOMBA HOZATALI ENGEDÉLY SZÁMA(I)</w:t>
            </w:r>
          </w:p>
        </w:tc>
      </w:tr>
    </w:tbl>
    <w:p w14:paraId="2D7A3873" w14:textId="77777777" w:rsidR="00CD2FB8" w:rsidRPr="00D114D9" w:rsidRDefault="00CD2FB8" w:rsidP="00D114D9">
      <w:pPr>
        <w:rPr>
          <w:szCs w:val="22"/>
        </w:rPr>
      </w:pPr>
    </w:p>
    <w:p w14:paraId="35FB83FE" w14:textId="77777777" w:rsidR="00EE23F8" w:rsidRDefault="00EE23F8" w:rsidP="00EE23F8">
      <w:pPr>
        <w:rPr>
          <w:rFonts w:cs="Verdana"/>
          <w:color w:val="000000"/>
        </w:rPr>
      </w:pPr>
      <w:r>
        <w:rPr>
          <w:rFonts w:cs="Verdana"/>
          <w:color w:val="000000"/>
        </w:rPr>
        <w:t>EU/1/21/1590/001</w:t>
      </w:r>
    </w:p>
    <w:p w14:paraId="0D0370C8" w14:textId="77777777" w:rsidR="00EE23F8" w:rsidRDefault="00EE23F8" w:rsidP="00EE23F8">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/002</w:t>
      </w:r>
      <w:r w:rsidRPr="00CE6D7D" w:rsidDel="006827AF">
        <w:rPr>
          <w:szCs w:val="22"/>
        </w:rPr>
        <w:t xml:space="preserve"> </w:t>
      </w:r>
    </w:p>
    <w:p w14:paraId="580A6366" w14:textId="77777777" w:rsidR="00EE23F8" w:rsidRDefault="00EE23F8" w:rsidP="00EE23F8">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/003</w:t>
      </w:r>
      <w:r w:rsidRPr="00CE6D7D" w:rsidDel="006827AF">
        <w:rPr>
          <w:szCs w:val="22"/>
        </w:rPr>
        <w:t xml:space="preserve"> </w:t>
      </w:r>
    </w:p>
    <w:p w14:paraId="5051B751" w14:textId="77777777" w:rsidR="00CD2FB8" w:rsidRPr="00D114D9" w:rsidRDefault="00CD2FB8" w:rsidP="00D114D9">
      <w:pPr>
        <w:rPr>
          <w:szCs w:val="22"/>
        </w:rPr>
      </w:pPr>
    </w:p>
    <w:p w14:paraId="69F27E1B"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302F71BD"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16DCD04A" w14:textId="77777777" w:rsidR="00CD2FB8" w:rsidRPr="00D114D9" w:rsidRDefault="001F6FBA" w:rsidP="00D114D9">
            <w:pPr>
              <w:tabs>
                <w:tab w:val="left" w:pos="142"/>
              </w:tabs>
              <w:ind w:left="567" w:hanging="567"/>
              <w:rPr>
                <w:b/>
                <w:szCs w:val="22"/>
              </w:rPr>
            </w:pPr>
            <w:r w:rsidRPr="00D114D9">
              <w:rPr>
                <w:b/>
                <w:szCs w:val="22"/>
              </w:rPr>
              <w:t>13.</w:t>
            </w:r>
            <w:r w:rsidRPr="00D114D9">
              <w:rPr>
                <w:b/>
                <w:szCs w:val="22"/>
              </w:rPr>
              <w:tab/>
              <w:t>A GYÁRTÁSI TÉTEL SZÁMA</w:t>
            </w:r>
          </w:p>
        </w:tc>
      </w:tr>
    </w:tbl>
    <w:p w14:paraId="272B24BF" w14:textId="77777777" w:rsidR="00CD2FB8" w:rsidRPr="00D114D9" w:rsidRDefault="00CD2FB8" w:rsidP="00D114D9">
      <w:pPr>
        <w:rPr>
          <w:szCs w:val="22"/>
        </w:rPr>
      </w:pPr>
    </w:p>
    <w:p w14:paraId="3D2D78FF" w14:textId="77777777" w:rsidR="00CD2FB8" w:rsidRPr="00D114D9" w:rsidRDefault="001F6FBA" w:rsidP="00D114D9">
      <w:pPr>
        <w:rPr>
          <w:szCs w:val="22"/>
        </w:rPr>
      </w:pPr>
      <w:r w:rsidRPr="00D114D9">
        <w:rPr>
          <w:szCs w:val="22"/>
        </w:rPr>
        <w:t>Lot</w:t>
      </w:r>
    </w:p>
    <w:p w14:paraId="14879EAA" w14:textId="77777777" w:rsidR="00CD2FB8" w:rsidRPr="00D114D9" w:rsidRDefault="00CD2FB8" w:rsidP="00D114D9">
      <w:pPr>
        <w:rPr>
          <w:szCs w:val="22"/>
        </w:rPr>
      </w:pPr>
    </w:p>
    <w:p w14:paraId="31DE92EF"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1CF3CB6C"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42B7B6FC" w14:textId="77777777" w:rsidR="00CD2FB8" w:rsidRPr="00D114D9" w:rsidRDefault="001F6FBA" w:rsidP="00D114D9">
            <w:pPr>
              <w:tabs>
                <w:tab w:val="left" w:pos="142"/>
              </w:tabs>
              <w:ind w:left="567" w:hanging="567"/>
              <w:rPr>
                <w:b/>
                <w:szCs w:val="22"/>
              </w:rPr>
            </w:pPr>
            <w:r w:rsidRPr="00D114D9">
              <w:rPr>
                <w:b/>
                <w:szCs w:val="22"/>
              </w:rPr>
              <w:t>14.</w:t>
            </w:r>
            <w:r w:rsidRPr="00D114D9">
              <w:rPr>
                <w:b/>
                <w:szCs w:val="22"/>
              </w:rPr>
              <w:tab/>
              <w:t>A GYÓGYSZER RENDELHETŐSÉGE</w:t>
            </w:r>
          </w:p>
        </w:tc>
      </w:tr>
    </w:tbl>
    <w:p w14:paraId="4FCFBAF6" w14:textId="77777777" w:rsidR="00CD2FB8" w:rsidRPr="00D114D9" w:rsidRDefault="00CD2FB8" w:rsidP="00D114D9">
      <w:pPr>
        <w:rPr>
          <w:szCs w:val="22"/>
        </w:rPr>
      </w:pPr>
    </w:p>
    <w:p w14:paraId="6F444934"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440928A3"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29B947ED" w14:textId="77777777" w:rsidR="00CD2FB8" w:rsidRPr="00D114D9" w:rsidRDefault="001F6FBA" w:rsidP="00D114D9">
            <w:pPr>
              <w:tabs>
                <w:tab w:val="left" w:pos="142"/>
              </w:tabs>
              <w:ind w:left="567" w:hanging="567"/>
              <w:rPr>
                <w:b/>
                <w:szCs w:val="22"/>
              </w:rPr>
            </w:pPr>
            <w:r w:rsidRPr="00D114D9">
              <w:rPr>
                <w:b/>
                <w:szCs w:val="22"/>
              </w:rPr>
              <w:t>15.</w:t>
            </w:r>
            <w:r w:rsidRPr="00D114D9">
              <w:rPr>
                <w:b/>
                <w:szCs w:val="22"/>
              </w:rPr>
              <w:tab/>
              <w:t>AZ ALKALMAZÁSRA VONATKOZÓ UTASÍTÁSOK</w:t>
            </w:r>
          </w:p>
        </w:tc>
      </w:tr>
    </w:tbl>
    <w:p w14:paraId="2E68D161" w14:textId="77777777" w:rsidR="00CD2FB8" w:rsidRPr="00D114D9" w:rsidRDefault="00CD2FB8" w:rsidP="00D114D9">
      <w:pPr>
        <w:rPr>
          <w:szCs w:val="22"/>
        </w:rPr>
      </w:pPr>
    </w:p>
    <w:p w14:paraId="063539C1"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56C3ED29"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42F5477A" w14:textId="77777777" w:rsidR="00CD2FB8" w:rsidRPr="00D114D9" w:rsidRDefault="001F6FBA" w:rsidP="00D114D9">
            <w:pPr>
              <w:tabs>
                <w:tab w:val="left" w:pos="142"/>
              </w:tabs>
              <w:ind w:left="567" w:hanging="567"/>
              <w:rPr>
                <w:b/>
                <w:szCs w:val="22"/>
              </w:rPr>
            </w:pPr>
            <w:r w:rsidRPr="00D114D9">
              <w:rPr>
                <w:b/>
                <w:szCs w:val="22"/>
              </w:rPr>
              <w:t>16.</w:t>
            </w:r>
            <w:r w:rsidRPr="00D114D9">
              <w:rPr>
                <w:b/>
                <w:szCs w:val="22"/>
              </w:rPr>
              <w:tab/>
              <w:t>BRAILLE ÍRÁSSAL FELTÜNTETETT INFORMÁCIÓK</w:t>
            </w:r>
          </w:p>
        </w:tc>
      </w:tr>
    </w:tbl>
    <w:p w14:paraId="356E0F91" w14:textId="77777777" w:rsidR="00CD2FB8" w:rsidRPr="00D114D9" w:rsidRDefault="00CD2FB8" w:rsidP="00D114D9">
      <w:pPr>
        <w:rPr>
          <w:szCs w:val="22"/>
        </w:rPr>
      </w:pPr>
    </w:p>
    <w:p w14:paraId="5A580710" w14:textId="0DD8FCFB" w:rsidR="00CD2FB8" w:rsidRPr="00D114D9" w:rsidRDefault="00EE23F8" w:rsidP="00D114D9">
      <w:pPr>
        <w:rPr>
          <w:szCs w:val="22"/>
        </w:rPr>
      </w:pPr>
      <w:r>
        <w:rPr>
          <w:szCs w:val="22"/>
        </w:rPr>
        <w:t>Libmyris</w:t>
      </w:r>
      <w:r w:rsidR="001F6FBA" w:rsidRPr="00D114D9">
        <w:rPr>
          <w:szCs w:val="22"/>
        </w:rPr>
        <w:t> 40 mg</w:t>
      </w:r>
    </w:p>
    <w:p w14:paraId="7E13E566" w14:textId="77777777" w:rsidR="00CD2FB8" w:rsidRPr="00D114D9" w:rsidRDefault="00CD2FB8" w:rsidP="00D114D9">
      <w:pPr>
        <w:rPr>
          <w:szCs w:val="22"/>
        </w:rPr>
      </w:pPr>
    </w:p>
    <w:p w14:paraId="5C546C2B" w14:textId="77777777" w:rsidR="00CD2FB8" w:rsidRPr="00D114D9" w:rsidRDefault="00CD2FB8" w:rsidP="00D114D9">
      <w:pPr>
        <w:rPr>
          <w:shd w:val="clear" w:color="auto" w:fill="CCCCCC"/>
        </w:rPr>
      </w:pPr>
    </w:p>
    <w:p w14:paraId="2DC6A00A" w14:textId="77777777" w:rsidR="00CD2FB8" w:rsidRPr="00D114D9" w:rsidRDefault="001F6FBA" w:rsidP="00D114D9">
      <w:pPr>
        <w:keepNext/>
        <w:pBdr>
          <w:top w:val="single" w:sz="4" w:space="1" w:color="auto"/>
          <w:left w:val="single" w:sz="4" w:space="4" w:color="auto"/>
          <w:bottom w:val="single" w:sz="4" w:space="1" w:color="auto"/>
          <w:right w:val="single" w:sz="4" w:space="4" w:color="auto"/>
        </w:pBdr>
        <w:tabs>
          <w:tab w:val="left" w:pos="567"/>
        </w:tabs>
        <w:rPr>
          <w:i/>
        </w:rPr>
      </w:pPr>
      <w:r w:rsidRPr="00D114D9">
        <w:rPr>
          <w:b/>
        </w:rPr>
        <w:t>17.</w:t>
      </w:r>
      <w:r w:rsidRPr="00D114D9">
        <w:rPr>
          <w:b/>
        </w:rPr>
        <w:tab/>
        <w:t>EGYEDI AZONOSÍTÓ – 2D VONALKÓD</w:t>
      </w:r>
    </w:p>
    <w:p w14:paraId="37F6611F" w14:textId="77777777" w:rsidR="00CD2FB8" w:rsidRPr="00D114D9" w:rsidRDefault="00CD2FB8" w:rsidP="00D114D9"/>
    <w:p w14:paraId="01F8B2AA" w14:textId="77777777" w:rsidR="00CD2FB8" w:rsidRPr="00D114D9" w:rsidRDefault="001F6FBA" w:rsidP="00D114D9">
      <w:pPr>
        <w:rPr>
          <w:shd w:val="clear" w:color="auto" w:fill="CCCCCC"/>
        </w:rPr>
      </w:pPr>
      <w:r w:rsidRPr="00D114D9">
        <w:rPr>
          <w:highlight w:val="lightGray"/>
        </w:rPr>
        <w:t>Egyedi azonosítójú 2D vonalkóddal ellátva.</w:t>
      </w:r>
    </w:p>
    <w:p w14:paraId="3CEAD36A" w14:textId="77777777" w:rsidR="00CD2FB8" w:rsidRPr="00D114D9" w:rsidRDefault="00CD2FB8" w:rsidP="00D114D9">
      <w:pPr>
        <w:rPr>
          <w:shd w:val="clear" w:color="auto" w:fill="CCCCCC"/>
        </w:rPr>
      </w:pPr>
    </w:p>
    <w:p w14:paraId="17BD5112" w14:textId="77777777" w:rsidR="00CD2FB8" w:rsidRPr="00D114D9" w:rsidRDefault="00CD2FB8" w:rsidP="00D114D9">
      <w:pPr>
        <w:rPr>
          <w:shd w:val="clear" w:color="auto" w:fill="CCCCCC"/>
        </w:rPr>
      </w:pPr>
    </w:p>
    <w:p w14:paraId="54DBD590" w14:textId="77777777" w:rsidR="00CD2FB8" w:rsidRPr="00D114D9" w:rsidRDefault="001F6FBA" w:rsidP="00D114D9">
      <w:pPr>
        <w:keepNext/>
        <w:pBdr>
          <w:top w:val="single" w:sz="4" w:space="1" w:color="auto"/>
          <w:left w:val="single" w:sz="4" w:space="4" w:color="auto"/>
          <w:bottom w:val="single" w:sz="4" w:space="1" w:color="auto"/>
          <w:right w:val="single" w:sz="4" w:space="4" w:color="auto"/>
        </w:pBdr>
        <w:tabs>
          <w:tab w:val="left" w:pos="567"/>
        </w:tabs>
        <w:rPr>
          <w:b/>
        </w:rPr>
      </w:pPr>
      <w:r w:rsidRPr="00D114D9">
        <w:rPr>
          <w:b/>
        </w:rPr>
        <w:t>18.</w:t>
      </w:r>
      <w:r w:rsidRPr="00D114D9">
        <w:rPr>
          <w:b/>
        </w:rPr>
        <w:tab/>
        <w:t>EGYEDI AZONOSÍTÓ OLVASHATÓ FORMÁTUMA</w:t>
      </w:r>
    </w:p>
    <w:p w14:paraId="109CCDBB" w14:textId="77777777" w:rsidR="00CD2FB8" w:rsidRPr="00D114D9" w:rsidRDefault="00CD2FB8" w:rsidP="00D114D9"/>
    <w:p w14:paraId="6A8D3F4B" w14:textId="77777777" w:rsidR="00CD2FB8" w:rsidRPr="00D114D9" w:rsidRDefault="001F6FBA" w:rsidP="00D114D9">
      <w:pPr>
        <w:keepNext/>
      </w:pPr>
      <w:r w:rsidRPr="00D114D9">
        <w:t>PC</w:t>
      </w:r>
    </w:p>
    <w:p w14:paraId="47C22192" w14:textId="77777777" w:rsidR="00CD2FB8" w:rsidRPr="00D114D9" w:rsidRDefault="001F6FBA" w:rsidP="00D114D9">
      <w:r w:rsidRPr="00D114D9">
        <w:t>SN</w:t>
      </w:r>
    </w:p>
    <w:p w14:paraId="7D8ECB82" w14:textId="77777777" w:rsidR="00CD2FB8" w:rsidRPr="00D114D9" w:rsidRDefault="001F6FBA" w:rsidP="00D114D9">
      <w:r w:rsidRPr="00D114D9">
        <w:t>NN</w:t>
      </w:r>
    </w:p>
    <w:p w14:paraId="6A222286" w14:textId="77777777" w:rsidR="00CD2FB8" w:rsidRPr="00D114D9" w:rsidRDefault="001F6FBA" w:rsidP="00D114D9">
      <w:pPr>
        <w:rPr>
          <w:szCs w:val="22"/>
        </w:rPr>
      </w:pPr>
      <w:r w:rsidRPr="00D114D9">
        <w:rPr>
          <w:szCs w:val="22"/>
        </w:rPr>
        <w:br w:type="page"/>
      </w:r>
    </w:p>
    <w:tbl>
      <w:tblPr>
        <w:tblW w:w="9069" w:type="dxa"/>
        <w:jc w:val="center"/>
        <w:tblLayout w:type="fixed"/>
        <w:tblCellMar>
          <w:left w:w="0" w:type="dxa"/>
          <w:right w:w="0" w:type="dxa"/>
        </w:tblCellMar>
        <w:tblLook w:val="0000" w:firstRow="0" w:lastRow="0" w:firstColumn="0" w:lastColumn="0" w:noHBand="0" w:noVBand="0"/>
      </w:tblPr>
      <w:tblGrid>
        <w:gridCol w:w="9069"/>
      </w:tblGrid>
      <w:tr w:rsidR="00CD2FB8" w:rsidRPr="00D114D9" w14:paraId="2F4B75B0" w14:textId="77777777" w:rsidTr="00D114D9">
        <w:trPr>
          <w:jc w:val="center"/>
        </w:trPr>
        <w:tc>
          <w:tcPr>
            <w:tcW w:w="9069" w:type="dxa"/>
            <w:tcBorders>
              <w:top w:val="single" w:sz="2" w:space="0" w:color="000000"/>
              <w:left w:val="single" w:sz="2" w:space="0" w:color="000000"/>
              <w:bottom w:val="single" w:sz="2" w:space="0" w:color="000000"/>
              <w:right w:val="single" w:sz="2" w:space="0" w:color="000000"/>
            </w:tcBorders>
          </w:tcPr>
          <w:p w14:paraId="442BB01F" w14:textId="77777777" w:rsidR="00CD2FB8" w:rsidRPr="00D114D9" w:rsidRDefault="001F6FBA" w:rsidP="00D114D9">
            <w:pPr>
              <w:rPr>
                <w:b/>
                <w:szCs w:val="22"/>
              </w:rPr>
            </w:pPr>
            <w:r w:rsidRPr="00D114D9">
              <w:rPr>
                <w:b/>
                <w:szCs w:val="22"/>
              </w:rPr>
              <w:lastRenderedPageBreak/>
              <w:t>A BUBORÉKCSOMAGOLÁSON MINIMÁLISAN FELTÜNTETENDŐ ADATOK</w:t>
            </w:r>
          </w:p>
          <w:p w14:paraId="5B105F11" w14:textId="77777777" w:rsidR="00CD2FB8" w:rsidRPr="00D114D9" w:rsidRDefault="00CD2FB8" w:rsidP="00D114D9">
            <w:pPr>
              <w:rPr>
                <w:b/>
                <w:szCs w:val="22"/>
              </w:rPr>
            </w:pPr>
          </w:p>
          <w:p w14:paraId="1E1BE5CC" w14:textId="77777777" w:rsidR="00CD2FB8" w:rsidRPr="00D114D9" w:rsidRDefault="001F6FBA" w:rsidP="00D114D9">
            <w:pPr>
              <w:rPr>
                <w:b/>
                <w:caps/>
                <w:szCs w:val="22"/>
              </w:rPr>
            </w:pPr>
            <w:r w:rsidRPr="00D114D9">
              <w:rPr>
                <w:b/>
                <w:caps/>
                <w:szCs w:val="22"/>
              </w:rPr>
              <w:t>BUBORÉKCSOMAGOLÁS szövegE</w:t>
            </w:r>
          </w:p>
        </w:tc>
      </w:tr>
    </w:tbl>
    <w:p w14:paraId="7CEEABB6" w14:textId="77777777" w:rsidR="00CD2FB8" w:rsidRPr="00D114D9" w:rsidRDefault="00CD2FB8" w:rsidP="00D114D9">
      <w:pPr>
        <w:rPr>
          <w:szCs w:val="22"/>
        </w:rPr>
      </w:pPr>
    </w:p>
    <w:p w14:paraId="6B3E6FF5"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77DF40AC"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5559FA2C" w14:textId="77777777" w:rsidR="00CD2FB8" w:rsidRPr="00D114D9" w:rsidRDefault="001F6FBA" w:rsidP="00D114D9">
            <w:pPr>
              <w:tabs>
                <w:tab w:val="left" w:pos="142"/>
              </w:tabs>
              <w:ind w:left="567" w:hanging="567"/>
              <w:rPr>
                <w:b/>
                <w:szCs w:val="22"/>
              </w:rPr>
            </w:pPr>
            <w:r w:rsidRPr="00D114D9">
              <w:rPr>
                <w:b/>
                <w:szCs w:val="22"/>
              </w:rPr>
              <w:t>1.</w:t>
            </w:r>
            <w:r w:rsidRPr="00D114D9">
              <w:rPr>
                <w:b/>
                <w:szCs w:val="22"/>
              </w:rPr>
              <w:tab/>
              <w:t>A GYÓGYSZER NEVE</w:t>
            </w:r>
          </w:p>
        </w:tc>
      </w:tr>
    </w:tbl>
    <w:p w14:paraId="4AC10CC1" w14:textId="77777777" w:rsidR="00CD2FB8" w:rsidRPr="00D114D9" w:rsidRDefault="00CD2FB8" w:rsidP="00D114D9">
      <w:pPr>
        <w:ind w:left="567" w:hanging="567"/>
        <w:rPr>
          <w:szCs w:val="22"/>
        </w:rPr>
      </w:pPr>
    </w:p>
    <w:p w14:paraId="6B133522" w14:textId="586DD88A" w:rsidR="00CD2FB8" w:rsidRPr="00D114D9" w:rsidRDefault="00EE23F8" w:rsidP="00D114D9">
      <w:pPr>
        <w:rPr>
          <w:szCs w:val="22"/>
        </w:rPr>
      </w:pPr>
      <w:r>
        <w:rPr>
          <w:szCs w:val="22"/>
        </w:rPr>
        <w:t>Libmyris</w:t>
      </w:r>
      <w:r w:rsidR="001F6FBA" w:rsidRPr="00D114D9">
        <w:rPr>
          <w:szCs w:val="22"/>
        </w:rPr>
        <w:t> 40 mg oldatos injekció előretöltött fecskendőben</w:t>
      </w:r>
    </w:p>
    <w:p w14:paraId="5AEA3E34" w14:textId="77777777" w:rsidR="00CD2FB8" w:rsidRPr="00D114D9" w:rsidRDefault="001F6FBA" w:rsidP="00D114D9">
      <w:pPr>
        <w:pStyle w:val="Endnotentext"/>
        <w:tabs>
          <w:tab w:val="clear" w:pos="567"/>
          <w:tab w:val="left" w:pos="708"/>
        </w:tabs>
        <w:suppressAutoHyphens/>
        <w:rPr>
          <w:sz w:val="22"/>
          <w:szCs w:val="22"/>
          <w:lang w:val="hu-HU"/>
        </w:rPr>
      </w:pPr>
      <w:r w:rsidRPr="00D114D9">
        <w:rPr>
          <w:sz w:val="22"/>
          <w:szCs w:val="22"/>
          <w:lang w:val="hu-HU"/>
        </w:rPr>
        <w:t>adalimumab</w:t>
      </w:r>
    </w:p>
    <w:p w14:paraId="67613D9C" w14:textId="77777777" w:rsidR="00CD2FB8" w:rsidRPr="00D114D9" w:rsidRDefault="00CD2FB8" w:rsidP="00D114D9">
      <w:pPr>
        <w:rPr>
          <w:szCs w:val="22"/>
        </w:rPr>
      </w:pPr>
    </w:p>
    <w:p w14:paraId="18857905"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7FB51C59"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53806525" w14:textId="77777777" w:rsidR="00CD2FB8" w:rsidRPr="00D114D9" w:rsidRDefault="001F6FBA" w:rsidP="00D114D9">
            <w:pPr>
              <w:tabs>
                <w:tab w:val="left" w:pos="142"/>
              </w:tabs>
              <w:ind w:left="567" w:hanging="567"/>
              <w:rPr>
                <w:b/>
                <w:szCs w:val="22"/>
              </w:rPr>
            </w:pPr>
            <w:r w:rsidRPr="00D114D9">
              <w:rPr>
                <w:b/>
                <w:szCs w:val="22"/>
              </w:rPr>
              <w:t>2.</w:t>
            </w:r>
            <w:r w:rsidRPr="00D114D9">
              <w:rPr>
                <w:b/>
                <w:szCs w:val="22"/>
              </w:rPr>
              <w:tab/>
              <w:t>A FORGALOMBA HOZATALI ENGEDÉLY JOGOSULTJÁNAK NEVE</w:t>
            </w:r>
          </w:p>
        </w:tc>
      </w:tr>
    </w:tbl>
    <w:p w14:paraId="620D6F5A" w14:textId="77777777" w:rsidR="00CD2FB8" w:rsidRPr="00D114D9" w:rsidRDefault="00CD2FB8" w:rsidP="00D114D9">
      <w:pPr>
        <w:rPr>
          <w:szCs w:val="22"/>
        </w:rPr>
      </w:pPr>
    </w:p>
    <w:p w14:paraId="3875B4A0" w14:textId="77777777" w:rsidR="00CD2FB8" w:rsidRPr="00D114D9" w:rsidRDefault="001F6FBA" w:rsidP="00D114D9">
      <w:pPr>
        <w:rPr>
          <w:szCs w:val="22"/>
        </w:rPr>
      </w:pPr>
      <w:r w:rsidRPr="00D114D9">
        <w:rPr>
          <w:szCs w:val="22"/>
        </w:rPr>
        <w:t>STADA Arzneimittel AG</w:t>
      </w:r>
    </w:p>
    <w:p w14:paraId="169F2B4E" w14:textId="77777777" w:rsidR="00CD2FB8" w:rsidRPr="00D114D9" w:rsidRDefault="00CD2FB8" w:rsidP="00D114D9">
      <w:pPr>
        <w:rPr>
          <w:szCs w:val="22"/>
        </w:rPr>
      </w:pPr>
    </w:p>
    <w:p w14:paraId="734D0641"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32365928"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6CF5F148" w14:textId="77777777" w:rsidR="00CD2FB8" w:rsidRPr="00D114D9" w:rsidRDefault="001F6FBA" w:rsidP="00D114D9">
            <w:pPr>
              <w:tabs>
                <w:tab w:val="left" w:pos="142"/>
              </w:tabs>
              <w:ind w:left="567" w:hanging="567"/>
              <w:rPr>
                <w:b/>
                <w:szCs w:val="22"/>
              </w:rPr>
            </w:pPr>
            <w:r w:rsidRPr="00D114D9">
              <w:rPr>
                <w:b/>
                <w:szCs w:val="22"/>
              </w:rPr>
              <w:t>3.</w:t>
            </w:r>
            <w:r w:rsidRPr="00D114D9">
              <w:rPr>
                <w:b/>
                <w:szCs w:val="22"/>
              </w:rPr>
              <w:tab/>
              <w:t>LEJÁRATI IDŐ</w:t>
            </w:r>
          </w:p>
        </w:tc>
      </w:tr>
    </w:tbl>
    <w:p w14:paraId="6A073310" w14:textId="77777777" w:rsidR="00CD2FB8" w:rsidRPr="00D114D9" w:rsidRDefault="00CD2FB8" w:rsidP="00D114D9">
      <w:pPr>
        <w:rPr>
          <w:szCs w:val="22"/>
        </w:rPr>
      </w:pPr>
    </w:p>
    <w:p w14:paraId="313EDD5B" w14:textId="77777777" w:rsidR="00CD2FB8" w:rsidRPr="00D114D9" w:rsidRDefault="001F6FBA" w:rsidP="00D114D9">
      <w:pPr>
        <w:rPr>
          <w:szCs w:val="22"/>
        </w:rPr>
      </w:pPr>
      <w:r w:rsidRPr="00D114D9">
        <w:rPr>
          <w:szCs w:val="22"/>
        </w:rPr>
        <w:t>EXP</w:t>
      </w:r>
    </w:p>
    <w:p w14:paraId="53BEBF27" w14:textId="77777777" w:rsidR="00CD2FB8" w:rsidRPr="00D114D9" w:rsidRDefault="00CD2FB8" w:rsidP="00D114D9">
      <w:pPr>
        <w:rPr>
          <w:szCs w:val="22"/>
        </w:rPr>
      </w:pPr>
    </w:p>
    <w:p w14:paraId="57B825DD"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3F4096D8"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4E91824D" w14:textId="77777777" w:rsidR="00CD2FB8" w:rsidRPr="00D114D9" w:rsidRDefault="001F6FBA" w:rsidP="00D114D9">
            <w:pPr>
              <w:tabs>
                <w:tab w:val="left" w:pos="142"/>
              </w:tabs>
              <w:ind w:left="567" w:hanging="567"/>
              <w:rPr>
                <w:b/>
                <w:szCs w:val="22"/>
              </w:rPr>
            </w:pPr>
            <w:r w:rsidRPr="00D114D9">
              <w:rPr>
                <w:b/>
                <w:szCs w:val="22"/>
              </w:rPr>
              <w:t>4.</w:t>
            </w:r>
            <w:r w:rsidRPr="00D114D9">
              <w:rPr>
                <w:b/>
                <w:szCs w:val="22"/>
              </w:rPr>
              <w:tab/>
              <w:t>A GYÁRTÁSI TÉTEL SZÁMA</w:t>
            </w:r>
          </w:p>
        </w:tc>
      </w:tr>
    </w:tbl>
    <w:p w14:paraId="2BE7B243" w14:textId="77777777" w:rsidR="00CD2FB8" w:rsidRPr="00D114D9" w:rsidRDefault="00CD2FB8" w:rsidP="00D114D9">
      <w:pPr>
        <w:rPr>
          <w:szCs w:val="22"/>
        </w:rPr>
      </w:pPr>
    </w:p>
    <w:p w14:paraId="72AE8D5A" w14:textId="77777777" w:rsidR="00CD2FB8" w:rsidRPr="00D114D9" w:rsidRDefault="001F6FBA" w:rsidP="00D114D9">
      <w:pPr>
        <w:rPr>
          <w:szCs w:val="22"/>
        </w:rPr>
      </w:pPr>
      <w:r w:rsidRPr="00D114D9">
        <w:rPr>
          <w:szCs w:val="22"/>
        </w:rPr>
        <w:t>Lot</w:t>
      </w:r>
    </w:p>
    <w:p w14:paraId="2D71ADCF" w14:textId="77777777" w:rsidR="00CD2FB8" w:rsidRPr="00D114D9" w:rsidRDefault="00CD2FB8" w:rsidP="00D114D9">
      <w:pPr>
        <w:rPr>
          <w:szCs w:val="22"/>
        </w:rPr>
      </w:pPr>
    </w:p>
    <w:p w14:paraId="7D259844"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4E280D3C"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264F6024" w14:textId="77777777" w:rsidR="00CD2FB8" w:rsidRPr="00D114D9" w:rsidRDefault="001F6FBA" w:rsidP="00D114D9">
            <w:pPr>
              <w:tabs>
                <w:tab w:val="left" w:pos="142"/>
              </w:tabs>
              <w:ind w:left="567" w:hanging="567"/>
              <w:rPr>
                <w:b/>
                <w:szCs w:val="22"/>
              </w:rPr>
            </w:pPr>
            <w:r w:rsidRPr="00D114D9">
              <w:rPr>
                <w:b/>
                <w:szCs w:val="22"/>
              </w:rPr>
              <w:t>5.</w:t>
            </w:r>
            <w:r w:rsidRPr="00D114D9">
              <w:rPr>
                <w:b/>
                <w:szCs w:val="22"/>
              </w:rPr>
              <w:tab/>
              <w:t>EGYÉB INFORMÁCIÓK</w:t>
            </w:r>
          </w:p>
        </w:tc>
      </w:tr>
    </w:tbl>
    <w:p w14:paraId="71908D90" w14:textId="77777777" w:rsidR="00CD2FB8" w:rsidRPr="00D114D9" w:rsidRDefault="00CD2FB8" w:rsidP="00D114D9">
      <w:pPr>
        <w:rPr>
          <w:b/>
          <w:szCs w:val="22"/>
        </w:rPr>
      </w:pPr>
    </w:p>
    <w:p w14:paraId="5193B430" w14:textId="77777777" w:rsidR="00CD2FB8" w:rsidRPr="00D114D9" w:rsidRDefault="001F6FBA" w:rsidP="00D114D9">
      <w:pPr>
        <w:rPr>
          <w:szCs w:val="22"/>
        </w:rPr>
      </w:pPr>
      <w:r w:rsidRPr="00D114D9">
        <w:rPr>
          <w:szCs w:val="22"/>
        </w:rPr>
        <w:t>Tárolási információkért olvassa el a betegtájékoztatót.</w:t>
      </w:r>
    </w:p>
    <w:p w14:paraId="2A747E6A" w14:textId="77777777" w:rsidR="00CD2FB8" w:rsidRPr="00D114D9" w:rsidRDefault="00CD2FB8" w:rsidP="00D114D9">
      <w:pPr>
        <w:rPr>
          <w:szCs w:val="22"/>
        </w:rPr>
      </w:pPr>
    </w:p>
    <w:p w14:paraId="52226E57" w14:textId="77777777" w:rsidR="00CD2FB8" w:rsidRPr="00D114D9" w:rsidRDefault="001F6FBA" w:rsidP="00D114D9">
      <w:pPr>
        <w:rPr>
          <w:szCs w:val="22"/>
        </w:rPr>
      </w:pPr>
      <w:r w:rsidRPr="00D114D9">
        <w:rPr>
          <w:szCs w:val="22"/>
        </w:rPr>
        <w:t>40 mg/0,4 ml</w:t>
      </w:r>
    </w:p>
    <w:p w14:paraId="0DEFE48A" w14:textId="77777777" w:rsidR="00CD2FB8" w:rsidRPr="00D114D9" w:rsidRDefault="00CD2FB8" w:rsidP="00D114D9">
      <w:pPr>
        <w:rPr>
          <w:b/>
          <w:szCs w:val="22"/>
        </w:rPr>
      </w:pPr>
    </w:p>
    <w:p w14:paraId="471F28F2" w14:textId="77777777" w:rsidR="00CD2FB8" w:rsidRPr="00D114D9" w:rsidRDefault="001F6FBA" w:rsidP="00D114D9">
      <w:pPr>
        <w:rPr>
          <w:b/>
          <w:szCs w:val="22"/>
        </w:rPr>
      </w:pPr>
      <w:r w:rsidRPr="00D114D9">
        <w:rPr>
          <w:b/>
          <w:szCs w:val="22"/>
        </w:rPr>
        <w:br w:type="page"/>
      </w: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00B2A9C7" w14:textId="77777777">
        <w:trPr>
          <w:trHeight w:val="785"/>
          <w:jc w:val="center"/>
        </w:trPr>
        <w:tc>
          <w:tcPr>
            <w:tcW w:w="9069" w:type="dxa"/>
            <w:tcBorders>
              <w:top w:val="single" w:sz="2" w:space="0" w:color="000000"/>
              <w:left w:val="single" w:sz="2" w:space="0" w:color="000000"/>
              <w:bottom w:val="single" w:sz="2" w:space="0" w:color="000000"/>
              <w:right w:val="single" w:sz="2" w:space="0" w:color="000000"/>
            </w:tcBorders>
          </w:tcPr>
          <w:p w14:paraId="1172A934" w14:textId="77777777" w:rsidR="00CD2FB8" w:rsidRPr="00D114D9" w:rsidRDefault="001F6FBA" w:rsidP="00D114D9">
            <w:pPr>
              <w:rPr>
                <w:b/>
                <w:szCs w:val="22"/>
              </w:rPr>
            </w:pPr>
            <w:r w:rsidRPr="00D114D9">
              <w:rPr>
                <w:b/>
                <w:szCs w:val="22"/>
              </w:rPr>
              <w:lastRenderedPageBreak/>
              <w:t>A KIS KÖZVETLEN CSOMAGOLÁSI EGYSÉGEKEN MINIMÁLISAN FELTÜNTETENDŐ ADATOK</w:t>
            </w:r>
          </w:p>
          <w:p w14:paraId="76D1E8D5" w14:textId="77777777" w:rsidR="00CD2FB8" w:rsidRPr="00D114D9" w:rsidRDefault="00CD2FB8" w:rsidP="00D114D9">
            <w:pPr>
              <w:rPr>
                <w:b/>
                <w:szCs w:val="22"/>
              </w:rPr>
            </w:pPr>
          </w:p>
          <w:p w14:paraId="6DDE3561" w14:textId="77777777" w:rsidR="00CD2FB8" w:rsidRPr="00D114D9" w:rsidRDefault="001F6FBA" w:rsidP="00D114D9">
            <w:pPr>
              <w:rPr>
                <w:b/>
                <w:caps/>
                <w:szCs w:val="22"/>
              </w:rPr>
            </w:pPr>
            <w:r w:rsidRPr="00D114D9">
              <w:rPr>
                <w:b/>
                <w:caps/>
                <w:szCs w:val="22"/>
              </w:rPr>
              <w:t>Fecskendő cÍmke</w:t>
            </w:r>
          </w:p>
        </w:tc>
      </w:tr>
    </w:tbl>
    <w:p w14:paraId="6127DB2F" w14:textId="77777777" w:rsidR="00CD2FB8" w:rsidRPr="00D114D9" w:rsidRDefault="00CD2FB8" w:rsidP="00D114D9">
      <w:pPr>
        <w:rPr>
          <w:szCs w:val="22"/>
        </w:rPr>
      </w:pPr>
    </w:p>
    <w:p w14:paraId="51107423"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7B745B7B"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7F4454C1" w14:textId="77777777" w:rsidR="00CD2FB8" w:rsidRPr="00D114D9" w:rsidRDefault="001F6FBA" w:rsidP="00D114D9">
            <w:pPr>
              <w:tabs>
                <w:tab w:val="left" w:pos="142"/>
              </w:tabs>
              <w:ind w:left="567" w:hanging="567"/>
              <w:rPr>
                <w:b/>
                <w:szCs w:val="22"/>
              </w:rPr>
            </w:pPr>
            <w:r w:rsidRPr="00D114D9">
              <w:rPr>
                <w:b/>
                <w:szCs w:val="22"/>
              </w:rPr>
              <w:t>1.</w:t>
            </w:r>
            <w:r w:rsidRPr="00D114D9">
              <w:rPr>
                <w:b/>
                <w:szCs w:val="22"/>
              </w:rPr>
              <w:tab/>
              <w:t>A GYÓGYSZER NEVE ÉS AZ ALKALMAZÁS MÓDJA</w:t>
            </w:r>
          </w:p>
        </w:tc>
      </w:tr>
    </w:tbl>
    <w:p w14:paraId="39E68920" w14:textId="77777777" w:rsidR="00CD2FB8" w:rsidRPr="00D114D9" w:rsidRDefault="00CD2FB8" w:rsidP="00D114D9">
      <w:pPr>
        <w:rPr>
          <w:szCs w:val="22"/>
        </w:rPr>
      </w:pPr>
    </w:p>
    <w:p w14:paraId="5C276BD0" w14:textId="0918F82F" w:rsidR="00CD2FB8" w:rsidRPr="00D114D9" w:rsidRDefault="00EE23F8" w:rsidP="00D114D9">
      <w:pPr>
        <w:rPr>
          <w:szCs w:val="22"/>
        </w:rPr>
      </w:pPr>
      <w:r>
        <w:rPr>
          <w:szCs w:val="22"/>
        </w:rPr>
        <w:t>Libmyris</w:t>
      </w:r>
      <w:r w:rsidR="001F6FBA" w:rsidRPr="00D114D9">
        <w:rPr>
          <w:szCs w:val="22"/>
        </w:rPr>
        <w:t> 40 mg injekció</w:t>
      </w:r>
    </w:p>
    <w:p w14:paraId="6F5FE692" w14:textId="77777777" w:rsidR="00CD2FB8" w:rsidRPr="00D114D9" w:rsidRDefault="001F6FBA" w:rsidP="00D114D9">
      <w:pPr>
        <w:rPr>
          <w:szCs w:val="22"/>
        </w:rPr>
      </w:pPr>
      <w:r w:rsidRPr="00D114D9">
        <w:rPr>
          <w:szCs w:val="22"/>
        </w:rPr>
        <w:t>adalimumab</w:t>
      </w:r>
    </w:p>
    <w:p w14:paraId="4D1D7157" w14:textId="77777777" w:rsidR="00CD2FB8" w:rsidRPr="00D114D9" w:rsidRDefault="001F6FBA" w:rsidP="00D114D9">
      <w:pPr>
        <w:rPr>
          <w:szCs w:val="22"/>
        </w:rPr>
      </w:pPr>
      <w:r w:rsidRPr="00D114D9">
        <w:rPr>
          <w:szCs w:val="22"/>
        </w:rPr>
        <w:t>sc.</w:t>
      </w:r>
    </w:p>
    <w:p w14:paraId="7D91EBA5" w14:textId="77777777" w:rsidR="00CD2FB8" w:rsidRPr="00D114D9" w:rsidRDefault="00CD2FB8" w:rsidP="00D114D9">
      <w:pPr>
        <w:rPr>
          <w:szCs w:val="22"/>
        </w:rPr>
      </w:pPr>
    </w:p>
    <w:p w14:paraId="620A1F5C"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00C7B098"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39620788" w14:textId="77777777" w:rsidR="00CD2FB8" w:rsidRPr="00D114D9" w:rsidRDefault="001F6FBA" w:rsidP="00D114D9">
            <w:pPr>
              <w:tabs>
                <w:tab w:val="left" w:pos="142"/>
              </w:tabs>
              <w:ind w:left="567" w:hanging="567"/>
              <w:rPr>
                <w:b/>
                <w:szCs w:val="22"/>
              </w:rPr>
            </w:pPr>
            <w:r w:rsidRPr="00D114D9">
              <w:rPr>
                <w:b/>
                <w:szCs w:val="22"/>
              </w:rPr>
              <w:t>2.</w:t>
            </w:r>
            <w:r w:rsidRPr="00D114D9">
              <w:rPr>
                <w:b/>
                <w:szCs w:val="22"/>
              </w:rPr>
              <w:tab/>
              <w:t>AZ ALKALMAZÁSSAL KAPCSOLATOS TUDNIVALÓK</w:t>
            </w:r>
          </w:p>
        </w:tc>
      </w:tr>
    </w:tbl>
    <w:p w14:paraId="07CE75F0" w14:textId="77777777" w:rsidR="00CD2FB8" w:rsidRPr="00D114D9" w:rsidRDefault="00CD2FB8" w:rsidP="00D114D9">
      <w:pPr>
        <w:rPr>
          <w:szCs w:val="22"/>
        </w:rPr>
      </w:pPr>
    </w:p>
    <w:p w14:paraId="168F2CF1"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79B69BA3"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0DBBD3BC" w14:textId="77777777" w:rsidR="00CD2FB8" w:rsidRPr="00D114D9" w:rsidRDefault="001F6FBA" w:rsidP="00D114D9">
            <w:pPr>
              <w:tabs>
                <w:tab w:val="left" w:pos="142"/>
              </w:tabs>
              <w:ind w:left="567" w:hanging="567"/>
              <w:rPr>
                <w:b/>
                <w:szCs w:val="22"/>
              </w:rPr>
            </w:pPr>
            <w:r w:rsidRPr="00D114D9">
              <w:rPr>
                <w:b/>
                <w:szCs w:val="22"/>
              </w:rPr>
              <w:t>3.</w:t>
            </w:r>
            <w:r w:rsidRPr="00D114D9">
              <w:rPr>
                <w:b/>
                <w:szCs w:val="22"/>
              </w:rPr>
              <w:tab/>
              <w:t>LEJÁRATI IDŐ</w:t>
            </w:r>
          </w:p>
        </w:tc>
      </w:tr>
    </w:tbl>
    <w:p w14:paraId="6D7DB795" w14:textId="77777777" w:rsidR="00CD2FB8" w:rsidRPr="00D114D9" w:rsidRDefault="00CD2FB8" w:rsidP="00D114D9">
      <w:pPr>
        <w:rPr>
          <w:szCs w:val="22"/>
        </w:rPr>
      </w:pPr>
    </w:p>
    <w:p w14:paraId="0AF8BF00" w14:textId="77777777" w:rsidR="00CD2FB8" w:rsidRPr="00D114D9" w:rsidRDefault="001F6FBA" w:rsidP="00D114D9">
      <w:pPr>
        <w:rPr>
          <w:szCs w:val="22"/>
        </w:rPr>
      </w:pPr>
      <w:r w:rsidRPr="00D114D9">
        <w:rPr>
          <w:szCs w:val="22"/>
        </w:rPr>
        <w:t>EXP</w:t>
      </w:r>
    </w:p>
    <w:p w14:paraId="03C41DD3" w14:textId="77777777" w:rsidR="00CD2FB8" w:rsidRPr="00D114D9" w:rsidRDefault="00CD2FB8" w:rsidP="00D114D9">
      <w:pPr>
        <w:rPr>
          <w:szCs w:val="22"/>
        </w:rPr>
      </w:pPr>
    </w:p>
    <w:p w14:paraId="15B8CB52"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1C55AFDB"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6D5CCDF2" w14:textId="77777777" w:rsidR="00CD2FB8" w:rsidRPr="00D114D9" w:rsidRDefault="001F6FBA" w:rsidP="00D114D9">
            <w:pPr>
              <w:tabs>
                <w:tab w:val="left" w:pos="142"/>
              </w:tabs>
              <w:ind w:left="567" w:hanging="567"/>
              <w:rPr>
                <w:b/>
                <w:szCs w:val="22"/>
              </w:rPr>
            </w:pPr>
            <w:r w:rsidRPr="00D114D9">
              <w:rPr>
                <w:b/>
                <w:szCs w:val="22"/>
              </w:rPr>
              <w:t>4.</w:t>
            </w:r>
            <w:r w:rsidRPr="00D114D9">
              <w:rPr>
                <w:b/>
                <w:szCs w:val="22"/>
              </w:rPr>
              <w:tab/>
              <w:t>A GYÁRTÁSI TÉTEL SZÁMA</w:t>
            </w:r>
          </w:p>
        </w:tc>
      </w:tr>
    </w:tbl>
    <w:p w14:paraId="1E48309D" w14:textId="77777777" w:rsidR="00CD2FB8" w:rsidRPr="00D114D9" w:rsidRDefault="00CD2FB8" w:rsidP="00D114D9">
      <w:pPr>
        <w:rPr>
          <w:szCs w:val="22"/>
        </w:rPr>
      </w:pPr>
    </w:p>
    <w:p w14:paraId="527DB886" w14:textId="77777777" w:rsidR="00CD2FB8" w:rsidRPr="00D114D9" w:rsidRDefault="001F6FBA" w:rsidP="00D114D9">
      <w:pPr>
        <w:rPr>
          <w:szCs w:val="22"/>
        </w:rPr>
      </w:pPr>
      <w:r w:rsidRPr="00D114D9">
        <w:rPr>
          <w:szCs w:val="22"/>
        </w:rPr>
        <w:t>Lot</w:t>
      </w:r>
    </w:p>
    <w:p w14:paraId="3C1CBD14" w14:textId="77777777" w:rsidR="00CD2FB8" w:rsidRPr="00D114D9" w:rsidRDefault="00CD2FB8" w:rsidP="00D114D9">
      <w:pPr>
        <w:rPr>
          <w:szCs w:val="22"/>
        </w:rPr>
      </w:pPr>
    </w:p>
    <w:p w14:paraId="358E7E49"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39E48AA6"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368F7E14" w14:textId="77777777" w:rsidR="00CD2FB8" w:rsidRPr="00D114D9" w:rsidRDefault="001F6FBA" w:rsidP="00D114D9">
            <w:pPr>
              <w:tabs>
                <w:tab w:val="left" w:pos="142"/>
              </w:tabs>
              <w:ind w:left="567" w:hanging="567"/>
              <w:rPr>
                <w:b/>
                <w:szCs w:val="22"/>
              </w:rPr>
            </w:pPr>
            <w:r w:rsidRPr="00D114D9">
              <w:rPr>
                <w:b/>
                <w:szCs w:val="22"/>
              </w:rPr>
              <w:t>5.</w:t>
            </w:r>
            <w:r w:rsidRPr="00D114D9">
              <w:rPr>
                <w:b/>
                <w:szCs w:val="22"/>
              </w:rPr>
              <w:tab/>
              <w:t>A TARTALOM SÚLYRA, TÉRFOGATRA, VAGY EGYSÉGREVONATKOZTATVA</w:t>
            </w:r>
          </w:p>
        </w:tc>
      </w:tr>
    </w:tbl>
    <w:p w14:paraId="0FA7E3CA" w14:textId="77777777" w:rsidR="00CD2FB8" w:rsidRPr="00D114D9" w:rsidRDefault="00CD2FB8" w:rsidP="00D114D9">
      <w:pPr>
        <w:rPr>
          <w:szCs w:val="22"/>
        </w:rPr>
      </w:pPr>
    </w:p>
    <w:p w14:paraId="36DA7BEC" w14:textId="77777777" w:rsidR="00CD2FB8" w:rsidRPr="00D114D9" w:rsidRDefault="001F6FBA" w:rsidP="00D114D9">
      <w:pPr>
        <w:rPr>
          <w:szCs w:val="22"/>
        </w:rPr>
      </w:pPr>
      <w:r w:rsidRPr="00D114D9">
        <w:rPr>
          <w:szCs w:val="22"/>
        </w:rPr>
        <w:t>40 mg/0,4 ml</w:t>
      </w:r>
    </w:p>
    <w:p w14:paraId="76D0E7C5" w14:textId="77777777" w:rsidR="00CD2FB8" w:rsidRPr="00D114D9" w:rsidRDefault="00CD2FB8" w:rsidP="00D114D9">
      <w:pPr>
        <w:rPr>
          <w:szCs w:val="22"/>
        </w:rPr>
      </w:pPr>
    </w:p>
    <w:p w14:paraId="47586501"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00585776"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2527BBB2" w14:textId="77777777" w:rsidR="00CD2FB8" w:rsidRPr="00D114D9" w:rsidRDefault="001F6FBA" w:rsidP="00D114D9">
            <w:pPr>
              <w:tabs>
                <w:tab w:val="left" w:pos="142"/>
              </w:tabs>
              <w:ind w:left="567" w:hanging="567"/>
              <w:rPr>
                <w:b/>
                <w:szCs w:val="22"/>
              </w:rPr>
            </w:pPr>
            <w:r w:rsidRPr="00D114D9">
              <w:rPr>
                <w:b/>
                <w:szCs w:val="22"/>
              </w:rPr>
              <w:t>6.</w:t>
            </w:r>
            <w:r w:rsidRPr="00D114D9">
              <w:rPr>
                <w:b/>
                <w:szCs w:val="22"/>
              </w:rPr>
              <w:tab/>
              <w:t>EGYÉB INFORMÁCIÓK</w:t>
            </w:r>
          </w:p>
        </w:tc>
      </w:tr>
    </w:tbl>
    <w:p w14:paraId="581FFB65" w14:textId="77777777" w:rsidR="00CD2FB8" w:rsidRPr="00D114D9" w:rsidRDefault="00CD2FB8" w:rsidP="00D114D9">
      <w:pPr>
        <w:rPr>
          <w:szCs w:val="22"/>
        </w:rPr>
      </w:pPr>
    </w:p>
    <w:p w14:paraId="5DFC2E01" w14:textId="77777777" w:rsidR="00CD2FB8" w:rsidRPr="00D114D9" w:rsidRDefault="001F6FBA" w:rsidP="00D114D9">
      <w:pPr>
        <w:rPr>
          <w:szCs w:val="22"/>
        </w:rPr>
      </w:pPr>
      <w:r w:rsidRPr="00D114D9">
        <w:rPr>
          <w:szCs w:val="22"/>
        </w:rPr>
        <w:br w:type="page"/>
      </w: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19AF7AD7" w14:textId="77777777">
        <w:trPr>
          <w:trHeight w:val="1040"/>
          <w:jc w:val="center"/>
        </w:trPr>
        <w:tc>
          <w:tcPr>
            <w:tcW w:w="9069" w:type="dxa"/>
            <w:tcBorders>
              <w:top w:val="single" w:sz="2" w:space="0" w:color="000000"/>
              <w:left w:val="single" w:sz="2" w:space="0" w:color="000000"/>
              <w:bottom w:val="single" w:sz="2" w:space="0" w:color="000000"/>
              <w:right w:val="single" w:sz="2" w:space="0" w:color="000000"/>
            </w:tcBorders>
          </w:tcPr>
          <w:p w14:paraId="2E7DBC33" w14:textId="77777777" w:rsidR="00CD2FB8" w:rsidRPr="00D114D9" w:rsidRDefault="001F6FBA" w:rsidP="00D114D9">
            <w:pPr>
              <w:rPr>
                <w:b/>
                <w:caps/>
                <w:szCs w:val="22"/>
              </w:rPr>
            </w:pPr>
            <w:r w:rsidRPr="00D114D9">
              <w:rPr>
                <w:b/>
                <w:caps/>
                <w:szCs w:val="22"/>
              </w:rPr>
              <w:lastRenderedPageBreak/>
              <w:t>A KÜLSŐ CSOMAGOLÁSON FELTÜNTETENDŐ ADATOK</w:t>
            </w:r>
          </w:p>
          <w:p w14:paraId="28A9B038" w14:textId="77777777" w:rsidR="00CD2FB8" w:rsidRPr="00D114D9" w:rsidRDefault="00CD2FB8" w:rsidP="00D114D9">
            <w:pPr>
              <w:rPr>
                <w:b/>
                <w:caps/>
                <w:szCs w:val="22"/>
              </w:rPr>
            </w:pPr>
          </w:p>
          <w:p w14:paraId="10DA16F5" w14:textId="77777777" w:rsidR="00CD2FB8" w:rsidRPr="00D114D9" w:rsidRDefault="001F6FBA" w:rsidP="00D114D9">
            <w:pPr>
              <w:rPr>
                <w:b/>
                <w:caps/>
                <w:szCs w:val="22"/>
              </w:rPr>
            </w:pPr>
            <w:r w:rsidRPr="00D114D9">
              <w:rPr>
                <w:b/>
                <w:caps/>
                <w:szCs w:val="22"/>
              </w:rPr>
              <w:t>DOBOZ AZ ELŐRETÖLTÖTT TOLLHOZ</w:t>
            </w:r>
          </w:p>
        </w:tc>
      </w:tr>
    </w:tbl>
    <w:p w14:paraId="7C0848AB" w14:textId="77777777" w:rsidR="00CD2FB8" w:rsidRPr="00D114D9" w:rsidRDefault="00CD2FB8" w:rsidP="00D114D9">
      <w:pPr>
        <w:rPr>
          <w:szCs w:val="22"/>
        </w:rPr>
      </w:pPr>
    </w:p>
    <w:p w14:paraId="64D8BBA9"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5865F543"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69A41FD4" w14:textId="77777777" w:rsidR="00CD2FB8" w:rsidRPr="00D114D9" w:rsidRDefault="001F6FBA" w:rsidP="00D114D9">
            <w:pPr>
              <w:tabs>
                <w:tab w:val="left" w:pos="142"/>
              </w:tabs>
              <w:ind w:left="567" w:hanging="567"/>
              <w:rPr>
                <w:b/>
                <w:szCs w:val="22"/>
              </w:rPr>
            </w:pPr>
            <w:r w:rsidRPr="00D114D9">
              <w:rPr>
                <w:b/>
                <w:szCs w:val="22"/>
              </w:rPr>
              <w:t>1.</w:t>
            </w:r>
            <w:r w:rsidRPr="00D114D9">
              <w:rPr>
                <w:b/>
                <w:szCs w:val="22"/>
              </w:rPr>
              <w:tab/>
              <w:t>A GYÓGYSZER NEVE</w:t>
            </w:r>
          </w:p>
        </w:tc>
      </w:tr>
    </w:tbl>
    <w:p w14:paraId="5A7EDEBC" w14:textId="77777777" w:rsidR="00CD2FB8" w:rsidRPr="00D114D9" w:rsidRDefault="00CD2FB8" w:rsidP="00D114D9">
      <w:pPr>
        <w:rPr>
          <w:szCs w:val="22"/>
        </w:rPr>
      </w:pPr>
    </w:p>
    <w:p w14:paraId="5033B281" w14:textId="1DF5D295" w:rsidR="00CD2FB8" w:rsidRPr="00D114D9" w:rsidRDefault="00EE23F8" w:rsidP="00D114D9">
      <w:pPr>
        <w:rPr>
          <w:szCs w:val="22"/>
        </w:rPr>
      </w:pPr>
      <w:r>
        <w:rPr>
          <w:szCs w:val="22"/>
        </w:rPr>
        <w:t>Libmyris</w:t>
      </w:r>
      <w:r w:rsidR="001F6FBA" w:rsidRPr="00D114D9">
        <w:rPr>
          <w:szCs w:val="22"/>
        </w:rPr>
        <w:t> 40 mg oldatos injekció előretöltött tollban</w:t>
      </w:r>
    </w:p>
    <w:p w14:paraId="6A53E164" w14:textId="77777777" w:rsidR="00CD2FB8" w:rsidRPr="00D114D9" w:rsidRDefault="001F6FBA" w:rsidP="00D114D9">
      <w:pPr>
        <w:pStyle w:val="Endnotentext"/>
        <w:tabs>
          <w:tab w:val="clear" w:pos="567"/>
          <w:tab w:val="left" w:pos="708"/>
        </w:tabs>
        <w:suppressAutoHyphens/>
        <w:rPr>
          <w:sz w:val="22"/>
          <w:szCs w:val="22"/>
          <w:lang w:val="hu-HU"/>
        </w:rPr>
      </w:pPr>
      <w:r w:rsidRPr="00D114D9">
        <w:rPr>
          <w:sz w:val="22"/>
          <w:szCs w:val="22"/>
          <w:lang w:val="hu-HU"/>
        </w:rPr>
        <w:t>adalimumab</w:t>
      </w:r>
    </w:p>
    <w:p w14:paraId="2EFAB410" w14:textId="77777777" w:rsidR="00CD2FB8" w:rsidRPr="00D114D9" w:rsidRDefault="00CD2FB8" w:rsidP="00D114D9">
      <w:pPr>
        <w:rPr>
          <w:szCs w:val="22"/>
        </w:rPr>
      </w:pPr>
    </w:p>
    <w:p w14:paraId="62DA9184"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7C5A3C73"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760D6EA2" w14:textId="77777777" w:rsidR="00CD2FB8" w:rsidRPr="00D114D9" w:rsidRDefault="001F6FBA" w:rsidP="00D114D9">
            <w:pPr>
              <w:tabs>
                <w:tab w:val="left" w:pos="142"/>
              </w:tabs>
              <w:ind w:left="567" w:hanging="567"/>
              <w:rPr>
                <w:b/>
                <w:szCs w:val="22"/>
              </w:rPr>
            </w:pPr>
            <w:r w:rsidRPr="00D114D9">
              <w:rPr>
                <w:b/>
                <w:szCs w:val="22"/>
              </w:rPr>
              <w:t>2.</w:t>
            </w:r>
            <w:r w:rsidRPr="00D114D9">
              <w:rPr>
                <w:b/>
                <w:szCs w:val="22"/>
              </w:rPr>
              <w:tab/>
              <w:t>HATÓANYAG(OK) MEGNEVEZÉSE</w:t>
            </w:r>
          </w:p>
        </w:tc>
      </w:tr>
    </w:tbl>
    <w:p w14:paraId="2CCE14DE" w14:textId="77777777" w:rsidR="00CD2FB8" w:rsidRPr="00D114D9" w:rsidRDefault="00CD2FB8" w:rsidP="00D114D9">
      <w:pPr>
        <w:rPr>
          <w:szCs w:val="22"/>
        </w:rPr>
      </w:pPr>
    </w:p>
    <w:p w14:paraId="790363AF" w14:textId="77777777" w:rsidR="00CD2FB8" w:rsidRPr="00D114D9" w:rsidRDefault="001F6FBA" w:rsidP="00D114D9">
      <w:pPr>
        <w:rPr>
          <w:strike/>
          <w:szCs w:val="22"/>
        </w:rPr>
      </w:pPr>
      <w:r w:rsidRPr="00D114D9">
        <w:rPr>
          <w:szCs w:val="22"/>
        </w:rPr>
        <w:t>40 mg adalimumab 0,4 ml</w:t>
      </w:r>
      <w:r w:rsidRPr="00D114D9">
        <w:rPr>
          <w:szCs w:val="22"/>
        </w:rPr>
        <w:noBreakHyphen/>
        <w:t>es előretöltött tollban</w:t>
      </w:r>
    </w:p>
    <w:p w14:paraId="12142504" w14:textId="77777777" w:rsidR="00CD2FB8" w:rsidRPr="00D114D9" w:rsidRDefault="00CD2FB8" w:rsidP="00D114D9">
      <w:pPr>
        <w:rPr>
          <w:szCs w:val="22"/>
        </w:rPr>
      </w:pPr>
    </w:p>
    <w:p w14:paraId="29DCC86C" w14:textId="77777777" w:rsidR="00CD2FB8" w:rsidRPr="00D114D9" w:rsidRDefault="00CD2FB8" w:rsidP="00D114D9">
      <w:pPr>
        <w:pStyle w:val="Endnotentext"/>
        <w:tabs>
          <w:tab w:val="clear" w:pos="567"/>
        </w:tabs>
        <w:suppressAutoHyphens/>
        <w:rPr>
          <w:sz w:val="22"/>
          <w:szCs w:val="22"/>
          <w:lang w:val="hu-HU" w:eastAsia="hu-HU"/>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55724B6F"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16019308" w14:textId="77777777" w:rsidR="00CD2FB8" w:rsidRPr="00D114D9" w:rsidRDefault="001F6FBA" w:rsidP="00D114D9">
            <w:pPr>
              <w:tabs>
                <w:tab w:val="left" w:pos="142"/>
              </w:tabs>
              <w:ind w:left="567" w:hanging="567"/>
              <w:rPr>
                <w:b/>
                <w:szCs w:val="22"/>
              </w:rPr>
            </w:pPr>
            <w:r w:rsidRPr="00D114D9">
              <w:rPr>
                <w:b/>
                <w:szCs w:val="22"/>
              </w:rPr>
              <w:t>3.</w:t>
            </w:r>
            <w:r w:rsidRPr="00D114D9">
              <w:rPr>
                <w:b/>
                <w:szCs w:val="22"/>
              </w:rPr>
              <w:tab/>
              <w:t>SEGÉDANYAGOK FELSOROLÁSA</w:t>
            </w:r>
          </w:p>
        </w:tc>
      </w:tr>
    </w:tbl>
    <w:p w14:paraId="1CC4BDA3" w14:textId="77777777" w:rsidR="00CD2FB8" w:rsidRPr="00D114D9" w:rsidRDefault="00CD2FB8" w:rsidP="00D114D9">
      <w:pPr>
        <w:rPr>
          <w:szCs w:val="22"/>
        </w:rPr>
      </w:pPr>
    </w:p>
    <w:p w14:paraId="5754B846" w14:textId="439DEE1F" w:rsidR="00363965" w:rsidRPr="00D114D9" w:rsidRDefault="001F6FBA" w:rsidP="00D114D9">
      <w:pPr>
        <w:rPr>
          <w:szCs w:val="22"/>
        </w:rPr>
      </w:pPr>
      <w:r w:rsidRPr="00D114D9">
        <w:rPr>
          <w:szCs w:val="22"/>
        </w:rPr>
        <w:t>Nátrium</w:t>
      </w:r>
      <w:r w:rsidRPr="00D114D9">
        <w:rPr>
          <w:szCs w:val="22"/>
        </w:rPr>
        <w:noBreakHyphen/>
        <w:t xml:space="preserve">klorid, </w:t>
      </w:r>
      <w:r w:rsidR="00547794">
        <w:rPr>
          <w:szCs w:val="22"/>
        </w:rPr>
        <w:t>szacharóz</w:t>
      </w:r>
      <w:r w:rsidRPr="00D114D9">
        <w:rPr>
          <w:szCs w:val="22"/>
        </w:rPr>
        <w:t>, poliszorbát 80, injekcióhoz való víz, sósav és nátrium</w:t>
      </w:r>
      <w:r w:rsidRPr="00D114D9">
        <w:rPr>
          <w:szCs w:val="22"/>
        </w:rPr>
        <w:noBreakHyphen/>
        <w:t>hidroxid.</w:t>
      </w:r>
    </w:p>
    <w:p w14:paraId="57E3293E" w14:textId="77777777" w:rsidR="00CD2FB8" w:rsidRPr="00D114D9" w:rsidRDefault="00CD2FB8" w:rsidP="00D114D9">
      <w:pPr>
        <w:rPr>
          <w:szCs w:val="22"/>
        </w:rPr>
      </w:pPr>
    </w:p>
    <w:p w14:paraId="40B20A1D" w14:textId="77777777" w:rsidR="00CD2FB8" w:rsidRPr="00D114D9" w:rsidRDefault="001F6FBA" w:rsidP="00D114D9">
      <w:pPr>
        <w:rPr>
          <w:szCs w:val="22"/>
        </w:rPr>
      </w:pPr>
      <w:r w:rsidRPr="00D114D9">
        <w:rPr>
          <w:szCs w:val="22"/>
        </w:rPr>
        <w:t>További információkért olvassa el a betegtájékoztatót.</w:t>
      </w:r>
    </w:p>
    <w:p w14:paraId="093AC52B" w14:textId="77777777" w:rsidR="00CD2FB8" w:rsidRPr="00D114D9" w:rsidRDefault="00CD2FB8" w:rsidP="00D114D9">
      <w:pPr>
        <w:rPr>
          <w:szCs w:val="22"/>
        </w:rPr>
      </w:pPr>
    </w:p>
    <w:p w14:paraId="2EAAB2CD"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67DAC850"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659A3471" w14:textId="77777777" w:rsidR="00CD2FB8" w:rsidRPr="00D114D9" w:rsidRDefault="001F6FBA" w:rsidP="00D114D9">
            <w:pPr>
              <w:tabs>
                <w:tab w:val="left" w:pos="142"/>
              </w:tabs>
              <w:ind w:left="567" w:hanging="567"/>
              <w:rPr>
                <w:b/>
                <w:szCs w:val="22"/>
              </w:rPr>
            </w:pPr>
            <w:r w:rsidRPr="00D114D9">
              <w:rPr>
                <w:b/>
                <w:szCs w:val="22"/>
              </w:rPr>
              <w:t>4.</w:t>
            </w:r>
            <w:r w:rsidRPr="00D114D9">
              <w:rPr>
                <w:b/>
                <w:szCs w:val="22"/>
              </w:rPr>
              <w:tab/>
              <w:t>GYÓGYSZERFORMA ÉS TARTALOM</w:t>
            </w:r>
          </w:p>
        </w:tc>
      </w:tr>
    </w:tbl>
    <w:p w14:paraId="4F43892B" w14:textId="77777777" w:rsidR="00CD2FB8" w:rsidRPr="00D114D9" w:rsidRDefault="00CD2FB8" w:rsidP="00D114D9">
      <w:pPr>
        <w:rPr>
          <w:szCs w:val="22"/>
        </w:rPr>
      </w:pPr>
    </w:p>
    <w:p w14:paraId="6CF203DF" w14:textId="77777777" w:rsidR="00CD2FB8" w:rsidRPr="00D114D9" w:rsidRDefault="001F6FBA" w:rsidP="00D114D9">
      <w:pPr>
        <w:rPr>
          <w:szCs w:val="22"/>
        </w:rPr>
      </w:pPr>
      <w:r w:rsidRPr="00D114D9">
        <w:rPr>
          <w:szCs w:val="22"/>
          <w:highlight w:val="lightGray"/>
        </w:rPr>
        <w:t>Oldatos injekció.</w:t>
      </w:r>
    </w:p>
    <w:p w14:paraId="1B8B6645" w14:textId="77777777" w:rsidR="00CD2FB8" w:rsidRPr="00D114D9" w:rsidRDefault="00CD2FB8" w:rsidP="00D114D9">
      <w:pPr>
        <w:rPr>
          <w:szCs w:val="22"/>
        </w:rPr>
      </w:pPr>
    </w:p>
    <w:p w14:paraId="4DDF1A0A" w14:textId="77777777" w:rsidR="00CD2FB8" w:rsidRPr="00D114D9" w:rsidRDefault="001F6FBA" w:rsidP="00D114D9">
      <w:pPr>
        <w:rPr>
          <w:szCs w:val="22"/>
        </w:rPr>
      </w:pPr>
      <w:r w:rsidRPr="00D114D9">
        <w:rPr>
          <w:szCs w:val="22"/>
        </w:rPr>
        <w:t>1 db előretöltött toll</w:t>
      </w:r>
    </w:p>
    <w:p w14:paraId="02F6DB96" w14:textId="77777777" w:rsidR="00CD2FB8" w:rsidRPr="00D114D9" w:rsidRDefault="001F6FBA" w:rsidP="00D114D9">
      <w:pPr>
        <w:rPr>
          <w:szCs w:val="22"/>
        </w:rPr>
      </w:pPr>
      <w:r w:rsidRPr="00D114D9">
        <w:rPr>
          <w:szCs w:val="22"/>
        </w:rPr>
        <w:t>1 db alkoholos törlőkendő</w:t>
      </w:r>
    </w:p>
    <w:p w14:paraId="5352B6D3" w14:textId="77777777" w:rsidR="00CD2FB8" w:rsidRPr="00D114D9" w:rsidRDefault="001F6FBA" w:rsidP="00D114D9">
      <w:pPr>
        <w:rPr>
          <w:szCs w:val="22"/>
          <w:highlight w:val="lightGray"/>
        </w:rPr>
      </w:pPr>
      <w:r w:rsidRPr="00D114D9">
        <w:rPr>
          <w:szCs w:val="22"/>
          <w:highlight w:val="lightGray"/>
        </w:rPr>
        <w:t>2 db előretöltött toll</w:t>
      </w:r>
    </w:p>
    <w:p w14:paraId="273C9260" w14:textId="77777777" w:rsidR="00CD2FB8" w:rsidRPr="00D114D9" w:rsidRDefault="001F6FBA" w:rsidP="00D114D9">
      <w:pPr>
        <w:rPr>
          <w:szCs w:val="22"/>
          <w:highlight w:val="lightGray"/>
        </w:rPr>
      </w:pPr>
      <w:r w:rsidRPr="00D114D9">
        <w:rPr>
          <w:szCs w:val="22"/>
          <w:highlight w:val="lightGray"/>
        </w:rPr>
        <w:t>2 db alkoholos törlőkendő</w:t>
      </w:r>
    </w:p>
    <w:p w14:paraId="59C82F8F" w14:textId="77777777" w:rsidR="00CD2FB8" w:rsidRPr="00D114D9" w:rsidRDefault="001F6FBA" w:rsidP="00D114D9">
      <w:pPr>
        <w:rPr>
          <w:szCs w:val="22"/>
          <w:highlight w:val="lightGray"/>
        </w:rPr>
      </w:pPr>
      <w:r w:rsidRPr="00D114D9">
        <w:rPr>
          <w:szCs w:val="22"/>
          <w:highlight w:val="lightGray"/>
        </w:rPr>
        <w:t>6 db előretöltött toll</w:t>
      </w:r>
    </w:p>
    <w:p w14:paraId="6FD5741D" w14:textId="77777777" w:rsidR="00CD2FB8" w:rsidRPr="00D114D9" w:rsidRDefault="001F6FBA" w:rsidP="00D114D9">
      <w:pPr>
        <w:rPr>
          <w:szCs w:val="22"/>
        </w:rPr>
      </w:pPr>
      <w:r w:rsidRPr="00D114D9">
        <w:rPr>
          <w:szCs w:val="22"/>
          <w:highlight w:val="lightGray"/>
        </w:rPr>
        <w:t>6 db alkoholos törlőkendő</w:t>
      </w:r>
    </w:p>
    <w:p w14:paraId="6AD45D57" w14:textId="77777777" w:rsidR="00CD2FB8" w:rsidRPr="00D114D9" w:rsidRDefault="00CD2FB8" w:rsidP="00D114D9">
      <w:pPr>
        <w:pStyle w:val="Endnotentext"/>
        <w:tabs>
          <w:tab w:val="clear" w:pos="567"/>
        </w:tabs>
        <w:suppressAutoHyphens/>
        <w:rPr>
          <w:sz w:val="22"/>
          <w:szCs w:val="22"/>
          <w:lang w:val="hu-HU" w:eastAsia="hu-HU"/>
        </w:rPr>
      </w:pPr>
    </w:p>
    <w:p w14:paraId="700DC684"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33A9EE47"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5B85B627" w14:textId="77777777" w:rsidR="00CD2FB8" w:rsidRPr="00D114D9" w:rsidRDefault="001F6FBA" w:rsidP="00D114D9">
            <w:pPr>
              <w:tabs>
                <w:tab w:val="left" w:pos="142"/>
              </w:tabs>
              <w:ind w:left="567" w:hanging="567"/>
              <w:rPr>
                <w:b/>
                <w:szCs w:val="22"/>
              </w:rPr>
            </w:pPr>
            <w:r w:rsidRPr="00D114D9">
              <w:rPr>
                <w:b/>
                <w:szCs w:val="22"/>
              </w:rPr>
              <w:t>5.</w:t>
            </w:r>
            <w:r w:rsidRPr="00D114D9">
              <w:rPr>
                <w:b/>
                <w:szCs w:val="22"/>
              </w:rPr>
              <w:tab/>
              <w:t>AZ ALKALMAZÁSSAL KAPCSOLATOS TUDNIVALÓK ÉS AZ ALKALMAZÁS MÓDJA(I)</w:t>
            </w:r>
          </w:p>
        </w:tc>
      </w:tr>
    </w:tbl>
    <w:p w14:paraId="1926FA27" w14:textId="77777777" w:rsidR="00CD2FB8" w:rsidRPr="00D114D9" w:rsidRDefault="00CD2FB8" w:rsidP="00D114D9">
      <w:pPr>
        <w:pStyle w:val="Endnotentext"/>
        <w:tabs>
          <w:tab w:val="clear" w:pos="567"/>
        </w:tabs>
        <w:suppressAutoHyphens/>
        <w:rPr>
          <w:sz w:val="22"/>
          <w:szCs w:val="22"/>
          <w:lang w:val="hu-HU" w:eastAsia="hu-HU"/>
        </w:rPr>
      </w:pPr>
    </w:p>
    <w:p w14:paraId="07577447" w14:textId="77777777" w:rsidR="00CD2FB8" w:rsidRPr="00D114D9" w:rsidRDefault="001F6FBA" w:rsidP="00D114D9">
      <w:pPr>
        <w:rPr>
          <w:szCs w:val="22"/>
        </w:rPr>
      </w:pPr>
      <w:r w:rsidRPr="00D114D9">
        <w:rPr>
          <w:szCs w:val="22"/>
        </w:rPr>
        <w:t>Bőr alá történő beadásra.</w:t>
      </w:r>
    </w:p>
    <w:p w14:paraId="41146D8F" w14:textId="77777777" w:rsidR="00CD2FB8" w:rsidRPr="00D114D9" w:rsidRDefault="001F6FBA" w:rsidP="00D114D9">
      <w:pPr>
        <w:rPr>
          <w:szCs w:val="22"/>
        </w:rPr>
      </w:pPr>
      <w:r w:rsidRPr="00D114D9">
        <w:rPr>
          <w:szCs w:val="22"/>
        </w:rPr>
        <w:t>Kizárólag egyszeri alkalmazásra.</w:t>
      </w:r>
    </w:p>
    <w:p w14:paraId="47BBCF68" w14:textId="77777777" w:rsidR="00CD2FB8" w:rsidRPr="00D114D9" w:rsidRDefault="001F6FBA" w:rsidP="00D114D9">
      <w:pPr>
        <w:rPr>
          <w:szCs w:val="22"/>
        </w:rPr>
      </w:pPr>
      <w:r w:rsidRPr="00D114D9">
        <w:rPr>
          <w:szCs w:val="22"/>
        </w:rPr>
        <w:t>Használat előtt olvassa el a mellékelt betegtájékoztatót.</w:t>
      </w:r>
    </w:p>
    <w:p w14:paraId="34A4EC02" w14:textId="77777777" w:rsidR="00CD2FB8" w:rsidRPr="00D114D9" w:rsidRDefault="00CD2FB8" w:rsidP="00D114D9">
      <w:pPr>
        <w:rPr>
          <w:szCs w:val="22"/>
        </w:rPr>
      </w:pPr>
    </w:p>
    <w:p w14:paraId="35FEC5B8" w14:textId="77777777" w:rsidR="00CD2FB8" w:rsidRPr="00D114D9" w:rsidRDefault="00CD2FB8" w:rsidP="00D114D9">
      <w:pPr>
        <w:pStyle w:val="Endnotentext"/>
        <w:tabs>
          <w:tab w:val="clear" w:pos="567"/>
        </w:tabs>
        <w:suppressAutoHyphens/>
        <w:rPr>
          <w:sz w:val="22"/>
          <w:szCs w:val="22"/>
          <w:lang w:val="hu-HU" w:eastAsia="hu-HU"/>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6F833DD0"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09F3F824" w14:textId="77777777" w:rsidR="00CD2FB8" w:rsidRPr="00D114D9" w:rsidRDefault="001F6FBA" w:rsidP="00D114D9">
            <w:pPr>
              <w:tabs>
                <w:tab w:val="left" w:pos="142"/>
              </w:tabs>
              <w:ind w:left="567" w:hanging="567"/>
              <w:rPr>
                <w:b/>
                <w:szCs w:val="22"/>
              </w:rPr>
            </w:pPr>
            <w:r w:rsidRPr="00D114D9">
              <w:rPr>
                <w:b/>
                <w:szCs w:val="22"/>
              </w:rPr>
              <w:t>6.</w:t>
            </w:r>
            <w:r w:rsidRPr="00D114D9">
              <w:rPr>
                <w:b/>
                <w:szCs w:val="22"/>
              </w:rPr>
              <w:tab/>
              <w:t>KÜLÖN FIGYELMEZTETÉS, MELY SZERINT A GYÓGYSZERT GYERMEKEKTŐL ELZÁRVA KELL TARTANI</w:t>
            </w:r>
          </w:p>
        </w:tc>
      </w:tr>
    </w:tbl>
    <w:p w14:paraId="18E7525F" w14:textId="77777777" w:rsidR="00CD2FB8" w:rsidRPr="00D114D9" w:rsidRDefault="00CD2FB8" w:rsidP="00D114D9">
      <w:pPr>
        <w:rPr>
          <w:szCs w:val="22"/>
        </w:rPr>
      </w:pPr>
    </w:p>
    <w:p w14:paraId="7D4FB916" w14:textId="77777777" w:rsidR="00CD2FB8" w:rsidRPr="00D114D9" w:rsidRDefault="001F6FBA" w:rsidP="00D114D9">
      <w:pPr>
        <w:rPr>
          <w:szCs w:val="22"/>
        </w:rPr>
      </w:pPr>
      <w:r w:rsidRPr="00D114D9">
        <w:rPr>
          <w:szCs w:val="22"/>
        </w:rPr>
        <w:t>A gyógyszer gyermekektől elzárva tartandó.</w:t>
      </w:r>
    </w:p>
    <w:p w14:paraId="767C7222" w14:textId="77777777" w:rsidR="00CD2FB8" w:rsidRPr="00D114D9" w:rsidRDefault="00CD2FB8" w:rsidP="00D114D9">
      <w:pPr>
        <w:rPr>
          <w:szCs w:val="22"/>
        </w:rPr>
      </w:pPr>
    </w:p>
    <w:p w14:paraId="1F3366FC"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05658C7A"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120282EE" w14:textId="77777777" w:rsidR="00CD2FB8" w:rsidRPr="00D114D9" w:rsidRDefault="001F6FBA" w:rsidP="00D114D9">
            <w:pPr>
              <w:tabs>
                <w:tab w:val="left" w:pos="142"/>
              </w:tabs>
              <w:ind w:left="567" w:hanging="567"/>
              <w:rPr>
                <w:b/>
                <w:szCs w:val="22"/>
              </w:rPr>
            </w:pPr>
            <w:r w:rsidRPr="00D114D9">
              <w:rPr>
                <w:b/>
                <w:szCs w:val="22"/>
              </w:rPr>
              <w:t>7.</w:t>
            </w:r>
            <w:r w:rsidRPr="00D114D9">
              <w:rPr>
                <w:b/>
                <w:szCs w:val="22"/>
              </w:rPr>
              <w:tab/>
              <w:t>TOVÁBBI FIGYELMEZTETÉS(EK), AMENNYIBEN SZÜKSÉGES</w:t>
            </w:r>
          </w:p>
        </w:tc>
      </w:tr>
    </w:tbl>
    <w:p w14:paraId="23CAD7A6" w14:textId="77777777" w:rsidR="00CD2FB8" w:rsidRPr="00D114D9" w:rsidRDefault="00CD2FB8" w:rsidP="00D114D9">
      <w:pPr>
        <w:rPr>
          <w:szCs w:val="22"/>
        </w:rPr>
      </w:pPr>
    </w:p>
    <w:p w14:paraId="37BFBF0A"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6846322D"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5210C443" w14:textId="77777777" w:rsidR="00CD2FB8" w:rsidRPr="00D114D9" w:rsidRDefault="001F6FBA" w:rsidP="00D114D9">
            <w:pPr>
              <w:keepNext/>
              <w:tabs>
                <w:tab w:val="left" w:pos="142"/>
              </w:tabs>
              <w:autoSpaceDE w:val="0"/>
              <w:autoSpaceDN w:val="0"/>
              <w:ind w:left="-23"/>
              <w:rPr>
                <w:b/>
                <w:szCs w:val="22"/>
              </w:rPr>
            </w:pPr>
            <w:r w:rsidRPr="00D114D9">
              <w:rPr>
                <w:b/>
                <w:szCs w:val="22"/>
              </w:rPr>
              <w:t>8.</w:t>
            </w:r>
            <w:r w:rsidRPr="00D114D9">
              <w:rPr>
                <w:b/>
                <w:szCs w:val="22"/>
              </w:rPr>
              <w:tab/>
              <w:t>LEJÁRATI IDŐ</w:t>
            </w:r>
          </w:p>
        </w:tc>
      </w:tr>
    </w:tbl>
    <w:p w14:paraId="67FFE181" w14:textId="77777777" w:rsidR="00CD2FB8" w:rsidRPr="00D114D9" w:rsidRDefault="00CD2FB8" w:rsidP="00D114D9">
      <w:pPr>
        <w:rPr>
          <w:szCs w:val="22"/>
        </w:rPr>
      </w:pPr>
    </w:p>
    <w:p w14:paraId="5E7B070D" w14:textId="77777777" w:rsidR="00CD2FB8" w:rsidRPr="00D114D9" w:rsidRDefault="001F6FBA" w:rsidP="00D114D9">
      <w:pPr>
        <w:rPr>
          <w:szCs w:val="22"/>
        </w:rPr>
      </w:pPr>
      <w:r w:rsidRPr="00D114D9">
        <w:rPr>
          <w:szCs w:val="22"/>
        </w:rPr>
        <w:t>EXP</w:t>
      </w:r>
    </w:p>
    <w:p w14:paraId="30CA5ADC" w14:textId="77777777" w:rsidR="00CD2FB8" w:rsidRPr="00D114D9" w:rsidRDefault="00CD2FB8" w:rsidP="00D114D9">
      <w:pPr>
        <w:rPr>
          <w:szCs w:val="22"/>
        </w:rPr>
      </w:pPr>
    </w:p>
    <w:p w14:paraId="5E0C7B4B"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5B573A55"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1FE2D021" w14:textId="77777777" w:rsidR="00CD2FB8" w:rsidRPr="00D114D9" w:rsidRDefault="001F6FBA" w:rsidP="00D114D9">
            <w:pPr>
              <w:keepNext/>
              <w:tabs>
                <w:tab w:val="left" w:pos="142"/>
              </w:tabs>
              <w:ind w:left="567" w:hanging="567"/>
              <w:rPr>
                <w:b/>
                <w:szCs w:val="22"/>
              </w:rPr>
            </w:pPr>
            <w:r w:rsidRPr="00D114D9">
              <w:rPr>
                <w:b/>
                <w:szCs w:val="22"/>
              </w:rPr>
              <w:t>9.</w:t>
            </w:r>
            <w:r w:rsidRPr="00D114D9">
              <w:rPr>
                <w:b/>
                <w:szCs w:val="22"/>
              </w:rPr>
              <w:tab/>
              <w:t>KÜLÖNLEGES TÁROLÁSI ELŐÍRÁSOK</w:t>
            </w:r>
          </w:p>
        </w:tc>
      </w:tr>
    </w:tbl>
    <w:p w14:paraId="3C65BF7F" w14:textId="77777777" w:rsidR="00CD2FB8" w:rsidRPr="00D114D9" w:rsidRDefault="00CD2FB8" w:rsidP="00D114D9">
      <w:pPr>
        <w:keepNext/>
        <w:rPr>
          <w:szCs w:val="22"/>
        </w:rPr>
      </w:pPr>
    </w:p>
    <w:p w14:paraId="26704534" w14:textId="77777777" w:rsidR="00CD2FB8" w:rsidRPr="00D114D9" w:rsidRDefault="001F6FBA" w:rsidP="00D114D9">
      <w:pPr>
        <w:keepNext/>
        <w:rPr>
          <w:szCs w:val="22"/>
        </w:rPr>
      </w:pPr>
      <w:r w:rsidRPr="00D114D9">
        <w:rPr>
          <w:szCs w:val="22"/>
        </w:rPr>
        <w:t>Hűtőszekrényben tárolandó. Nem fagyasztható!</w:t>
      </w:r>
    </w:p>
    <w:p w14:paraId="3C1B9C1B" w14:textId="77777777" w:rsidR="00CD2FB8" w:rsidRPr="00D114D9" w:rsidRDefault="001F6FBA" w:rsidP="00D114D9">
      <w:pPr>
        <w:rPr>
          <w:szCs w:val="22"/>
        </w:rPr>
      </w:pPr>
      <w:r w:rsidRPr="00D114D9">
        <w:rPr>
          <w:szCs w:val="22"/>
        </w:rPr>
        <w:t>További információkért olvassa el a betegtájékoztatót.</w:t>
      </w:r>
    </w:p>
    <w:p w14:paraId="0A4084D7" w14:textId="1CC4FD58" w:rsidR="00CD2FB8" w:rsidRPr="00D114D9" w:rsidRDefault="001F6FBA" w:rsidP="00D114D9">
      <w:pPr>
        <w:rPr>
          <w:szCs w:val="22"/>
        </w:rPr>
      </w:pPr>
      <w:r w:rsidRPr="00D114D9">
        <w:rPr>
          <w:szCs w:val="22"/>
        </w:rPr>
        <w:t>A fénytől való védelem érdekében a</w:t>
      </w:r>
      <w:r w:rsidR="00547794">
        <w:rPr>
          <w:szCs w:val="22"/>
        </w:rPr>
        <w:t>z</w:t>
      </w:r>
      <w:r w:rsidRPr="00D114D9">
        <w:rPr>
          <w:szCs w:val="22"/>
        </w:rPr>
        <w:t xml:space="preserve"> </w:t>
      </w:r>
      <w:r w:rsidR="00547794">
        <w:rPr>
          <w:szCs w:val="22"/>
        </w:rPr>
        <w:t>előretöltött toll</w:t>
      </w:r>
      <w:r w:rsidR="00547794" w:rsidRPr="00D114D9">
        <w:rPr>
          <w:szCs w:val="22"/>
        </w:rPr>
        <w:t xml:space="preserve"> </w:t>
      </w:r>
      <w:r w:rsidRPr="00D114D9">
        <w:rPr>
          <w:szCs w:val="22"/>
        </w:rPr>
        <w:t>az eredeti dobozban tárolandó.</w:t>
      </w:r>
    </w:p>
    <w:p w14:paraId="6834D517" w14:textId="77777777" w:rsidR="00CD2FB8" w:rsidRPr="00D114D9" w:rsidRDefault="00CD2FB8" w:rsidP="00D114D9">
      <w:pPr>
        <w:rPr>
          <w:szCs w:val="22"/>
        </w:rPr>
      </w:pPr>
    </w:p>
    <w:p w14:paraId="4DDFBAE8"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23F52520"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1B12312C" w14:textId="77777777" w:rsidR="00CD2FB8" w:rsidRPr="00D114D9" w:rsidRDefault="001F6FBA" w:rsidP="00D114D9">
            <w:pPr>
              <w:tabs>
                <w:tab w:val="left" w:pos="142"/>
              </w:tabs>
              <w:ind w:left="567" w:hanging="567"/>
              <w:rPr>
                <w:b/>
                <w:szCs w:val="22"/>
              </w:rPr>
            </w:pPr>
            <w:r w:rsidRPr="00D114D9">
              <w:rPr>
                <w:b/>
                <w:szCs w:val="22"/>
              </w:rPr>
              <w:t>10.</w:t>
            </w:r>
            <w:r w:rsidRPr="00D114D9">
              <w:rPr>
                <w:b/>
                <w:szCs w:val="22"/>
              </w:rPr>
              <w:tab/>
              <w:t>KÜLÖNLEGES ÓVINTÉZKEDÉSEK A FEL NEM HASZNÁLT GYÓGYSZEREK VAGY AZ ILYEN TERMÉKEKBŐL KELETKEZETT HULLADÉKANYAGOK ÁRTALMATLANNÁ TÉTELÉRE, HA ILYENEKRE SZÜKSÉG VAN</w:t>
            </w:r>
          </w:p>
        </w:tc>
      </w:tr>
    </w:tbl>
    <w:p w14:paraId="0E9E02B0" w14:textId="77777777" w:rsidR="00CD2FB8" w:rsidRPr="00D114D9" w:rsidRDefault="00CD2FB8" w:rsidP="00D114D9">
      <w:pPr>
        <w:rPr>
          <w:szCs w:val="22"/>
        </w:rPr>
      </w:pPr>
    </w:p>
    <w:p w14:paraId="5ED9C70B"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5232EE65"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63B5D82C" w14:textId="77777777" w:rsidR="00CD2FB8" w:rsidRPr="00D114D9" w:rsidRDefault="001F6FBA" w:rsidP="00D114D9">
            <w:pPr>
              <w:tabs>
                <w:tab w:val="left" w:pos="142"/>
              </w:tabs>
              <w:ind w:left="567" w:hanging="567"/>
              <w:rPr>
                <w:b/>
                <w:szCs w:val="22"/>
              </w:rPr>
            </w:pPr>
            <w:r w:rsidRPr="00D114D9">
              <w:rPr>
                <w:b/>
                <w:szCs w:val="22"/>
              </w:rPr>
              <w:t>11.</w:t>
            </w:r>
            <w:r w:rsidRPr="00D114D9">
              <w:rPr>
                <w:b/>
                <w:szCs w:val="22"/>
              </w:rPr>
              <w:tab/>
              <w:t>A FORGALOMBA HOZATALI ENGEDÉLY JOGOSULTJÁNAK NEVE ÉS CÍME</w:t>
            </w:r>
          </w:p>
        </w:tc>
      </w:tr>
    </w:tbl>
    <w:p w14:paraId="06F06D70" w14:textId="77777777" w:rsidR="00CD2FB8" w:rsidRPr="00D114D9" w:rsidRDefault="00CD2FB8" w:rsidP="00D114D9">
      <w:pPr>
        <w:rPr>
          <w:szCs w:val="22"/>
        </w:rPr>
      </w:pPr>
    </w:p>
    <w:p w14:paraId="50A325DF" w14:textId="77777777" w:rsidR="00CD2FB8" w:rsidRPr="00D114D9" w:rsidRDefault="001F6FBA" w:rsidP="00D114D9">
      <w:pPr>
        <w:rPr>
          <w:szCs w:val="22"/>
        </w:rPr>
      </w:pPr>
      <w:r w:rsidRPr="00D114D9">
        <w:rPr>
          <w:szCs w:val="22"/>
        </w:rPr>
        <w:t>STADA Arzneimittel AG</w:t>
      </w:r>
    </w:p>
    <w:p w14:paraId="1DF0C118" w14:textId="77777777" w:rsidR="00CD2FB8" w:rsidRPr="00D114D9" w:rsidRDefault="001F6FBA" w:rsidP="00D114D9">
      <w:pPr>
        <w:rPr>
          <w:szCs w:val="22"/>
        </w:rPr>
      </w:pPr>
      <w:r w:rsidRPr="00D114D9">
        <w:rPr>
          <w:szCs w:val="22"/>
        </w:rPr>
        <w:t>Stadastrasse 2–18</w:t>
      </w:r>
    </w:p>
    <w:p w14:paraId="382C6A78" w14:textId="77777777" w:rsidR="00CD2FB8" w:rsidRPr="00D114D9" w:rsidRDefault="001F6FBA" w:rsidP="00D114D9">
      <w:pPr>
        <w:rPr>
          <w:szCs w:val="22"/>
        </w:rPr>
      </w:pPr>
      <w:r w:rsidRPr="00D114D9">
        <w:rPr>
          <w:szCs w:val="22"/>
        </w:rPr>
        <w:t>61118 Bad Vilbel</w:t>
      </w:r>
    </w:p>
    <w:p w14:paraId="1AFD52A4" w14:textId="77777777" w:rsidR="00CD2FB8" w:rsidRPr="00D114D9" w:rsidRDefault="001F6FBA" w:rsidP="00D114D9">
      <w:pPr>
        <w:keepNext/>
        <w:autoSpaceDE w:val="0"/>
        <w:autoSpaceDN w:val="0"/>
        <w:adjustRightInd w:val="0"/>
        <w:rPr>
          <w:szCs w:val="22"/>
          <w:lang w:eastAsia="en-GB"/>
        </w:rPr>
      </w:pPr>
      <w:r w:rsidRPr="00D114D9">
        <w:rPr>
          <w:szCs w:val="22"/>
          <w:lang w:eastAsia="en-GB"/>
        </w:rPr>
        <w:t xml:space="preserve">Németország </w:t>
      </w:r>
    </w:p>
    <w:p w14:paraId="03581747" w14:textId="77777777" w:rsidR="00CD2FB8" w:rsidRPr="00D114D9" w:rsidRDefault="00CD2FB8" w:rsidP="00D114D9">
      <w:pPr>
        <w:rPr>
          <w:szCs w:val="22"/>
        </w:rPr>
      </w:pPr>
    </w:p>
    <w:p w14:paraId="6581AD06" w14:textId="77777777" w:rsidR="00CD2FB8" w:rsidRPr="00D114D9" w:rsidRDefault="00CD2FB8" w:rsidP="00D114D9">
      <w:pPr>
        <w:pStyle w:val="Endnotentext"/>
        <w:tabs>
          <w:tab w:val="clear" w:pos="567"/>
        </w:tabs>
        <w:suppressAutoHyphens/>
        <w:rPr>
          <w:sz w:val="22"/>
          <w:szCs w:val="22"/>
          <w:lang w:val="hu-HU" w:eastAsia="hu-HU"/>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7C8081B3"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3AD79BCB" w14:textId="77777777" w:rsidR="00CD2FB8" w:rsidRPr="00D114D9" w:rsidRDefault="001F6FBA" w:rsidP="00D114D9">
            <w:pPr>
              <w:tabs>
                <w:tab w:val="left" w:pos="142"/>
              </w:tabs>
              <w:ind w:left="567" w:hanging="567"/>
              <w:rPr>
                <w:b/>
                <w:szCs w:val="22"/>
              </w:rPr>
            </w:pPr>
            <w:r w:rsidRPr="00D114D9">
              <w:rPr>
                <w:b/>
                <w:szCs w:val="22"/>
              </w:rPr>
              <w:t>12.</w:t>
            </w:r>
            <w:r w:rsidRPr="00D114D9">
              <w:rPr>
                <w:b/>
                <w:szCs w:val="22"/>
              </w:rPr>
              <w:tab/>
              <w:t>A FORGALOMBA HOZATALI ENGEDÉLY SZÁMA (I)</w:t>
            </w:r>
          </w:p>
        </w:tc>
      </w:tr>
    </w:tbl>
    <w:p w14:paraId="68FCB0C1" w14:textId="77777777" w:rsidR="00CD2FB8" w:rsidRPr="00D114D9" w:rsidRDefault="00CD2FB8" w:rsidP="00D114D9">
      <w:pPr>
        <w:rPr>
          <w:szCs w:val="22"/>
        </w:rPr>
      </w:pPr>
    </w:p>
    <w:p w14:paraId="3AF36161" w14:textId="77777777" w:rsidR="00EE23F8" w:rsidRDefault="00EE23F8" w:rsidP="00EE23F8">
      <w:pPr>
        <w:rPr>
          <w:rFonts w:cs="Verdana"/>
          <w:color w:val="000000"/>
        </w:rPr>
      </w:pPr>
      <w:r>
        <w:rPr>
          <w:rFonts w:cs="Verdana"/>
          <w:color w:val="000000"/>
        </w:rPr>
        <w:t>EU/1/21/1590/004</w:t>
      </w:r>
    </w:p>
    <w:p w14:paraId="25EB9630" w14:textId="77777777" w:rsidR="00EE23F8" w:rsidRDefault="00EE23F8" w:rsidP="00EE23F8">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/005</w:t>
      </w:r>
    </w:p>
    <w:p w14:paraId="59ED8202" w14:textId="77777777" w:rsidR="00EE23F8" w:rsidRPr="00CE6D7D" w:rsidRDefault="00EE23F8" w:rsidP="00EE23F8">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/006</w:t>
      </w:r>
    </w:p>
    <w:p w14:paraId="63666FED" w14:textId="77777777" w:rsidR="00CD2FB8" w:rsidRPr="00D114D9" w:rsidRDefault="00CD2FB8" w:rsidP="00D114D9">
      <w:pPr>
        <w:rPr>
          <w:szCs w:val="22"/>
        </w:rPr>
      </w:pPr>
    </w:p>
    <w:p w14:paraId="6BE0D294"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0870624C"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2AFB5ECB" w14:textId="77777777" w:rsidR="00CD2FB8" w:rsidRPr="00D114D9" w:rsidRDefault="001F6FBA" w:rsidP="00D114D9">
            <w:pPr>
              <w:tabs>
                <w:tab w:val="left" w:pos="142"/>
              </w:tabs>
              <w:ind w:left="567" w:hanging="567"/>
              <w:rPr>
                <w:b/>
                <w:szCs w:val="22"/>
              </w:rPr>
            </w:pPr>
            <w:r w:rsidRPr="00D114D9">
              <w:rPr>
                <w:b/>
                <w:szCs w:val="22"/>
              </w:rPr>
              <w:t>13.</w:t>
            </w:r>
            <w:r w:rsidRPr="00D114D9">
              <w:rPr>
                <w:b/>
                <w:szCs w:val="22"/>
              </w:rPr>
              <w:tab/>
              <w:t>A GYÁRTÁSI TÉTEL SZÁMA</w:t>
            </w:r>
          </w:p>
        </w:tc>
      </w:tr>
    </w:tbl>
    <w:p w14:paraId="5A77BB33" w14:textId="77777777" w:rsidR="00CD2FB8" w:rsidRPr="00D114D9" w:rsidRDefault="00CD2FB8" w:rsidP="00D114D9">
      <w:pPr>
        <w:rPr>
          <w:szCs w:val="22"/>
        </w:rPr>
      </w:pPr>
    </w:p>
    <w:p w14:paraId="3E557935" w14:textId="77777777" w:rsidR="00CD2FB8" w:rsidRPr="00D114D9" w:rsidRDefault="001F6FBA" w:rsidP="00D114D9">
      <w:pPr>
        <w:rPr>
          <w:szCs w:val="22"/>
        </w:rPr>
      </w:pPr>
      <w:r w:rsidRPr="00D114D9">
        <w:rPr>
          <w:szCs w:val="22"/>
        </w:rPr>
        <w:t>Lot</w:t>
      </w:r>
    </w:p>
    <w:p w14:paraId="7017AC62" w14:textId="77777777" w:rsidR="00CD2FB8" w:rsidRPr="00D114D9" w:rsidRDefault="00CD2FB8" w:rsidP="00D114D9">
      <w:pPr>
        <w:rPr>
          <w:szCs w:val="22"/>
        </w:rPr>
      </w:pPr>
    </w:p>
    <w:p w14:paraId="573D2C67"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251B369D"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60DD4E8C" w14:textId="77777777" w:rsidR="00CD2FB8" w:rsidRPr="00D114D9" w:rsidRDefault="001F6FBA" w:rsidP="00D114D9">
            <w:pPr>
              <w:tabs>
                <w:tab w:val="left" w:pos="142"/>
              </w:tabs>
              <w:ind w:left="567" w:hanging="567"/>
              <w:rPr>
                <w:b/>
                <w:szCs w:val="22"/>
              </w:rPr>
            </w:pPr>
            <w:r w:rsidRPr="00D114D9">
              <w:rPr>
                <w:b/>
                <w:szCs w:val="22"/>
              </w:rPr>
              <w:t>14.</w:t>
            </w:r>
            <w:r w:rsidRPr="00D114D9">
              <w:rPr>
                <w:b/>
                <w:szCs w:val="22"/>
              </w:rPr>
              <w:tab/>
              <w:t>A GYÓGYSZER RENDELHETŐSÉGE</w:t>
            </w:r>
          </w:p>
        </w:tc>
      </w:tr>
    </w:tbl>
    <w:p w14:paraId="200AF223" w14:textId="77777777" w:rsidR="00CD2FB8" w:rsidRPr="00D114D9" w:rsidRDefault="00CD2FB8" w:rsidP="00D114D9">
      <w:pPr>
        <w:rPr>
          <w:szCs w:val="22"/>
        </w:rPr>
      </w:pPr>
    </w:p>
    <w:p w14:paraId="5EF7FF08"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6F75F381"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6AFFB955" w14:textId="77777777" w:rsidR="00CD2FB8" w:rsidRPr="00D114D9" w:rsidRDefault="001F6FBA" w:rsidP="00D114D9">
            <w:pPr>
              <w:tabs>
                <w:tab w:val="left" w:pos="142"/>
              </w:tabs>
              <w:ind w:left="567" w:hanging="567"/>
              <w:rPr>
                <w:b/>
                <w:szCs w:val="22"/>
              </w:rPr>
            </w:pPr>
            <w:r w:rsidRPr="00D114D9">
              <w:rPr>
                <w:b/>
                <w:szCs w:val="22"/>
              </w:rPr>
              <w:t>15.</w:t>
            </w:r>
            <w:r w:rsidRPr="00D114D9">
              <w:rPr>
                <w:b/>
                <w:szCs w:val="22"/>
              </w:rPr>
              <w:tab/>
              <w:t>AZ ALKALMAZÁSRA VONATKOZÓ UTASÍTÁSOK</w:t>
            </w:r>
          </w:p>
        </w:tc>
      </w:tr>
    </w:tbl>
    <w:p w14:paraId="1B0B7EFF" w14:textId="77777777" w:rsidR="00CD2FB8" w:rsidRPr="00D114D9" w:rsidRDefault="00CD2FB8" w:rsidP="00D114D9">
      <w:pPr>
        <w:rPr>
          <w:szCs w:val="22"/>
        </w:rPr>
      </w:pPr>
    </w:p>
    <w:p w14:paraId="2313BC1A"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4BF46B26"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47240584" w14:textId="77777777" w:rsidR="00CD2FB8" w:rsidRPr="00D114D9" w:rsidRDefault="001F6FBA" w:rsidP="00D114D9">
            <w:pPr>
              <w:tabs>
                <w:tab w:val="left" w:pos="142"/>
              </w:tabs>
              <w:ind w:left="567" w:hanging="567"/>
              <w:rPr>
                <w:b/>
                <w:szCs w:val="22"/>
              </w:rPr>
            </w:pPr>
            <w:r w:rsidRPr="00D114D9">
              <w:rPr>
                <w:b/>
                <w:szCs w:val="22"/>
              </w:rPr>
              <w:t>16.</w:t>
            </w:r>
            <w:r w:rsidRPr="00D114D9">
              <w:rPr>
                <w:b/>
                <w:szCs w:val="22"/>
              </w:rPr>
              <w:tab/>
              <w:t>BRAILLE ÍRÁSSAL FELTÜNTETETT INFORMÁCIÓK</w:t>
            </w:r>
          </w:p>
        </w:tc>
      </w:tr>
    </w:tbl>
    <w:p w14:paraId="7ABF749B" w14:textId="77777777" w:rsidR="00CD2FB8" w:rsidRPr="00D114D9" w:rsidRDefault="00CD2FB8" w:rsidP="00D114D9">
      <w:pPr>
        <w:rPr>
          <w:szCs w:val="22"/>
        </w:rPr>
      </w:pPr>
    </w:p>
    <w:p w14:paraId="1DE95C6A" w14:textId="0E5E13B7" w:rsidR="00CD2FB8" w:rsidRPr="00D114D9" w:rsidRDefault="00EE23F8" w:rsidP="00D114D9">
      <w:pPr>
        <w:pStyle w:val="EMEANormal"/>
        <w:tabs>
          <w:tab w:val="clear" w:pos="562"/>
        </w:tabs>
        <w:rPr>
          <w:bCs/>
          <w:szCs w:val="22"/>
          <w:lang w:val="hu-HU" w:eastAsia="hu-HU"/>
        </w:rPr>
      </w:pPr>
      <w:r>
        <w:rPr>
          <w:szCs w:val="22"/>
          <w:lang w:val="hu-HU"/>
        </w:rPr>
        <w:t>Libmyris</w:t>
      </w:r>
      <w:r w:rsidR="001F6FBA" w:rsidRPr="00D114D9">
        <w:rPr>
          <w:szCs w:val="22"/>
          <w:lang w:val="hu-HU"/>
        </w:rPr>
        <w:t> </w:t>
      </w:r>
      <w:r w:rsidR="001F6FBA" w:rsidRPr="00D114D9">
        <w:rPr>
          <w:bCs/>
          <w:szCs w:val="22"/>
          <w:lang w:val="hu-HU" w:eastAsia="hu-HU"/>
        </w:rPr>
        <w:t>40 mg</w:t>
      </w:r>
    </w:p>
    <w:p w14:paraId="1C8B1CF6" w14:textId="77777777" w:rsidR="00CD2FB8" w:rsidRPr="00D114D9" w:rsidRDefault="00CD2FB8" w:rsidP="00D114D9">
      <w:pPr>
        <w:rPr>
          <w:szCs w:val="22"/>
        </w:rPr>
      </w:pPr>
    </w:p>
    <w:p w14:paraId="1FE2C3AA" w14:textId="77777777" w:rsidR="00CD2FB8" w:rsidRPr="00D114D9" w:rsidRDefault="00CD2FB8" w:rsidP="00D114D9">
      <w:pPr>
        <w:rPr>
          <w:shd w:val="clear" w:color="auto" w:fill="CCCCCC"/>
        </w:rPr>
      </w:pPr>
    </w:p>
    <w:p w14:paraId="5979105F" w14:textId="77777777" w:rsidR="00CD2FB8" w:rsidRPr="00D114D9" w:rsidRDefault="001F6FBA" w:rsidP="00D114D9">
      <w:pPr>
        <w:keepNext/>
        <w:pBdr>
          <w:top w:val="single" w:sz="4" w:space="1" w:color="auto"/>
          <w:left w:val="single" w:sz="4" w:space="4" w:color="auto"/>
          <w:bottom w:val="single" w:sz="4" w:space="1" w:color="auto"/>
          <w:right w:val="single" w:sz="4" w:space="4" w:color="auto"/>
        </w:pBdr>
        <w:tabs>
          <w:tab w:val="left" w:pos="567"/>
        </w:tabs>
        <w:rPr>
          <w:b/>
        </w:rPr>
      </w:pPr>
      <w:r w:rsidRPr="00D114D9">
        <w:rPr>
          <w:b/>
        </w:rPr>
        <w:t>17.</w:t>
      </w:r>
      <w:r w:rsidRPr="00D114D9">
        <w:rPr>
          <w:b/>
        </w:rPr>
        <w:tab/>
        <w:t>EGYEDI AZONOSÍTÓ – 2D VONALKÓD</w:t>
      </w:r>
    </w:p>
    <w:p w14:paraId="1475EE85" w14:textId="77777777" w:rsidR="00CD2FB8" w:rsidRPr="00D114D9" w:rsidRDefault="00CD2FB8" w:rsidP="00D114D9"/>
    <w:p w14:paraId="0B4C2E46" w14:textId="77777777" w:rsidR="00CD2FB8" w:rsidRPr="00D114D9" w:rsidRDefault="001F6FBA" w:rsidP="00D114D9">
      <w:pPr>
        <w:rPr>
          <w:shd w:val="clear" w:color="auto" w:fill="CCCCCC"/>
        </w:rPr>
      </w:pPr>
      <w:r w:rsidRPr="00D114D9">
        <w:rPr>
          <w:highlight w:val="lightGray"/>
        </w:rPr>
        <w:t>Egyedi azonosítójú 2D vonalkóddal ellátva.</w:t>
      </w:r>
    </w:p>
    <w:p w14:paraId="0497F1A0" w14:textId="77777777" w:rsidR="00CD2FB8" w:rsidRPr="00D114D9" w:rsidRDefault="00CD2FB8" w:rsidP="00D114D9">
      <w:pPr>
        <w:rPr>
          <w:shd w:val="clear" w:color="auto" w:fill="CCCCCC"/>
        </w:rPr>
      </w:pPr>
    </w:p>
    <w:p w14:paraId="541D3175" w14:textId="77777777" w:rsidR="00CD2FB8" w:rsidRPr="00D114D9" w:rsidRDefault="00CD2FB8" w:rsidP="00D114D9">
      <w:pPr>
        <w:rPr>
          <w:shd w:val="clear" w:color="auto" w:fill="CCCCCC"/>
        </w:rPr>
      </w:pPr>
    </w:p>
    <w:p w14:paraId="7EFF4764" w14:textId="77777777" w:rsidR="00CD2FB8" w:rsidRPr="00D114D9" w:rsidRDefault="001F6FBA" w:rsidP="00D114D9">
      <w:pPr>
        <w:keepNext/>
        <w:pBdr>
          <w:top w:val="single" w:sz="4" w:space="1" w:color="auto"/>
          <w:left w:val="single" w:sz="4" w:space="4" w:color="auto"/>
          <w:bottom w:val="single" w:sz="4" w:space="1" w:color="auto"/>
          <w:right w:val="single" w:sz="4" w:space="4" w:color="auto"/>
        </w:pBdr>
        <w:tabs>
          <w:tab w:val="left" w:pos="567"/>
        </w:tabs>
        <w:rPr>
          <w:b/>
        </w:rPr>
      </w:pPr>
      <w:r w:rsidRPr="00D114D9">
        <w:rPr>
          <w:b/>
        </w:rPr>
        <w:t>18.</w:t>
      </w:r>
      <w:r w:rsidRPr="00D114D9">
        <w:rPr>
          <w:b/>
        </w:rPr>
        <w:tab/>
        <w:t>EGYEDI AZONOSÍTÓ OLVASHATÓ FORMÁTUMA</w:t>
      </w:r>
    </w:p>
    <w:p w14:paraId="2262CB21" w14:textId="77777777" w:rsidR="00CD2FB8" w:rsidRPr="00D114D9" w:rsidRDefault="00CD2FB8" w:rsidP="00D114D9"/>
    <w:p w14:paraId="431777F2" w14:textId="77777777" w:rsidR="00CD2FB8" w:rsidRPr="00D114D9" w:rsidRDefault="001F6FBA" w:rsidP="00D114D9">
      <w:pPr>
        <w:keepNext/>
      </w:pPr>
      <w:r w:rsidRPr="00D114D9">
        <w:t>PC</w:t>
      </w:r>
    </w:p>
    <w:p w14:paraId="76615946" w14:textId="77777777" w:rsidR="00CD2FB8" w:rsidRPr="00D114D9" w:rsidRDefault="001F6FBA" w:rsidP="00D114D9">
      <w:r w:rsidRPr="00D114D9">
        <w:t>SN</w:t>
      </w:r>
    </w:p>
    <w:p w14:paraId="0FAAD4E2" w14:textId="77777777" w:rsidR="00CD2FB8" w:rsidRPr="00D114D9" w:rsidRDefault="001F6FBA" w:rsidP="00D114D9">
      <w:pPr>
        <w:rPr>
          <w:b/>
          <w:szCs w:val="22"/>
        </w:rPr>
      </w:pPr>
      <w:r w:rsidRPr="00D114D9">
        <w:t>NN</w:t>
      </w:r>
      <w:r w:rsidRPr="00D114D9">
        <w:rPr>
          <w:b/>
          <w:szCs w:val="22"/>
        </w:rPr>
        <w:br w:type="page"/>
      </w: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1DCFB8BE"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27B59EB8" w14:textId="77777777" w:rsidR="00CD2FB8" w:rsidRPr="00D114D9" w:rsidRDefault="001F6FBA" w:rsidP="00D114D9">
            <w:pPr>
              <w:rPr>
                <w:b/>
                <w:szCs w:val="22"/>
              </w:rPr>
            </w:pPr>
            <w:r w:rsidRPr="00D114D9">
              <w:rPr>
                <w:b/>
                <w:szCs w:val="22"/>
              </w:rPr>
              <w:lastRenderedPageBreak/>
              <w:t>A BUBORÉKCSOMAGOLÁSON VAGY A SZALAGFÓLIÁN MINIMÁLISAN FELTÜNTETENDŐ ADATOK</w:t>
            </w:r>
          </w:p>
          <w:p w14:paraId="7D96D0A8" w14:textId="77777777" w:rsidR="00CD2FB8" w:rsidRPr="00D114D9" w:rsidRDefault="001F6FBA" w:rsidP="00D114D9">
            <w:pPr>
              <w:rPr>
                <w:b/>
                <w:szCs w:val="22"/>
              </w:rPr>
            </w:pPr>
            <w:r w:rsidRPr="00D114D9">
              <w:rPr>
                <w:b/>
                <w:caps/>
                <w:szCs w:val="22"/>
              </w:rPr>
              <w:br/>
              <w:t>buborékcsomagolás szövege</w:t>
            </w:r>
          </w:p>
        </w:tc>
      </w:tr>
    </w:tbl>
    <w:p w14:paraId="44EF004E" w14:textId="77777777" w:rsidR="00CD2FB8" w:rsidRPr="00D114D9" w:rsidRDefault="00CD2FB8" w:rsidP="00D114D9">
      <w:pPr>
        <w:rPr>
          <w:szCs w:val="22"/>
        </w:rPr>
      </w:pPr>
    </w:p>
    <w:p w14:paraId="1FEB7B6B"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672AC6BE"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27EA6B80" w14:textId="77777777" w:rsidR="00CD2FB8" w:rsidRPr="00D114D9" w:rsidRDefault="001F6FBA" w:rsidP="00D114D9">
            <w:pPr>
              <w:tabs>
                <w:tab w:val="left" w:pos="142"/>
              </w:tabs>
              <w:ind w:left="567" w:hanging="567"/>
              <w:rPr>
                <w:b/>
                <w:szCs w:val="22"/>
              </w:rPr>
            </w:pPr>
            <w:r w:rsidRPr="00D114D9">
              <w:rPr>
                <w:b/>
                <w:szCs w:val="22"/>
              </w:rPr>
              <w:t>1.</w:t>
            </w:r>
            <w:r w:rsidRPr="00D114D9">
              <w:rPr>
                <w:b/>
                <w:szCs w:val="22"/>
              </w:rPr>
              <w:tab/>
              <w:t>A GYÓGYSZER NEVE</w:t>
            </w:r>
          </w:p>
        </w:tc>
      </w:tr>
    </w:tbl>
    <w:p w14:paraId="6F175E88" w14:textId="77777777" w:rsidR="00CD2FB8" w:rsidRPr="00D114D9" w:rsidRDefault="00CD2FB8" w:rsidP="00D114D9">
      <w:pPr>
        <w:ind w:left="567" w:hanging="567"/>
        <w:rPr>
          <w:szCs w:val="22"/>
        </w:rPr>
      </w:pPr>
    </w:p>
    <w:p w14:paraId="6E927CBE" w14:textId="4A270C20" w:rsidR="00CD2FB8" w:rsidRPr="00D114D9" w:rsidRDefault="00EE23F8" w:rsidP="00D114D9">
      <w:pPr>
        <w:rPr>
          <w:szCs w:val="22"/>
        </w:rPr>
      </w:pPr>
      <w:r>
        <w:rPr>
          <w:szCs w:val="22"/>
        </w:rPr>
        <w:t>Libmyris</w:t>
      </w:r>
      <w:r w:rsidR="001F6FBA" w:rsidRPr="00D114D9">
        <w:rPr>
          <w:szCs w:val="22"/>
        </w:rPr>
        <w:t xml:space="preserve"> 40 mg oldatos injekció </w:t>
      </w:r>
      <w:r w:rsidR="001F6FBA" w:rsidRPr="00D114D9">
        <w:rPr>
          <w:szCs w:val="22"/>
          <w:highlight w:val="lightGray"/>
        </w:rPr>
        <w:t>előretöltött tollban</w:t>
      </w:r>
    </w:p>
    <w:p w14:paraId="04C87040" w14:textId="77777777" w:rsidR="00CD2FB8" w:rsidRPr="00D114D9" w:rsidRDefault="001F6FBA" w:rsidP="00D114D9">
      <w:pPr>
        <w:pStyle w:val="Endnotentext"/>
        <w:tabs>
          <w:tab w:val="clear" w:pos="567"/>
          <w:tab w:val="left" w:pos="708"/>
        </w:tabs>
        <w:suppressAutoHyphens/>
        <w:rPr>
          <w:sz w:val="22"/>
          <w:szCs w:val="22"/>
          <w:lang w:val="hu-HU"/>
        </w:rPr>
      </w:pPr>
      <w:r w:rsidRPr="00D114D9">
        <w:rPr>
          <w:sz w:val="22"/>
          <w:szCs w:val="22"/>
          <w:lang w:val="hu-HU"/>
        </w:rPr>
        <w:t>adalimumab</w:t>
      </w:r>
    </w:p>
    <w:p w14:paraId="1886F808" w14:textId="77777777" w:rsidR="00CD2FB8" w:rsidRPr="00D114D9" w:rsidRDefault="00CD2FB8" w:rsidP="00D114D9">
      <w:pPr>
        <w:rPr>
          <w:szCs w:val="22"/>
        </w:rPr>
      </w:pPr>
    </w:p>
    <w:p w14:paraId="0CE607E7"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2D4429EF"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6FC9D6D9" w14:textId="77777777" w:rsidR="00CD2FB8" w:rsidRPr="00D114D9" w:rsidRDefault="001F6FBA" w:rsidP="00D114D9">
            <w:pPr>
              <w:tabs>
                <w:tab w:val="left" w:pos="142"/>
              </w:tabs>
              <w:ind w:left="567" w:hanging="567"/>
              <w:rPr>
                <w:b/>
                <w:szCs w:val="22"/>
              </w:rPr>
            </w:pPr>
            <w:r w:rsidRPr="00D114D9">
              <w:rPr>
                <w:b/>
                <w:szCs w:val="22"/>
              </w:rPr>
              <w:t>2.</w:t>
            </w:r>
            <w:r w:rsidRPr="00D114D9">
              <w:rPr>
                <w:b/>
                <w:szCs w:val="22"/>
              </w:rPr>
              <w:tab/>
              <w:t>A FORGALOMBA HOZATALI ENGEDÉLY JOGOSULTJÁNAK NEVE</w:t>
            </w:r>
          </w:p>
        </w:tc>
      </w:tr>
    </w:tbl>
    <w:p w14:paraId="2B098D44" w14:textId="77777777" w:rsidR="00CD2FB8" w:rsidRPr="00D114D9" w:rsidRDefault="00CD2FB8" w:rsidP="00D114D9">
      <w:pPr>
        <w:rPr>
          <w:szCs w:val="22"/>
        </w:rPr>
      </w:pPr>
    </w:p>
    <w:p w14:paraId="287D4292" w14:textId="77777777" w:rsidR="00CD2FB8" w:rsidRPr="00D114D9" w:rsidRDefault="001F6FBA" w:rsidP="00D114D9">
      <w:pPr>
        <w:rPr>
          <w:szCs w:val="22"/>
        </w:rPr>
      </w:pPr>
      <w:r w:rsidRPr="00D114D9">
        <w:rPr>
          <w:szCs w:val="22"/>
        </w:rPr>
        <w:t>STADA Arzneimittel AG</w:t>
      </w:r>
    </w:p>
    <w:p w14:paraId="686F9ED9" w14:textId="77777777" w:rsidR="00CD2FB8" w:rsidRPr="00D114D9" w:rsidRDefault="00CD2FB8" w:rsidP="00D114D9">
      <w:pPr>
        <w:rPr>
          <w:szCs w:val="22"/>
        </w:rPr>
      </w:pPr>
    </w:p>
    <w:p w14:paraId="1D2DD36F"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7D7A7061"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021512AF" w14:textId="77777777" w:rsidR="00CD2FB8" w:rsidRPr="00D114D9" w:rsidRDefault="001F6FBA" w:rsidP="00D114D9">
            <w:pPr>
              <w:tabs>
                <w:tab w:val="left" w:pos="142"/>
              </w:tabs>
              <w:ind w:left="567" w:hanging="567"/>
              <w:rPr>
                <w:b/>
                <w:szCs w:val="22"/>
              </w:rPr>
            </w:pPr>
            <w:r w:rsidRPr="00D114D9">
              <w:rPr>
                <w:b/>
                <w:szCs w:val="22"/>
              </w:rPr>
              <w:t>3.</w:t>
            </w:r>
            <w:r w:rsidRPr="00D114D9">
              <w:rPr>
                <w:b/>
                <w:szCs w:val="22"/>
              </w:rPr>
              <w:tab/>
              <w:t>LEJÁRATI IDŐ</w:t>
            </w:r>
          </w:p>
        </w:tc>
      </w:tr>
    </w:tbl>
    <w:p w14:paraId="5D362AE8" w14:textId="77777777" w:rsidR="00CD2FB8" w:rsidRPr="00D114D9" w:rsidRDefault="00CD2FB8" w:rsidP="00D114D9">
      <w:pPr>
        <w:rPr>
          <w:szCs w:val="22"/>
        </w:rPr>
      </w:pPr>
    </w:p>
    <w:p w14:paraId="0218E5D2" w14:textId="77777777" w:rsidR="00CD2FB8" w:rsidRPr="00D114D9" w:rsidRDefault="001F6FBA" w:rsidP="00D114D9">
      <w:pPr>
        <w:rPr>
          <w:szCs w:val="22"/>
        </w:rPr>
      </w:pPr>
      <w:r w:rsidRPr="00D114D9">
        <w:rPr>
          <w:szCs w:val="22"/>
        </w:rPr>
        <w:t>EXP</w:t>
      </w:r>
    </w:p>
    <w:p w14:paraId="10354D1C" w14:textId="77777777" w:rsidR="00CD2FB8" w:rsidRPr="00D114D9" w:rsidRDefault="00CD2FB8" w:rsidP="00D114D9">
      <w:pPr>
        <w:rPr>
          <w:szCs w:val="22"/>
        </w:rPr>
      </w:pPr>
    </w:p>
    <w:p w14:paraId="67DBD7E8"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4F622959"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77F6BA9E" w14:textId="77777777" w:rsidR="00CD2FB8" w:rsidRPr="00D114D9" w:rsidRDefault="001F6FBA" w:rsidP="00D114D9">
            <w:pPr>
              <w:tabs>
                <w:tab w:val="left" w:pos="142"/>
              </w:tabs>
              <w:ind w:left="567" w:hanging="567"/>
              <w:rPr>
                <w:b/>
                <w:szCs w:val="22"/>
              </w:rPr>
            </w:pPr>
            <w:r w:rsidRPr="00D114D9">
              <w:rPr>
                <w:b/>
                <w:szCs w:val="22"/>
              </w:rPr>
              <w:t>4.</w:t>
            </w:r>
            <w:r w:rsidRPr="00D114D9">
              <w:rPr>
                <w:b/>
                <w:szCs w:val="22"/>
              </w:rPr>
              <w:tab/>
              <w:t>A GYÁRTÁSI TÉTEL SZÁMA</w:t>
            </w:r>
          </w:p>
        </w:tc>
      </w:tr>
    </w:tbl>
    <w:p w14:paraId="03D90F2E" w14:textId="77777777" w:rsidR="00CD2FB8" w:rsidRPr="00D114D9" w:rsidRDefault="00CD2FB8" w:rsidP="00D114D9">
      <w:pPr>
        <w:rPr>
          <w:szCs w:val="22"/>
        </w:rPr>
      </w:pPr>
    </w:p>
    <w:p w14:paraId="39281501" w14:textId="77777777" w:rsidR="00CD2FB8" w:rsidRPr="00D114D9" w:rsidRDefault="001F6FBA" w:rsidP="00D114D9">
      <w:pPr>
        <w:rPr>
          <w:szCs w:val="22"/>
        </w:rPr>
      </w:pPr>
      <w:r w:rsidRPr="00D114D9">
        <w:rPr>
          <w:szCs w:val="22"/>
        </w:rPr>
        <w:t>Lot</w:t>
      </w:r>
    </w:p>
    <w:p w14:paraId="51BA912B" w14:textId="77777777" w:rsidR="00CD2FB8" w:rsidRPr="00D114D9" w:rsidRDefault="00CD2FB8" w:rsidP="00D114D9">
      <w:pPr>
        <w:pStyle w:val="Endnotentext"/>
        <w:tabs>
          <w:tab w:val="clear" w:pos="567"/>
        </w:tabs>
        <w:suppressAutoHyphens/>
        <w:rPr>
          <w:sz w:val="22"/>
          <w:szCs w:val="22"/>
          <w:lang w:val="hu-HU"/>
        </w:rPr>
      </w:pPr>
    </w:p>
    <w:p w14:paraId="7D5FF53C" w14:textId="77777777" w:rsidR="00CD2FB8" w:rsidRPr="00D114D9" w:rsidRDefault="00CD2FB8" w:rsidP="00D114D9"/>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48D3F64C"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654FFE19" w14:textId="77777777" w:rsidR="00CD2FB8" w:rsidRPr="00D114D9" w:rsidRDefault="001F6FBA" w:rsidP="00D114D9">
            <w:pPr>
              <w:tabs>
                <w:tab w:val="left" w:pos="142"/>
              </w:tabs>
              <w:ind w:left="567" w:hanging="567"/>
              <w:rPr>
                <w:b/>
                <w:szCs w:val="22"/>
              </w:rPr>
            </w:pPr>
            <w:r w:rsidRPr="00D114D9">
              <w:rPr>
                <w:b/>
                <w:szCs w:val="22"/>
              </w:rPr>
              <w:t>5.</w:t>
            </w:r>
            <w:r w:rsidRPr="00D114D9">
              <w:rPr>
                <w:b/>
                <w:szCs w:val="22"/>
              </w:rPr>
              <w:tab/>
              <w:t>EGYÉB INFORMÁCIÓK</w:t>
            </w:r>
          </w:p>
        </w:tc>
      </w:tr>
    </w:tbl>
    <w:p w14:paraId="069CAD0F" w14:textId="77777777" w:rsidR="00CD2FB8" w:rsidRPr="00D114D9" w:rsidRDefault="00CD2FB8" w:rsidP="00D114D9">
      <w:pPr>
        <w:rPr>
          <w:b/>
          <w:szCs w:val="22"/>
        </w:rPr>
      </w:pPr>
    </w:p>
    <w:p w14:paraId="43A7DE0F" w14:textId="77777777" w:rsidR="00CD2FB8" w:rsidRPr="00D114D9" w:rsidRDefault="001F6FBA" w:rsidP="00D114D9">
      <w:pPr>
        <w:rPr>
          <w:szCs w:val="22"/>
        </w:rPr>
      </w:pPr>
      <w:r w:rsidRPr="00D114D9">
        <w:rPr>
          <w:szCs w:val="22"/>
        </w:rPr>
        <w:t>Tárolási információkért olvassa el a betegtájékoztatót.</w:t>
      </w:r>
    </w:p>
    <w:p w14:paraId="19FEB57A" w14:textId="77777777" w:rsidR="00CD2FB8" w:rsidRPr="00D114D9" w:rsidRDefault="00CD2FB8" w:rsidP="00D114D9">
      <w:pPr>
        <w:rPr>
          <w:szCs w:val="22"/>
        </w:rPr>
      </w:pPr>
    </w:p>
    <w:p w14:paraId="5B84BC7F" w14:textId="77777777" w:rsidR="00CD2FB8" w:rsidRPr="00D114D9" w:rsidRDefault="001F6FBA" w:rsidP="00D114D9">
      <w:pPr>
        <w:rPr>
          <w:szCs w:val="22"/>
        </w:rPr>
      </w:pPr>
      <w:r w:rsidRPr="00D114D9">
        <w:rPr>
          <w:szCs w:val="22"/>
        </w:rPr>
        <w:t>40 mg/0,4 ml</w:t>
      </w:r>
    </w:p>
    <w:p w14:paraId="0E40304D" w14:textId="77777777" w:rsidR="00CD2FB8" w:rsidRPr="00D114D9" w:rsidRDefault="00CD2FB8" w:rsidP="00D114D9">
      <w:pPr>
        <w:rPr>
          <w:b/>
          <w:szCs w:val="22"/>
        </w:rPr>
      </w:pPr>
    </w:p>
    <w:p w14:paraId="4F89BD7C" w14:textId="77777777" w:rsidR="00CD2FB8" w:rsidRPr="00D114D9" w:rsidRDefault="001F6FBA" w:rsidP="00D114D9">
      <w:pPr>
        <w:rPr>
          <w:b/>
          <w:szCs w:val="22"/>
        </w:rPr>
      </w:pPr>
      <w:r w:rsidRPr="00D114D9">
        <w:rPr>
          <w:b/>
          <w:szCs w:val="22"/>
        </w:rPr>
        <w:br w:type="page"/>
      </w: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2EDB176C" w14:textId="77777777">
        <w:trPr>
          <w:trHeight w:val="785"/>
          <w:jc w:val="center"/>
        </w:trPr>
        <w:tc>
          <w:tcPr>
            <w:tcW w:w="9069" w:type="dxa"/>
            <w:tcBorders>
              <w:top w:val="single" w:sz="2" w:space="0" w:color="000000"/>
              <w:left w:val="single" w:sz="2" w:space="0" w:color="000000"/>
              <w:bottom w:val="single" w:sz="2" w:space="0" w:color="000000"/>
              <w:right w:val="single" w:sz="2" w:space="0" w:color="000000"/>
            </w:tcBorders>
          </w:tcPr>
          <w:p w14:paraId="72370AC5" w14:textId="77777777" w:rsidR="00CD2FB8" w:rsidRPr="00D114D9" w:rsidRDefault="001F6FBA" w:rsidP="00D114D9">
            <w:pPr>
              <w:rPr>
                <w:b/>
                <w:szCs w:val="22"/>
              </w:rPr>
            </w:pPr>
            <w:r w:rsidRPr="00D114D9">
              <w:rPr>
                <w:b/>
                <w:szCs w:val="22"/>
              </w:rPr>
              <w:lastRenderedPageBreak/>
              <w:t>A KIS KÖZVETLEN CSOMAGOLÁSI EGYSÉGEKEN MINIMÁLISAN FELTÜNTETENDŐ ADATOK</w:t>
            </w:r>
          </w:p>
          <w:p w14:paraId="44A527C5" w14:textId="77777777" w:rsidR="00CD2FB8" w:rsidRPr="00D114D9" w:rsidRDefault="00CD2FB8" w:rsidP="00D114D9">
            <w:pPr>
              <w:rPr>
                <w:b/>
                <w:szCs w:val="22"/>
              </w:rPr>
            </w:pPr>
          </w:p>
          <w:p w14:paraId="0EF38251" w14:textId="77777777" w:rsidR="00CD2FB8" w:rsidRPr="00D114D9" w:rsidRDefault="001F6FBA" w:rsidP="00D114D9">
            <w:pPr>
              <w:rPr>
                <w:b/>
                <w:caps/>
                <w:szCs w:val="22"/>
              </w:rPr>
            </w:pPr>
            <w:r w:rsidRPr="00D114D9">
              <w:rPr>
                <w:b/>
                <w:caps/>
                <w:szCs w:val="22"/>
              </w:rPr>
              <w:t>TOLL cÍmke</w:t>
            </w:r>
          </w:p>
        </w:tc>
      </w:tr>
    </w:tbl>
    <w:p w14:paraId="261E5457" w14:textId="77777777" w:rsidR="00CD2FB8" w:rsidRPr="00D114D9" w:rsidRDefault="00CD2FB8" w:rsidP="00D114D9">
      <w:pPr>
        <w:rPr>
          <w:szCs w:val="22"/>
        </w:rPr>
      </w:pPr>
    </w:p>
    <w:p w14:paraId="749659BB"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7E033D76"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46FD49C1" w14:textId="77777777" w:rsidR="00CD2FB8" w:rsidRPr="00D114D9" w:rsidRDefault="001F6FBA" w:rsidP="00D114D9">
            <w:pPr>
              <w:tabs>
                <w:tab w:val="left" w:pos="142"/>
              </w:tabs>
              <w:ind w:left="567" w:hanging="567"/>
              <w:rPr>
                <w:b/>
                <w:szCs w:val="22"/>
              </w:rPr>
            </w:pPr>
            <w:r w:rsidRPr="00D114D9">
              <w:rPr>
                <w:b/>
                <w:szCs w:val="22"/>
              </w:rPr>
              <w:t>1.</w:t>
            </w:r>
            <w:r w:rsidRPr="00D114D9">
              <w:rPr>
                <w:b/>
                <w:szCs w:val="22"/>
              </w:rPr>
              <w:tab/>
              <w:t>A GYÓGYSZER NEVE ÉS AZ ALKALMAZÁS MÓDJA (I)</w:t>
            </w:r>
          </w:p>
        </w:tc>
      </w:tr>
    </w:tbl>
    <w:p w14:paraId="5D59DB97" w14:textId="77777777" w:rsidR="00CD2FB8" w:rsidRPr="00D114D9" w:rsidRDefault="00CD2FB8" w:rsidP="00D114D9">
      <w:pPr>
        <w:rPr>
          <w:szCs w:val="22"/>
        </w:rPr>
      </w:pPr>
    </w:p>
    <w:p w14:paraId="5B4A1648" w14:textId="57090DC0" w:rsidR="00CD2FB8" w:rsidRPr="00D114D9" w:rsidRDefault="00EE23F8" w:rsidP="00D114D9">
      <w:pPr>
        <w:pStyle w:val="Endnotentext"/>
        <w:tabs>
          <w:tab w:val="clear" w:pos="567"/>
        </w:tabs>
        <w:suppressAutoHyphens/>
        <w:rPr>
          <w:sz w:val="22"/>
          <w:szCs w:val="22"/>
          <w:lang w:val="hu-HU" w:eastAsia="hu-HU"/>
        </w:rPr>
      </w:pPr>
      <w:r>
        <w:rPr>
          <w:szCs w:val="22"/>
          <w:lang w:val="hu-HU"/>
        </w:rPr>
        <w:t>Libmyris</w:t>
      </w:r>
      <w:r w:rsidR="001F6FBA" w:rsidRPr="00D114D9">
        <w:rPr>
          <w:szCs w:val="22"/>
          <w:lang w:val="hu-HU"/>
        </w:rPr>
        <w:t> </w:t>
      </w:r>
      <w:r w:rsidR="001F6FBA" w:rsidRPr="00D114D9">
        <w:rPr>
          <w:sz w:val="22"/>
          <w:szCs w:val="22"/>
          <w:lang w:val="hu-HU" w:eastAsia="hu-HU"/>
        </w:rPr>
        <w:t>40 mg injekció</w:t>
      </w:r>
    </w:p>
    <w:p w14:paraId="4445AD9C" w14:textId="77777777" w:rsidR="00CD2FB8" w:rsidRPr="00D114D9" w:rsidRDefault="001F6FBA" w:rsidP="00D114D9">
      <w:pPr>
        <w:rPr>
          <w:szCs w:val="22"/>
        </w:rPr>
      </w:pPr>
      <w:r w:rsidRPr="00D114D9">
        <w:rPr>
          <w:szCs w:val="22"/>
        </w:rPr>
        <w:t>adalimumab</w:t>
      </w:r>
    </w:p>
    <w:p w14:paraId="40221143" w14:textId="77777777" w:rsidR="00CD2FB8" w:rsidRPr="00D114D9" w:rsidRDefault="001F6FBA" w:rsidP="00D114D9">
      <w:pPr>
        <w:ind w:left="567" w:hanging="567"/>
        <w:rPr>
          <w:szCs w:val="22"/>
        </w:rPr>
      </w:pPr>
      <w:r w:rsidRPr="00D114D9">
        <w:rPr>
          <w:szCs w:val="22"/>
        </w:rPr>
        <w:t>sc.</w:t>
      </w:r>
    </w:p>
    <w:p w14:paraId="75FD1E23" w14:textId="77777777" w:rsidR="00CD2FB8" w:rsidRPr="00D114D9" w:rsidRDefault="00CD2FB8" w:rsidP="00D114D9">
      <w:pPr>
        <w:rPr>
          <w:szCs w:val="22"/>
        </w:rPr>
      </w:pPr>
    </w:p>
    <w:p w14:paraId="0A7A2D03"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65099472"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0C1D8F27" w14:textId="77777777" w:rsidR="00CD2FB8" w:rsidRPr="00D114D9" w:rsidRDefault="001F6FBA" w:rsidP="00D114D9">
            <w:pPr>
              <w:tabs>
                <w:tab w:val="left" w:pos="142"/>
              </w:tabs>
              <w:ind w:left="567" w:hanging="567"/>
              <w:rPr>
                <w:b/>
                <w:szCs w:val="22"/>
              </w:rPr>
            </w:pPr>
            <w:r w:rsidRPr="00D114D9">
              <w:rPr>
                <w:b/>
                <w:szCs w:val="22"/>
              </w:rPr>
              <w:t>2.</w:t>
            </w:r>
            <w:r w:rsidRPr="00D114D9">
              <w:rPr>
                <w:b/>
                <w:szCs w:val="22"/>
              </w:rPr>
              <w:tab/>
              <w:t>AZ ALKALMAZÁSSAL KAPCSOLATOS TUDNIVALÓK</w:t>
            </w:r>
          </w:p>
        </w:tc>
      </w:tr>
    </w:tbl>
    <w:p w14:paraId="3B90CBFB" w14:textId="77777777" w:rsidR="00CD2FB8" w:rsidRPr="00D114D9" w:rsidRDefault="00CD2FB8" w:rsidP="00D114D9">
      <w:pPr>
        <w:rPr>
          <w:szCs w:val="22"/>
        </w:rPr>
      </w:pPr>
    </w:p>
    <w:p w14:paraId="3CEE2B9C"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16FDE6C9"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180BC7D5" w14:textId="77777777" w:rsidR="00CD2FB8" w:rsidRPr="00D114D9" w:rsidRDefault="001F6FBA" w:rsidP="00D114D9">
            <w:pPr>
              <w:tabs>
                <w:tab w:val="left" w:pos="142"/>
              </w:tabs>
              <w:ind w:left="567" w:hanging="567"/>
              <w:rPr>
                <w:b/>
                <w:szCs w:val="22"/>
              </w:rPr>
            </w:pPr>
            <w:r w:rsidRPr="00D114D9">
              <w:rPr>
                <w:b/>
                <w:szCs w:val="22"/>
              </w:rPr>
              <w:t>3.</w:t>
            </w:r>
            <w:r w:rsidRPr="00D114D9">
              <w:rPr>
                <w:b/>
                <w:szCs w:val="22"/>
              </w:rPr>
              <w:tab/>
              <w:t>LEJÁRATI IDŐ</w:t>
            </w:r>
          </w:p>
        </w:tc>
      </w:tr>
    </w:tbl>
    <w:p w14:paraId="258B6D89" w14:textId="77777777" w:rsidR="00CD2FB8" w:rsidRPr="00D114D9" w:rsidRDefault="00CD2FB8" w:rsidP="00D114D9">
      <w:pPr>
        <w:rPr>
          <w:szCs w:val="22"/>
        </w:rPr>
      </w:pPr>
    </w:p>
    <w:p w14:paraId="70F5E34E" w14:textId="77777777" w:rsidR="00CD2FB8" w:rsidRPr="00D114D9" w:rsidRDefault="001F6FBA" w:rsidP="00D114D9">
      <w:pPr>
        <w:rPr>
          <w:szCs w:val="22"/>
        </w:rPr>
      </w:pPr>
      <w:r w:rsidRPr="00D114D9">
        <w:rPr>
          <w:szCs w:val="22"/>
        </w:rPr>
        <w:t>EXP</w:t>
      </w:r>
    </w:p>
    <w:p w14:paraId="241E0C91" w14:textId="77777777" w:rsidR="00CD2FB8" w:rsidRPr="00D114D9" w:rsidRDefault="00CD2FB8" w:rsidP="00D114D9">
      <w:pPr>
        <w:rPr>
          <w:szCs w:val="22"/>
        </w:rPr>
      </w:pPr>
    </w:p>
    <w:p w14:paraId="2FD4D970"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735B7230"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13A67176" w14:textId="77777777" w:rsidR="00CD2FB8" w:rsidRPr="00D114D9" w:rsidRDefault="001F6FBA" w:rsidP="00D114D9">
            <w:pPr>
              <w:tabs>
                <w:tab w:val="left" w:pos="142"/>
              </w:tabs>
              <w:ind w:left="567" w:hanging="567"/>
              <w:rPr>
                <w:b/>
                <w:szCs w:val="22"/>
              </w:rPr>
            </w:pPr>
            <w:r w:rsidRPr="00D114D9">
              <w:rPr>
                <w:b/>
                <w:szCs w:val="22"/>
              </w:rPr>
              <w:t>4.</w:t>
            </w:r>
            <w:r w:rsidRPr="00D114D9">
              <w:rPr>
                <w:b/>
                <w:szCs w:val="22"/>
              </w:rPr>
              <w:tab/>
              <w:t>A GYÁRTÁSI TÉTEL SZÁMA</w:t>
            </w:r>
          </w:p>
        </w:tc>
      </w:tr>
    </w:tbl>
    <w:p w14:paraId="16388FBB" w14:textId="77777777" w:rsidR="00CD2FB8" w:rsidRPr="00D114D9" w:rsidRDefault="00CD2FB8" w:rsidP="00D114D9">
      <w:pPr>
        <w:rPr>
          <w:szCs w:val="22"/>
        </w:rPr>
      </w:pPr>
    </w:p>
    <w:p w14:paraId="12EEA8D1" w14:textId="77777777" w:rsidR="00CD2FB8" w:rsidRPr="00D114D9" w:rsidRDefault="001F6FBA" w:rsidP="00D114D9">
      <w:pPr>
        <w:rPr>
          <w:szCs w:val="22"/>
        </w:rPr>
      </w:pPr>
      <w:r w:rsidRPr="00D114D9">
        <w:rPr>
          <w:szCs w:val="22"/>
        </w:rPr>
        <w:t>Lot</w:t>
      </w:r>
    </w:p>
    <w:p w14:paraId="68CF1006" w14:textId="77777777" w:rsidR="00CD2FB8" w:rsidRPr="00D114D9" w:rsidRDefault="00CD2FB8" w:rsidP="00D114D9">
      <w:pPr>
        <w:rPr>
          <w:szCs w:val="22"/>
        </w:rPr>
      </w:pPr>
    </w:p>
    <w:p w14:paraId="6AA69590"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7804EDB5"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13C497EC" w14:textId="77777777" w:rsidR="00CD2FB8" w:rsidRPr="00D114D9" w:rsidRDefault="001F6FBA" w:rsidP="00D114D9">
            <w:pPr>
              <w:tabs>
                <w:tab w:val="left" w:pos="142"/>
              </w:tabs>
              <w:ind w:left="567" w:hanging="567"/>
              <w:rPr>
                <w:b/>
                <w:szCs w:val="22"/>
              </w:rPr>
            </w:pPr>
            <w:r w:rsidRPr="00D114D9">
              <w:rPr>
                <w:b/>
                <w:szCs w:val="22"/>
              </w:rPr>
              <w:t>5.</w:t>
            </w:r>
            <w:r w:rsidRPr="00D114D9">
              <w:rPr>
                <w:b/>
                <w:szCs w:val="22"/>
              </w:rPr>
              <w:tab/>
              <w:t>A TARTALOM SÚLYRA, TÉRFOGATRA, VAGY EGYSÉGRE VONATKOZTATVA</w:t>
            </w:r>
          </w:p>
        </w:tc>
      </w:tr>
    </w:tbl>
    <w:p w14:paraId="702022B3" w14:textId="77777777" w:rsidR="00CD2FB8" w:rsidRPr="00D114D9" w:rsidRDefault="00CD2FB8" w:rsidP="00D114D9">
      <w:pPr>
        <w:rPr>
          <w:szCs w:val="22"/>
        </w:rPr>
      </w:pPr>
    </w:p>
    <w:p w14:paraId="1BE0273D" w14:textId="77777777" w:rsidR="00CD2FB8" w:rsidRPr="00D114D9" w:rsidRDefault="001F6FBA" w:rsidP="00D114D9">
      <w:pPr>
        <w:rPr>
          <w:szCs w:val="22"/>
        </w:rPr>
      </w:pPr>
      <w:r w:rsidRPr="00D114D9">
        <w:rPr>
          <w:szCs w:val="22"/>
        </w:rPr>
        <w:t>40 mg/0,4 ml</w:t>
      </w:r>
    </w:p>
    <w:p w14:paraId="014E0C88" w14:textId="77777777" w:rsidR="00CD2FB8" w:rsidRPr="00D114D9" w:rsidRDefault="00CD2FB8" w:rsidP="00D114D9">
      <w:pPr>
        <w:rPr>
          <w:szCs w:val="22"/>
        </w:rPr>
      </w:pPr>
    </w:p>
    <w:p w14:paraId="2A4367D1"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5275070D"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76F28F6C" w14:textId="77777777" w:rsidR="00CD2FB8" w:rsidRPr="00D114D9" w:rsidRDefault="001F6FBA" w:rsidP="00D114D9">
            <w:pPr>
              <w:tabs>
                <w:tab w:val="left" w:pos="142"/>
              </w:tabs>
              <w:ind w:left="567" w:hanging="567"/>
              <w:rPr>
                <w:b/>
                <w:szCs w:val="22"/>
              </w:rPr>
            </w:pPr>
            <w:r w:rsidRPr="00D114D9">
              <w:rPr>
                <w:b/>
                <w:szCs w:val="22"/>
              </w:rPr>
              <w:t>6.</w:t>
            </w:r>
            <w:r w:rsidRPr="00D114D9">
              <w:rPr>
                <w:b/>
                <w:szCs w:val="22"/>
              </w:rPr>
              <w:tab/>
              <w:t>EGYÉB INFORMÁCIÓK</w:t>
            </w:r>
          </w:p>
        </w:tc>
      </w:tr>
    </w:tbl>
    <w:p w14:paraId="6E9C53AA" w14:textId="77777777" w:rsidR="00CD2FB8" w:rsidRPr="00D114D9" w:rsidRDefault="00CD2FB8" w:rsidP="00D114D9">
      <w:pPr>
        <w:rPr>
          <w:szCs w:val="22"/>
        </w:rPr>
      </w:pPr>
    </w:p>
    <w:p w14:paraId="7E4287B5" w14:textId="77777777" w:rsidR="00CD2FB8" w:rsidRPr="00D114D9" w:rsidRDefault="001F6FBA" w:rsidP="00D114D9">
      <w:pPr>
        <w:rPr>
          <w:szCs w:val="22"/>
        </w:rPr>
      </w:pPr>
      <w:r w:rsidRPr="00D114D9">
        <w:rPr>
          <w:szCs w:val="22"/>
        </w:rPr>
        <w:br w:type="page"/>
      </w:r>
    </w:p>
    <w:tbl>
      <w:tblPr>
        <w:tblW w:w="9069" w:type="dxa"/>
        <w:jc w:val="center"/>
        <w:tblLayout w:type="fixed"/>
        <w:tblCellMar>
          <w:left w:w="0" w:type="dxa"/>
          <w:right w:w="0" w:type="dxa"/>
        </w:tblCellMar>
        <w:tblLook w:val="0000" w:firstRow="0" w:lastRow="0" w:firstColumn="0" w:lastColumn="0" w:noHBand="0" w:noVBand="0"/>
      </w:tblPr>
      <w:tblGrid>
        <w:gridCol w:w="9069"/>
      </w:tblGrid>
      <w:tr w:rsidR="00CD2FB8" w:rsidRPr="00D114D9" w14:paraId="4E638C37" w14:textId="77777777" w:rsidTr="00D114D9">
        <w:trPr>
          <w:trHeight w:val="1040"/>
          <w:jc w:val="center"/>
        </w:trPr>
        <w:tc>
          <w:tcPr>
            <w:tcW w:w="9069" w:type="dxa"/>
            <w:tcBorders>
              <w:top w:val="single" w:sz="2" w:space="0" w:color="000000"/>
              <w:left w:val="single" w:sz="2" w:space="0" w:color="000000"/>
              <w:bottom w:val="single" w:sz="2" w:space="0" w:color="000000"/>
              <w:right w:val="single" w:sz="2" w:space="0" w:color="000000"/>
            </w:tcBorders>
          </w:tcPr>
          <w:p w14:paraId="63D8E6AF" w14:textId="77777777" w:rsidR="00CD2FB8" w:rsidRPr="00D114D9" w:rsidRDefault="001F6FBA" w:rsidP="00D114D9">
            <w:pPr>
              <w:rPr>
                <w:b/>
                <w:szCs w:val="22"/>
              </w:rPr>
            </w:pPr>
            <w:r w:rsidRPr="00D114D9">
              <w:rPr>
                <w:szCs w:val="22"/>
              </w:rPr>
              <w:lastRenderedPageBreak/>
              <w:br w:type="page"/>
            </w:r>
            <w:r w:rsidRPr="00D114D9">
              <w:rPr>
                <w:b/>
                <w:szCs w:val="22"/>
              </w:rPr>
              <w:t>A KÜLSŐ CSOMAGOLÁSON FELTÜNTETENDŐ ADATOK</w:t>
            </w:r>
          </w:p>
          <w:p w14:paraId="1316AFBA" w14:textId="77777777" w:rsidR="00CD2FB8" w:rsidRPr="00D114D9" w:rsidRDefault="00CD2FB8" w:rsidP="00D114D9">
            <w:pPr>
              <w:rPr>
                <w:b/>
                <w:szCs w:val="22"/>
              </w:rPr>
            </w:pPr>
          </w:p>
          <w:p w14:paraId="6860387A" w14:textId="77777777" w:rsidR="00CD2FB8" w:rsidRPr="00D114D9" w:rsidRDefault="001F6FBA" w:rsidP="00D114D9">
            <w:pPr>
              <w:rPr>
                <w:b/>
                <w:caps/>
                <w:szCs w:val="22"/>
              </w:rPr>
            </w:pPr>
            <w:r w:rsidRPr="00D114D9">
              <w:rPr>
                <w:b/>
                <w:caps/>
                <w:szCs w:val="22"/>
              </w:rPr>
              <w:t>DOBOZ</w:t>
            </w:r>
          </w:p>
        </w:tc>
      </w:tr>
    </w:tbl>
    <w:p w14:paraId="5C070966" w14:textId="77777777" w:rsidR="00CD2FB8" w:rsidRPr="00D114D9" w:rsidRDefault="00CD2FB8" w:rsidP="00D114D9">
      <w:pPr>
        <w:rPr>
          <w:szCs w:val="22"/>
        </w:rPr>
      </w:pPr>
    </w:p>
    <w:p w14:paraId="15006BB8"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14BC491A"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4C312744" w14:textId="77777777" w:rsidR="00CD2FB8" w:rsidRPr="00D114D9" w:rsidRDefault="001F6FBA" w:rsidP="00D114D9">
            <w:pPr>
              <w:tabs>
                <w:tab w:val="left" w:pos="142"/>
              </w:tabs>
              <w:ind w:left="567" w:hanging="567"/>
              <w:rPr>
                <w:b/>
                <w:szCs w:val="22"/>
              </w:rPr>
            </w:pPr>
            <w:r w:rsidRPr="00D114D9">
              <w:rPr>
                <w:b/>
                <w:szCs w:val="22"/>
              </w:rPr>
              <w:t>1.</w:t>
            </w:r>
            <w:r w:rsidRPr="00D114D9">
              <w:rPr>
                <w:b/>
                <w:szCs w:val="22"/>
              </w:rPr>
              <w:tab/>
              <w:t>A GYÓGYSZER NEVE</w:t>
            </w:r>
          </w:p>
        </w:tc>
      </w:tr>
    </w:tbl>
    <w:p w14:paraId="164D256B" w14:textId="77777777" w:rsidR="00CD2FB8" w:rsidRPr="00D114D9" w:rsidRDefault="00CD2FB8" w:rsidP="00D114D9">
      <w:pPr>
        <w:rPr>
          <w:szCs w:val="22"/>
        </w:rPr>
      </w:pPr>
    </w:p>
    <w:p w14:paraId="28A12B7A" w14:textId="11616EB2" w:rsidR="00CD2FB8" w:rsidRPr="00D114D9" w:rsidRDefault="00EE23F8" w:rsidP="00D114D9">
      <w:pPr>
        <w:rPr>
          <w:szCs w:val="22"/>
        </w:rPr>
      </w:pPr>
      <w:r>
        <w:rPr>
          <w:szCs w:val="22"/>
        </w:rPr>
        <w:t>Libmyris</w:t>
      </w:r>
      <w:r w:rsidR="001F6FBA" w:rsidRPr="00D114D9">
        <w:rPr>
          <w:szCs w:val="22"/>
        </w:rPr>
        <w:t> 80 mg oldatos injekció előretöltött fecskendőben</w:t>
      </w:r>
    </w:p>
    <w:p w14:paraId="4A0DA43D" w14:textId="77777777" w:rsidR="00CD2FB8" w:rsidRPr="00D114D9" w:rsidRDefault="001F6FBA" w:rsidP="00D114D9">
      <w:pPr>
        <w:pStyle w:val="Endnotentext"/>
        <w:tabs>
          <w:tab w:val="clear" w:pos="567"/>
          <w:tab w:val="left" w:pos="708"/>
        </w:tabs>
        <w:suppressAutoHyphens/>
        <w:rPr>
          <w:sz w:val="22"/>
          <w:szCs w:val="22"/>
          <w:lang w:val="hu-HU"/>
        </w:rPr>
      </w:pPr>
      <w:r w:rsidRPr="00D114D9">
        <w:rPr>
          <w:sz w:val="22"/>
          <w:szCs w:val="22"/>
          <w:lang w:val="hu-HU"/>
        </w:rPr>
        <w:t>adalimumab</w:t>
      </w:r>
    </w:p>
    <w:p w14:paraId="0862857D" w14:textId="77777777" w:rsidR="00CD2FB8" w:rsidRPr="00D114D9" w:rsidRDefault="00CD2FB8" w:rsidP="00D114D9">
      <w:pPr>
        <w:rPr>
          <w:szCs w:val="22"/>
        </w:rPr>
      </w:pPr>
    </w:p>
    <w:p w14:paraId="46A7D145"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3161C3BD"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2F141B22" w14:textId="77777777" w:rsidR="00CD2FB8" w:rsidRPr="00D114D9" w:rsidRDefault="001F6FBA" w:rsidP="00D114D9">
            <w:pPr>
              <w:tabs>
                <w:tab w:val="left" w:pos="142"/>
              </w:tabs>
              <w:ind w:left="567" w:hanging="567"/>
              <w:rPr>
                <w:b/>
                <w:szCs w:val="22"/>
              </w:rPr>
            </w:pPr>
            <w:r w:rsidRPr="00D114D9">
              <w:rPr>
                <w:b/>
                <w:szCs w:val="22"/>
              </w:rPr>
              <w:t>2.</w:t>
            </w:r>
            <w:r w:rsidRPr="00D114D9">
              <w:rPr>
                <w:b/>
                <w:szCs w:val="22"/>
              </w:rPr>
              <w:tab/>
              <w:t>HATÓANYAG(OK) MEGNEVEZÉSE</w:t>
            </w:r>
          </w:p>
        </w:tc>
      </w:tr>
    </w:tbl>
    <w:p w14:paraId="0E9F0214" w14:textId="77777777" w:rsidR="00CD2FB8" w:rsidRPr="00D114D9" w:rsidRDefault="00CD2FB8" w:rsidP="00D114D9">
      <w:pPr>
        <w:rPr>
          <w:szCs w:val="22"/>
        </w:rPr>
      </w:pPr>
    </w:p>
    <w:p w14:paraId="051F79A2" w14:textId="77777777" w:rsidR="00CD2FB8" w:rsidRPr="00D114D9" w:rsidRDefault="001F6FBA" w:rsidP="00D114D9">
      <w:pPr>
        <w:rPr>
          <w:szCs w:val="22"/>
        </w:rPr>
      </w:pPr>
      <w:r w:rsidRPr="00D114D9">
        <w:rPr>
          <w:szCs w:val="22"/>
        </w:rPr>
        <w:t>80 mg adalimumab 0,8 ml</w:t>
      </w:r>
      <w:r w:rsidRPr="00D114D9">
        <w:rPr>
          <w:szCs w:val="22"/>
        </w:rPr>
        <w:noBreakHyphen/>
        <w:t>es előretöltött fecskendőben.</w:t>
      </w:r>
    </w:p>
    <w:p w14:paraId="2389F074" w14:textId="77777777" w:rsidR="00CD2FB8" w:rsidRPr="00D114D9" w:rsidRDefault="00CD2FB8" w:rsidP="00D114D9">
      <w:pPr>
        <w:rPr>
          <w:szCs w:val="22"/>
        </w:rPr>
      </w:pPr>
    </w:p>
    <w:p w14:paraId="7DDA593E"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2E8D3B49"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3C9EAE30" w14:textId="77777777" w:rsidR="00CD2FB8" w:rsidRPr="00D114D9" w:rsidRDefault="001F6FBA" w:rsidP="00D114D9">
            <w:pPr>
              <w:tabs>
                <w:tab w:val="left" w:pos="142"/>
              </w:tabs>
              <w:ind w:left="567" w:hanging="567"/>
              <w:rPr>
                <w:b/>
                <w:szCs w:val="22"/>
              </w:rPr>
            </w:pPr>
            <w:r w:rsidRPr="00D114D9">
              <w:rPr>
                <w:b/>
                <w:szCs w:val="22"/>
              </w:rPr>
              <w:t>3.</w:t>
            </w:r>
            <w:r w:rsidRPr="00D114D9">
              <w:rPr>
                <w:b/>
                <w:szCs w:val="22"/>
              </w:rPr>
              <w:tab/>
              <w:t>SEGÉDANYAGOK FELSOROLÁSA</w:t>
            </w:r>
          </w:p>
        </w:tc>
      </w:tr>
    </w:tbl>
    <w:p w14:paraId="7B281CCF" w14:textId="77777777" w:rsidR="00CD2FB8" w:rsidRPr="00D114D9" w:rsidRDefault="00CD2FB8" w:rsidP="00D114D9">
      <w:pPr>
        <w:rPr>
          <w:szCs w:val="22"/>
        </w:rPr>
      </w:pPr>
    </w:p>
    <w:p w14:paraId="523F348D" w14:textId="4C37E9E4" w:rsidR="00363965" w:rsidRPr="00D114D9" w:rsidRDefault="001F6FBA" w:rsidP="00D114D9">
      <w:pPr>
        <w:rPr>
          <w:szCs w:val="22"/>
        </w:rPr>
      </w:pPr>
      <w:r w:rsidRPr="00D114D9">
        <w:rPr>
          <w:szCs w:val="22"/>
        </w:rPr>
        <w:t xml:space="preserve">Nátrium-klorid, </w:t>
      </w:r>
      <w:r w:rsidR="00547794">
        <w:rPr>
          <w:szCs w:val="22"/>
        </w:rPr>
        <w:t>szacharóz</w:t>
      </w:r>
      <w:r w:rsidRPr="00D114D9">
        <w:rPr>
          <w:szCs w:val="22"/>
        </w:rPr>
        <w:t>, poliszorbát 80, injekcióhoz való víz, sósav és nátrium-hidroxid.</w:t>
      </w:r>
    </w:p>
    <w:p w14:paraId="339AE9D7" w14:textId="77777777" w:rsidR="00CD2FB8" w:rsidRPr="00D114D9" w:rsidRDefault="00CD2FB8" w:rsidP="00D114D9">
      <w:pPr>
        <w:rPr>
          <w:szCs w:val="22"/>
        </w:rPr>
      </w:pPr>
    </w:p>
    <w:p w14:paraId="5909BD03" w14:textId="77777777" w:rsidR="00CD2FB8" w:rsidRPr="00D114D9" w:rsidRDefault="001F6FBA" w:rsidP="00D114D9">
      <w:pPr>
        <w:rPr>
          <w:szCs w:val="22"/>
        </w:rPr>
      </w:pPr>
      <w:r w:rsidRPr="00D114D9">
        <w:rPr>
          <w:szCs w:val="22"/>
        </w:rPr>
        <w:t>További információkért olvassa el a betegtájékoztatót.</w:t>
      </w:r>
    </w:p>
    <w:p w14:paraId="65A5091C" w14:textId="77777777" w:rsidR="00CD2FB8" w:rsidRPr="00D114D9" w:rsidRDefault="00CD2FB8" w:rsidP="00D114D9">
      <w:pPr>
        <w:rPr>
          <w:szCs w:val="22"/>
        </w:rPr>
      </w:pPr>
    </w:p>
    <w:p w14:paraId="075B5C07" w14:textId="77777777" w:rsidR="00CD2FB8" w:rsidRPr="00D114D9" w:rsidRDefault="00CD2FB8" w:rsidP="00D114D9">
      <w:pPr>
        <w:pStyle w:val="Endnotentext"/>
        <w:tabs>
          <w:tab w:val="clear" w:pos="567"/>
        </w:tabs>
        <w:suppressAutoHyphens/>
        <w:rPr>
          <w:sz w:val="22"/>
          <w:szCs w:val="22"/>
          <w:lang w:val="hu-HU" w:eastAsia="hu-HU"/>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5A022D28"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56E63EC0" w14:textId="77777777" w:rsidR="00CD2FB8" w:rsidRPr="00D114D9" w:rsidRDefault="001F6FBA" w:rsidP="00D114D9">
            <w:pPr>
              <w:tabs>
                <w:tab w:val="left" w:pos="142"/>
              </w:tabs>
              <w:ind w:left="567" w:hanging="567"/>
              <w:rPr>
                <w:b/>
                <w:szCs w:val="22"/>
              </w:rPr>
            </w:pPr>
            <w:r w:rsidRPr="00D114D9">
              <w:rPr>
                <w:b/>
                <w:szCs w:val="22"/>
              </w:rPr>
              <w:t>4.</w:t>
            </w:r>
            <w:r w:rsidRPr="00D114D9">
              <w:rPr>
                <w:b/>
                <w:szCs w:val="22"/>
              </w:rPr>
              <w:tab/>
              <w:t>GYÓGYSZERFORMA ÉS TARTALOM</w:t>
            </w:r>
          </w:p>
        </w:tc>
      </w:tr>
    </w:tbl>
    <w:p w14:paraId="208B3678" w14:textId="77777777" w:rsidR="00CD2FB8" w:rsidRPr="00D114D9" w:rsidRDefault="00CD2FB8" w:rsidP="00D114D9">
      <w:pPr>
        <w:rPr>
          <w:szCs w:val="22"/>
        </w:rPr>
      </w:pPr>
    </w:p>
    <w:p w14:paraId="17B55264" w14:textId="77777777" w:rsidR="00CD2FB8" w:rsidRPr="00D114D9" w:rsidRDefault="001F6FBA" w:rsidP="00D114D9">
      <w:pPr>
        <w:rPr>
          <w:szCs w:val="22"/>
        </w:rPr>
      </w:pPr>
      <w:r w:rsidRPr="00D114D9">
        <w:rPr>
          <w:szCs w:val="22"/>
          <w:highlight w:val="lightGray"/>
        </w:rPr>
        <w:t>Oldatos injekció.</w:t>
      </w:r>
    </w:p>
    <w:p w14:paraId="22269408" w14:textId="77777777" w:rsidR="00CD2FB8" w:rsidRPr="00D114D9" w:rsidRDefault="00CD2FB8" w:rsidP="00D114D9">
      <w:pPr>
        <w:rPr>
          <w:szCs w:val="22"/>
        </w:rPr>
      </w:pPr>
    </w:p>
    <w:p w14:paraId="3D09B83F" w14:textId="77777777" w:rsidR="00CD2FB8" w:rsidRPr="00D114D9" w:rsidRDefault="001F6FBA" w:rsidP="00D114D9">
      <w:pPr>
        <w:rPr>
          <w:szCs w:val="22"/>
        </w:rPr>
      </w:pPr>
      <w:r w:rsidRPr="00D114D9">
        <w:rPr>
          <w:szCs w:val="22"/>
        </w:rPr>
        <w:t>1 db előretöltött fecskendő</w:t>
      </w:r>
    </w:p>
    <w:p w14:paraId="38EE0B59" w14:textId="77777777" w:rsidR="00CD2FB8" w:rsidRPr="00D114D9" w:rsidRDefault="001F6FBA" w:rsidP="00D114D9">
      <w:pPr>
        <w:rPr>
          <w:szCs w:val="22"/>
        </w:rPr>
      </w:pPr>
      <w:r w:rsidRPr="00D114D9">
        <w:rPr>
          <w:szCs w:val="22"/>
        </w:rPr>
        <w:t>1 db alkoholos törlőkendő</w:t>
      </w:r>
    </w:p>
    <w:p w14:paraId="1F363398" w14:textId="77777777" w:rsidR="00CD2FB8" w:rsidRPr="00D114D9" w:rsidRDefault="00CD2FB8" w:rsidP="00D114D9">
      <w:pPr>
        <w:rPr>
          <w:szCs w:val="22"/>
        </w:rPr>
      </w:pPr>
    </w:p>
    <w:p w14:paraId="7D661506" w14:textId="77777777" w:rsidR="00CD2FB8" w:rsidRPr="00D114D9" w:rsidRDefault="00CD2FB8" w:rsidP="00D114D9">
      <w:pPr>
        <w:pStyle w:val="Endnotentext"/>
        <w:tabs>
          <w:tab w:val="clear" w:pos="567"/>
        </w:tabs>
        <w:suppressAutoHyphens/>
        <w:rPr>
          <w:sz w:val="22"/>
          <w:szCs w:val="22"/>
          <w:lang w:val="hu-HU" w:eastAsia="hu-HU"/>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7AF1036B"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504179F8" w14:textId="77777777" w:rsidR="00CD2FB8" w:rsidRPr="00D114D9" w:rsidRDefault="001F6FBA" w:rsidP="00D114D9">
            <w:pPr>
              <w:tabs>
                <w:tab w:val="left" w:pos="142"/>
              </w:tabs>
              <w:ind w:left="567" w:hanging="567"/>
              <w:rPr>
                <w:b/>
                <w:szCs w:val="22"/>
              </w:rPr>
            </w:pPr>
            <w:r w:rsidRPr="00D114D9">
              <w:rPr>
                <w:b/>
                <w:szCs w:val="22"/>
              </w:rPr>
              <w:t>5.</w:t>
            </w:r>
            <w:r w:rsidRPr="00D114D9">
              <w:rPr>
                <w:b/>
                <w:szCs w:val="22"/>
              </w:rPr>
              <w:tab/>
              <w:t>AZ ALKALMAZÁSSAL KAPCSOLATOS TUDNIVALÓK ÉS AZ ALKALMAZÁS MÓDJA (I)</w:t>
            </w:r>
          </w:p>
        </w:tc>
      </w:tr>
    </w:tbl>
    <w:p w14:paraId="0B1D2865" w14:textId="77777777" w:rsidR="00CD2FB8" w:rsidRPr="00D114D9" w:rsidRDefault="00CD2FB8" w:rsidP="00D114D9">
      <w:pPr>
        <w:rPr>
          <w:szCs w:val="22"/>
        </w:rPr>
      </w:pPr>
    </w:p>
    <w:p w14:paraId="78A35C5E" w14:textId="77777777" w:rsidR="00CD2FB8" w:rsidRPr="00D114D9" w:rsidRDefault="001F6FBA" w:rsidP="00D114D9">
      <w:pPr>
        <w:rPr>
          <w:szCs w:val="22"/>
        </w:rPr>
      </w:pPr>
      <w:r w:rsidRPr="00D114D9">
        <w:rPr>
          <w:szCs w:val="22"/>
        </w:rPr>
        <w:t>Bőr alá történő beadásra</w:t>
      </w:r>
    </w:p>
    <w:p w14:paraId="2E1B6C66" w14:textId="77777777" w:rsidR="00CD2FB8" w:rsidRPr="00D114D9" w:rsidRDefault="001F6FBA" w:rsidP="00D114D9">
      <w:pPr>
        <w:rPr>
          <w:szCs w:val="22"/>
        </w:rPr>
      </w:pPr>
      <w:r w:rsidRPr="00D114D9">
        <w:rPr>
          <w:szCs w:val="22"/>
        </w:rPr>
        <w:t>Kizárólag egyszeri alkalmazásra.</w:t>
      </w:r>
    </w:p>
    <w:p w14:paraId="6D1A4E68" w14:textId="77777777" w:rsidR="00CD2FB8" w:rsidRPr="00D114D9" w:rsidRDefault="001F6FBA" w:rsidP="00D114D9">
      <w:pPr>
        <w:rPr>
          <w:strike/>
          <w:szCs w:val="22"/>
        </w:rPr>
      </w:pPr>
      <w:r w:rsidRPr="00D114D9">
        <w:rPr>
          <w:szCs w:val="22"/>
        </w:rPr>
        <w:t>Használat előtt olvassa el a mellékelt betegtájékoztatót.</w:t>
      </w:r>
    </w:p>
    <w:p w14:paraId="2FD8DBBD" w14:textId="77777777" w:rsidR="00CD2FB8" w:rsidRPr="00D114D9" w:rsidRDefault="00CD2FB8" w:rsidP="00D114D9">
      <w:pPr>
        <w:rPr>
          <w:szCs w:val="22"/>
        </w:rPr>
      </w:pPr>
    </w:p>
    <w:p w14:paraId="2D72BD26" w14:textId="77777777" w:rsidR="00CD2FB8" w:rsidRPr="00D114D9" w:rsidRDefault="00CD2FB8" w:rsidP="00D114D9">
      <w:pPr>
        <w:pStyle w:val="Endnotentext"/>
        <w:tabs>
          <w:tab w:val="clear" w:pos="567"/>
        </w:tabs>
        <w:suppressAutoHyphens/>
        <w:rPr>
          <w:sz w:val="22"/>
          <w:szCs w:val="22"/>
          <w:lang w:val="hu-HU" w:eastAsia="hu-HU"/>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17E45DF9"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25CF2C54" w14:textId="77777777" w:rsidR="00CD2FB8" w:rsidRPr="00D114D9" w:rsidRDefault="001F6FBA" w:rsidP="00D114D9">
            <w:pPr>
              <w:ind w:left="567" w:hanging="567"/>
              <w:rPr>
                <w:b/>
                <w:szCs w:val="22"/>
              </w:rPr>
            </w:pPr>
            <w:r w:rsidRPr="00D114D9">
              <w:rPr>
                <w:b/>
                <w:szCs w:val="22"/>
              </w:rPr>
              <w:t>6.</w:t>
            </w:r>
            <w:r w:rsidRPr="00D114D9">
              <w:rPr>
                <w:b/>
                <w:szCs w:val="22"/>
              </w:rPr>
              <w:tab/>
              <w:t>KÜLÖN FIGYELMEZTETÉS, MELY SZERINT A GYÓGYSZERT GYERMEKEKTŐL ELZÁRVA KELL TARTANI</w:t>
            </w:r>
          </w:p>
        </w:tc>
      </w:tr>
    </w:tbl>
    <w:p w14:paraId="2EF5C990" w14:textId="77777777" w:rsidR="00CD2FB8" w:rsidRPr="00D114D9" w:rsidRDefault="00CD2FB8" w:rsidP="00D114D9">
      <w:pPr>
        <w:rPr>
          <w:szCs w:val="22"/>
        </w:rPr>
      </w:pPr>
    </w:p>
    <w:p w14:paraId="26426451" w14:textId="77777777" w:rsidR="00CD2FB8" w:rsidRPr="00D114D9" w:rsidRDefault="001F6FBA" w:rsidP="00D114D9">
      <w:pPr>
        <w:rPr>
          <w:szCs w:val="22"/>
        </w:rPr>
      </w:pPr>
      <w:r w:rsidRPr="00D114D9">
        <w:rPr>
          <w:szCs w:val="22"/>
        </w:rPr>
        <w:t>A gyógyszer gyermekektől elzárva tartandó!</w:t>
      </w:r>
    </w:p>
    <w:p w14:paraId="5C0F4A72" w14:textId="77777777" w:rsidR="00CD2FB8" w:rsidRPr="00D114D9" w:rsidRDefault="00CD2FB8" w:rsidP="00D114D9">
      <w:pPr>
        <w:rPr>
          <w:szCs w:val="22"/>
        </w:rPr>
      </w:pPr>
    </w:p>
    <w:p w14:paraId="51A7DB25"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18E26F7B"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2F8EEB37" w14:textId="77777777" w:rsidR="00CD2FB8" w:rsidRPr="00D114D9" w:rsidRDefault="001F6FBA" w:rsidP="00D114D9">
            <w:pPr>
              <w:tabs>
                <w:tab w:val="left" w:pos="142"/>
              </w:tabs>
              <w:ind w:left="567" w:hanging="567"/>
              <w:rPr>
                <w:b/>
                <w:szCs w:val="22"/>
              </w:rPr>
            </w:pPr>
            <w:r w:rsidRPr="00D114D9">
              <w:rPr>
                <w:b/>
                <w:szCs w:val="22"/>
              </w:rPr>
              <w:t>7.</w:t>
            </w:r>
            <w:r w:rsidRPr="00D114D9">
              <w:rPr>
                <w:b/>
                <w:szCs w:val="22"/>
              </w:rPr>
              <w:tab/>
              <w:t>TOVÁBBI FIGYELMEZTETÉS(EK), AMENNYIBEN SZÜKSÉGES</w:t>
            </w:r>
          </w:p>
        </w:tc>
      </w:tr>
    </w:tbl>
    <w:p w14:paraId="41DB74A3" w14:textId="77777777" w:rsidR="00CD2FB8" w:rsidRPr="00D114D9" w:rsidRDefault="00CD2FB8" w:rsidP="00D114D9">
      <w:pPr>
        <w:rPr>
          <w:szCs w:val="22"/>
        </w:rPr>
      </w:pPr>
    </w:p>
    <w:p w14:paraId="1B165879"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78B35BFA"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434CE9D5" w14:textId="77777777" w:rsidR="00CD2FB8" w:rsidRPr="00D114D9" w:rsidRDefault="001F6FBA" w:rsidP="00D114D9">
            <w:pPr>
              <w:tabs>
                <w:tab w:val="left" w:pos="142"/>
              </w:tabs>
              <w:ind w:left="567" w:hanging="567"/>
              <w:rPr>
                <w:b/>
                <w:szCs w:val="22"/>
              </w:rPr>
            </w:pPr>
            <w:r w:rsidRPr="00D114D9">
              <w:rPr>
                <w:b/>
                <w:szCs w:val="22"/>
              </w:rPr>
              <w:t>8.</w:t>
            </w:r>
            <w:r w:rsidRPr="00D114D9">
              <w:rPr>
                <w:b/>
                <w:szCs w:val="22"/>
              </w:rPr>
              <w:tab/>
              <w:t>LEJÁRATI IDŐ</w:t>
            </w:r>
          </w:p>
        </w:tc>
      </w:tr>
    </w:tbl>
    <w:p w14:paraId="13DC9097" w14:textId="77777777" w:rsidR="00CD2FB8" w:rsidRPr="00D114D9" w:rsidRDefault="00CD2FB8" w:rsidP="00D114D9">
      <w:pPr>
        <w:rPr>
          <w:szCs w:val="22"/>
        </w:rPr>
      </w:pPr>
    </w:p>
    <w:p w14:paraId="0FA3B39F" w14:textId="77777777" w:rsidR="00CD2FB8" w:rsidRPr="00D114D9" w:rsidRDefault="001F6FBA" w:rsidP="00D114D9">
      <w:pPr>
        <w:rPr>
          <w:szCs w:val="22"/>
        </w:rPr>
      </w:pPr>
      <w:r w:rsidRPr="00D114D9">
        <w:rPr>
          <w:szCs w:val="22"/>
        </w:rPr>
        <w:t>EXP</w:t>
      </w:r>
    </w:p>
    <w:p w14:paraId="162E882C" w14:textId="77777777" w:rsidR="00CD2FB8" w:rsidRPr="00D114D9" w:rsidRDefault="00CD2FB8" w:rsidP="00D114D9">
      <w:pPr>
        <w:rPr>
          <w:szCs w:val="22"/>
        </w:rPr>
      </w:pPr>
    </w:p>
    <w:p w14:paraId="122AB64F"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31574A5E"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0BA0C2A1" w14:textId="77777777" w:rsidR="00CD2FB8" w:rsidRPr="00D114D9" w:rsidRDefault="001F6FBA" w:rsidP="00D114D9">
            <w:pPr>
              <w:keepNext/>
              <w:tabs>
                <w:tab w:val="left" w:pos="142"/>
              </w:tabs>
              <w:ind w:left="567" w:hanging="567"/>
              <w:rPr>
                <w:b/>
                <w:szCs w:val="22"/>
              </w:rPr>
            </w:pPr>
            <w:r w:rsidRPr="00D114D9">
              <w:rPr>
                <w:b/>
                <w:szCs w:val="22"/>
              </w:rPr>
              <w:lastRenderedPageBreak/>
              <w:t>9.</w:t>
            </w:r>
            <w:r w:rsidRPr="00D114D9">
              <w:rPr>
                <w:b/>
                <w:szCs w:val="22"/>
              </w:rPr>
              <w:tab/>
              <w:t>KÜLÖNLEGES TÁROLÁSI ELŐÍRÁSOK</w:t>
            </w:r>
          </w:p>
        </w:tc>
      </w:tr>
    </w:tbl>
    <w:p w14:paraId="7CCCD49B" w14:textId="77777777" w:rsidR="00CD2FB8" w:rsidRPr="00D114D9" w:rsidRDefault="00CD2FB8" w:rsidP="00D114D9">
      <w:pPr>
        <w:keepNext/>
        <w:rPr>
          <w:szCs w:val="22"/>
        </w:rPr>
      </w:pPr>
    </w:p>
    <w:p w14:paraId="5905440E" w14:textId="77777777" w:rsidR="00CD2FB8" w:rsidRPr="00D114D9" w:rsidRDefault="001F6FBA" w:rsidP="00D114D9">
      <w:pPr>
        <w:keepNext/>
        <w:rPr>
          <w:szCs w:val="22"/>
        </w:rPr>
      </w:pPr>
      <w:r w:rsidRPr="00D114D9">
        <w:rPr>
          <w:szCs w:val="22"/>
        </w:rPr>
        <w:t>Hűtőszekrényben tárolandó. Nem fagyasztható!</w:t>
      </w:r>
    </w:p>
    <w:p w14:paraId="3A10AFC4" w14:textId="77777777" w:rsidR="00CD2FB8" w:rsidRPr="00D114D9" w:rsidRDefault="001F6FBA" w:rsidP="00D114D9">
      <w:pPr>
        <w:rPr>
          <w:szCs w:val="22"/>
        </w:rPr>
      </w:pPr>
      <w:r w:rsidRPr="00D114D9">
        <w:rPr>
          <w:szCs w:val="22"/>
        </w:rPr>
        <w:t>További információkért olvassa el a betegtájékoztatót.</w:t>
      </w:r>
    </w:p>
    <w:p w14:paraId="386C650E" w14:textId="77777777" w:rsidR="00CD2FB8" w:rsidRPr="00D114D9" w:rsidRDefault="001F6FBA" w:rsidP="00D114D9">
      <w:pPr>
        <w:rPr>
          <w:szCs w:val="22"/>
        </w:rPr>
      </w:pPr>
      <w:r w:rsidRPr="00D114D9">
        <w:rPr>
          <w:szCs w:val="22"/>
        </w:rPr>
        <w:t>A fénytől való védelem érdekében az előretöltött fecskendő az eredeti dobozban tárolandó.</w:t>
      </w:r>
    </w:p>
    <w:p w14:paraId="316D9E28" w14:textId="77777777" w:rsidR="00CD2FB8" w:rsidRPr="00D114D9" w:rsidRDefault="00CD2FB8" w:rsidP="00D114D9">
      <w:pPr>
        <w:rPr>
          <w:szCs w:val="22"/>
        </w:rPr>
      </w:pPr>
    </w:p>
    <w:p w14:paraId="555936BA"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2FC5779E"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5A956160" w14:textId="77777777" w:rsidR="00CD2FB8" w:rsidRPr="00D114D9" w:rsidRDefault="001F6FBA" w:rsidP="00D114D9">
            <w:pPr>
              <w:tabs>
                <w:tab w:val="left" w:pos="142"/>
              </w:tabs>
              <w:ind w:left="567" w:hanging="567"/>
              <w:rPr>
                <w:b/>
                <w:szCs w:val="22"/>
              </w:rPr>
            </w:pPr>
            <w:r w:rsidRPr="00D114D9">
              <w:rPr>
                <w:b/>
                <w:szCs w:val="22"/>
              </w:rPr>
              <w:t>10.</w:t>
            </w:r>
            <w:r w:rsidRPr="00D114D9">
              <w:rPr>
                <w:b/>
                <w:szCs w:val="22"/>
              </w:rPr>
              <w:tab/>
              <w:t>KÜLÖNLEGES ÓVINTÉZKEDÉSEK A FEL NEM HASZNÁLT GYÓGYSZEREK VAGY AZ ILYEN TERMÉKEKBŐL KELETKEZETT HULLADÉKANYAGOK ÁRTALMATLANNÁ TÉTELÉRE, HA ILYENEKRE SZÜKSÉG VAN</w:t>
            </w:r>
          </w:p>
        </w:tc>
      </w:tr>
    </w:tbl>
    <w:p w14:paraId="458AB6C6" w14:textId="77777777" w:rsidR="00CD2FB8" w:rsidRPr="00D114D9" w:rsidRDefault="00CD2FB8" w:rsidP="00D114D9">
      <w:pPr>
        <w:rPr>
          <w:szCs w:val="22"/>
        </w:rPr>
      </w:pPr>
    </w:p>
    <w:p w14:paraId="7592A39E"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154DBFC5"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159BCE80" w14:textId="77777777" w:rsidR="00CD2FB8" w:rsidRPr="00D114D9" w:rsidRDefault="001F6FBA" w:rsidP="00D114D9">
            <w:pPr>
              <w:tabs>
                <w:tab w:val="left" w:pos="142"/>
              </w:tabs>
              <w:ind w:left="567" w:hanging="567"/>
              <w:rPr>
                <w:b/>
                <w:szCs w:val="22"/>
              </w:rPr>
            </w:pPr>
            <w:r w:rsidRPr="00D114D9">
              <w:rPr>
                <w:b/>
                <w:szCs w:val="22"/>
              </w:rPr>
              <w:t>11.</w:t>
            </w:r>
            <w:r w:rsidRPr="00D114D9">
              <w:rPr>
                <w:b/>
                <w:szCs w:val="22"/>
              </w:rPr>
              <w:tab/>
              <w:t>A FORGALOMBA HOZATALI ENGEDÉLY JOGOSULTJÁNAK NEVE ÉS CÍME</w:t>
            </w:r>
          </w:p>
        </w:tc>
      </w:tr>
    </w:tbl>
    <w:p w14:paraId="62C2B60A" w14:textId="77777777" w:rsidR="00CD2FB8" w:rsidRPr="00D114D9" w:rsidRDefault="00CD2FB8" w:rsidP="00D114D9">
      <w:pPr>
        <w:rPr>
          <w:szCs w:val="22"/>
        </w:rPr>
      </w:pPr>
    </w:p>
    <w:p w14:paraId="62CE96CA" w14:textId="77777777" w:rsidR="00CD2FB8" w:rsidRPr="00D114D9" w:rsidRDefault="001F6FBA" w:rsidP="00D114D9">
      <w:pPr>
        <w:rPr>
          <w:szCs w:val="22"/>
        </w:rPr>
      </w:pPr>
      <w:r w:rsidRPr="00D114D9">
        <w:rPr>
          <w:szCs w:val="22"/>
        </w:rPr>
        <w:t>STADA Arzneimittel AG</w:t>
      </w:r>
    </w:p>
    <w:p w14:paraId="2A7BB893" w14:textId="77777777" w:rsidR="00CD2FB8" w:rsidRPr="00D114D9" w:rsidRDefault="001F6FBA" w:rsidP="00D114D9">
      <w:pPr>
        <w:rPr>
          <w:szCs w:val="22"/>
        </w:rPr>
      </w:pPr>
      <w:r w:rsidRPr="00D114D9">
        <w:rPr>
          <w:szCs w:val="22"/>
        </w:rPr>
        <w:t>Stadastrasse 2–18</w:t>
      </w:r>
    </w:p>
    <w:p w14:paraId="6764962C" w14:textId="77777777" w:rsidR="00CD2FB8" w:rsidRPr="00D114D9" w:rsidRDefault="001F6FBA" w:rsidP="00D114D9">
      <w:pPr>
        <w:rPr>
          <w:szCs w:val="22"/>
        </w:rPr>
      </w:pPr>
      <w:r w:rsidRPr="00D114D9">
        <w:rPr>
          <w:szCs w:val="22"/>
        </w:rPr>
        <w:t>61118 Bad Vilbel</w:t>
      </w:r>
    </w:p>
    <w:p w14:paraId="18E20DB9" w14:textId="77777777" w:rsidR="00CD2FB8" w:rsidRPr="00D114D9" w:rsidRDefault="001F6FBA" w:rsidP="00D114D9">
      <w:pPr>
        <w:keepNext/>
        <w:autoSpaceDE w:val="0"/>
        <w:autoSpaceDN w:val="0"/>
        <w:adjustRightInd w:val="0"/>
        <w:rPr>
          <w:szCs w:val="22"/>
          <w:lang w:eastAsia="en-GB"/>
        </w:rPr>
      </w:pPr>
      <w:r w:rsidRPr="00D114D9">
        <w:rPr>
          <w:szCs w:val="22"/>
          <w:lang w:eastAsia="en-GB"/>
        </w:rPr>
        <w:t xml:space="preserve">Németország </w:t>
      </w:r>
    </w:p>
    <w:p w14:paraId="33352FB9" w14:textId="77777777" w:rsidR="00CD2FB8" w:rsidRPr="00D114D9" w:rsidRDefault="00CD2FB8" w:rsidP="00D114D9">
      <w:pPr>
        <w:rPr>
          <w:szCs w:val="22"/>
        </w:rPr>
      </w:pPr>
    </w:p>
    <w:p w14:paraId="1A74AAEB" w14:textId="77777777" w:rsidR="00CD2FB8" w:rsidRPr="00D114D9" w:rsidRDefault="00CD2FB8" w:rsidP="00D114D9">
      <w:pPr>
        <w:pStyle w:val="Endnotentext"/>
        <w:tabs>
          <w:tab w:val="clear" w:pos="567"/>
        </w:tabs>
        <w:suppressAutoHyphens/>
        <w:rPr>
          <w:sz w:val="22"/>
          <w:szCs w:val="22"/>
          <w:lang w:val="hu-HU" w:eastAsia="hu-HU"/>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58D6AB30"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08CDC3A1" w14:textId="77777777" w:rsidR="00CD2FB8" w:rsidRPr="00D114D9" w:rsidRDefault="001F6FBA" w:rsidP="00D114D9">
            <w:pPr>
              <w:tabs>
                <w:tab w:val="left" w:pos="142"/>
              </w:tabs>
              <w:ind w:left="567" w:hanging="567"/>
              <w:rPr>
                <w:b/>
                <w:szCs w:val="22"/>
              </w:rPr>
            </w:pPr>
            <w:r w:rsidRPr="00D114D9">
              <w:rPr>
                <w:b/>
                <w:szCs w:val="22"/>
              </w:rPr>
              <w:t>12.</w:t>
            </w:r>
            <w:r w:rsidRPr="00D114D9">
              <w:rPr>
                <w:b/>
                <w:szCs w:val="22"/>
              </w:rPr>
              <w:tab/>
              <w:t>A FORGALOMBA HOZATALI ENGEDÉLY SZÁMA(I)</w:t>
            </w:r>
          </w:p>
        </w:tc>
      </w:tr>
    </w:tbl>
    <w:p w14:paraId="3E723704" w14:textId="77777777" w:rsidR="00CD2FB8" w:rsidRPr="00D114D9" w:rsidRDefault="00CD2FB8" w:rsidP="00D114D9">
      <w:pPr>
        <w:rPr>
          <w:szCs w:val="22"/>
        </w:rPr>
      </w:pPr>
    </w:p>
    <w:p w14:paraId="1958D3B1" w14:textId="77777777" w:rsidR="00EE23F8" w:rsidRPr="00CE6D7D" w:rsidRDefault="00EE23F8" w:rsidP="00EE23F8">
      <w:pPr>
        <w:rPr>
          <w:szCs w:val="22"/>
        </w:rPr>
      </w:pPr>
      <w:r>
        <w:rPr>
          <w:rFonts w:cs="Verdana"/>
          <w:color w:val="000000"/>
        </w:rPr>
        <w:t>EU/1/21/1590/007</w:t>
      </w:r>
      <w:r w:rsidRPr="00CE6D7D">
        <w:rPr>
          <w:szCs w:val="22"/>
        </w:rPr>
        <w:t xml:space="preserve"> </w:t>
      </w:r>
    </w:p>
    <w:p w14:paraId="4F697B08" w14:textId="77777777" w:rsidR="00CD2FB8" w:rsidRPr="00D114D9" w:rsidRDefault="00CD2FB8" w:rsidP="00D114D9">
      <w:pPr>
        <w:rPr>
          <w:szCs w:val="22"/>
        </w:rPr>
      </w:pPr>
    </w:p>
    <w:p w14:paraId="1CA1C976"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5B43AAD4"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05BA6865" w14:textId="77777777" w:rsidR="00CD2FB8" w:rsidRPr="00D114D9" w:rsidRDefault="001F6FBA" w:rsidP="00D114D9">
            <w:pPr>
              <w:tabs>
                <w:tab w:val="left" w:pos="142"/>
              </w:tabs>
              <w:ind w:left="567" w:hanging="567"/>
              <w:rPr>
                <w:b/>
                <w:szCs w:val="22"/>
              </w:rPr>
            </w:pPr>
            <w:r w:rsidRPr="00D114D9">
              <w:rPr>
                <w:b/>
                <w:szCs w:val="22"/>
              </w:rPr>
              <w:t>13.</w:t>
            </w:r>
            <w:r w:rsidRPr="00D114D9">
              <w:rPr>
                <w:b/>
                <w:szCs w:val="22"/>
              </w:rPr>
              <w:tab/>
              <w:t>A GYÁRTÁSI TÉTEL SZÁMA</w:t>
            </w:r>
          </w:p>
        </w:tc>
      </w:tr>
    </w:tbl>
    <w:p w14:paraId="4DFD7370" w14:textId="77777777" w:rsidR="00CD2FB8" w:rsidRPr="00D114D9" w:rsidRDefault="00CD2FB8" w:rsidP="00D114D9">
      <w:pPr>
        <w:rPr>
          <w:szCs w:val="22"/>
        </w:rPr>
      </w:pPr>
    </w:p>
    <w:p w14:paraId="0F426329" w14:textId="77777777" w:rsidR="00CD2FB8" w:rsidRPr="00D114D9" w:rsidRDefault="001F6FBA" w:rsidP="00D114D9">
      <w:pPr>
        <w:rPr>
          <w:szCs w:val="22"/>
        </w:rPr>
      </w:pPr>
      <w:r w:rsidRPr="00D114D9">
        <w:rPr>
          <w:szCs w:val="22"/>
        </w:rPr>
        <w:t>Lot</w:t>
      </w:r>
    </w:p>
    <w:p w14:paraId="00E2DCB6" w14:textId="77777777" w:rsidR="00CD2FB8" w:rsidRPr="00D114D9" w:rsidRDefault="00CD2FB8" w:rsidP="00D114D9">
      <w:pPr>
        <w:rPr>
          <w:szCs w:val="22"/>
        </w:rPr>
      </w:pPr>
    </w:p>
    <w:p w14:paraId="1A39EA2B"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36FA500D"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3AD92201" w14:textId="77777777" w:rsidR="00CD2FB8" w:rsidRPr="00D114D9" w:rsidRDefault="001F6FBA" w:rsidP="00D114D9">
            <w:pPr>
              <w:tabs>
                <w:tab w:val="left" w:pos="142"/>
              </w:tabs>
              <w:ind w:left="567" w:hanging="567"/>
              <w:rPr>
                <w:b/>
                <w:szCs w:val="22"/>
              </w:rPr>
            </w:pPr>
            <w:r w:rsidRPr="00D114D9">
              <w:rPr>
                <w:b/>
                <w:szCs w:val="22"/>
              </w:rPr>
              <w:t>14.</w:t>
            </w:r>
            <w:r w:rsidRPr="00D114D9">
              <w:rPr>
                <w:b/>
                <w:szCs w:val="22"/>
              </w:rPr>
              <w:tab/>
              <w:t>A GYÓGYSZER RENDELHETŐSÉGE</w:t>
            </w:r>
          </w:p>
        </w:tc>
      </w:tr>
    </w:tbl>
    <w:p w14:paraId="3BDDD00D" w14:textId="77777777" w:rsidR="00CD2FB8" w:rsidRPr="00D114D9" w:rsidRDefault="00CD2FB8" w:rsidP="00D114D9">
      <w:pPr>
        <w:rPr>
          <w:szCs w:val="22"/>
        </w:rPr>
      </w:pPr>
    </w:p>
    <w:p w14:paraId="47834795"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39BAB88D"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125DF633" w14:textId="77777777" w:rsidR="00CD2FB8" w:rsidRPr="00D114D9" w:rsidRDefault="001F6FBA" w:rsidP="00D114D9">
            <w:pPr>
              <w:tabs>
                <w:tab w:val="left" w:pos="142"/>
              </w:tabs>
              <w:ind w:left="567" w:hanging="567"/>
              <w:rPr>
                <w:b/>
                <w:szCs w:val="22"/>
              </w:rPr>
            </w:pPr>
            <w:r w:rsidRPr="00D114D9">
              <w:rPr>
                <w:b/>
                <w:szCs w:val="22"/>
              </w:rPr>
              <w:t>15.</w:t>
            </w:r>
            <w:r w:rsidRPr="00D114D9">
              <w:rPr>
                <w:b/>
                <w:szCs w:val="22"/>
              </w:rPr>
              <w:tab/>
              <w:t>AZ ALKALMAZÁSRA VONATKOZÓ UTASÍTÁSOK</w:t>
            </w:r>
          </w:p>
        </w:tc>
      </w:tr>
    </w:tbl>
    <w:p w14:paraId="4B46D1A3" w14:textId="77777777" w:rsidR="00CD2FB8" w:rsidRPr="00D114D9" w:rsidRDefault="00CD2FB8" w:rsidP="00D114D9">
      <w:pPr>
        <w:rPr>
          <w:szCs w:val="22"/>
        </w:rPr>
      </w:pPr>
    </w:p>
    <w:p w14:paraId="76E540F0"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1AF9E736"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53F93883" w14:textId="77777777" w:rsidR="00CD2FB8" w:rsidRPr="00D114D9" w:rsidRDefault="001F6FBA" w:rsidP="00D114D9">
            <w:pPr>
              <w:tabs>
                <w:tab w:val="left" w:pos="142"/>
              </w:tabs>
              <w:ind w:left="567" w:hanging="567"/>
              <w:rPr>
                <w:b/>
                <w:szCs w:val="22"/>
              </w:rPr>
            </w:pPr>
            <w:r w:rsidRPr="00D114D9">
              <w:rPr>
                <w:b/>
                <w:szCs w:val="22"/>
              </w:rPr>
              <w:t>16.</w:t>
            </w:r>
            <w:r w:rsidRPr="00D114D9">
              <w:rPr>
                <w:b/>
                <w:szCs w:val="22"/>
              </w:rPr>
              <w:tab/>
              <w:t>BRAILLE ÍRÁSSAL FELTÜNTETETT INFORMÁCIÓK</w:t>
            </w:r>
          </w:p>
        </w:tc>
      </w:tr>
    </w:tbl>
    <w:p w14:paraId="0027D27F" w14:textId="77777777" w:rsidR="00CD2FB8" w:rsidRPr="00D114D9" w:rsidRDefault="00CD2FB8" w:rsidP="00D114D9">
      <w:pPr>
        <w:rPr>
          <w:szCs w:val="22"/>
        </w:rPr>
      </w:pPr>
    </w:p>
    <w:p w14:paraId="12C2F761" w14:textId="2E3268FD" w:rsidR="00CD2FB8" w:rsidRPr="00D114D9" w:rsidRDefault="00EE23F8" w:rsidP="00D114D9">
      <w:pPr>
        <w:rPr>
          <w:szCs w:val="22"/>
        </w:rPr>
      </w:pPr>
      <w:r>
        <w:rPr>
          <w:szCs w:val="22"/>
        </w:rPr>
        <w:t>Libmyris</w:t>
      </w:r>
      <w:r w:rsidR="001F6FBA" w:rsidRPr="00D114D9">
        <w:rPr>
          <w:szCs w:val="22"/>
        </w:rPr>
        <w:t> 80 mg</w:t>
      </w:r>
    </w:p>
    <w:p w14:paraId="5C990247" w14:textId="77777777" w:rsidR="00CD2FB8" w:rsidRPr="00D114D9" w:rsidRDefault="00CD2FB8" w:rsidP="00D114D9">
      <w:pPr>
        <w:rPr>
          <w:szCs w:val="22"/>
        </w:rPr>
      </w:pPr>
    </w:p>
    <w:p w14:paraId="74F95548" w14:textId="77777777" w:rsidR="00CD2FB8" w:rsidRPr="00D114D9" w:rsidRDefault="00CD2FB8" w:rsidP="00D114D9">
      <w:pPr>
        <w:rPr>
          <w:shd w:val="clear" w:color="auto" w:fill="CCCCCC"/>
        </w:rPr>
      </w:pPr>
    </w:p>
    <w:p w14:paraId="1C49A85D" w14:textId="77777777" w:rsidR="00CD2FB8" w:rsidRPr="00D114D9" w:rsidRDefault="001F6FBA" w:rsidP="00D114D9">
      <w:pPr>
        <w:keepNext/>
        <w:pBdr>
          <w:top w:val="single" w:sz="4" w:space="1" w:color="auto"/>
          <w:left w:val="single" w:sz="4" w:space="4" w:color="auto"/>
          <w:bottom w:val="single" w:sz="4" w:space="1" w:color="auto"/>
          <w:right w:val="single" w:sz="4" w:space="4" w:color="auto"/>
        </w:pBdr>
        <w:tabs>
          <w:tab w:val="left" w:pos="567"/>
        </w:tabs>
        <w:rPr>
          <w:b/>
        </w:rPr>
      </w:pPr>
      <w:r w:rsidRPr="00D114D9">
        <w:rPr>
          <w:b/>
        </w:rPr>
        <w:t>17.</w:t>
      </w:r>
      <w:r w:rsidRPr="00D114D9">
        <w:rPr>
          <w:b/>
        </w:rPr>
        <w:tab/>
        <w:t>EGYEDI AZONOSÍTÓ – 2D VONALKÓD</w:t>
      </w:r>
    </w:p>
    <w:p w14:paraId="50CCBF57" w14:textId="77777777" w:rsidR="00CD2FB8" w:rsidRPr="00D114D9" w:rsidRDefault="00CD2FB8" w:rsidP="00D114D9"/>
    <w:p w14:paraId="59D5585A" w14:textId="77777777" w:rsidR="00CD2FB8" w:rsidRPr="00D114D9" w:rsidRDefault="001F6FBA" w:rsidP="00D114D9">
      <w:pPr>
        <w:rPr>
          <w:szCs w:val="24"/>
          <w:shd w:val="clear" w:color="auto" w:fill="BFBFBF"/>
          <w:lang w:eastAsia="en-US"/>
        </w:rPr>
      </w:pPr>
      <w:r w:rsidRPr="00D114D9">
        <w:rPr>
          <w:szCs w:val="24"/>
          <w:shd w:val="clear" w:color="auto" w:fill="BFBFBF"/>
          <w:lang w:eastAsia="en-US"/>
        </w:rPr>
        <w:t>Egyedi azonosítójú 2D vonalkóddal ellátva.</w:t>
      </w:r>
    </w:p>
    <w:p w14:paraId="68AB562D" w14:textId="77777777" w:rsidR="00CD2FB8" w:rsidRPr="00D114D9" w:rsidRDefault="00CD2FB8" w:rsidP="00D114D9">
      <w:pPr>
        <w:rPr>
          <w:shd w:val="clear" w:color="auto" w:fill="CCCCCC"/>
        </w:rPr>
      </w:pPr>
    </w:p>
    <w:p w14:paraId="1015E241" w14:textId="77777777" w:rsidR="00CD2FB8" w:rsidRPr="00D114D9" w:rsidRDefault="00CD2FB8" w:rsidP="00D114D9">
      <w:pPr>
        <w:rPr>
          <w:shd w:val="clear" w:color="auto" w:fill="CCCCCC"/>
        </w:rPr>
      </w:pPr>
    </w:p>
    <w:p w14:paraId="32958C4A" w14:textId="77777777" w:rsidR="00CD2FB8" w:rsidRPr="00D114D9" w:rsidRDefault="001F6FBA" w:rsidP="00D114D9">
      <w:pPr>
        <w:keepNext/>
        <w:pBdr>
          <w:top w:val="single" w:sz="4" w:space="1" w:color="auto"/>
          <w:left w:val="single" w:sz="4" w:space="4" w:color="auto"/>
          <w:bottom w:val="single" w:sz="4" w:space="1" w:color="auto"/>
          <w:right w:val="single" w:sz="4" w:space="4" w:color="auto"/>
        </w:pBdr>
        <w:tabs>
          <w:tab w:val="left" w:pos="567"/>
        </w:tabs>
        <w:rPr>
          <w:b/>
        </w:rPr>
      </w:pPr>
      <w:r w:rsidRPr="00D114D9">
        <w:rPr>
          <w:b/>
        </w:rPr>
        <w:t>18.</w:t>
      </w:r>
      <w:r w:rsidRPr="00D114D9">
        <w:rPr>
          <w:b/>
        </w:rPr>
        <w:tab/>
        <w:t>EGYEDI AZONOSÍTÓ OLVASHATÓ FORMÁTUMA</w:t>
      </w:r>
    </w:p>
    <w:p w14:paraId="2E33C0F6" w14:textId="77777777" w:rsidR="00CD2FB8" w:rsidRPr="00D114D9" w:rsidRDefault="00CD2FB8" w:rsidP="00D114D9"/>
    <w:p w14:paraId="127E5B30" w14:textId="77777777" w:rsidR="00CD2FB8" w:rsidRPr="00D114D9" w:rsidRDefault="001F6FBA" w:rsidP="00D114D9">
      <w:pPr>
        <w:keepNext/>
      </w:pPr>
      <w:r w:rsidRPr="00D114D9">
        <w:t>PC</w:t>
      </w:r>
    </w:p>
    <w:p w14:paraId="147CEE4C" w14:textId="77777777" w:rsidR="00CD2FB8" w:rsidRPr="00D114D9" w:rsidRDefault="001F6FBA" w:rsidP="00D114D9">
      <w:r w:rsidRPr="00D114D9">
        <w:t>SN</w:t>
      </w:r>
    </w:p>
    <w:p w14:paraId="17CE9362" w14:textId="77777777" w:rsidR="00CD2FB8" w:rsidRPr="00D114D9" w:rsidRDefault="001F6FBA" w:rsidP="00D114D9">
      <w:r w:rsidRPr="00D114D9">
        <w:t>NN</w:t>
      </w:r>
    </w:p>
    <w:p w14:paraId="6AF8CBCC" w14:textId="77777777" w:rsidR="00CD2FB8" w:rsidRPr="00D114D9" w:rsidRDefault="001F6FBA" w:rsidP="00D114D9">
      <w:r w:rsidRPr="00D114D9">
        <w:br w:type="page"/>
      </w: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41F91867"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65AF4FF6" w14:textId="77777777" w:rsidR="00CD2FB8" w:rsidRPr="00D114D9" w:rsidRDefault="001F6FBA" w:rsidP="00D114D9">
            <w:pPr>
              <w:rPr>
                <w:b/>
                <w:szCs w:val="22"/>
              </w:rPr>
            </w:pPr>
            <w:r w:rsidRPr="00D114D9">
              <w:rPr>
                <w:szCs w:val="22"/>
              </w:rPr>
              <w:lastRenderedPageBreak/>
              <w:br w:type="page"/>
            </w:r>
            <w:r w:rsidRPr="00D114D9">
              <w:rPr>
                <w:b/>
                <w:szCs w:val="22"/>
              </w:rPr>
              <w:t>A BUBORÉKCSOMAGOLÁSON VAGY A SZALAGFÓLIÁN MINIMÁLISAN FELTÜNTETENDŐ ADATOK</w:t>
            </w:r>
          </w:p>
          <w:p w14:paraId="119B7E24" w14:textId="77777777" w:rsidR="00CD2FB8" w:rsidRPr="00D114D9" w:rsidRDefault="00CD2FB8" w:rsidP="00D114D9">
            <w:pPr>
              <w:rPr>
                <w:b/>
                <w:szCs w:val="22"/>
              </w:rPr>
            </w:pPr>
          </w:p>
          <w:p w14:paraId="1542E287" w14:textId="77777777" w:rsidR="00CD2FB8" w:rsidRPr="00D114D9" w:rsidRDefault="001F6FBA" w:rsidP="00D114D9">
            <w:pPr>
              <w:rPr>
                <w:b/>
                <w:caps/>
                <w:szCs w:val="22"/>
              </w:rPr>
            </w:pPr>
            <w:r w:rsidRPr="00D114D9">
              <w:rPr>
                <w:b/>
                <w:caps/>
                <w:szCs w:val="22"/>
              </w:rPr>
              <w:t>buborékcsomagolás szövege</w:t>
            </w:r>
          </w:p>
        </w:tc>
      </w:tr>
    </w:tbl>
    <w:p w14:paraId="0C2A0C93" w14:textId="77777777" w:rsidR="00CD2FB8" w:rsidRPr="00D114D9" w:rsidRDefault="00CD2FB8" w:rsidP="00D114D9">
      <w:pPr>
        <w:rPr>
          <w:szCs w:val="22"/>
        </w:rPr>
      </w:pPr>
    </w:p>
    <w:p w14:paraId="44311F1F"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77642081"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2B83B930" w14:textId="77777777" w:rsidR="00CD2FB8" w:rsidRPr="00D114D9" w:rsidRDefault="001F6FBA" w:rsidP="00D114D9">
            <w:pPr>
              <w:tabs>
                <w:tab w:val="left" w:pos="142"/>
              </w:tabs>
              <w:ind w:left="567" w:hanging="567"/>
              <w:rPr>
                <w:b/>
                <w:szCs w:val="22"/>
              </w:rPr>
            </w:pPr>
            <w:r w:rsidRPr="00D114D9">
              <w:rPr>
                <w:b/>
                <w:szCs w:val="22"/>
              </w:rPr>
              <w:t>1.</w:t>
            </w:r>
            <w:r w:rsidRPr="00D114D9">
              <w:rPr>
                <w:b/>
                <w:szCs w:val="22"/>
              </w:rPr>
              <w:tab/>
              <w:t>A GYÓGYSZER NEVE</w:t>
            </w:r>
          </w:p>
        </w:tc>
      </w:tr>
    </w:tbl>
    <w:p w14:paraId="573FEC4C" w14:textId="77777777" w:rsidR="00CD2FB8" w:rsidRPr="00D114D9" w:rsidRDefault="00CD2FB8" w:rsidP="00D114D9">
      <w:pPr>
        <w:ind w:left="567" w:hanging="567"/>
        <w:rPr>
          <w:szCs w:val="22"/>
        </w:rPr>
      </w:pPr>
    </w:p>
    <w:p w14:paraId="4A590E21" w14:textId="5EF28B73" w:rsidR="00CD2FB8" w:rsidRPr="00D114D9" w:rsidRDefault="00EE23F8" w:rsidP="00D114D9">
      <w:pPr>
        <w:rPr>
          <w:szCs w:val="22"/>
        </w:rPr>
      </w:pPr>
      <w:r>
        <w:rPr>
          <w:szCs w:val="22"/>
        </w:rPr>
        <w:t>Libmyris</w:t>
      </w:r>
      <w:r w:rsidR="001F6FBA" w:rsidRPr="00D114D9">
        <w:rPr>
          <w:szCs w:val="22"/>
        </w:rPr>
        <w:t> 80 mg oldatos injekció előretöltött fecskendőben</w:t>
      </w:r>
    </w:p>
    <w:p w14:paraId="557FDEC1" w14:textId="77777777" w:rsidR="00CD2FB8" w:rsidRPr="00D114D9" w:rsidRDefault="001F6FBA" w:rsidP="00D114D9">
      <w:pPr>
        <w:pStyle w:val="Endnotentext"/>
        <w:tabs>
          <w:tab w:val="clear" w:pos="567"/>
          <w:tab w:val="left" w:pos="708"/>
        </w:tabs>
        <w:suppressAutoHyphens/>
        <w:rPr>
          <w:sz w:val="22"/>
          <w:szCs w:val="22"/>
          <w:lang w:val="hu-HU"/>
        </w:rPr>
      </w:pPr>
      <w:r w:rsidRPr="00D114D9">
        <w:rPr>
          <w:sz w:val="22"/>
          <w:szCs w:val="22"/>
          <w:lang w:val="hu-HU"/>
        </w:rPr>
        <w:t>adalimumab</w:t>
      </w:r>
    </w:p>
    <w:p w14:paraId="259178FE" w14:textId="77777777" w:rsidR="00CD2FB8" w:rsidRPr="00D114D9" w:rsidRDefault="00CD2FB8" w:rsidP="00D114D9">
      <w:pPr>
        <w:rPr>
          <w:szCs w:val="22"/>
        </w:rPr>
      </w:pPr>
    </w:p>
    <w:p w14:paraId="58DB6ACF"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56557AA5"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749D6C6D" w14:textId="77777777" w:rsidR="00CD2FB8" w:rsidRPr="00D114D9" w:rsidRDefault="001F6FBA" w:rsidP="00D114D9">
            <w:pPr>
              <w:tabs>
                <w:tab w:val="left" w:pos="142"/>
              </w:tabs>
              <w:ind w:left="567" w:hanging="567"/>
              <w:rPr>
                <w:b/>
                <w:szCs w:val="22"/>
              </w:rPr>
            </w:pPr>
            <w:r w:rsidRPr="00D114D9">
              <w:rPr>
                <w:b/>
                <w:szCs w:val="22"/>
              </w:rPr>
              <w:t>2.</w:t>
            </w:r>
            <w:r w:rsidRPr="00D114D9">
              <w:rPr>
                <w:b/>
                <w:szCs w:val="22"/>
              </w:rPr>
              <w:tab/>
              <w:t>A FORGALOMBA HOZATALI ENGEDÉLY JOGOSULTJÁNAK NEVE</w:t>
            </w:r>
          </w:p>
        </w:tc>
      </w:tr>
    </w:tbl>
    <w:p w14:paraId="284EFF42" w14:textId="77777777" w:rsidR="00CD2FB8" w:rsidRPr="00D114D9" w:rsidRDefault="00CD2FB8" w:rsidP="00D114D9">
      <w:pPr>
        <w:rPr>
          <w:szCs w:val="22"/>
        </w:rPr>
      </w:pPr>
    </w:p>
    <w:p w14:paraId="79A34F5B" w14:textId="77777777" w:rsidR="00CD2FB8" w:rsidRPr="00D114D9" w:rsidRDefault="001F6FBA" w:rsidP="00D114D9">
      <w:pPr>
        <w:rPr>
          <w:szCs w:val="22"/>
        </w:rPr>
      </w:pPr>
      <w:r w:rsidRPr="00D114D9">
        <w:rPr>
          <w:szCs w:val="22"/>
        </w:rPr>
        <w:t>STADA Arzneimittel AG</w:t>
      </w:r>
    </w:p>
    <w:p w14:paraId="092841BC" w14:textId="77777777" w:rsidR="00CD2FB8" w:rsidRPr="00D114D9" w:rsidRDefault="00CD2FB8" w:rsidP="00D114D9">
      <w:pPr>
        <w:rPr>
          <w:szCs w:val="22"/>
        </w:rPr>
      </w:pPr>
    </w:p>
    <w:p w14:paraId="686E7D85"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2B2CD53E"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71D2484E" w14:textId="77777777" w:rsidR="00CD2FB8" w:rsidRPr="00D114D9" w:rsidRDefault="001F6FBA" w:rsidP="00D114D9">
            <w:pPr>
              <w:tabs>
                <w:tab w:val="left" w:pos="142"/>
              </w:tabs>
              <w:ind w:left="567" w:hanging="567"/>
              <w:rPr>
                <w:b/>
                <w:szCs w:val="22"/>
              </w:rPr>
            </w:pPr>
            <w:r w:rsidRPr="00D114D9">
              <w:rPr>
                <w:b/>
                <w:szCs w:val="22"/>
              </w:rPr>
              <w:t>3.</w:t>
            </w:r>
            <w:r w:rsidRPr="00D114D9">
              <w:rPr>
                <w:b/>
                <w:szCs w:val="22"/>
              </w:rPr>
              <w:tab/>
              <w:t>LEJÁRATI IDŐ</w:t>
            </w:r>
          </w:p>
        </w:tc>
      </w:tr>
    </w:tbl>
    <w:p w14:paraId="71FD7D91" w14:textId="77777777" w:rsidR="00CD2FB8" w:rsidRPr="00D114D9" w:rsidRDefault="00CD2FB8" w:rsidP="00D114D9">
      <w:pPr>
        <w:rPr>
          <w:szCs w:val="22"/>
        </w:rPr>
      </w:pPr>
    </w:p>
    <w:p w14:paraId="24C71FE9" w14:textId="77777777" w:rsidR="00CD2FB8" w:rsidRPr="00D114D9" w:rsidRDefault="001F6FBA" w:rsidP="00D114D9">
      <w:pPr>
        <w:rPr>
          <w:szCs w:val="22"/>
        </w:rPr>
      </w:pPr>
      <w:r w:rsidRPr="00D114D9">
        <w:rPr>
          <w:szCs w:val="22"/>
        </w:rPr>
        <w:t>EXP</w:t>
      </w:r>
    </w:p>
    <w:p w14:paraId="061FE76B" w14:textId="77777777" w:rsidR="00CD2FB8" w:rsidRPr="00D114D9" w:rsidRDefault="00CD2FB8" w:rsidP="00D114D9">
      <w:pPr>
        <w:rPr>
          <w:szCs w:val="22"/>
        </w:rPr>
      </w:pPr>
    </w:p>
    <w:p w14:paraId="10FDA913"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72442A3C"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6E4BF007" w14:textId="77777777" w:rsidR="00CD2FB8" w:rsidRPr="00D114D9" w:rsidRDefault="001F6FBA" w:rsidP="00D114D9">
            <w:pPr>
              <w:tabs>
                <w:tab w:val="left" w:pos="142"/>
              </w:tabs>
              <w:ind w:left="567" w:hanging="567"/>
              <w:rPr>
                <w:b/>
                <w:szCs w:val="22"/>
              </w:rPr>
            </w:pPr>
            <w:r w:rsidRPr="00D114D9">
              <w:rPr>
                <w:b/>
                <w:szCs w:val="22"/>
              </w:rPr>
              <w:t>4.</w:t>
            </w:r>
            <w:r w:rsidRPr="00D114D9">
              <w:rPr>
                <w:b/>
                <w:szCs w:val="22"/>
              </w:rPr>
              <w:tab/>
              <w:t>A GYÁRTÁSI TÉTEL SZÁMA</w:t>
            </w:r>
          </w:p>
        </w:tc>
      </w:tr>
    </w:tbl>
    <w:p w14:paraId="3C153D01" w14:textId="77777777" w:rsidR="00CD2FB8" w:rsidRPr="00D114D9" w:rsidRDefault="00CD2FB8" w:rsidP="00D114D9">
      <w:pPr>
        <w:rPr>
          <w:szCs w:val="22"/>
        </w:rPr>
      </w:pPr>
    </w:p>
    <w:p w14:paraId="15D216EC" w14:textId="77777777" w:rsidR="00CD2FB8" w:rsidRPr="00D114D9" w:rsidRDefault="001F6FBA" w:rsidP="00D114D9">
      <w:pPr>
        <w:rPr>
          <w:szCs w:val="22"/>
        </w:rPr>
      </w:pPr>
      <w:r w:rsidRPr="00D114D9">
        <w:rPr>
          <w:szCs w:val="22"/>
        </w:rPr>
        <w:t>Lot</w:t>
      </w:r>
    </w:p>
    <w:p w14:paraId="37C6211E" w14:textId="77777777" w:rsidR="00CD2FB8" w:rsidRPr="00D114D9" w:rsidRDefault="00CD2FB8" w:rsidP="00D114D9">
      <w:pPr>
        <w:rPr>
          <w:szCs w:val="22"/>
        </w:rPr>
      </w:pPr>
    </w:p>
    <w:p w14:paraId="46F15D61"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4EAE981E"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34983824" w14:textId="77777777" w:rsidR="00CD2FB8" w:rsidRPr="00D114D9" w:rsidRDefault="001F6FBA" w:rsidP="00D114D9">
            <w:pPr>
              <w:tabs>
                <w:tab w:val="left" w:pos="142"/>
              </w:tabs>
              <w:ind w:left="567" w:hanging="567"/>
              <w:rPr>
                <w:b/>
                <w:szCs w:val="22"/>
              </w:rPr>
            </w:pPr>
            <w:r w:rsidRPr="00D114D9">
              <w:rPr>
                <w:b/>
                <w:szCs w:val="22"/>
              </w:rPr>
              <w:t>5.</w:t>
            </w:r>
            <w:r w:rsidRPr="00D114D9">
              <w:rPr>
                <w:b/>
                <w:szCs w:val="22"/>
              </w:rPr>
              <w:tab/>
              <w:t>EGYÉB INFORMÁCIÓK</w:t>
            </w:r>
          </w:p>
        </w:tc>
      </w:tr>
    </w:tbl>
    <w:p w14:paraId="1B0E84FA" w14:textId="77777777" w:rsidR="00CD2FB8" w:rsidRPr="00D114D9" w:rsidRDefault="00CD2FB8" w:rsidP="00D114D9">
      <w:pPr>
        <w:rPr>
          <w:b/>
          <w:szCs w:val="22"/>
        </w:rPr>
      </w:pPr>
    </w:p>
    <w:p w14:paraId="171028A4" w14:textId="77777777" w:rsidR="00CD2FB8" w:rsidRPr="00D114D9" w:rsidRDefault="001F6FBA" w:rsidP="00D114D9">
      <w:pPr>
        <w:rPr>
          <w:szCs w:val="22"/>
        </w:rPr>
      </w:pPr>
      <w:r w:rsidRPr="00D114D9">
        <w:rPr>
          <w:szCs w:val="22"/>
        </w:rPr>
        <w:t>Tárolási információkért olvassa el a betegtájékoztatót.</w:t>
      </w:r>
    </w:p>
    <w:p w14:paraId="61F3C96F" w14:textId="77777777" w:rsidR="00CD2FB8" w:rsidRPr="00D114D9" w:rsidRDefault="00CD2FB8" w:rsidP="00D114D9">
      <w:pPr>
        <w:rPr>
          <w:szCs w:val="22"/>
        </w:rPr>
      </w:pPr>
    </w:p>
    <w:p w14:paraId="60838775" w14:textId="77777777" w:rsidR="00CD2FB8" w:rsidRPr="00D114D9" w:rsidRDefault="001F6FBA" w:rsidP="00D114D9">
      <w:pPr>
        <w:rPr>
          <w:szCs w:val="22"/>
        </w:rPr>
      </w:pPr>
      <w:r w:rsidRPr="00D114D9">
        <w:rPr>
          <w:szCs w:val="22"/>
        </w:rPr>
        <w:t>80 mg/0,8 ml</w:t>
      </w:r>
    </w:p>
    <w:p w14:paraId="30F06F11" w14:textId="77777777" w:rsidR="00CD2FB8" w:rsidRPr="00D114D9" w:rsidRDefault="00CD2FB8" w:rsidP="00D114D9">
      <w:pPr>
        <w:rPr>
          <w:szCs w:val="22"/>
        </w:rPr>
      </w:pPr>
    </w:p>
    <w:p w14:paraId="12E1B7AB" w14:textId="77777777" w:rsidR="00CD2FB8" w:rsidRPr="00D114D9" w:rsidRDefault="00CD2FB8" w:rsidP="00D114D9">
      <w:pPr>
        <w:rPr>
          <w:b/>
          <w:szCs w:val="22"/>
        </w:rPr>
      </w:pPr>
    </w:p>
    <w:p w14:paraId="784FE273" w14:textId="77777777" w:rsidR="00CD2FB8" w:rsidRPr="00D114D9" w:rsidRDefault="001F6FBA" w:rsidP="00D114D9">
      <w:pPr>
        <w:rPr>
          <w:b/>
          <w:szCs w:val="22"/>
        </w:rPr>
      </w:pPr>
      <w:r w:rsidRPr="00D114D9">
        <w:rPr>
          <w:b/>
          <w:szCs w:val="22"/>
        </w:rPr>
        <w:br w:type="page"/>
      </w: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3800E349" w14:textId="77777777">
        <w:trPr>
          <w:trHeight w:val="785"/>
          <w:jc w:val="center"/>
        </w:trPr>
        <w:tc>
          <w:tcPr>
            <w:tcW w:w="9069" w:type="dxa"/>
            <w:tcBorders>
              <w:top w:val="single" w:sz="2" w:space="0" w:color="000000"/>
              <w:left w:val="single" w:sz="2" w:space="0" w:color="000000"/>
              <w:bottom w:val="single" w:sz="2" w:space="0" w:color="000000"/>
              <w:right w:val="single" w:sz="2" w:space="0" w:color="000000"/>
            </w:tcBorders>
          </w:tcPr>
          <w:p w14:paraId="2BAF52FC" w14:textId="77777777" w:rsidR="00CD2FB8" w:rsidRPr="00D114D9" w:rsidRDefault="001F6FBA" w:rsidP="00D114D9">
            <w:pPr>
              <w:rPr>
                <w:b/>
                <w:szCs w:val="22"/>
              </w:rPr>
            </w:pPr>
            <w:r w:rsidRPr="00D114D9">
              <w:rPr>
                <w:b/>
                <w:szCs w:val="22"/>
              </w:rPr>
              <w:lastRenderedPageBreak/>
              <w:t>A KIS KÖZVETLEN CSOMAGOLÁSI EGYSÉGEKEN MINIMÁLISAN FELTÜNTETENDŐ ADATOK</w:t>
            </w:r>
          </w:p>
          <w:p w14:paraId="000F551C" w14:textId="77777777" w:rsidR="00CD2FB8" w:rsidRPr="00D114D9" w:rsidRDefault="00CD2FB8" w:rsidP="00D114D9">
            <w:pPr>
              <w:rPr>
                <w:b/>
                <w:szCs w:val="22"/>
              </w:rPr>
            </w:pPr>
          </w:p>
          <w:p w14:paraId="6740B231" w14:textId="77777777" w:rsidR="00CD2FB8" w:rsidRPr="00D114D9" w:rsidRDefault="001F6FBA" w:rsidP="00D114D9">
            <w:pPr>
              <w:rPr>
                <w:b/>
                <w:caps/>
                <w:szCs w:val="22"/>
              </w:rPr>
            </w:pPr>
            <w:r w:rsidRPr="00D114D9">
              <w:rPr>
                <w:b/>
                <w:caps/>
                <w:szCs w:val="22"/>
              </w:rPr>
              <w:t>Fecskendő cÍmke</w:t>
            </w:r>
          </w:p>
        </w:tc>
      </w:tr>
    </w:tbl>
    <w:p w14:paraId="151C34B3" w14:textId="77777777" w:rsidR="00CD2FB8" w:rsidRPr="00D114D9" w:rsidRDefault="00CD2FB8" w:rsidP="00D114D9">
      <w:pPr>
        <w:rPr>
          <w:szCs w:val="22"/>
        </w:rPr>
      </w:pPr>
    </w:p>
    <w:p w14:paraId="761E6DF2"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543D7021"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086CE297" w14:textId="77777777" w:rsidR="00CD2FB8" w:rsidRPr="00D114D9" w:rsidRDefault="001F6FBA" w:rsidP="00D114D9">
            <w:pPr>
              <w:tabs>
                <w:tab w:val="left" w:pos="142"/>
              </w:tabs>
              <w:ind w:left="567" w:hanging="567"/>
              <w:rPr>
                <w:b/>
                <w:szCs w:val="22"/>
              </w:rPr>
            </w:pPr>
            <w:r w:rsidRPr="00D114D9">
              <w:rPr>
                <w:b/>
                <w:szCs w:val="22"/>
              </w:rPr>
              <w:t>1.</w:t>
            </w:r>
            <w:r w:rsidRPr="00D114D9">
              <w:rPr>
                <w:b/>
                <w:szCs w:val="22"/>
              </w:rPr>
              <w:tab/>
              <w:t>A GYÓGYSZER NEVE ÉS AZ ALKALMAZÁS MÓDJA</w:t>
            </w:r>
          </w:p>
        </w:tc>
      </w:tr>
    </w:tbl>
    <w:p w14:paraId="54038172" w14:textId="77777777" w:rsidR="00CD2FB8" w:rsidRPr="00D114D9" w:rsidRDefault="00CD2FB8" w:rsidP="00D114D9">
      <w:pPr>
        <w:rPr>
          <w:szCs w:val="22"/>
        </w:rPr>
      </w:pPr>
    </w:p>
    <w:p w14:paraId="2589DBFD" w14:textId="19DC96F1" w:rsidR="00CD2FB8" w:rsidRPr="00D114D9" w:rsidRDefault="00EE23F8" w:rsidP="00D114D9">
      <w:pPr>
        <w:rPr>
          <w:szCs w:val="22"/>
        </w:rPr>
      </w:pPr>
      <w:r>
        <w:rPr>
          <w:szCs w:val="22"/>
        </w:rPr>
        <w:t>Libmyris</w:t>
      </w:r>
      <w:r w:rsidR="001F6FBA" w:rsidRPr="00D114D9">
        <w:rPr>
          <w:szCs w:val="22"/>
        </w:rPr>
        <w:t> 80 mg injekció</w:t>
      </w:r>
    </w:p>
    <w:p w14:paraId="34C95021" w14:textId="77777777" w:rsidR="00CD2FB8" w:rsidRPr="00D114D9" w:rsidRDefault="001F6FBA" w:rsidP="00D114D9">
      <w:pPr>
        <w:rPr>
          <w:szCs w:val="22"/>
        </w:rPr>
      </w:pPr>
      <w:r w:rsidRPr="00D114D9">
        <w:rPr>
          <w:szCs w:val="22"/>
        </w:rPr>
        <w:t>adalimumab</w:t>
      </w:r>
    </w:p>
    <w:p w14:paraId="2A13C5F3" w14:textId="77777777" w:rsidR="00CD2FB8" w:rsidRPr="00D114D9" w:rsidRDefault="001F6FBA" w:rsidP="00D114D9">
      <w:pPr>
        <w:ind w:left="567" w:hanging="567"/>
        <w:rPr>
          <w:szCs w:val="22"/>
        </w:rPr>
      </w:pPr>
      <w:r w:rsidRPr="00D114D9">
        <w:rPr>
          <w:szCs w:val="22"/>
        </w:rPr>
        <w:t>sc.</w:t>
      </w:r>
    </w:p>
    <w:p w14:paraId="539DCB73" w14:textId="77777777" w:rsidR="00CD2FB8" w:rsidRPr="00D114D9" w:rsidRDefault="00CD2FB8" w:rsidP="00D114D9">
      <w:pPr>
        <w:rPr>
          <w:szCs w:val="22"/>
        </w:rPr>
      </w:pPr>
    </w:p>
    <w:p w14:paraId="6792E240"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2D076B08"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08FEAB89" w14:textId="77777777" w:rsidR="00CD2FB8" w:rsidRPr="00D114D9" w:rsidRDefault="001F6FBA" w:rsidP="00D114D9">
            <w:pPr>
              <w:tabs>
                <w:tab w:val="left" w:pos="142"/>
              </w:tabs>
              <w:ind w:left="567" w:hanging="567"/>
              <w:rPr>
                <w:b/>
                <w:szCs w:val="22"/>
              </w:rPr>
            </w:pPr>
            <w:r w:rsidRPr="00D114D9">
              <w:rPr>
                <w:b/>
                <w:szCs w:val="22"/>
              </w:rPr>
              <w:t>2.</w:t>
            </w:r>
            <w:r w:rsidRPr="00D114D9">
              <w:rPr>
                <w:b/>
                <w:szCs w:val="22"/>
              </w:rPr>
              <w:tab/>
              <w:t>AZ ALKALMAZÁSSAL KAPCSOLATOS TUDNIVALÓK</w:t>
            </w:r>
          </w:p>
        </w:tc>
      </w:tr>
    </w:tbl>
    <w:p w14:paraId="10A1D798" w14:textId="77777777" w:rsidR="00CD2FB8" w:rsidRPr="00D114D9" w:rsidRDefault="00CD2FB8" w:rsidP="00D114D9">
      <w:pPr>
        <w:rPr>
          <w:szCs w:val="22"/>
        </w:rPr>
      </w:pPr>
    </w:p>
    <w:p w14:paraId="2BD892D9"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74C0C7C9"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2E866440" w14:textId="77777777" w:rsidR="00CD2FB8" w:rsidRPr="00D114D9" w:rsidRDefault="001F6FBA" w:rsidP="00D114D9">
            <w:pPr>
              <w:tabs>
                <w:tab w:val="left" w:pos="142"/>
              </w:tabs>
              <w:ind w:left="567" w:hanging="567"/>
              <w:rPr>
                <w:b/>
                <w:szCs w:val="22"/>
              </w:rPr>
            </w:pPr>
            <w:r w:rsidRPr="00D114D9">
              <w:rPr>
                <w:b/>
                <w:szCs w:val="22"/>
              </w:rPr>
              <w:t>3.</w:t>
            </w:r>
            <w:r w:rsidRPr="00D114D9">
              <w:rPr>
                <w:b/>
                <w:szCs w:val="22"/>
              </w:rPr>
              <w:tab/>
              <w:t>LEJÁRATI IDŐ</w:t>
            </w:r>
          </w:p>
        </w:tc>
      </w:tr>
    </w:tbl>
    <w:p w14:paraId="22BD5060" w14:textId="77777777" w:rsidR="00CD2FB8" w:rsidRPr="00D114D9" w:rsidRDefault="00CD2FB8" w:rsidP="00D114D9">
      <w:pPr>
        <w:rPr>
          <w:szCs w:val="22"/>
        </w:rPr>
      </w:pPr>
    </w:p>
    <w:p w14:paraId="53C12B25" w14:textId="77777777" w:rsidR="00CD2FB8" w:rsidRPr="00D114D9" w:rsidRDefault="001F6FBA" w:rsidP="00D114D9">
      <w:pPr>
        <w:rPr>
          <w:szCs w:val="22"/>
        </w:rPr>
      </w:pPr>
      <w:r w:rsidRPr="00D114D9">
        <w:rPr>
          <w:szCs w:val="22"/>
        </w:rPr>
        <w:t>EXP</w:t>
      </w:r>
    </w:p>
    <w:p w14:paraId="34A11417" w14:textId="77777777" w:rsidR="00CD2FB8" w:rsidRPr="00D114D9" w:rsidRDefault="00CD2FB8" w:rsidP="00D114D9">
      <w:pPr>
        <w:rPr>
          <w:szCs w:val="22"/>
        </w:rPr>
      </w:pPr>
    </w:p>
    <w:p w14:paraId="228C948B"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47E8ABCA"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062B5857" w14:textId="77777777" w:rsidR="00CD2FB8" w:rsidRPr="00D114D9" w:rsidRDefault="001F6FBA" w:rsidP="00D114D9">
            <w:pPr>
              <w:tabs>
                <w:tab w:val="left" w:pos="142"/>
              </w:tabs>
              <w:ind w:left="567" w:hanging="567"/>
              <w:rPr>
                <w:b/>
                <w:szCs w:val="22"/>
              </w:rPr>
            </w:pPr>
            <w:r w:rsidRPr="00D114D9">
              <w:rPr>
                <w:b/>
                <w:szCs w:val="22"/>
              </w:rPr>
              <w:t>4.</w:t>
            </w:r>
            <w:r w:rsidRPr="00D114D9">
              <w:rPr>
                <w:b/>
                <w:szCs w:val="22"/>
              </w:rPr>
              <w:tab/>
              <w:t>A GYÁRTÁSI TÉTEL SZÁMA</w:t>
            </w:r>
          </w:p>
        </w:tc>
      </w:tr>
    </w:tbl>
    <w:p w14:paraId="44134856" w14:textId="77777777" w:rsidR="00CD2FB8" w:rsidRPr="00D114D9" w:rsidRDefault="00CD2FB8" w:rsidP="00D114D9">
      <w:pPr>
        <w:rPr>
          <w:szCs w:val="22"/>
        </w:rPr>
      </w:pPr>
    </w:p>
    <w:p w14:paraId="32CAF0EC" w14:textId="77777777" w:rsidR="00CD2FB8" w:rsidRPr="00D114D9" w:rsidRDefault="001F6FBA" w:rsidP="00D114D9">
      <w:pPr>
        <w:rPr>
          <w:szCs w:val="22"/>
        </w:rPr>
      </w:pPr>
      <w:r w:rsidRPr="00D114D9">
        <w:rPr>
          <w:szCs w:val="22"/>
        </w:rPr>
        <w:t>Lot</w:t>
      </w:r>
    </w:p>
    <w:p w14:paraId="2E8953DE" w14:textId="77777777" w:rsidR="00CD2FB8" w:rsidRPr="00D114D9" w:rsidRDefault="00CD2FB8" w:rsidP="00D114D9">
      <w:pPr>
        <w:rPr>
          <w:szCs w:val="22"/>
        </w:rPr>
      </w:pPr>
    </w:p>
    <w:p w14:paraId="65634616"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7689B424"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2C849D0D" w14:textId="77777777" w:rsidR="00CD2FB8" w:rsidRPr="00D114D9" w:rsidRDefault="001F6FBA" w:rsidP="00D114D9">
            <w:pPr>
              <w:tabs>
                <w:tab w:val="left" w:pos="142"/>
              </w:tabs>
              <w:ind w:left="567" w:hanging="567"/>
              <w:rPr>
                <w:b/>
                <w:szCs w:val="22"/>
              </w:rPr>
            </w:pPr>
            <w:r w:rsidRPr="00D114D9">
              <w:rPr>
                <w:b/>
                <w:szCs w:val="22"/>
              </w:rPr>
              <w:t>5.</w:t>
            </w:r>
            <w:r w:rsidRPr="00D114D9">
              <w:rPr>
                <w:b/>
                <w:szCs w:val="22"/>
              </w:rPr>
              <w:tab/>
              <w:t>A TARTALOM SÚLYRA, TÉRFOGATRA, VAGY EGYSÉGREVONATKOZTATVA</w:t>
            </w:r>
          </w:p>
        </w:tc>
      </w:tr>
    </w:tbl>
    <w:p w14:paraId="1BD0C0AB" w14:textId="77777777" w:rsidR="00CD2FB8" w:rsidRPr="00D114D9" w:rsidRDefault="00CD2FB8" w:rsidP="00D114D9">
      <w:pPr>
        <w:rPr>
          <w:szCs w:val="22"/>
        </w:rPr>
      </w:pPr>
    </w:p>
    <w:p w14:paraId="327C0FB4" w14:textId="77777777" w:rsidR="00CD2FB8" w:rsidRPr="00D114D9" w:rsidRDefault="001F6FBA" w:rsidP="00D114D9">
      <w:pPr>
        <w:rPr>
          <w:szCs w:val="22"/>
        </w:rPr>
      </w:pPr>
      <w:r w:rsidRPr="00D114D9">
        <w:rPr>
          <w:szCs w:val="22"/>
        </w:rPr>
        <w:t>80 mg/0,8 ml</w:t>
      </w:r>
    </w:p>
    <w:p w14:paraId="5C732CFA" w14:textId="77777777" w:rsidR="00CD2FB8" w:rsidRPr="00D114D9" w:rsidRDefault="00CD2FB8" w:rsidP="00D114D9">
      <w:pPr>
        <w:rPr>
          <w:szCs w:val="22"/>
        </w:rPr>
      </w:pPr>
    </w:p>
    <w:p w14:paraId="499162B0" w14:textId="77777777" w:rsidR="00CD2FB8" w:rsidRPr="00D114D9" w:rsidRDefault="00CD2FB8" w:rsidP="00D114D9">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CD2FB8" w:rsidRPr="00D114D9" w14:paraId="02771E6D" w14:textId="77777777">
        <w:trPr>
          <w:jc w:val="center"/>
        </w:trPr>
        <w:tc>
          <w:tcPr>
            <w:tcW w:w="9069" w:type="dxa"/>
            <w:tcBorders>
              <w:top w:val="single" w:sz="2" w:space="0" w:color="000000"/>
              <w:left w:val="single" w:sz="2" w:space="0" w:color="000000"/>
              <w:bottom w:val="single" w:sz="2" w:space="0" w:color="000000"/>
              <w:right w:val="single" w:sz="2" w:space="0" w:color="000000"/>
            </w:tcBorders>
          </w:tcPr>
          <w:p w14:paraId="6983DB0B" w14:textId="77777777" w:rsidR="00CD2FB8" w:rsidRPr="00D114D9" w:rsidRDefault="001F6FBA" w:rsidP="00D114D9">
            <w:pPr>
              <w:tabs>
                <w:tab w:val="left" w:pos="142"/>
              </w:tabs>
              <w:ind w:left="567" w:hanging="567"/>
              <w:rPr>
                <w:b/>
                <w:szCs w:val="22"/>
              </w:rPr>
            </w:pPr>
            <w:r w:rsidRPr="00D114D9">
              <w:rPr>
                <w:b/>
                <w:szCs w:val="22"/>
              </w:rPr>
              <w:t>6.</w:t>
            </w:r>
            <w:r w:rsidRPr="00D114D9">
              <w:rPr>
                <w:b/>
                <w:szCs w:val="22"/>
              </w:rPr>
              <w:tab/>
              <w:t>EGYÉB INFORMÁCIÓK</w:t>
            </w:r>
          </w:p>
        </w:tc>
      </w:tr>
    </w:tbl>
    <w:p w14:paraId="2ED6DE84" w14:textId="77777777" w:rsidR="00CD2FB8" w:rsidRPr="00D114D9" w:rsidRDefault="00CD2FB8" w:rsidP="00D114D9">
      <w:pPr>
        <w:rPr>
          <w:szCs w:val="22"/>
        </w:rPr>
      </w:pPr>
    </w:p>
    <w:p w14:paraId="04233A29" w14:textId="77777777" w:rsidR="00CD2FB8" w:rsidRPr="00D114D9" w:rsidRDefault="001F6FBA" w:rsidP="00D114D9">
      <w:pPr>
        <w:rPr>
          <w:szCs w:val="22"/>
        </w:rPr>
      </w:pPr>
      <w:r w:rsidRPr="00D114D9">
        <w:rPr>
          <w:szCs w:val="22"/>
        </w:rPr>
        <w:br w:type="page"/>
      </w: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4B3B5C22" w14:textId="77777777" w:rsidTr="00AB2574">
        <w:trPr>
          <w:trHeight w:val="1040"/>
          <w:jc w:val="center"/>
        </w:trPr>
        <w:tc>
          <w:tcPr>
            <w:tcW w:w="9069" w:type="dxa"/>
            <w:tcBorders>
              <w:top w:val="single" w:sz="2" w:space="0" w:color="000000"/>
              <w:left w:val="single" w:sz="2" w:space="0" w:color="000000"/>
              <w:bottom w:val="single" w:sz="2" w:space="0" w:color="000000"/>
              <w:right w:val="single" w:sz="2" w:space="0" w:color="000000"/>
            </w:tcBorders>
          </w:tcPr>
          <w:p w14:paraId="2E70083B" w14:textId="77777777" w:rsidR="00DE5DB8" w:rsidRPr="00D114D9" w:rsidRDefault="00DE5DB8" w:rsidP="00AB2574">
            <w:pPr>
              <w:rPr>
                <w:b/>
                <w:caps/>
                <w:szCs w:val="22"/>
              </w:rPr>
            </w:pPr>
            <w:r w:rsidRPr="00D114D9">
              <w:rPr>
                <w:b/>
                <w:caps/>
                <w:szCs w:val="22"/>
              </w:rPr>
              <w:lastRenderedPageBreak/>
              <w:t>A KÜLSŐ CSOMAGOLÁSON FELTÜNTETENDŐ ADATOK</w:t>
            </w:r>
          </w:p>
          <w:p w14:paraId="1AF89C7F" w14:textId="77777777" w:rsidR="00DE5DB8" w:rsidRPr="00D114D9" w:rsidRDefault="00DE5DB8" w:rsidP="00AB2574">
            <w:pPr>
              <w:rPr>
                <w:b/>
                <w:caps/>
                <w:szCs w:val="22"/>
              </w:rPr>
            </w:pPr>
          </w:p>
          <w:p w14:paraId="4E987E8A" w14:textId="77777777" w:rsidR="00DE5DB8" w:rsidRPr="00D114D9" w:rsidRDefault="00DE5DB8" w:rsidP="00AB2574">
            <w:pPr>
              <w:rPr>
                <w:b/>
                <w:caps/>
                <w:szCs w:val="22"/>
              </w:rPr>
            </w:pPr>
            <w:r>
              <w:rPr>
                <w:b/>
                <w:caps/>
                <w:szCs w:val="22"/>
              </w:rPr>
              <w:t xml:space="preserve">karton </w:t>
            </w:r>
            <w:r w:rsidRPr="00D114D9">
              <w:rPr>
                <w:b/>
                <w:caps/>
                <w:szCs w:val="22"/>
              </w:rPr>
              <w:t>DOBOZ</w:t>
            </w:r>
          </w:p>
        </w:tc>
      </w:tr>
    </w:tbl>
    <w:p w14:paraId="3F4A62B0" w14:textId="77777777" w:rsidR="00DE5DB8" w:rsidRPr="00D114D9" w:rsidRDefault="00DE5DB8" w:rsidP="00DE5DB8">
      <w:pPr>
        <w:rPr>
          <w:szCs w:val="22"/>
        </w:rPr>
      </w:pPr>
    </w:p>
    <w:p w14:paraId="23B8C7B7"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607D26B9"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02D27FCA" w14:textId="77777777" w:rsidR="00DE5DB8" w:rsidRPr="00D114D9" w:rsidRDefault="00DE5DB8" w:rsidP="00AB2574">
            <w:pPr>
              <w:tabs>
                <w:tab w:val="left" w:pos="142"/>
              </w:tabs>
              <w:ind w:left="567" w:hanging="567"/>
              <w:rPr>
                <w:b/>
                <w:szCs w:val="22"/>
              </w:rPr>
            </w:pPr>
            <w:r w:rsidRPr="00D114D9">
              <w:rPr>
                <w:b/>
                <w:szCs w:val="22"/>
              </w:rPr>
              <w:t>1.</w:t>
            </w:r>
            <w:r w:rsidRPr="00D114D9">
              <w:rPr>
                <w:b/>
                <w:szCs w:val="22"/>
              </w:rPr>
              <w:tab/>
              <w:t>A GYÓGYSZER NEVE</w:t>
            </w:r>
          </w:p>
        </w:tc>
      </w:tr>
    </w:tbl>
    <w:p w14:paraId="3C4365D8" w14:textId="77777777" w:rsidR="00DE5DB8" w:rsidRPr="00D114D9" w:rsidRDefault="00DE5DB8" w:rsidP="00DE5DB8">
      <w:pPr>
        <w:rPr>
          <w:szCs w:val="22"/>
        </w:rPr>
      </w:pPr>
    </w:p>
    <w:p w14:paraId="00A6E9C3" w14:textId="77777777" w:rsidR="00DE5DB8" w:rsidRPr="00D114D9" w:rsidRDefault="00DE5DB8" w:rsidP="00DE5DB8">
      <w:pPr>
        <w:rPr>
          <w:szCs w:val="22"/>
        </w:rPr>
      </w:pPr>
      <w:r>
        <w:rPr>
          <w:szCs w:val="22"/>
        </w:rPr>
        <w:t>Libmyris</w:t>
      </w:r>
      <w:r w:rsidRPr="00D114D9">
        <w:rPr>
          <w:szCs w:val="22"/>
        </w:rPr>
        <w:t> </w:t>
      </w:r>
      <w:r>
        <w:rPr>
          <w:szCs w:val="22"/>
        </w:rPr>
        <w:t>8</w:t>
      </w:r>
      <w:r w:rsidRPr="00D114D9">
        <w:rPr>
          <w:szCs w:val="22"/>
        </w:rPr>
        <w:t>0 mg oldatos injekció előretöltött tollban</w:t>
      </w:r>
    </w:p>
    <w:p w14:paraId="1E628C99" w14:textId="77777777" w:rsidR="00DE5DB8" w:rsidRPr="00D114D9" w:rsidRDefault="00DE5DB8" w:rsidP="00DE5DB8">
      <w:pPr>
        <w:pStyle w:val="Endnotentext"/>
        <w:tabs>
          <w:tab w:val="clear" w:pos="567"/>
          <w:tab w:val="left" w:pos="708"/>
        </w:tabs>
        <w:suppressAutoHyphens/>
        <w:rPr>
          <w:sz w:val="22"/>
          <w:szCs w:val="22"/>
          <w:lang w:val="hu-HU"/>
        </w:rPr>
      </w:pPr>
      <w:r w:rsidRPr="00D114D9">
        <w:rPr>
          <w:sz w:val="22"/>
          <w:szCs w:val="22"/>
          <w:lang w:val="hu-HU"/>
        </w:rPr>
        <w:t>adalimumab</w:t>
      </w:r>
    </w:p>
    <w:p w14:paraId="45B88A3F" w14:textId="77777777" w:rsidR="00DE5DB8" w:rsidRPr="00D114D9" w:rsidRDefault="00DE5DB8" w:rsidP="00DE5DB8">
      <w:pPr>
        <w:rPr>
          <w:szCs w:val="22"/>
        </w:rPr>
      </w:pPr>
    </w:p>
    <w:p w14:paraId="539C6EDC"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7F8696DC"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3355D985" w14:textId="77777777" w:rsidR="00DE5DB8" w:rsidRPr="00D114D9" w:rsidRDefault="00DE5DB8" w:rsidP="00AB2574">
            <w:pPr>
              <w:tabs>
                <w:tab w:val="left" w:pos="142"/>
              </w:tabs>
              <w:ind w:left="567" w:hanging="567"/>
              <w:rPr>
                <w:b/>
                <w:szCs w:val="22"/>
              </w:rPr>
            </w:pPr>
            <w:r w:rsidRPr="00D114D9">
              <w:rPr>
                <w:b/>
                <w:szCs w:val="22"/>
              </w:rPr>
              <w:t>2.</w:t>
            </w:r>
            <w:r w:rsidRPr="00D114D9">
              <w:rPr>
                <w:b/>
                <w:szCs w:val="22"/>
              </w:rPr>
              <w:tab/>
              <w:t>HATÓANYAG(OK) MEGNEVEZÉSE</w:t>
            </w:r>
          </w:p>
        </w:tc>
      </w:tr>
    </w:tbl>
    <w:p w14:paraId="69566410" w14:textId="77777777" w:rsidR="00DE5DB8" w:rsidRPr="00D114D9" w:rsidRDefault="00DE5DB8" w:rsidP="00DE5DB8">
      <w:pPr>
        <w:rPr>
          <w:szCs w:val="22"/>
        </w:rPr>
      </w:pPr>
    </w:p>
    <w:p w14:paraId="3249BA9E" w14:textId="77777777" w:rsidR="00DE5DB8" w:rsidRPr="00D114D9" w:rsidRDefault="00DE5DB8" w:rsidP="00DE5DB8">
      <w:pPr>
        <w:rPr>
          <w:strike/>
          <w:szCs w:val="22"/>
        </w:rPr>
      </w:pPr>
      <w:r>
        <w:rPr>
          <w:szCs w:val="22"/>
        </w:rPr>
        <w:t>8</w:t>
      </w:r>
      <w:r w:rsidRPr="00D114D9">
        <w:rPr>
          <w:szCs w:val="22"/>
        </w:rPr>
        <w:t>0 mg adalimumab</w:t>
      </w:r>
      <w:r>
        <w:rPr>
          <w:szCs w:val="22"/>
        </w:rPr>
        <w:t xml:space="preserve"> egy </w:t>
      </w:r>
      <w:r w:rsidRPr="00D114D9">
        <w:rPr>
          <w:szCs w:val="22"/>
        </w:rPr>
        <w:t>0,</w:t>
      </w:r>
      <w:r>
        <w:rPr>
          <w:szCs w:val="22"/>
        </w:rPr>
        <w:t>8</w:t>
      </w:r>
      <w:r w:rsidRPr="00D114D9">
        <w:rPr>
          <w:szCs w:val="22"/>
        </w:rPr>
        <w:t> ml</w:t>
      </w:r>
      <w:r w:rsidRPr="00D114D9">
        <w:rPr>
          <w:szCs w:val="22"/>
        </w:rPr>
        <w:noBreakHyphen/>
        <w:t>es előretöltött tollban</w:t>
      </w:r>
    </w:p>
    <w:p w14:paraId="5188FC17" w14:textId="77777777" w:rsidR="00DE5DB8" w:rsidRPr="00D114D9" w:rsidRDefault="00DE5DB8" w:rsidP="00DE5DB8">
      <w:pPr>
        <w:rPr>
          <w:szCs w:val="22"/>
        </w:rPr>
      </w:pPr>
    </w:p>
    <w:p w14:paraId="0F3BDD25" w14:textId="77777777" w:rsidR="00DE5DB8" w:rsidRPr="00D114D9" w:rsidRDefault="00DE5DB8" w:rsidP="00DE5DB8">
      <w:pPr>
        <w:pStyle w:val="Endnotentext"/>
        <w:tabs>
          <w:tab w:val="clear" w:pos="567"/>
        </w:tabs>
        <w:suppressAutoHyphens/>
        <w:rPr>
          <w:sz w:val="22"/>
          <w:szCs w:val="22"/>
          <w:lang w:val="hu-HU" w:eastAsia="hu-HU"/>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2FE382EB"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069F7F4E" w14:textId="77777777" w:rsidR="00DE5DB8" w:rsidRPr="00D114D9" w:rsidRDefault="00DE5DB8" w:rsidP="00AB2574">
            <w:pPr>
              <w:tabs>
                <w:tab w:val="left" w:pos="142"/>
              </w:tabs>
              <w:ind w:left="567" w:hanging="567"/>
              <w:rPr>
                <w:b/>
                <w:szCs w:val="22"/>
              </w:rPr>
            </w:pPr>
            <w:r w:rsidRPr="00D114D9">
              <w:rPr>
                <w:b/>
                <w:szCs w:val="22"/>
              </w:rPr>
              <w:t>3.</w:t>
            </w:r>
            <w:r w:rsidRPr="00D114D9">
              <w:rPr>
                <w:b/>
                <w:szCs w:val="22"/>
              </w:rPr>
              <w:tab/>
              <w:t>SEGÉDANYAGOK FELSOROLÁSA</w:t>
            </w:r>
          </w:p>
        </w:tc>
      </w:tr>
    </w:tbl>
    <w:p w14:paraId="462231F6" w14:textId="77777777" w:rsidR="00DE5DB8" w:rsidRPr="00D114D9" w:rsidRDefault="00DE5DB8" w:rsidP="00DE5DB8">
      <w:pPr>
        <w:rPr>
          <w:szCs w:val="22"/>
        </w:rPr>
      </w:pPr>
    </w:p>
    <w:p w14:paraId="28E373E0" w14:textId="77777777" w:rsidR="00DE5DB8" w:rsidRPr="00D114D9" w:rsidRDefault="00DE5DB8" w:rsidP="00DE5DB8">
      <w:pPr>
        <w:rPr>
          <w:szCs w:val="22"/>
        </w:rPr>
      </w:pPr>
      <w:r w:rsidRPr="00D114D9">
        <w:rPr>
          <w:szCs w:val="22"/>
        </w:rPr>
        <w:t>Nátrium</w:t>
      </w:r>
      <w:r w:rsidRPr="00D114D9">
        <w:rPr>
          <w:szCs w:val="22"/>
        </w:rPr>
        <w:noBreakHyphen/>
        <w:t xml:space="preserve">klorid, </w:t>
      </w:r>
      <w:r>
        <w:rPr>
          <w:szCs w:val="22"/>
        </w:rPr>
        <w:t>szacharóz</w:t>
      </w:r>
      <w:r w:rsidRPr="00D114D9">
        <w:rPr>
          <w:szCs w:val="22"/>
        </w:rPr>
        <w:t>, poliszorbát 80, injekcióhoz való víz, sósav és nátrium</w:t>
      </w:r>
      <w:r w:rsidRPr="00D114D9">
        <w:rPr>
          <w:szCs w:val="22"/>
        </w:rPr>
        <w:noBreakHyphen/>
        <w:t>hidroxid.</w:t>
      </w:r>
    </w:p>
    <w:p w14:paraId="38E1131F" w14:textId="77777777" w:rsidR="00DE5DB8" w:rsidRPr="00D114D9" w:rsidRDefault="00DE5DB8" w:rsidP="00DE5DB8">
      <w:pPr>
        <w:rPr>
          <w:szCs w:val="22"/>
        </w:rPr>
      </w:pPr>
    </w:p>
    <w:p w14:paraId="2DA74F53" w14:textId="77777777" w:rsidR="00DE5DB8" w:rsidRPr="00D114D9" w:rsidRDefault="00DE5DB8" w:rsidP="00DE5DB8">
      <w:pPr>
        <w:rPr>
          <w:szCs w:val="22"/>
        </w:rPr>
      </w:pPr>
      <w:r w:rsidRPr="00D114D9">
        <w:rPr>
          <w:szCs w:val="22"/>
        </w:rPr>
        <w:t>További információkért olvassa el a betegtájékoztatót.</w:t>
      </w:r>
    </w:p>
    <w:p w14:paraId="069AEC70" w14:textId="77777777" w:rsidR="00DE5DB8" w:rsidRPr="00D114D9" w:rsidRDefault="00DE5DB8" w:rsidP="00DE5DB8">
      <w:pPr>
        <w:rPr>
          <w:szCs w:val="22"/>
        </w:rPr>
      </w:pPr>
    </w:p>
    <w:p w14:paraId="006D2A88"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21535FC1"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77054C77" w14:textId="77777777" w:rsidR="00DE5DB8" w:rsidRPr="00D114D9" w:rsidRDefault="00DE5DB8" w:rsidP="00AB2574">
            <w:pPr>
              <w:tabs>
                <w:tab w:val="left" w:pos="142"/>
              </w:tabs>
              <w:ind w:left="567" w:hanging="567"/>
              <w:rPr>
                <w:b/>
                <w:szCs w:val="22"/>
              </w:rPr>
            </w:pPr>
            <w:r w:rsidRPr="00D114D9">
              <w:rPr>
                <w:b/>
                <w:szCs w:val="22"/>
              </w:rPr>
              <w:t>4.</w:t>
            </w:r>
            <w:r w:rsidRPr="00D114D9">
              <w:rPr>
                <w:b/>
                <w:szCs w:val="22"/>
              </w:rPr>
              <w:tab/>
              <w:t>GYÓGYSZERFORMA ÉS TARTALOM</w:t>
            </w:r>
          </w:p>
        </w:tc>
      </w:tr>
    </w:tbl>
    <w:p w14:paraId="168D2B22" w14:textId="77777777" w:rsidR="00DE5DB8" w:rsidRPr="00D114D9" w:rsidRDefault="00DE5DB8" w:rsidP="00DE5DB8">
      <w:pPr>
        <w:rPr>
          <w:szCs w:val="22"/>
        </w:rPr>
      </w:pPr>
    </w:p>
    <w:p w14:paraId="40BC7DC9" w14:textId="77777777" w:rsidR="00DE5DB8" w:rsidRPr="00D114D9" w:rsidRDefault="00DE5DB8" w:rsidP="00DE5DB8">
      <w:pPr>
        <w:rPr>
          <w:szCs w:val="22"/>
        </w:rPr>
      </w:pPr>
      <w:r w:rsidRPr="00D114D9">
        <w:rPr>
          <w:szCs w:val="22"/>
          <w:highlight w:val="lightGray"/>
        </w:rPr>
        <w:t>Oldatos injekció.</w:t>
      </w:r>
    </w:p>
    <w:p w14:paraId="1A3257F8" w14:textId="77777777" w:rsidR="00DE5DB8" w:rsidRPr="00D114D9" w:rsidRDefault="00DE5DB8" w:rsidP="00DE5DB8">
      <w:pPr>
        <w:rPr>
          <w:szCs w:val="22"/>
        </w:rPr>
      </w:pPr>
    </w:p>
    <w:p w14:paraId="186597AB" w14:textId="77777777" w:rsidR="00DE5DB8" w:rsidRPr="00D114D9" w:rsidRDefault="00DE5DB8" w:rsidP="00DE5DB8">
      <w:pPr>
        <w:rPr>
          <w:szCs w:val="22"/>
        </w:rPr>
      </w:pPr>
      <w:r w:rsidRPr="00D114D9">
        <w:rPr>
          <w:szCs w:val="22"/>
        </w:rPr>
        <w:t>1 db előretöltött toll</w:t>
      </w:r>
    </w:p>
    <w:p w14:paraId="0C78350B" w14:textId="77777777" w:rsidR="00DE5DB8" w:rsidRDefault="00DE5DB8" w:rsidP="00DE5DB8">
      <w:pPr>
        <w:rPr>
          <w:szCs w:val="22"/>
        </w:rPr>
      </w:pPr>
      <w:r w:rsidRPr="00D114D9">
        <w:rPr>
          <w:szCs w:val="22"/>
        </w:rPr>
        <w:t>1 db alkoholos törlőkendő</w:t>
      </w:r>
    </w:p>
    <w:p w14:paraId="7A97AA21" w14:textId="77777777" w:rsidR="00DE5DB8" w:rsidRPr="00D114D9" w:rsidRDefault="00DE5DB8" w:rsidP="00DE5DB8">
      <w:pPr>
        <w:rPr>
          <w:szCs w:val="22"/>
        </w:rPr>
      </w:pPr>
    </w:p>
    <w:p w14:paraId="2766AA9A" w14:textId="77777777" w:rsidR="00DE5DB8" w:rsidRPr="00D114D9" w:rsidRDefault="00DE5DB8" w:rsidP="00DE5DB8">
      <w:pPr>
        <w:rPr>
          <w:szCs w:val="22"/>
          <w:highlight w:val="lightGray"/>
        </w:rPr>
      </w:pPr>
      <w:r>
        <w:rPr>
          <w:szCs w:val="22"/>
          <w:highlight w:val="lightGray"/>
        </w:rPr>
        <w:t>3</w:t>
      </w:r>
      <w:r w:rsidRPr="00D114D9">
        <w:rPr>
          <w:szCs w:val="22"/>
          <w:highlight w:val="lightGray"/>
        </w:rPr>
        <w:t> db előretöltött toll</w:t>
      </w:r>
    </w:p>
    <w:p w14:paraId="28AB9E1A" w14:textId="77777777" w:rsidR="00DE5DB8" w:rsidRPr="00D114D9" w:rsidRDefault="00DE5DB8" w:rsidP="00DE5DB8">
      <w:pPr>
        <w:rPr>
          <w:szCs w:val="22"/>
          <w:highlight w:val="lightGray"/>
        </w:rPr>
      </w:pPr>
      <w:r>
        <w:rPr>
          <w:szCs w:val="22"/>
          <w:highlight w:val="lightGray"/>
        </w:rPr>
        <w:t>3</w:t>
      </w:r>
      <w:r w:rsidRPr="00D114D9">
        <w:rPr>
          <w:szCs w:val="22"/>
          <w:highlight w:val="lightGray"/>
        </w:rPr>
        <w:t> db alkoholos törlőkendő</w:t>
      </w:r>
    </w:p>
    <w:p w14:paraId="5ADD2236" w14:textId="77777777" w:rsidR="00DE5DB8" w:rsidRPr="00D114D9" w:rsidRDefault="00DE5DB8" w:rsidP="00DE5DB8">
      <w:pPr>
        <w:pStyle w:val="Endnotentext"/>
        <w:tabs>
          <w:tab w:val="clear" w:pos="567"/>
        </w:tabs>
        <w:suppressAutoHyphens/>
        <w:rPr>
          <w:sz w:val="22"/>
          <w:szCs w:val="22"/>
          <w:lang w:val="hu-HU" w:eastAsia="hu-HU"/>
        </w:rPr>
      </w:pPr>
    </w:p>
    <w:p w14:paraId="7076587E"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019225B7"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072DC2AD" w14:textId="77777777" w:rsidR="00DE5DB8" w:rsidRPr="00D114D9" w:rsidRDefault="00DE5DB8" w:rsidP="00AB2574">
            <w:pPr>
              <w:tabs>
                <w:tab w:val="left" w:pos="142"/>
              </w:tabs>
              <w:ind w:left="567" w:hanging="567"/>
              <w:rPr>
                <w:b/>
                <w:szCs w:val="22"/>
              </w:rPr>
            </w:pPr>
            <w:r w:rsidRPr="00D114D9">
              <w:rPr>
                <w:b/>
                <w:szCs w:val="22"/>
              </w:rPr>
              <w:t>5.</w:t>
            </w:r>
            <w:r w:rsidRPr="00D114D9">
              <w:rPr>
                <w:b/>
                <w:szCs w:val="22"/>
              </w:rPr>
              <w:tab/>
              <w:t>AZ ALKALMAZÁSSAL KAPCSOLATOS TUDNIVALÓK ÉS AZ ALKALMAZÁS MÓDJA(I)</w:t>
            </w:r>
          </w:p>
        </w:tc>
      </w:tr>
    </w:tbl>
    <w:p w14:paraId="5EBDA02A" w14:textId="77777777" w:rsidR="00DE5DB8" w:rsidRPr="00D114D9" w:rsidRDefault="00DE5DB8" w:rsidP="00DE5DB8">
      <w:pPr>
        <w:pStyle w:val="Endnotentext"/>
        <w:tabs>
          <w:tab w:val="clear" w:pos="567"/>
        </w:tabs>
        <w:suppressAutoHyphens/>
        <w:rPr>
          <w:sz w:val="22"/>
          <w:szCs w:val="22"/>
          <w:lang w:val="hu-HU" w:eastAsia="hu-HU"/>
        </w:rPr>
      </w:pPr>
    </w:p>
    <w:p w14:paraId="2BB65E6D" w14:textId="77777777" w:rsidR="00DE5DB8" w:rsidRPr="00D114D9" w:rsidRDefault="00DE5DB8" w:rsidP="00DE5DB8">
      <w:pPr>
        <w:rPr>
          <w:szCs w:val="22"/>
        </w:rPr>
      </w:pPr>
      <w:r w:rsidRPr="00D114D9">
        <w:rPr>
          <w:szCs w:val="22"/>
        </w:rPr>
        <w:t>Bőr alá történő beadásra.</w:t>
      </w:r>
    </w:p>
    <w:p w14:paraId="0E514182" w14:textId="77777777" w:rsidR="00DE5DB8" w:rsidRPr="00D114D9" w:rsidRDefault="00DE5DB8" w:rsidP="00DE5DB8">
      <w:pPr>
        <w:rPr>
          <w:szCs w:val="22"/>
        </w:rPr>
      </w:pPr>
      <w:r w:rsidRPr="00D114D9">
        <w:rPr>
          <w:szCs w:val="22"/>
        </w:rPr>
        <w:t>Kizárólag egyszeri alkalmazásra.</w:t>
      </w:r>
    </w:p>
    <w:p w14:paraId="5E4ADDC2" w14:textId="77777777" w:rsidR="00DE5DB8" w:rsidRPr="00D114D9" w:rsidRDefault="00DE5DB8" w:rsidP="00DE5DB8">
      <w:pPr>
        <w:rPr>
          <w:szCs w:val="22"/>
        </w:rPr>
      </w:pPr>
      <w:r w:rsidRPr="00D114D9">
        <w:rPr>
          <w:szCs w:val="22"/>
        </w:rPr>
        <w:t>Használat előtt olvassa el a mellékelt betegtájékoztatót.</w:t>
      </w:r>
    </w:p>
    <w:p w14:paraId="792A4AE4" w14:textId="77777777" w:rsidR="00DE5DB8" w:rsidRPr="00D114D9" w:rsidRDefault="00DE5DB8" w:rsidP="00DE5DB8">
      <w:pPr>
        <w:rPr>
          <w:szCs w:val="22"/>
        </w:rPr>
      </w:pPr>
    </w:p>
    <w:p w14:paraId="668810DA" w14:textId="77777777" w:rsidR="00DE5DB8" w:rsidRPr="00D114D9" w:rsidRDefault="00DE5DB8" w:rsidP="00DE5DB8">
      <w:pPr>
        <w:pStyle w:val="Endnotentext"/>
        <w:tabs>
          <w:tab w:val="clear" w:pos="567"/>
        </w:tabs>
        <w:suppressAutoHyphens/>
        <w:rPr>
          <w:sz w:val="22"/>
          <w:szCs w:val="22"/>
          <w:lang w:val="hu-HU" w:eastAsia="hu-HU"/>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214A8853"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0CFB5723" w14:textId="77777777" w:rsidR="00DE5DB8" w:rsidRPr="00D114D9" w:rsidRDefault="00DE5DB8" w:rsidP="00AB2574">
            <w:pPr>
              <w:tabs>
                <w:tab w:val="left" w:pos="142"/>
              </w:tabs>
              <w:ind w:left="567" w:hanging="567"/>
              <w:rPr>
                <w:b/>
                <w:szCs w:val="22"/>
              </w:rPr>
            </w:pPr>
            <w:r w:rsidRPr="00D114D9">
              <w:rPr>
                <w:b/>
                <w:szCs w:val="22"/>
              </w:rPr>
              <w:t>6.</w:t>
            </w:r>
            <w:r w:rsidRPr="00D114D9">
              <w:rPr>
                <w:b/>
                <w:szCs w:val="22"/>
              </w:rPr>
              <w:tab/>
              <w:t>KÜLÖN FIGYELMEZTETÉS, MELY SZERINT A GYÓGYSZERT GYERMEKEKTŐL ELZÁRVA KELL TARTANI</w:t>
            </w:r>
          </w:p>
        </w:tc>
      </w:tr>
    </w:tbl>
    <w:p w14:paraId="435C8AE1" w14:textId="77777777" w:rsidR="00DE5DB8" w:rsidRPr="00D114D9" w:rsidRDefault="00DE5DB8" w:rsidP="00DE5DB8">
      <w:pPr>
        <w:rPr>
          <w:szCs w:val="22"/>
        </w:rPr>
      </w:pPr>
    </w:p>
    <w:p w14:paraId="5048B274" w14:textId="77777777" w:rsidR="00DE5DB8" w:rsidRPr="00D114D9" w:rsidRDefault="00DE5DB8" w:rsidP="00DE5DB8">
      <w:pPr>
        <w:rPr>
          <w:szCs w:val="22"/>
        </w:rPr>
      </w:pPr>
      <w:r w:rsidRPr="00D114D9">
        <w:rPr>
          <w:szCs w:val="22"/>
        </w:rPr>
        <w:t>A gyógyszer gyermekektől elzárva tartandó.</w:t>
      </w:r>
    </w:p>
    <w:p w14:paraId="0FF2E861" w14:textId="77777777" w:rsidR="00DE5DB8" w:rsidRPr="00D114D9" w:rsidRDefault="00DE5DB8" w:rsidP="00DE5DB8">
      <w:pPr>
        <w:rPr>
          <w:szCs w:val="22"/>
        </w:rPr>
      </w:pPr>
    </w:p>
    <w:p w14:paraId="74C99BB7"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2502D811"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7567AA72" w14:textId="77777777" w:rsidR="00DE5DB8" w:rsidRPr="00D114D9" w:rsidRDefault="00DE5DB8" w:rsidP="00AB2574">
            <w:pPr>
              <w:tabs>
                <w:tab w:val="left" w:pos="142"/>
              </w:tabs>
              <w:ind w:left="567" w:hanging="567"/>
              <w:rPr>
                <w:b/>
                <w:szCs w:val="22"/>
              </w:rPr>
            </w:pPr>
            <w:r w:rsidRPr="00D114D9">
              <w:rPr>
                <w:b/>
                <w:szCs w:val="22"/>
              </w:rPr>
              <w:t>7.</w:t>
            </w:r>
            <w:r w:rsidRPr="00D114D9">
              <w:rPr>
                <w:b/>
                <w:szCs w:val="22"/>
              </w:rPr>
              <w:tab/>
              <w:t>TOVÁBBI FIGYELMEZTETÉS(EK), AMENNYIBEN SZÜKSÉGES</w:t>
            </w:r>
          </w:p>
        </w:tc>
      </w:tr>
    </w:tbl>
    <w:p w14:paraId="7927D95E" w14:textId="77777777" w:rsidR="00DE5DB8" w:rsidRPr="00D114D9" w:rsidRDefault="00DE5DB8" w:rsidP="00DE5DB8">
      <w:pPr>
        <w:rPr>
          <w:szCs w:val="22"/>
        </w:rPr>
      </w:pPr>
    </w:p>
    <w:p w14:paraId="08CAD926"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3A38451C"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68F92CCB" w14:textId="77777777" w:rsidR="00DE5DB8" w:rsidRPr="00D114D9" w:rsidRDefault="00DE5DB8" w:rsidP="00AB2574">
            <w:pPr>
              <w:keepNext/>
              <w:tabs>
                <w:tab w:val="left" w:pos="142"/>
              </w:tabs>
              <w:autoSpaceDE w:val="0"/>
              <w:autoSpaceDN w:val="0"/>
              <w:ind w:left="-23"/>
              <w:rPr>
                <w:b/>
                <w:szCs w:val="22"/>
              </w:rPr>
            </w:pPr>
            <w:r w:rsidRPr="00D114D9">
              <w:rPr>
                <w:b/>
                <w:szCs w:val="22"/>
              </w:rPr>
              <w:t>8.</w:t>
            </w:r>
            <w:r w:rsidRPr="00D114D9">
              <w:rPr>
                <w:b/>
                <w:szCs w:val="22"/>
              </w:rPr>
              <w:tab/>
              <w:t>LEJÁRATI IDŐ</w:t>
            </w:r>
          </w:p>
        </w:tc>
      </w:tr>
    </w:tbl>
    <w:p w14:paraId="1BC00317" w14:textId="77777777" w:rsidR="00DE5DB8" w:rsidRPr="00D114D9" w:rsidRDefault="00DE5DB8" w:rsidP="00DE5DB8">
      <w:pPr>
        <w:rPr>
          <w:szCs w:val="22"/>
        </w:rPr>
      </w:pPr>
    </w:p>
    <w:p w14:paraId="30433A82" w14:textId="77777777" w:rsidR="00DE5DB8" w:rsidRPr="00D114D9" w:rsidRDefault="00DE5DB8" w:rsidP="00DE5DB8">
      <w:pPr>
        <w:rPr>
          <w:szCs w:val="22"/>
        </w:rPr>
      </w:pPr>
      <w:r w:rsidRPr="00D114D9">
        <w:rPr>
          <w:szCs w:val="22"/>
        </w:rPr>
        <w:t>EXP</w:t>
      </w:r>
    </w:p>
    <w:p w14:paraId="1E286D10" w14:textId="77777777" w:rsidR="00DE5DB8" w:rsidRPr="00D114D9" w:rsidRDefault="00DE5DB8" w:rsidP="00DE5DB8">
      <w:pPr>
        <w:rPr>
          <w:szCs w:val="22"/>
        </w:rPr>
      </w:pPr>
    </w:p>
    <w:p w14:paraId="0FECBE81"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44589727"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08551D7A" w14:textId="77777777" w:rsidR="00DE5DB8" w:rsidRPr="00D114D9" w:rsidRDefault="00DE5DB8" w:rsidP="00AB2574">
            <w:pPr>
              <w:keepNext/>
              <w:tabs>
                <w:tab w:val="left" w:pos="142"/>
              </w:tabs>
              <w:ind w:left="567" w:hanging="567"/>
              <w:rPr>
                <w:b/>
                <w:szCs w:val="22"/>
              </w:rPr>
            </w:pPr>
            <w:r w:rsidRPr="00D114D9">
              <w:rPr>
                <w:b/>
                <w:szCs w:val="22"/>
              </w:rPr>
              <w:lastRenderedPageBreak/>
              <w:t>9.</w:t>
            </w:r>
            <w:r w:rsidRPr="00D114D9">
              <w:rPr>
                <w:b/>
                <w:szCs w:val="22"/>
              </w:rPr>
              <w:tab/>
              <w:t>KÜLÖNLEGES TÁROLÁSI ELŐÍRÁSOK</w:t>
            </w:r>
          </w:p>
        </w:tc>
      </w:tr>
    </w:tbl>
    <w:p w14:paraId="15AB9819" w14:textId="77777777" w:rsidR="00DE5DB8" w:rsidRPr="00D114D9" w:rsidRDefault="00DE5DB8" w:rsidP="00DE5DB8">
      <w:pPr>
        <w:keepNext/>
        <w:rPr>
          <w:szCs w:val="22"/>
        </w:rPr>
      </w:pPr>
    </w:p>
    <w:p w14:paraId="72F6C441" w14:textId="77777777" w:rsidR="00DE5DB8" w:rsidRPr="00D114D9" w:rsidRDefault="00DE5DB8" w:rsidP="00DE5DB8">
      <w:pPr>
        <w:keepNext/>
        <w:rPr>
          <w:szCs w:val="22"/>
        </w:rPr>
      </w:pPr>
      <w:r w:rsidRPr="00D114D9">
        <w:rPr>
          <w:szCs w:val="22"/>
        </w:rPr>
        <w:t>Hűtőszekrényben tárolandó. Nem fagyasztható!</w:t>
      </w:r>
    </w:p>
    <w:p w14:paraId="7FD3F542" w14:textId="77777777" w:rsidR="00DE5DB8" w:rsidRPr="00D114D9" w:rsidRDefault="00DE5DB8" w:rsidP="00DE5DB8">
      <w:pPr>
        <w:rPr>
          <w:szCs w:val="22"/>
        </w:rPr>
      </w:pPr>
      <w:r w:rsidRPr="00D114D9">
        <w:rPr>
          <w:szCs w:val="22"/>
        </w:rPr>
        <w:t>További információkért olvassa el a betegtájékoztatót.</w:t>
      </w:r>
    </w:p>
    <w:p w14:paraId="0174EABA" w14:textId="77777777" w:rsidR="00DE5DB8" w:rsidRPr="00D114D9" w:rsidRDefault="00DE5DB8" w:rsidP="00DE5DB8">
      <w:pPr>
        <w:rPr>
          <w:szCs w:val="22"/>
        </w:rPr>
      </w:pPr>
      <w:r w:rsidRPr="00D114D9">
        <w:rPr>
          <w:szCs w:val="22"/>
        </w:rPr>
        <w:t>A fénytől való védelem érdekében a</w:t>
      </w:r>
      <w:r>
        <w:rPr>
          <w:szCs w:val="22"/>
        </w:rPr>
        <w:t>z</w:t>
      </w:r>
      <w:r w:rsidRPr="00D114D9">
        <w:rPr>
          <w:szCs w:val="22"/>
        </w:rPr>
        <w:t xml:space="preserve"> </w:t>
      </w:r>
      <w:r>
        <w:rPr>
          <w:szCs w:val="22"/>
        </w:rPr>
        <w:t>előretöltött toll</w:t>
      </w:r>
      <w:r w:rsidRPr="00D114D9">
        <w:rPr>
          <w:szCs w:val="22"/>
        </w:rPr>
        <w:t xml:space="preserve"> az eredeti dobozban tárolandó.</w:t>
      </w:r>
    </w:p>
    <w:p w14:paraId="7D5D9DE2" w14:textId="77777777" w:rsidR="00DE5DB8" w:rsidRPr="00D114D9" w:rsidRDefault="00DE5DB8" w:rsidP="00DE5DB8">
      <w:pPr>
        <w:rPr>
          <w:szCs w:val="22"/>
        </w:rPr>
      </w:pPr>
    </w:p>
    <w:p w14:paraId="0B7EEFC7"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553E28D8"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1FC149EF" w14:textId="77777777" w:rsidR="00DE5DB8" w:rsidRPr="00D114D9" w:rsidRDefault="00DE5DB8" w:rsidP="00AB2574">
            <w:pPr>
              <w:tabs>
                <w:tab w:val="left" w:pos="142"/>
              </w:tabs>
              <w:ind w:left="567" w:hanging="567"/>
              <w:rPr>
                <w:b/>
                <w:szCs w:val="22"/>
              </w:rPr>
            </w:pPr>
            <w:r w:rsidRPr="00D114D9">
              <w:rPr>
                <w:b/>
                <w:szCs w:val="22"/>
              </w:rPr>
              <w:t>10.</w:t>
            </w:r>
            <w:r w:rsidRPr="00D114D9">
              <w:rPr>
                <w:b/>
                <w:szCs w:val="22"/>
              </w:rPr>
              <w:tab/>
              <w:t>KÜLÖNLEGES ÓVINTÉZKEDÉSEK A FEL NEM HASZNÁLT GYÓGYSZEREK VAGY AZ ILYEN TERMÉKEKBŐL KELETKEZETT HULLADÉKANYAGOK ÁRTALMATLANNÁ TÉTELÉRE, HA ILYENEKRE SZÜKSÉG VAN</w:t>
            </w:r>
          </w:p>
        </w:tc>
      </w:tr>
    </w:tbl>
    <w:p w14:paraId="4CB1CA33" w14:textId="77777777" w:rsidR="00DE5DB8" w:rsidRPr="00D114D9" w:rsidRDefault="00DE5DB8" w:rsidP="00DE5DB8">
      <w:pPr>
        <w:rPr>
          <w:szCs w:val="22"/>
        </w:rPr>
      </w:pPr>
    </w:p>
    <w:p w14:paraId="5BA6D74C"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1C5A0FE9"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2A9E7778" w14:textId="77777777" w:rsidR="00DE5DB8" w:rsidRPr="00D114D9" w:rsidRDefault="00DE5DB8" w:rsidP="00AB2574">
            <w:pPr>
              <w:tabs>
                <w:tab w:val="left" w:pos="142"/>
              </w:tabs>
              <w:ind w:left="567" w:hanging="567"/>
              <w:rPr>
                <w:b/>
                <w:szCs w:val="22"/>
              </w:rPr>
            </w:pPr>
            <w:r w:rsidRPr="00D114D9">
              <w:rPr>
                <w:b/>
                <w:szCs w:val="22"/>
              </w:rPr>
              <w:t>11.</w:t>
            </w:r>
            <w:r w:rsidRPr="00D114D9">
              <w:rPr>
                <w:b/>
                <w:szCs w:val="22"/>
              </w:rPr>
              <w:tab/>
              <w:t>A FORGALOMBA HOZATALI ENGEDÉLY JOGOSULTJÁNAK NEVE ÉS CÍME</w:t>
            </w:r>
          </w:p>
        </w:tc>
      </w:tr>
    </w:tbl>
    <w:p w14:paraId="462124E7" w14:textId="77777777" w:rsidR="00DE5DB8" w:rsidRPr="00D114D9" w:rsidRDefault="00DE5DB8" w:rsidP="00DE5DB8">
      <w:pPr>
        <w:rPr>
          <w:szCs w:val="22"/>
        </w:rPr>
      </w:pPr>
    </w:p>
    <w:p w14:paraId="009181CC" w14:textId="77777777" w:rsidR="00DE5DB8" w:rsidRPr="00D114D9" w:rsidRDefault="00DE5DB8" w:rsidP="00DE5DB8">
      <w:pPr>
        <w:rPr>
          <w:szCs w:val="22"/>
        </w:rPr>
      </w:pPr>
      <w:r w:rsidRPr="00D114D9">
        <w:rPr>
          <w:szCs w:val="22"/>
        </w:rPr>
        <w:t>STADA Arzneimittel AG</w:t>
      </w:r>
    </w:p>
    <w:p w14:paraId="692D1459" w14:textId="77777777" w:rsidR="00DE5DB8" w:rsidRPr="00D114D9" w:rsidRDefault="00DE5DB8" w:rsidP="00DE5DB8">
      <w:pPr>
        <w:rPr>
          <w:szCs w:val="22"/>
        </w:rPr>
      </w:pPr>
      <w:r w:rsidRPr="00D114D9">
        <w:rPr>
          <w:szCs w:val="22"/>
        </w:rPr>
        <w:t>Stadastrasse 2–18</w:t>
      </w:r>
    </w:p>
    <w:p w14:paraId="01727EBE" w14:textId="77777777" w:rsidR="00DE5DB8" w:rsidRPr="00D114D9" w:rsidRDefault="00DE5DB8" w:rsidP="00DE5DB8">
      <w:pPr>
        <w:rPr>
          <w:szCs w:val="22"/>
        </w:rPr>
      </w:pPr>
      <w:r w:rsidRPr="00D114D9">
        <w:rPr>
          <w:szCs w:val="22"/>
        </w:rPr>
        <w:t>61118 Bad Vilbel</w:t>
      </w:r>
    </w:p>
    <w:p w14:paraId="2074E6E3" w14:textId="77777777" w:rsidR="00DE5DB8" w:rsidRPr="00D114D9" w:rsidRDefault="00DE5DB8" w:rsidP="00DE5DB8">
      <w:pPr>
        <w:keepNext/>
        <w:autoSpaceDE w:val="0"/>
        <w:autoSpaceDN w:val="0"/>
        <w:adjustRightInd w:val="0"/>
        <w:rPr>
          <w:szCs w:val="22"/>
          <w:lang w:eastAsia="en-GB"/>
        </w:rPr>
      </w:pPr>
      <w:r w:rsidRPr="00D114D9">
        <w:rPr>
          <w:szCs w:val="22"/>
          <w:lang w:eastAsia="en-GB"/>
        </w:rPr>
        <w:t xml:space="preserve">Németország </w:t>
      </w:r>
    </w:p>
    <w:p w14:paraId="3FCA5E38" w14:textId="77777777" w:rsidR="00DE5DB8" w:rsidRPr="00D114D9" w:rsidRDefault="00DE5DB8" w:rsidP="00DE5DB8">
      <w:pPr>
        <w:rPr>
          <w:szCs w:val="22"/>
        </w:rPr>
      </w:pPr>
    </w:p>
    <w:p w14:paraId="518D61D2" w14:textId="77777777" w:rsidR="00DE5DB8" w:rsidRPr="00D114D9" w:rsidRDefault="00DE5DB8" w:rsidP="00DE5DB8">
      <w:pPr>
        <w:pStyle w:val="Endnotentext"/>
        <w:tabs>
          <w:tab w:val="clear" w:pos="567"/>
        </w:tabs>
        <w:suppressAutoHyphens/>
        <w:rPr>
          <w:sz w:val="22"/>
          <w:szCs w:val="22"/>
          <w:lang w:val="hu-HU" w:eastAsia="hu-HU"/>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59347149"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37EEA4C8" w14:textId="77777777" w:rsidR="00DE5DB8" w:rsidRPr="00D114D9" w:rsidRDefault="00DE5DB8" w:rsidP="00AB2574">
            <w:pPr>
              <w:tabs>
                <w:tab w:val="left" w:pos="142"/>
              </w:tabs>
              <w:ind w:left="567" w:hanging="567"/>
              <w:rPr>
                <w:b/>
                <w:szCs w:val="22"/>
              </w:rPr>
            </w:pPr>
            <w:r w:rsidRPr="00D114D9">
              <w:rPr>
                <w:b/>
                <w:szCs w:val="22"/>
              </w:rPr>
              <w:t>12.</w:t>
            </w:r>
            <w:r w:rsidRPr="00D114D9">
              <w:rPr>
                <w:b/>
                <w:szCs w:val="22"/>
              </w:rPr>
              <w:tab/>
              <w:t>A FORGALOMBA HOZATALI ENGEDÉLY SZÁMA (I)</w:t>
            </w:r>
          </w:p>
        </w:tc>
      </w:tr>
    </w:tbl>
    <w:p w14:paraId="4BEAD52F" w14:textId="77777777" w:rsidR="00DE5DB8" w:rsidRPr="00D114D9" w:rsidRDefault="00DE5DB8" w:rsidP="00DE5DB8">
      <w:pPr>
        <w:rPr>
          <w:szCs w:val="22"/>
        </w:rPr>
      </w:pPr>
    </w:p>
    <w:p w14:paraId="0B0159D9" w14:textId="77777777" w:rsidR="00DE5DB8" w:rsidRDefault="00DE5DB8" w:rsidP="00DE5DB8">
      <w:r w:rsidRPr="00C22A48">
        <w:t>EU/1/21/159</w:t>
      </w:r>
      <w:r>
        <w:t>0</w:t>
      </w:r>
      <w:r w:rsidRPr="00C22A48">
        <w:t>/00</w:t>
      </w:r>
      <w:r>
        <w:t>8</w:t>
      </w:r>
    </w:p>
    <w:p w14:paraId="4DE09147" w14:textId="77777777" w:rsidR="00DE5DB8" w:rsidRDefault="00DE5DB8" w:rsidP="00DE5DB8">
      <w:r w:rsidRPr="009261E9">
        <w:rPr>
          <w:highlight w:val="lightGray"/>
        </w:rPr>
        <w:t>EU/1/21/1590/009</w:t>
      </w:r>
    </w:p>
    <w:p w14:paraId="3B323A84" w14:textId="77777777" w:rsidR="00DE5DB8" w:rsidRPr="00D114D9" w:rsidRDefault="00DE5DB8" w:rsidP="00DE5DB8">
      <w:pPr>
        <w:rPr>
          <w:szCs w:val="22"/>
        </w:rPr>
      </w:pPr>
    </w:p>
    <w:p w14:paraId="10FBBF1C"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262F0BC1"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24DF50E4" w14:textId="77777777" w:rsidR="00DE5DB8" w:rsidRPr="00D114D9" w:rsidRDefault="00DE5DB8" w:rsidP="00AB2574">
            <w:pPr>
              <w:tabs>
                <w:tab w:val="left" w:pos="142"/>
              </w:tabs>
              <w:ind w:left="567" w:hanging="567"/>
              <w:rPr>
                <w:b/>
                <w:szCs w:val="22"/>
              </w:rPr>
            </w:pPr>
            <w:r w:rsidRPr="00D114D9">
              <w:rPr>
                <w:b/>
                <w:szCs w:val="22"/>
              </w:rPr>
              <w:t>13.</w:t>
            </w:r>
            <w:r w:rsidRPr="00D114D9">
              <w:rPr>
                <w:b/>
                <w:szCs w:val="22"/>
              </w:rPr>
              <w:tab/>
              <w:t>A GYÁRTÁSI TÉTEL SZÁMA</w:t>
            </w:r>
          </w:p>
        </w:tc>
      </w:tr>
    </w:tbl>
    <w:p w14:paraId="75E2A52E" w14:textId="77777777" w:rsidR="00DE5DB8" w:rsidRPr="00D114D9" w:rsidRDefault="00DE5DB8" w:rsidP="00DE5DB8">
      <w:pPr>
        <w:rPr>
          <w:szCs w:val="22"/>
        </w:rPr>
      </w:pPr>
    </w:p>
    <w:p w14:paraId="12E7CD26" w14:textId="77777777" w:rsidR="00DE5DB8" w:rsidRPr="00D114D9" w:rsidRDefault="00DE5DB8" w:rsidP="00DE5DB8">
      <w:pPr>
        <w:rPr>
          <w:szCs w:val="22"/>
        </w:rPr>
      </w:pPr>
      <w:r w:rsidRPr="00D114D9">
        <w:rPr>
          <w:szCs w:val="22"/>
        </w:rPr>
        <w:t>Lot</w:t>
      </w:r>
    </w:p>
    <w:p w14:paraId="61B5F2F5" w14:textId="77777777" w:rsidR="00DE5DB8" w:rsidRPr="00D114D9" w:rsidRDefault="00DE5DB8" w:rsidP="00DE5DB8">
      <w:pPr>
        <w:rPr>
          <w:szCs w:val="22"/>
        </w:rPr>
      </w:pPr>
    </w:p>
    <w:p w14:paraId="1C369E23"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78014AF8"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765D653A" w14:textId="77777777" w:rsidR="00DE5DB8" w:rsidRPr="00D114D9" w:rsidRDefault="00DE5DB8" w:rsidP="00AB2574">
            <w:pPr>
              <w:tabs>
                <w:tab w:val="left" w:pos="142"/>
              </w:tabs>
              <w:ind w:left="567" w:hanging="567"/>
              <w:rPr>
                <w:b/>
                <w:szCs w:val="22"/>
              </w:rPr>
            </w:pPr>
            <w:r w:rsidRPr="00D114D9">
              <w:rPr>
                <w:b/>
                <w:szCs w:val="22"/>
              </w:rPr>
              <w:t>14.</w:t>
            </w:r>
            <w:r w:rsidRPr="00D114D9">
              <w:rPr>
                <w:b/>
                <w:szCs w:val="22"/>
              </w:rPr>
              <w:tab/>
              <w:t>A GYÓGYSZER RENDELHETŐSÉGE</w:t>
            </w:r>
          </w:p>
        </w:tc>
      </w:tr>
    </w:tbl>
    <w:p w14:paraId="64A5F152" w14:textId="77777777" w:rsidR="00DE5DB8" w:rsidRPr="00D114D9" w:rsidRDefault="00DE5DB8" w:rsidP="00DE5DB8">
      <w:pPr>
        <w:rPr>
          <w:szCs w:val="22"/>
        </w:rPr>
      </w:pPr>
    </w:p>
    <w:p w14:paraId="4D27BFEA"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04A079FC"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08FA47C8" w14:textId="77777777" w:rsidR="00DE5DB8" w:rsidRPr="00D114D9" w:rsidRDefault="00DE5DB8" w:rsidP="00AB2574">
            <w:pPr>
              <w:tabs>
                <w:tab w:val="left" w:pos="142"/>
              </w:tabs>
              <w:ind w:left="567" w:hanging="567"/>
              <w:rPr>
                <w:b/>
                <w:szCs w:val="22"/>
              </w:rPr>
            </w:pPr>
            <w:r w:rsidRPr="00D114D9">
              <w:rPr>
                <w:b/>
                <w:szCs w:val="22"/>
              </w:rPr>
              <w:t>15.</w:t>
            </w:r>
            <w:r w:rsidRPr="00D114D9">
              <w:rPr>
                <w:b/>
                <w:szCs w:val="22"/>
              </w:rPr>
              <w:tab/>
              <w:t>AZ ALKALMAZÁSRA VONATKOZÓ UTASÍTÁSOK</w:t>
            </w:r>
          </w:p>
        </w:tc>
      </w:tr>
    </w:tbl>
    <w:p w14:paraId="1B74601D" w14:textId="77777777" w:rsidR="00DE5DB8" w:rsidRPr="00D114D9" w:rsidRDefault="00DE5DB8" w:rsidP="00DE5DB8">
      <w:pPr>
        <w:rPr>
          <w:szCs w:val="22"/>
        </w:rPr>
      </w:pPr>
    </w:p>
    <w:p w14:paraId="5A97E86A"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1864377B"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10BC06F9" w14:textId="77777777" w:rsidR="00DE5DB8" w:rsidRPr="00D114D9" w:rsidRDefault="00DE5DB8" w:rsidP="00AB2574">
            <w:pPr>
              <w:tabs>
                <w:tab w:val="left" w:pos="142"/>
              </w:tabs>
              <w:ind w:left="567" w:hanging="567"/>
              <w:rPr>
                <w:b/>
                <w:szCs w:val="22"/>
              </w:rPr>
            </w:pPr>
            <w:r w:rsidRPr="00D114D9">
              <w:rPr>
                <w:b/>
                <w:szCs w:val="22"/>
              </w:rPr>
              <w:t>16.</w:t>
            </w:r>
            <w:r w:rsidRPr="00D114D9">
              <w:rPr>
                <w:b/>
                <w:szCs w:val="22"/>
              </w:rPr>
              <w:tab/>
              <w:t>BRAILLE ÍRÁSSAL FELTÜNTETETT INFORMÁCIÓK</w:t>
            </w:r>
          </w:p>
        </w:tc>
      </w:tr>
    </w:tbl>
    <w:p w14:paraId="57B125ED" w14:textId="77777777" w:rsidR="00DE5DB8" w:rsidRPr="00D114D9" w:rsidRDefault="00DE5DB8" w:rsidP="00DE5DB8">
      <w:pPr>
        <w:rPr>
          <w:szCs w:val="22"/>
        </w:rPr>
      </w:pPr>
    </w:p>
    <w:p w14:paraId="4208D06F" w14:textId="77777777" w:rsidR="00DE5DB8" w:rsidRPr="00D114D9" w:rsidRDefault="00DE5DB8" w:rsidP="00DE5DB8">
      <w:pPr>
        <w:pStyle w:val="EMEANormal"/>
        <w:tabs>
          <w:tab w:val="clear" w:pos="562"/>
        </w:tabs>
        <w:rPr>
          <w:bCs/>
          <w:szCs w:val="22"/>
          <w:lang w:val="hu-HU" w:eastAsia="hu-HU"/>
        </w:rPr>
      </w:pPr>
      <w:r>
        <w:rPr>
          <w:szCs w:val="22"/>
          <w:lang w:val="hu-HU"/>
        </w:rPr>
        <w:t>Libmyris</w:t>
      </w:r>
      <w:r w:rsidRPr="00D114D9">
        <w:rPr>
          <w:szCs w:val="22"/>
          <w:lang w:val="hu-HU"/>
        </w:rPr>
        <w:t> </w:t>
      </w:r>
      <w:r>
        <w:rPr>
          <w:bCs/>
          <w:szCs w:val="22"/>
          <w:lang w:val="hu-HU" w:eastAsia="hu-HU"/>
        </w:rPr>
        <w:t>8</w:t>
      </w:r>
      <w:r w:rsidRPr="00D114D9">
        <w:rPr>
          <w:bCs/>
          <w:szCs w:val="22"/>
          <w:lang w:val="hu-HU" w:eastAsia="hu-HU"/>
        </w:rPr>
        <w:t>0 mg</w:t>
      </w:r>
    </w:p>
    <w:p w14:paraId="67311C45" w14:textId="77777777" w:rsidR="00DE5DB8" w:rsidRPr="00D114D9" w:rsidRDefault="00DE5DB8" w:rsidP="00DE5DB8">
      <w:pPr>
        <w:rPr>
          <w:szCs w:val="22"/>
        </w:rPr>
      </w:pPr>
    </w:p>
    <w:p w14:paraId="62167D1F" w14:textId="77777777" w:rsidR="00DE5DB8" w:rsidRPr="00D114D9" w:rsidRDefault="00DE5DB8" w:rsidP="00DE5DB8">
      <w:pPr>
        <w:rPr>
          <w:shd w:val="clear" w:color="auto" w:fill="CCCCCC"/>
        </w:rPr>
      </w:pPr>
    </w:p>
    <w:p w14:paraId="13CB0A59" w14:textId="77777777" w:rsidR="00DE5DB8" w:rsidRPr="00D114D9" w:rsidRDefault="00DE5DB8" w:rsidP="00DE5DB8">
      <w:pPr>
        <w:keepNext/>
        <w:pBdr>
          <w:top w:val="single" w:sz="4" w:space="1" w:color="auto"/>
          <w:left w:val="single" w:sz="4" w:space="4" w:color="auto"/>
          <w:bottom w:val="single" w:sz="4" w:space="1" w:color="auto"/>
          <w:right w:val="single" w:sz="4" w:space="4" w:color="auto"/>
        </w:pBdr>
        <w:tabs>
          <w:tab w:val="left" w:pos="567"/>
        </w:tabs>
        <w:rPr>
          <w:b/>
        </w:rPr>
      </w:pPr>
      <w:r w:rsidRPr="00D114D9">
        <w:rPr>
          <w:b/>
        </w:rPr>
        <w:t>17.</w:t>
      </w:r>
      <w:r w:rsidRPr="00D114D9">
        <w:rPr>
          <w:b/>
        </w:rPr>
        <w:tab/>
        <w:t>EGYEDI AZONOSÍTÓ – 2D VONALKÓD</w:t>
      </w:r>
    </w:p>
    <w:p w14:paraId="6F58A403" w14:textId="77777777" w:rsidR="00DE5DB8" w:rsidRPr="00D114D9" w:rsidRDefault="00DE5DB8" w:rsidP="00DE5DB8"/>
    <w:p w14:paraId="36990352" w14:textId="77777777" w:rsidR="00DE5DB8" w:rsidRPr="00D114D9" w:rsidRDefault="00DE5DB8" w:rsidP="00DE5DB8">
      <w:pPr>
        <w:rPr>
          <w:shd w:val="clear" w:color="auto" w:fill="CCCCCC"/>
        </w:rPr>
      </w:pPr>
      <w:r w:rsidRPr="00D114D9">
        <w:rPr>
          <w:highlight w:val="lightGray"/>
        </w:rPr>
        <w:t>Egyedi azonosítójú 2D vonalkóddal ellátva.</w:t>
      </w:r>
    </w:p>
    <w:p w14:paraId="272140ED" w14:textId="77777777" w:rsidR="00DE5DB8" w:rsidRPr="00D114D9" w:rsidRDefault="00DE5DB8" w:rsidP="00DE5DB8">
      <w:pPr>
        <w:rPr>
          <w:shd w:val="clear" w:color="auto" w:fill="CCCCCC"/>
        </w:rPr>
      </w:pPr>
    </w:p>
    <w:p w14:paraId="41C4794C" w14:textId="77777777" w:rsidR="00DE5DB8" w:rsidRPr="00D114D9" w:rsidRDefault="00DE5DB8" w:rsidP="00DE5DB8">
      <w:pPr>
        <w:rPr>
          <w:shd w:val="clear" w:color="auto" w:fill="CCCCCC"/>
        </w:rPr>
      </w:pPr>
    </w:p>
    <w:p w14:paraId="296E311A" w14:textId="77777777" w:rsidR="00DE5DB8" w:rsidRPr="00D114D9" w:rsidRDefault="00DE5DB8" w:rsidP="00DE5DB8">
      <w:pPr>
        <w:keepNext/>
        <w:pBdr>
          <w:top w:val="single" w:sz="4" w:space="1" w:color="auto"/>
          <w:left w:val="single" w:sz="4" w:space="4" w:color="auto"/>
          <w:bottom w:val="single" w:sz="4" w:space="1" w:color="auto"/>
          <w:right w:val="single" w:sz="4" w:space="4" w:color="auto"/>
        </w:pBdr>
        <w:tabs>
          <w:tab w:val="left" w:pos="567"/>
        </w:tabs>
        <w:rPr>
          <w:b/>
        </w:rPr>
      </w:pPr>
      <w:r w:rsidRPr="00D114D9">
        <w:rPr>
          <w:b/>
        </w:rPr>
        <w:t>18.</w:t>
      </w:r>
      <w:r w:rsidRPr="00D114D9">
        <w:rPr>
          <w:b/>
        </w:rPr>
        <w:tab/>
        <w:t>EGYEDI AZONOSÍTÓ OLVASHATÓ FORMÁTUMA</w:t>
      </w:r>
    </w:p>
    <w:p w14:paraId="035E79C8" w14:textId="77777777" w:rsidR="00DE5DB8" w:rsidRPr="00D114D9" w:rsidRDefault="00DE5DB8" w:rsidP="00DE5DB8"/>
    <w:p w14:paraId="5A729E22" w14:textId="77777777" w:rsidR="00DE5DB8" w:rsidRPr="00D114D9" w:rsidRDefault="00DE5DB8" w:rsidP="00DE5DB8">
      <w:pPr>
        <w:keepNext/>
      </w:pPr>
      <w:r w:rsidRPr="00D114D9">
        <w:t>PC</w:t>
      </w:r>
    </w:p>
    <w:p w14:paraId="7A296C31" w14:textId="77777777" w:rsidR="00DE5DB8" w:rsidRPr="00D114D9" w:rsidRDefault="00DE5DB8" w:rsidP="00DE5DB8">
      <w:r w:rsidRPr="00D114D9">
        <w:t>SN</w:t>
      </w:r>
    </w:p>
    <w:p w14:paraId="22289EF2" w14:textId="77777777" w:rsidR="00DE5DB8" w:rsidRPr="00D114D9" w:rsidRDefault="00DE5DB8" w:rsidP="00DE5DB8">
      <w:pPr>
        <w:rPr>
          <w:b/>
          <w:szCs w:val="22"/>
        </w:rPr>
      </w:pPr>
      <w:r w:rsidRPr="00D114D9">
        <w:t>NN</w:t>
      </w:r>
      <w:r w:rsidRPr="00D114D9">
        <w:rPr>
          <w:b/>
          <w:szCs w:val="22"/>
        </w:rPr>
        <w:br w:type="page"/>
      </w: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0D380F1E"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0B66693B" w14:textId="77777777" w:rsidR="00DE5DB8" w:rsidRPr="00D114D9" w:rsidRDefault="00DE5DB8" w:rsidP="00AB2574">
            <w:pPr>
              <w:rPr>
                <w:b/>
                <w:szCs w:val="22"/>
              </w:rPr>
            </w:pPr>
            <w:r w:rsidRPr="00D114D9">
              <w:rPr>
                <w:b/>
                <w:szCs w:val="22"/>
              </w:rPr>
              <w:lastRenderedPageBreak/>
              <w:t>A BUBORÉKCSOMAGOLÁSON VAGY A SZALAGFÓLIÁN MINIMÁLISAN FELTÜNTETENDŐ ADATOK</w:t>
            </w:r>
          </w:p>
          <w:p w14:paraId="72DFC290" w14:textId="77777777" w:rsidR="00DE5DB8" w:rsidRPr="00D114D9" w:rsidRDefault="00DE5DB8" w:rsidP="00AB2574">
            <w:pPr>
              <w:rPr>
                <w:b/>
                <w:szCs w:val="22"/>
              </w:rPr>
            </w:pPr>
            <w:r w:rsidRPr="00D114D9">
              <w:rPr>
                <w:b/>
                <w:caps/>
                <w:szCs w:val="22"/>
              </w:rPr>
              <w:br/>
              <w:t>buborékcsomagolás szövege</w:t>
            </w:r>
          </w:p>
        </w:tc>
      </w:tr>
    </w:tbl>
    <w:p w14:paraId="3AA8AEAA" w14:textId="77777777" w:rsidR="00DE5DB8" w:rsidRPr="00D114D9" w:rsidRDefault="00DE5DB8" w:rsidP="00DE5DB8">
      <w:pPr>
        <w:rPr>
          <w:szCs w:val="22"/>
        </w:rPr>
      </w:pPr>
    </w:p>
    <w:p w14:paraId="74419582"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23C24FB2"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13118FB2" w14:textId="77777777" w:rsidR="00DE5DB8" w:rsidRPr="00D114D9" w:rsidRDefault="00DE5DB8" w:rsidP="00AB2574">
            <w:pPr>
              <w:tabs>
                <w:tab w:val="left" w:pos="142"/>
              </w:tabs>
              <w:ind w:left="567" w:hanging="567"/>
              <w:rPr>
                <w:b/>
                <w:szCs w:val="22"/>
              </w:rPr>
            </w:pPr>
            <w:r w:rsidRPr="00D114D9">
              <w:rPr>
                <w:b/>
                <w:szCs w:val="22"/>
              </w:rPr>
              <w:t>1.</w:t>
            </w:r>
            <w:r w:rsidRPr="00D114D9">
              <w:rPr>
                <w:b/>
                <w:szCs w:val="22"/>
              </w:rPr>
              <w:tab/>
              <w:t>A GYÓGYSZER NEVE</w:t>
            </w:r>
          </w:p>
        </w:tc>
      </w:tr>
    </w:tbl>
    <w:p w14:paraId="707823B2" w14:textId="77777777" w:rsidR="00DE5DB8" w:rsidRPr="00D114D9" w:rsidRDefault="00DE5DB8" w:rsidP="00DE5DB8">
      <w:pPr>
        <w:ind w:left="567" w:hanging="567"/>
        <w:rPr>
          <w:szCs w:val="22"/>
        </w:rPr>
      </w:pPr>
    </w:p>
    <w:p w14:paraId="4BFE612B" w14:textId="77777777" w:rsidR="00DE5DB8" w:rsidRPr="00D114D9" w:rsidRDefault="00DE5DB8" w:rsidP="00DE5DB8">
      <w:pPr>
        <w:rPr>
          <w:szCs w:val="22"/>
        </w:rPr>
      </w:pPr>
      <w:r>
        <w:rPr>
          <w:szCs w:val="22"/>
        </w:rPr>
        <w:t>Libmyris</w:t>
      </w:r>
      <w:r w:rsidRPr="00D114D9">
        <w:rPr>
          <w:szCs w:val="22"/>
        </w:rPr>
        <w:t> </w:t>
      </w:r>
      <w:r>
        <w:rPr>
          <w:szCs w:val="22"/>
        </w:rPr>
        <w:t>8</w:t>
      </w:r>
      <w:r w:rsidRPr="00D114D9">
        <w:rPr>
          <w:szCs w:val="22"/>
        </w:rPr>
        <w:t xml:space="preserve">0 mg oldatos injekció </w:t>
      </w:r>
      <w:r w:rsidRPr="00AB2574">
        <w:rPr>
          <w:szCs w:val="22"/>
        </w:rPr>
        <w:t>előretöltött tollban</w:t>
      </w:r>
    </w:p>
    <w:p w14:paraId="78E2920C" w14:textId="77777777" w:rsidR="00DE5DB8" w:rsidRPr="00D114D9" w:rsidRDefault="00DE5DB8" w:rsidP="00DE5DB8">
      <w:pPr>
        <w:pStyle w:val="Endnotentext"/>
        <w:tabs>
          <w:tab w:val="clear" w:pos="567"/>
          <w:tab w:val="left" w:pos="708"/>
        </w:tabs>
        <w:suppressAutoHyphens/>
        <w:rPr>
          <w:sz w:val="22"/>
          <w:szCs w:val="22"/>
          <w:lang w:val="hu-HU"/>
        </w:rPr>
      </w:pPr>
      <w:r w:rsidRPr="00D114D9">
        <w:rPr>
          <w:sz w:val="22"/>
          <w:szCs w:val="22"/>
          <w:lang w:val="hu-HU"/>
        </w:rPr>
        <w:t>adalimumab</w:t>
      </w:r>
    </w:p>
    <w:p w14:paraId="2709D7FD" w14:textId="77777777" w:rsidR="00DE5DB8" w:rsidRPr="00D114D9" w:rsidRDefault="00DE5DB8" w:rsidP="00DE5DB8">
      <w:pPr>
        <w:rPr>
          <w:szCs w:val="22"/>
        </w:rPr>
      </w:pPr>
    </w:p>
    <w:p w14:paraId="3FAFC1AD"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7CE5B40B"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54A5EF99" w14:textId="77777777" w:rsidR="00DE5DB8" w:rsidRPr="00D114D9" w:rsidRDefault="00DE5DB8" w:rsidP="00AB2574">
            <w:pPr>
              <w:tabs>
                <w:tab w:val="left" w:pos="142"/>
              </w:tabs>
              <w:ind w:left="567" w:hanging="567"/>
              <w:rPr>
                <w:b/>
                <w:szCs w:val="22"/>
              </w:rPr>
            </w:pPr>
            <w:r w:rsidRPr="00D114D9">
              <w:rPr>
                <w:b/>
                <w:szCs w:val="22"/>
              </w:rPr>
              <w:t>2.</w:t>
            </w:r>
            <w:r w:rsidRPr="00D114D9">
              <w:rPr>
                <w:b/>
                <w:szCs w:val="22"/>
              </w:rPr>
              <w:tab/>
              <w:t>A FORGALOMBA HOZATALI ENGEDÉLY JOGOSULTJÁNAK NEVE</w:t>
            </w:r>
          </w:p>
        </w:tc>
      </w:tr>
    </w:tbl>
    <w:p w14:paraId="133906AE" w14:textId="77777777" w:rsidR="00DE5DB8" w:rsidRPr="00D114D9" w:rsidRDefault="00DE5DB8" w:rsidP="00DE5DB8">
      <w:pPr>
        <w:rPr>
          <w:szCs w:val="22"/>
        </w:rPr>
      </w:pPr>
    </w:p>
    <w:p w14:paraId="0DC1FE48" w14:textId="77777777" w:rsidR="00DE5DB8" w:rsidRPr="00D114D9" w:rsidRDefault="00DE5DB8" w:rsidP="00DE5DB8">
      <w:pPr>
        <w:rPr>
          <w:szCs w:val="22"/>
        </w:rPr>
      </w:pPr>
      <w:r w:rsidRPr="00D114D9">
        <w:rPr>
          <w:szCs w:val="22"/>
        </w:rPr>
        <w:t>STADA Arzneimittel AG</w:t>
      </w:r>
    </w:p>
    <w:p w14:paraId="6644C50E" w14:textId="77777777" w:rsidR="00DE5DB8" w:rsidRPr="00D114D9" w:rsidRDefault="00DE5DB8" w:rsidP="00DE5DB8">
      <w:pPr>
        <w:rPr>
          <w:szCs w:val="22"/>
        </w:rPr>
      </w:pPr>
    </w:p>
    <w:p w14:paraId="77488D10"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238B919E"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35589CFE" w14:textId="77777777" w:rsidR="00DE5DB8" w:rsidRPr="00D114D9" w:rsidRDefault="00DE5DB8" w:rsidP="00AB2574">
            <w:pPr>
              <w:tabs>
                <w:tab w:val="left" w:pos="142"/>
              </w:tabs>
              <w:ind w:left="567" w:hanging="567"/>
              <w:rPr>
                <w:b/>
                <w:szCs w:val="22"/>
              </w:rPr>
            </w:pPr>
            <w:r w:rsidRPr="00D114D9">
              <w:rPr>
                <w:b/>
                <w:szCs w:val="22"/>
              </w:rPr>
              <w:t>3.</w:t>
            </w:r>
            <w:r w:rsidRPr="00D114D9">
              <w:rPr>
                <w:b/>
                <w:szCs w:val="22"/>
              </w:rPr>
              <w:tab/>
              <w:t>LEJÁRATI IDŐ</w:t>
            </w:r>
          </w:p>
        </w:tc>
      </w:tr>
    </w:tbl>
    <w:p w14:paraId="3C5E2FF8" w14:textId="77777777" w:rsidR="00DE5DB8" w:rsidRPr="00D114D9" w:rsidRDefault="00DE5DB8" w:rsidP="00DE5DB8">
      <w:pPr>
        <w:rPr>
          <w:szCs w:val="22"/>
        </w:rPr>
      </w:pPr>
    </w:p>
    <w:p w14:paraId="04630135" w14:textId="77777777" w:rsidR="00DE5DB8" w:rsidRPr="00D114D9" w:rsidRDefault="00DE5DB8" w:rsidP="00DE5DB8">
      <w:pPr>
        <w:rPr>
          <w:szCs w:val="22"/>
        </w:rPr>
      </w:pPr>
      <w:r w:rsidRPr="00D114D9">
        <w:rPr>
          <w:szCs w:val="22"/>
        </w:rPr>
        <w:t>EXP</w:t>
      </w:r>
    </w:p>
    <w:p w14:paraId="65320600" w14:textId="77777777" w:rsidR="00DE5DB8" w:rsidRPr="00D114D9" w:rsidRDefault="00DE5DB8" w:rsidP="00DE5DB8">
      <w:pPr>
        <w:rPr>
          <w:szCs w:val="22"/>
        </w:rPr>
      </w:pPr>
    </w:p>
    <w:p w14:paraId="4B1D0D3C"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4EA037CF"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34918B78" w14:textId="77777777" w:rsidR="00DE5DB8" w:rsidRPr="00D114D9" w:rsidRDefault="00DE5DB8" w:rsidP="00AB2574">
            <w:pPr>
              <w:tabs>
                <w:tab w:val="left" w:pos="142"/>
              </w:tabs>
              <w:ind w:left="567" w:hanging="567"/>
              <w:rPr>
                <w:b/>
                <w:szCs w:val="22"/>
              </w:rPr>
            </w:pPr>
            <w:r w:rsidRPr="00D114D9">
              <w:rPr>
                <w:b/>
                <w:szCs w:val="22"/>
              </w:rPr>
              <w:t>4.</w:t>
            </w:r>
            <w:r w:rsidRPr="00D114D9">
              <w:rPr>
                <w:b/>
                <w:szCs w:val="22"/>
              </w:rPr>
              <w:tab/>
              <w:t>A GYÁRTÁSI TÉTEL SZÁMA</w:t>
            </w:r>
          </w:p>
        </w:tc>
      </w:tr>
    </w:tbl>
    <w:p w14:paraId="7389E965" w14:textId="77777777" w:rsidR="00DE5DB8" w:rsidRPr="00D114D9" w:rsidRDefault="00DE5DB8" w:rsidP="00DE5DB8">
      <w:pPr>
        <w:rPr>
          <w:szCs w:val="22"/>
        </w:rPr>
      </w:pPr>
    </w:p>
    <w:p w14:paraId="0CCBC8CC" w14:textId="77777777" w:rsidR="00DE5DB8" w:rsidRPr="00D114D9" w:rsidRDefault="00DE5DB8" w:rsidP="00DE5DB8">
      <w:pPr>
        <w:rPr>
          <w:szCs w:val="22"/>
        </w:rPr>
      </w:pPr>
      <w:r w:rsidRPr="00D114D9">
        <w:rPr>
          <w:szCs w:val="22"/>
        </w:rPr>
        <w:t>Lot</w:t>
      </w:r>
    </w:p>
    <w:p w14:paraId="00E2EC64" w14:textId="77777777" w:rsidR="00DE5DB8" w:rsidRPr="00D114D9" w:rsidRDefault="00DE5DB8" w:rsidP="00DE5DB8">
      <w:pPr>
        <w:pStyle w:val="Endnotentext"/>
        <w:tabs>
          <w:tab w:val="clear" w:pos="567"/>
        </w:tabs>
        <w:suppressAutoHyphens/>
        <w:rPr>
          <w:sz w:val="22"/>
          <w:szCs w:val="22"/>
          <w:lang w:val="hu-HU"/>
        </w:rPr>
      </w:pPr>
    </w:p>
    <w:p w14:paraId="1C93673C" w14:textId="77777777" w:rsidR="00DE5DB8" w:rsidRPr="00D114D9" w:rsidRDefault="00DE5DB8" w:rsidP="00DE5DB8"/>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4A1617C9"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5DEC3765" w14:textId="77777777" w:rsidR="00DE5DB8" w:rsidRPr="00D114D9" w:rsidRDefault="00DE5DB8" w:rsidP="00AB2574">
            <w:pPr>
              <w:tabs>
                <w:tab w:val="left" w:pos="142"/>
              </w:tabs>
              <w:ind w:left="567" w:hanging="567"/>
              <w:rPr>
                <w:b/>
                <w:szCs w:val="22"/>
              </w:rPr>
            </w:pPr>
            <w:r w:rsidRPr="00D114D9">
              <w:rPr>
                <w:b/>
                <w:szCs w:val="22"/>
              </w:rPr>
              <w:t>5.</w:t>
            </w:r>
            <w:r w:rsidRPr="00D114D9">
              <w:rPr>
                <w:b/>
                <w:szCs w:val="22"/>
              </w:rPr>
              <w:tab/>
              <w:t>EGYÉB INFORMÁCIÓK</w:t>
            </w:r>
          </w:p>
        </w:tc>
      </w:tr>
    </w:tbl>
    <w:p w14:paraId="4C9B665E" w14:textId="77777777" w:rsidR="00DE5DB8" w:rsidRPr="00AB2574" w:rsidRDefault="00DE5DB8" w:rsidP="00DE5DB8">
      <w:pPr>
        <w:rPr>
          <w:bCs/>
          <w:szCs w:val="22"/>
        </w:rPr>
      </w:pPr>
    </w:p>
    <w:p w14:paraId="00B2F0A8" w14:textId="77777777" w:rsidR="00DE5DB8" w:rsidRPr="00D114D9" w:rsidRDefault="00DE5DB8" w:rsidP="00DE5DB8">
      <w:pPr>
        <w:rPr>
          <w:szCs w:val="22"/>
        </w:rPr>
      </w:pPr>
      <w:r w:rsidRPr="00D114D9">
        <w:rPr>
          <w:szCs w:val="22"/>
        </w:rPr>
        <w:t>Tárolási információkért olvassa el a betegtájékoztatót.</w:t>
      </w:r>
    </w:p>
    <w:p w14:paraId="6BC6FB9A" w14:textId="77777777" w:rsidR="00DE5DB8" w:rsidRPr="00D114D9" w:rsidRDefault="00DE5DB8" w:rsidP="00DE5DB8">
      <w:pPr>
        <w:rPr>
          <w:szCs w:val="22"/>
        </w:rPr>
      </w:pPr>
    </w:p>
    <w:p w14:paraId="4BAF20FB" w14:textId="77777777" w:rsidR="00DE5DB8" w:rsidRPr="00D114D9" w:rsidRDefault="00DE5DB8" w:rsidP="00DE5DB8">
      <w:pPr>
        <w:rPr>
          <w:szCs w:val="22"/>
        </w:rPr>
      </w:pPr>
      <w:r>
        <w:rPr>
          <w:szCs w:val="22"/>
        </w:rPr>
        <w:t>8</w:t>
      </w:r>
      <w:r w:rsidRPr="00D114D9">
        <w:rPr>
          <w:szCs w:val="22"/>
        </w:rPr>
        <w:t>0 mg/0,</w:t>
      </w:r>
      <w:r>
        <w:rPr>
          <w:szCs w:val="22"/>
        </w:rPr>
        <w:t>8</w:t>
      </w:r>
      <w:r w:rsidRPr="00D114D9">
        <w:rPr>
          <w:szCs w:val="22"/>
        </w:rPr>
        <w:t> ml</w:t>
      </w:r>
    </w:p>
    <w:p w14:paraId="18912111" w14:textId="77777777" w:rsidR="00DE5DB8" w:rsidRPr="00AB2574" w:rsidRDefault="00DE5DB8" w:rsidP="00DE5DB8">
      <w:pPr>
        <w:rPr>
          <w:bCs/>
          <w:szCs w:val="22"/>
        </w:rPr>
      </w:pPr>
    </w:p>
    <w:p w14:paraId="12AE4186" w14:textId="77777777" w:rsidR="00DE5DB8" w:rsidRPr="00D114D9" w:rsidRDefault="00DE5DB8" w:rsidP="00DE5DB8">
      <w:pPr>
        <w:rPr>
          <w:b/>
          <w:szCs w:val="22"/>
        </w:rPr>
      </w:pPr>
      <w:r w:rsidRPr="00D114D9">
        <w:rPr>
          <w:b/>
          <w:szCs w:val="22"/>
        </w:rPr>
        <w:br w:type="page"/>
      </w: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3A31B306" w14:textId="77777777" w:rsidTr="00AB2574">
        <w:trPr>
          <w:trHeight w:val="785"/>
          <w:jc w:val="center"/>
        </w:trPr>
        <w:tc>
          <w:tcPr>
            <w:tcW w:w="9069" w:type="dxa"/>
            <w:tcBorders>
              <w:top w:val="single" w:sz="2" w:space="0" w:color="000000"/>
              <w:left w:val="single" w:sz="2" w:space="0" w:color="000000"/>
              <w:bottom w:val="single" w:sz="2" w:space="0" w:color="000000"/>
              <w:right w:val="single" w:sz="2" w:space="0" w:color="000000"/>
            </w:tcBorders>
          </w:tcPr>
          <w:p w14:paraId="42147BEF" w14:textId="77777777" w:rsidR="00DE5DB8" w:rsidRPr="00D114D9" w:rsidRDefault="00DE5DB8" w:rsidP="00AB2574">
            <w:pPr>
              <w:rPr>
                <w:b/>
                <w:szCs w:val="22"/>
              </w:rPr>
            </w:pPr>
            <w:r w:rsidRPr="00D114D9">
              <w:rPr>
                <w:b/>
                <w:szCs w:val="22"/>
              </w:rPr>
              <w:lastRenderedPageBreak/>
              <w:t>A KIS KÖZVETLEN CSOMAGOLÁSI EGYSÉGEKEN MINIMÁLISAN FELTÜNTETENDŐ ADATOK</w:t>
            </w:r>
          </w:p>
          <w:p w14:paraId="26E359E4" w14:textId="77777777" w:rsidR="00DE5DB8" w:rsidRPr="00D114D9" w:rsidRDefault="00DE5DB8" w:rsidP="00AB2574">
            <w:pPr>
              <w:rPr>
                <w:b/>
                <w:szCs w:val="22"/>
              </w:rPr>
            </w:pPr>
          </w:p>
          <w:p w14:paraId="7AFC400A" w14:textId="77777777" w:rsidR="00DE5DB8" w:rsidRPr="00D114D9" w:rsidRDefault="00DE5DB8" w:rsidP="00AB2574">
            <w:pPr>
              <w:rPr>
                <w:b/>
                <w:caps/>
                <w:szCs w:val="22"/>
              </w:rPr>
            </w:pPr>
            <w:r w:rsidRPr="00D114D9">
              <w:rPr>
                <w:b/>
                <w:caps/>
                <w:szCs w:val="22"/>
              </w:rPr>
              <w:t>TOLL cÍmke</w:t>
            </w:r>
          </w:p>
        </w:tc>
      </w:tr>
    </w:tbl>
    <w:p w14:paraId="1FADBC88" w14:textId="77777777" w:rsidR="00DE5DB8" w:rsidRPr="00D114D9" w:rsidRDefault="00DE5DB8" w:rsidP="00DE5DB8">
      <w:pPr>
        <w:rPr>
          <w:szCs w:val="22"/>
        </w:rPr>
      </w:pPr>
    </w:p>
    <w:p w14:paraId="67266E98"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2F712A50"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486D981B" w14:textId="77777777" w:rsidR="00DE5DB8" w:rsidRPr="00D114D9" w:rsidRDefault="00DE5DB8" w:rsidP="00AB2574">
            <w:pPr>
              <w:tabs>
                <w:tab w:val="left" w:pos="142"/>
              </w:tabs>
              <w:ind w:left="567" w:hanging="567"/>
              <w:rPr>
                <w:b/>
                <w:szCs w:val="22"/>
              </w:rPr>
            </w:pPr>
            <w:r w:rsidRPr="00D114D9">
              <w:rPr>
                <w:b/>
                <w:szCs w:val="22"/>
              </w:rPr>
              <w:t>1.</w:t>
            </w:r>
            <w:r w:rsidRPr="00D114D9">
              <w:rPr>
                <w:b/>
                <w:szCs w:val="22"/>
              </w:rPr>
              <w:tab/>
              <w:t>A GYÓGYSZER NEVE ÉS AZ ALKALMAZÁS MÓDJA (I)</w:t>
            </w:r>
          </w:p>
        </w:tc>
      </w:tr>
    </w:tbl>
    <w:p w14:paraId="2371051F" w14:textId="77777777" w:rsidR="00DE5DB8" w:rsidRPr="00D114D9" w:rsidRDefault="00DE5DB8" w:rsidP="00DE5DB8">
      <w:pPr>
        <w:rPr>
          <w:szCs w:val="22"/>
        </w:rPr>
      </w:pPr>
    </w:p>
    <w:p w14:paraId="41DE49BB" w14:textId="77777777" w:rsidR="00DE5DB8" w:rsidRPr="00D114D9" w:rsidRDefault="00DE5DB8" w:rsidP="00DE5DB8">
      <w:pPr>
        <w:pStyle w:val="Endnotentext"/>
        <w:tabs>
          <w:tab w:val="clear" w:pos="567"/>
        </w:tabs>
        <w:suppressAutoHyphens/>
        <w:rPr>
          <w:sz w:val="22"/>
          <w:szCs w:val="22"/>
          <w:lang w:val="hu-HU" w:eastAsia="hu-HU"/>
        </w:rPr>
      </w:pPr>
      <w:r>
        <w:rPr>
          <w:szCs w:val="22"/>
          <w:lang w:val="hu-HU"/>
        </w:rPr>
        <w:t>Libmyris</w:t>
      </w:r>
      <w:r w:rsidRPr="00D114D9">
        <w:rPr>
          <w:szCs w:val="22"/>
          <w:lang w:val="hu-HU"/>
        </w:rPr>
        <w:t> </w:t>
      </w:r>
      <w:r>
        <w:rPr>
          <w:sz w:val="22"/>
          <w:szCs w:val="22"/>
          <w:lang w:val="hu-HU" w:eastAsia="hu-HU"/>
        </w:rPr>
        <w:t>8</w:t>
      </w:r>
      <w:r w:rsidRPr="00D114D9">
        <w:rPr>
          <w:sz w:val="22"/>
          <w:szCs w:val="22"/>
          <w:lang w:val="hu-HU" w:eastAsia="hu-HU"/>
        </w:rPr>
        <w:t>0 mg injekció</w:t>
      </w:r>
    </w:p>
    <w:p w14:paraId="07BF721D" w14:textId="77777777" w:rsidR="00DE5DB8" w:rsidRPr="00D114D9" w:rsidRDefault="00DE5DB8" w:rsidP="00DE5DB8">
      <w:pPr>
        <w:rPr>
          <w:szCs w:val="22"/>
        </w:rPr>
      </w:pPr>
      <w:r w:rsidRPr="00D114D9">
        <w:rPr>
          <w:szCs w:val="22"/>
        </w:rPr>
        <w:t>adalimumab</w:t>
      </w:r>
    </w:p>
    <w:p w14:paraId="56897A95" w14:textId="77777777" w:rsidR="00DE5DB8" w:rsidRPr="00D114D9" w:rsidRDefault="00DE5DB8" w:rsidP="00DE5DB8">
      <w:pPr>
        <w:ind w:left="567" w:hanging="567"/>
        <w:rPr>
          <w:szCs w:val="22"/>
        </w:rPr>
      </w:pPr>
      <w:r w:rsidRPr="00D114D9">
        <w:rPr>
          <w:szCs w:val="22"/>
        </w:rPr>
        <w:t>sc.</w:t>
      </w:r>
    </w:p>
    <w:p w14:paraId="73307ADF" w14:textId="77777777" w:rsidR="00DE5DB8" w:rsidRPr="00D114D9" w:rsidRDefault="00DE5DB8" w:rsidP="00DE5DB8">
      <w:pPr>
        <w:rPr>
          <w:szCs w:val="22"/>
        </w:rPr>
      </w:pPr>
    </w:p>
    <w:p w14:paraId="25E6A790"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3341ED66"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1CB6FE2E" w14:textId="77777777" w:rsidR="00DE5DB8" w:rsidRPr="00D114D9" w:rsidRDefault="00DE5DB8" w:rsidP="00AB2574">
            <w:pPr>
              <w:tabs>
                <w:tab w:val="left" w:pos="142"/>
              </w:tabs>
              <w:ind w:left="567" w:hanging="567"/>
              <w:rPr>
                <w:b/>
                <w:szCs w:val="22"/>
              </w:rPr>
            </w:pPr>
            <w:r w:rsidRPr="00D114D9">
              <w:rPr>
                <w:b/>
                <w:szCs w:val="22"/>
              </w:rPr>
              <w:t>2.</w:t>
            </w:r>
            <w:r w:rsidRPr="00D114D9">
              <w:rPr>
                <w:b/>
                <w:szCs w:val="22"/>
              </w:rPr>
              <w:tab/>
              <w:t>AZ ALKALMAZÁSSAL KAPCSOLATOS TUDNIVALÓK</w:t>
            </w:r>
          </w:p>
        </w:tc>
      </w:tr>
    </w:tbl>
    <w:p w14:paraId="033D2EDC" w14:textId="77777777" w:rsidR="00DE5DB8" w:rsidRPr="00D114D9" w:rsidRDefault="00DE5DB8" w:rsidP="00DE5DB8">
      <w:pPr>
        <w:rPr>
          <w:szCs w:val="22"/>
        </w:rPr>
      </w:pPr>
    </w:p>
    <w:p w14:paraId="5D3B685D"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190AE2CC"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4B1FABB4" w14:textId="77777777" w:rsidR="00DE5DB8" w:rsidRPr="00D114D9" w:rsidRDefault="00DE5DB8" w:rsidP="00AB2574">
            <w:pPr>
              <w:tabs>
                <w:tab w:val="left" w:pos="142"/>
              </w:tabs>
              <w:ind w:left="567" w:hanging="567"/>
              <w:rPr>
                <w:b/>
                <w:szCs w:val="22"/>
              </w:rPr>
            </w:pPr>
            <w:r w:rsidRPr="00D114D9">
              <w:rPr>
                <w:b/>
                <w:szCs w:val="22"/>
              </w:rPr>
              <w:t>3.</w:t>
            </w:r>
            <w:r w:rsidRPr="00D114D9">
              <w:rPr>
                <w:b/>
                <w:szCs w:val="22"/>
              </w:rPr>
              <w:tab/>
              <w:t>LEJÁRATI IDŐ</w:t>
            </w:r>
          </w:p>
        </w:tc>
      </w:tr>
    </w:tbl>
    <w:p w14:paraId="51AB6DBF" w14:textId="77777777" w:rsidR="00DE5DB8" w:rsidRPr="00D114D9" w:rsidRDefault="00DE5DB8" w:rsidP="00DE5DB8">
      <w:pPr>
        <w:rPr>
          <w:szCs w:val="22"/>
        </w:rPr>
      </w:pPr>
    </w:p>
    <w:p w14:paraId="389E16B9" w14:textId="77777777" w:rsidR="00DE5DB8" w:rsidRPr="00D114D9" w:rsidRDefault="00DE5DB8" w:rsidP="00DE5DB8">
      <w:pPr>
        <w:rPr>
          <w:szCs w:val="22"/>
        </w:rPr>
      </w:pPr>
      <w:r w:rsidRPr="00D114D9">
        <w:rPr>
          <w:szCs w:val="22"/>
        </w:rPr>
        <w:t>EXP</w:t>
      </w:r>
    </w:p>
    <w:p w14:paraId="23DA84FC" w14:textId="77777777" w:rsidR="00DE5DB8" w:rsidRPr="00D114D9" w:rsidRDefault="00DE5DB8" w:rsidP="00DE5DB8">
      <w:pPr>
        <w:rPr>
          <w:szCs w:val="22"/>
        </w:rPr>
      </w:pPr>
    </w:p>
    <w:p w14:paraId="112C7FDB"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54A90030"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7331B2E5" w14:textId="77777777" w:rsidR="00DE5DB8" w:rsidRPr="00D114D9" w:rsidRDefault="00DE5DB8" w:rsidP="00AB2574">
            <w:pPr>
              <w:tabs>
                <w:tab w:val="left" w:pos="142"/>
              </w:tabs>
              <w:ind w:left="567" w:hanging="567"/>
              <w:rPr>
                <w:b/>
                <w:szCs w:val="22"/>
              </w:rPr>
            </w:pPr>
            <w:r w:rsidRPr="00D114D9">
              <w:rPr>
                <w:b/>
                <w:szCs w:val="22"/>
              </w:rPr>
              <w:t>4.</w:t>
            </w:r>
            <w:r w:rsidRPr="00D114D9">
              <w:rPr>
                <w:b/>
                <w:szCs w:val="22"/>
              </w:rPr>
              <w:tab/>
              <w:t>A GYÁRTÁSI TÉTEL SZÁMA</w:t>
            </w:r>
          </w:p>
        </w:tc>
      </w:tr>
    </w:tbl>
    <w:p w14:paraId="72791B29" w14:textId="77777777" w:rsidR="00DE5DB8" w:rsidRPr="00D114D9" w:rsidRDefault="00DE5DB8" w:rsidP="00DE5DB8">
      <w:pPr>
        <w:rPr>
          <w:szCs w:val="22"/>
        </w:rPr>
      </w:pPr>
    </w:p>
    <w:p w14:paraId="2B13D90D" w14:textId="77777777" w:rsidR="00DE5DB8" w:rsidRPr="00D114D9" w:rsidRDefault="00DE5DB8" w:rsidP="00DE5DB8">
      <w:pPr>
        <w:rPr>
          <w:szCs w:val="22"/>
        </w:rPr>
      </w:pPr>
      <w:r w:rsidRPr="00D114D9">
        <w:rPr>
          <w:szCs w:val="22"/>
        </w:rPr>
        <w:t>Lot</w:t>
      </w:r>
    </w:p>
    <w:p w14:paraId="337A8397" w14:textId="77777777" w:rsidR="00DE5DB8" w:rsidRPr="00D114D9" w:rsidRDefault="00DE5DB8" w:rsidP="00DE5DB8">
      <w:pPr>
        <w:rPr>
          <w:szCs w:val="22"/>
        </w:rPr>
      </w:pPr>
    </w:p>
    <w:p w14:paraId="7E1716B6"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683D9261"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56CF42AC" w14:textId="77777777" w:rsidR="00DE5DB8" w:rsidRPr="00D114D9" w:rsidRDefault="00DE5DB8" w:rsidP="00AB2574">
            <w:pPr>
              <w:tabs>
                <w:tab w:val="left" w:pos="142"/>
              </w:tabs>
              <w:ind w:left="567" w:hanging="567"/>
              <w:rPr>
                <w:b/>
                <w:szCs w:val="22"/>
              </w:rPr>
            </w:pPr>
            <w:r w:rsidRPr="00D114D9">
              <w:rPr>
                <w:b/>
                <w:szCs w:val="22"/>
              </w:rPr>
              <w:t>5.</w:t>
            </w:r>
            <w:r w:rsidRPr="00D114D9">
              <w:rPr>
                <w:b/>
                <w:szCs w:val="22"/>
              </w:rPr>
              <w:tab/>
              <w:t>A TARTALOM SÚLYRA, TÉRFOGATRA, VAGY EGYSÉGRE VONATKOZTATVA</w:t>
            </w:r>
          </w:p>
        </w:tc>
      </w:tr>
    </w:tbl>
    <w:p w14:paraId="1D258189" w14:textId="77777777" w:rsidR="00DE5DB8" w:rsidRPr="00D114D9" w:rsidRDefault="00DE5DB8" w:rsidP="00DE5DB8">
      <w:pPr>
        <w:rPr>
          <w:szCs w:val="22"/>
        </w:rPr>
      </w:pPr>
    </w:p>
    <w:p w14:paraId="42E726A2" w14:textId="77777777" w:rsidR="00DE5DB8" w:rsidRPr="00D114D9" w:rsidRDefault="00DE5DB8" w:rsidP="00DE5DB8">
      <w:pPr>
        <w:rPr>
          <w:szCs w:val="22"/>
        </w:rPr>
      </w:pPr>
      <w:r>
        <w:rPr>
          <w:szCs w:val="22"/>
        </w:rPr>
        <w:t>8</w:t>
      </w:r>
      <w:r w:rsidRPr="00D114D9">
        <w:rPr>
          <w:szCs w:val="22"/>
        </w:rPr>
        <w:t>0 mg/0,</w:t>
      </w:r>
      <w:r>
        <w:rPr>
          <w:szCs w:val="22"/>
        </w:rPr>
        <w:t>8</w:t>
      </w:r>
      <w:r w:rsidRPr="00D114D9">
        <w:rPr>
          <w:szCs w:val="22"/>
        </w:rPr>
        <w:t> ml</w:t>
      </w:r>
    </w:p>
    <w:p w14:paraId="38C1E1BB" w14:textId="77777777" w:rsidR="00DE5DB8" w:rsidRPr="00D114D9" w:rsidRDefault="00DE5DB8" w:rsidP="00DE5DB8">
      <w:pPr>
        <w:rPr>
          <w:szCs w:val="22"/>
        </w:rPr>
      </w:pPr>
    </w:p>
    <w:p w14:paraId="00FD845A" w14:textId="77777777" w:rsidR="00DE5DB8" w:rsidRPr="00D114D9" w:rsidRDefault="00DE5DB8" w:rsidP="00DE5DB8">
      <w:pPr>
        <w:rPr>
          <w:szCs w:val="22"/>
        </w:rPr>
      </w:pPr>
    </w:p>
    <w:tbl>
      <w:tblPr>
        <w:tblW w:w="0" w:type="auto"/>
        <w:jc w:val="center"/>
        <w:tblLayout w:type="fixed"/>
        <w:tblCellMar>
          <w:left w:w="0" w:type="dxa"/>
          <w:right w:w="0" w:type="dxa"/>
        </w:tblCellMar>
        <w:tblLook w:val="0000" w:firstRow="0" w:lastRow="0" w:firstColumn="0" w:lastColumn="0" w:noHBand="0" w:noVBand="0"/>
      </w:tblPr>
      <w:tblGrid>
        <w:gridCol w:w="9069"/>
      </w:tblGrid>
      <w:tr w:rsidR="00DE5DB8" w:rsidRPr="00D114D9" w14:paraId="41C1F9FB" w14:textId="77777777" w:rsidTr="00AB2574">
        <w:trPr>
          <w:jc w:val="center"/>
        </w:trPr>
        <w:tc>
          <w:tcPr>
            <w:tcW w:w="9069" w:type="dxa"/>
            <w:tcBorders>
              <w:top w:val="single" w:sz="2" w:space="0" w:color="000000"/>
              <w:left w:val="single" w:sz="2" w:space="0" w:color="000000"/>
              <w:bottom w:val="single" w:sz="2" w:space="0" w:color="000000"/>
              <w:right w:val="single" w:sz="2" w:space="0" w:color="000000"/>
            </w:tcBorders>
          </w:tcPr>
          <w:p w14:paraId="18CB13C4" w14:textId="77777777" w:rsidR="00DE5DB8" w:rsidRPr="00D114D9" w:rsidRDefault="00DE5DB8" w:rsidP="00AB2574">
            <w:pPr>
              <w:tabs>
                <w:tab w:val="left" w:pos="142"/>
              </w:tabs>
              <w:ind w:left="567" w:hanging="567"/>
              <w:rPr>
                <w:b/>
                <w:szCs w:val="22"/>
              </w:rPr>
            </w:pPr>
            <w:r w:rsidRPr="00D114D9">
              <w:rPr>
                <w:b/>
                <w:szCs w:val="22"/>
              </w:rPr>
              <w:t>6.</w:t>
            </w:r>
            <w:r w:rsidRPr="00D114D9">
              <w:rPr>
                <w:b/>
                <w:szCs w:val="22"/>
              </w:rPr>
              <w:tab/>
              <w:t>EGYÉB INFORMÁCIÓK</w:t>
            </w:r>
          </w:p>
        </w:tc>
      </w:tr>
    </w:tbl>
    <w:p w14:paraId="499FE4DE" w14:textId="77777777" w:rsidR="00DE5DB8" w:rsidRPr="00D114D9" w:rsidRDefault="00DE5DB8" w:rsidP="00DE5DB8">
      <w:pPr>
        <w:rPr>
          <w:szCs w:val="22"/>
        </w:rPr>
      </w:pPr>
    </w:p>
    <w:p w14:paraId="48D95B17" w14:textId="60CA3E1B" w:rsidR="00DE5DB8" w:rsidRPr="00DE5DB8" w:rsidRDefault="00DE5DB8" w:rsidP="00DE5DB8">
      <w:pPr>
        <w:rPr>
          <w:szCs w:val="22"/>
        </w:rPr>
      </w:pPr>
      <w:r w:rsidRPr="00D114D9">
        <w:rPr>
          <w:szCs w:val="22"/>
        </w:rPr>
        <w:br w:type="page"/>
      </w:r>
    </w:p>
    <w:p w14:paraId="567AF6F5" w14:textId="77777777" w:rsidR="00CD2FB8" w:rsidRPr="00D114D9" w:rsidRDefault="00CD2FB8" w:rsidP="00D114D9">
      <w:pPr>
        <w:rPr>
          <w:szCs w:val="22"/>
        </w:rPr>
      </w:pPr>
    </w:p>
    <w:p w14:paraId="4660FA75" w14:textId="77777777" w:rsidR="00CD2FB8" w:rsidRPr="00D114D9" w:rsidRDefault="00CD2FB8" w:rsidP="00D114D9">
      <w:pPr>
        <w:rPr>
          <w:szCs w:val="22"/>
        </w:rPr>
      </w:pPr>
    </w:p>
    <w:p w14:paraId="11753219" w14:textId="77777777" w:rsidR="00CD2FB8" w:rsidRPr="00D114D9" w:rsidRDefault="00CD2FB8" w:rsidP="00D114D9">
      <w:pPr>
        <w:rPr>
          <w:szCs w:val="22"/>
        </w:rPr>
      </w:pPr>
    </w:p>
    <w:p w14:paraId="580FA985" w14:textId="77777777" w:rsidR="00CD2FB8" w:rsidRPr="00D114D9" w:rsidRDefault="00CD2FB8" w:rsidP="00D114D9">
      <w:pPr>
        <w:rPr>
          <w:szCs w:val="22"/>
        </w:rPr>
      </w:pPr>
    </w:p>
    <w:p w14:paraId="6BE7353F" w14:textId="77777777" w:rsidR="00CD2FB8" w:rsidRPr="00D114D9" w:rsidRDefault="00CD2FB8" w:rsidP="00D114D9">
      <w:pPr>
        <w:rPr>
          <w:szCs w:val="22"/>
        </w:rPr>
      </w:pPr>
    </w:p>
    <w:p w14:paraId="1FF29B3D" w14:textId="77777777" w:rsidR="00CD2FB8" w:rsidRPr="00D114D9" w:rsidRDefault="00CD2FB8" w:rsidP="00D114D9">
      <w:pPr>
        <w:rPr>
          <w:szCs w:val="22"/>
        </w:rPr>
      </w:pPr>
    </w:p>
    <w:p w14:paraId="393A359F" w14:textId="77777777" w:rsidR="00CD2FB8" w:rsidRPr="00D114D9" w:rsidRDefault="00CD2FB8" w:rsidP="00D114D9">
      <w:pPr>
        <w:rPr>
          <w:szCs w:val="22"/>
        </w:rPr>
      </w:pPr>
    </w:p>
    <w:p w14:paraId="0927F306" w14:textId="77777777" w:rsidR="00CD2FB8" w:rsidRPr="00D114D9" w:rsidRDefault="00CD2FB8" w:rsidP="00D114D9">
      <w:pPr>
        <w:rPr>
          <w:szCs w:val="22"/>
        </w:rPr>
      </w:pPr>
    </w:p>
    <w:p w14:paraId="5CA2F3FC" w14:textId="77777777" w:rsidR="00CD2FB8" w:rsidRPr="00D114D9" w:rsidRDefault="00CD2FB8" w:rsidP="00D114D9">
      <w:pPr>
        <w:rPr>
          <w:szCs w:val="22"/>
        </w:rPr>
      </w:pPr>
    </w:p>
    <w:p w14:paraId="7276FD56" w14:textId="77777777" w:rsidR="00CD2FB8" w:rsidRPr="00D114D9" w:rsidRDefault="00CD2FB8" w:rsidP="00D114D9">
      <w:pPr>
        <w:rPr>
          <w:szCs w:val="22"/>
        </w:rPr>
      </w:pPr>
    </w:p>
    <w:p w14:paraId="59E1B092" w14:textId="77777777" w:rsidR="00CD2FB8" w:rsidRPr="00D114D9" w:rsidRDefault="00CD2FB8" w:rsidP="00D114D9">
      <w:pPr>
        <w:rPr>
          <w:szCs w:val="22"/>
        </w:rPr>
      </w:pPr>
    </w:p>
    <w:p w14:paraId="423FB345" w14:textId="77777777" w:rsidR="00CD2FB8" w:rsidRPr="00D114D9" w:rsidRDefault="00CD2FB8" w:rsidP="00D114D9">
      <w:pPr>
        <w:rPr>
          <w:szCs w:val="22"/>
        </w:rPr>
      </w:pPr>
    </w:p>
    <w:p w14:paraId="20CD3CEE" w14:textId="77777777" w:rsidR="00CD2FB8" w:rsidRPr="00D114D9" w:rsidRDefault="00CD2FB8" w:rsidP="00D114D9">
      <w:pPr>
        <w:rPr>
          <w:szCs w:val="22"/>
        </w:rPr>
      </w:pPr>
    </w:p>
    <w:p w14:paraId="7CA72849" w14:textId="77777777" w:rsidR="00CD2FB8" w:rsidRPr="00D114D9" w:rsidRDefault="00CD2FB8" w:rsidP="00D114D9">
      <w:pPr>
        <w:rPr>
          <w:szCs w:val="22"/>
        </w:rPr>
      </w:pPr>
    </w:p>
    <w:p w14:paraId="33C170B5" w14:textId="77777777" w:rsidR="00CD2FB8" w:rsidRPr="00D114D9" w:rsidRDefault="00CD2FB8" w:rsidP="00D114D9">
      <w:pPr>
        <w:rPr>
          <w:szCs w:val="22"/>
        </w:rPr>
      </w:pPr>
    </w:p>
    <w:p w14:paraId="1F0D90B8" w14:textId="77777777" w:rsidR="00CD2FB8" w:rsidRPr="00D114D9" w:rsidRDefault="00CD2FB8" w:rsidP="00D114D9">
      <w:pPr>
        <w:rPr>
          <w:szCs w:val="22"/>
        </w:rPr>
      </w:pPr>
    </w:p>
    <w:p w14:paraId="6675A8D3" w14:textId="77777777" w:rsidR="00CD2FB8" w:rsidRPr="00D114D9" w:rsidRDefault="00CD2FB8" w:rsidP="00D114D9">
      <w:pPr>
        <w:rPr>
          <w:szCs w:val="22"/>
        </w:rPr>
      </w:pPr>
    </w:p>
    <w:p w14:paraId="4ADA9984" w14:textId="77777777" w:rsidR="00CD2FB8" w:rsidRPr="00D114D9" w:rsidRDefault="00CD2FB8" w:rsidP="00D114D9">
      <w:pPr>
        <w:rPr>
          <w:szCs w:val="22"/>
        </w:rPr>
      </w:pPr>
    </w:p>
    <w:p w14:paraId="3F404840" w14:textId="77777777" w:rsidR="00CD2FB8" w:rsidRPr="00D114D9" w:rsidRDefault="00CD2FB8" w:rsidP="00D114D9">
      <w:pPr>
        <w:rPr>
          <w:szCs w:val="22"/>
        </w:rPr>
      </w:pPr>
    </w:p>
    <w:p w14:paraId="20209D4A" w14:textId="77777777" w:rsidR="00CD2FB8" w:rsidRPr="00D114D9" w:rsidRDefault="00CD2FB8" w:rsidP="00D114D9">
      <w:pPr>
        <w:rPr>
          <w:szCs w:val="22"/>
        </w:rPr>
      </w:pPr>
    </w:p>
    <w:p w14:paraId="1E3ED1CA" w14:textId="77777777" w:rsidR="00CD2FB8" w:rsidRPr="00D114D9" w:rsidRDefault="00CD2FB8" w:rsidP="00D114D9">
      <w:pPr>
        <w:rPr>
          <w:szCs w:val="22"/>
        </w:rPr>
      </w:pPr>
    </w:p>
    <w:p w14:paraId="6B02E4CF" w14:textId="77777777" w:rsidR="00CD2FB8" w:rsidRPr="00D114D9" w:rsidRDefault="00CD2FB8" w:rsidP="00D114D9">
      <w:pPr>
        <w:rPr>
          <w:szCs w:val="22"/>
        </w:rPr>
      </w:pPr>
    </w:p>
    <w:p w14:paraId="6910BC67" w14:textId="77777777" w:rsidR="00CD2FB8" w:rsidRPr="00D114D9" w:rsidRDefault="00CD2FB8" w:rsidP="00D114D9">
      <w:pPr>
        <w:rPr>
          <w:szCs w:val="22"/>
        </w:rPr>
      </w:pPr>
    </w:p>
    <w:p w14:paraId="4218A824" w14:textId="77777777" w:rsidR="00CD2FB8" w:rsidRPr="00D114D9" w:rsidRDefault="001F6FBA" w:rsidP="00D114D9">
      <w:pPr>
        <w:pStyle w:val="TitleA"/>
      </w:pPr>
      <w:r w:rsidRPr="00D114D9">
        <w:t xml:space="preserve">B. </w:t>
      </w:r>
      <w:r w:rsidRPr="00D114D9">
        <w:rPr>
          <w:rFonts w:eastAsiaTheme="minorHAnsi"/>
          <w:lang w:eastAsia="en-US"/>
        </w:rPr>
        <w:t>BETEGTÁJÉKOZTATÓ</w:t>
      </w:r>
    </w:p>
    <w:p w14:paraId="46F7360F" w14:textId="77777777" w:rsidR="00CD2FB8" w:rsidRPr="00D114D9" w:rsidRDefault="00CD2FB8" w:rsidP="00D114D9">
      <w:pPr>
        <w:jc w:val="center"/>
        <w:rPr>
          <w:b/>
          <w:szCs w:val="22"/>
        </w:rPr>
      </w:pPr>
    </w:p>
    <w:p w14:paraId="14E1B425" w14:textId="77777777" w:rsidR="00CD2FB8" w:rsidRPr="00D114D9" w:rsidRDefault="001F6FBA" w:rsidP="00D114D9">
      <w:pPr>
        <w:jc w:val="center"/>
        <w:rPr>
          <w:b/>
          <w:szCs w:val="22"/>
        </w:rPr>
      </w:pPr>
      <w:r w:rsidRPr="00D114D9">
        <w:rPr>
          <w:szCs w:val="22"/>
        </w:rPr>
        <w:br w:type="page"/>
      </w:r>
      <w:bookmarkStart w:id="12" w:name="OLE_LINK6"/>
      <w:bookmarkStart w:id="13" w:name="OLE_LINK5"/>
      <w:bookmarkEnd w:id="12"/>
      <w:bookmarkEnd w:id="13"/>
      <w:r w:rsidRPr="00D114D9">
        <w:rPr>
          <w:b/>
          <w:szCs w:val="22"/>
        </w:rPr>
        <w:lastRenderedPageBreak/>
        <w:t>Betegtájékoztató: Információk a felhasználó számára</w:t>
      </w:r>
    </w:p>
    <w:p w14:paraId="31C8A8FD" w14:textId="77777777" w:rsidR="00CD2FB8" w:rsidRPr="00D114D9" w:rsidRDefault="00CD2FB8" w:rsidP="00D114D9">
      <w:pPr>
        <w:jc w:val="center"/>
        <w:rPr>
          <w:b/>
          <w:szCs w:val="22"/>
        </w:rPr>
      </w:pPr>
    </w:p>
    <w:p w14:paraId="7A07B890" w14:textId="3E975F10" w:rsidR="00CD2FB8" w:rsidRPr="00D114D9" w:rsidRDefault="00EE23F8" w:rsidP="00D114D9">
      <w:pPr>
        <w:jc w:val="center"/>
        <w:rPr>
          <w:b/>
          <w:szCs w:val="22"/>
        </w:rPr>
      </w:pPr>
      <w:r>
        <w:rPr>
          <w:b/>
          <w:szCs w:val="22"/>
        </w:rPr>
        <w:t>Libmyris</w:t>
      </w:r>
      <w:r w:rsidR="001F6FBA" w:rsidRPr="00D114D9">
        <w:rPr>
          <w:b/>
          <w:szCs w:val="22"/>
        </w:rPr>
        <w:t> 40 mg oldatos injekció előretöltött fecskendőben</w:t>
      </w:r>
    </w:p>
    <w:p w14:paraId="15407788" w14:textId="77777777" w:rsidR="00CD2FB8" w:rsidRPr="00D114D9" w:rsidRDefault="001F6FBA" w:rsidP="00D114D9">
      <w:pPr>
        <w:jc w:val="center"/>
        <w:rPr>
          <w:bCs/>
          <w:szCs w:val="22"/>
        </w:rPr>
      </w:pPr>
      <w:r w:rsidRPr="00D114D9">
        <w:rPr>
          <w:bCs/>
          <w:szCs w:val="22"/>
        </w:rPr>
        <w:t>adalimumab</w:t>
      </w:r>
    </w:p>
    <w:p w14:paraId="653662C3" w14:textId="77777777" w:rsidR="00CD2FB8" w:rsidRPr="00D114D9" w:rsidRDefault="00CD2FB8" w:rsidP="00D114D9">
      <w:pPr>
        <w:jc w:val="center"/>
        <w:rPr>
          <w:szCs w:val="22"/>
        </w:rPr>
      </w:pPr>
    </w:p>
    <w:p w14:paraId="7277C22E" w14:textId="77777777" w:rsidR="00CD2FB8" w:rsidRPr="00D114D9" w:rsidRDefault="001F6FBA" w:rsidP="00D114D9">
      <w:bookmarkStart w:id="14" w:name="_Hlk76295688"/>
      <w:r w:rsidRPr="00D114D9">
        <w:rPr>
          <w:noProof/>
          <w:lang w:eastAsia="zh-CN"/>
        </w:rPr>
        <w:drawing>
          <wp:inline distT="0" distB="0" distL="0" distR="0" wp14:anchorId="6FB79631" wp14:editId="7109C6DD">
            <wp:extent cx="200025" cy="171450"/>
            <wp:effectExtent l="0" t="0" r="0" b="0"/>
            <wp:docPr id="1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4874"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D114D9">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bookmarkEnd w:id="14"/>
    <w:p w14:paraId="77615BC3" w14:textId="77777777" w:rsidR="00CD2FB8" w:rsidRPr="00D114D9" w:rsidRDefault="00CD2FB8" w:rsidP="00D114D9">
      <w:pPr>
        <w:rPr>
          <w:b/>
          <w:szCs w:val="22"/>
        </w:rPr>
      </w:pPr>
    </w:p>
    <w:p w14:paraId="6D0A4E2F" w14:textId="77777777" w:rsidR="00CD2FB8" w:rsidRPr="00D114D9" w:rsidRDefault="001F6FBA" w:rsidP="00D114D9">
      <w:pPr>
        <w:rPr>
          <w:b/>
          <w:szCs w:val="22"/>
        </w:rPr>
      </w:pPr>
      <w:r w:rsidRPr="00D114D9">
        <w:rPr>
          <w:b/>
          <w:szCs w:val="22"/>
        </w:rPr>
        <w:t>Mielőtt elkezdi alkalmazni ezt a gyógyszert, olvassa el figyelmesen az alábbi betegtájékoztatót</w:t>
      </w:r>
      <w:r w:rsidRPr="00D114D9">
        <w:rPr>
          <w:b/>
          <w:szCs w:val="24"/>
        </w:rPr>
        <w:t>, mert az Ön számára fontos információkat tartalmaz</w:t>
      </w:r>
      <w:r w:rsidRPr="00D114D9">
        <w:rPr>
          <w:b/>
          <w:szCs w:val="22"/>
        </w:rPr>
        <w:t>.</w:t>
      </w:r>
    </w:p>
    <w:p w14:paraId="3F665523" w14:textId="77777777" w:rsidR="00CD2FB8" w:rsidRPr="00D114D9" w:rsidRDefault="001F6FBA" w:rsidP="00D114D9">
      <w:pPr>
        <w:numPr>
          <w:ilvl w:val="0"/>
          <w:numId w:val="21"/>
        </w:numPr>
        <w:rPr>
          <w:szCs w:val="22"/>
        </w:rPr>
      </w:pPr>
      <w:r w:rsidRPr="00D114D9">
        <w:rPr>
          <w:szCs w:val="22"/>
        </w:rPr>
        <w:t>Tartsa meg a betegtájékoztatót, mert a benne szereplő információkra a későbbiekben is szüksége lehet.</w:t>
      </w:r>
    </w:p>
    <w:p w14:paraId="53DD077D" w14:textId="3C3031CC" w:rsidR="00CD2FB8" w:rsidRPr="00D114D9" w:rsidRDefault="001F6FBA" w:rsidP="00D114D9">
      <w:pPr>
        <w:numPr>
          <w:ilvl w:val="0"/>
          <w:numId w:val="21"/>
        </w:numPr>
        <w:rPr>
          <w:szCs w:val="22"/>
        </w:rPr>
      </w:pPr>
      <w:r w:rsidRPr="00D114D9">
        <w:rPr>
          <w:szCs w:val="22"/>
        </w:rPr>
        <w:t xml:space="preserve">Orvosától egy </w:t>
      </w:r>
      <w:r w:rsidRPr="00D114D9">
        <w:rPr>
          <w:b/>
          <w:bCs/>
          <w:szCs w:val="22"/>
        </w:rPr>
        <w:t>betegemlékeztető kártyát</w:t>
      </w:r>
      <w:r w:rsidRPr="00D114D9">
        <w:rPr>
          <w:szCs w:val="22"/>
        </w:rPr>
        <w:t xml:space="preserve"> is fog kapni fontos biztonsági információkkal, amit a </w:t>
      </w:r>
      <w:r w:rsidR="00EE23F8">
        <w:rPr>
          <w:szCs w:val="22"/>
        </w:rPr>
        <w:t>Libmyris</w:t>
      </w:r>
      <w:r w:rsidRPr="00D114D9">
        <w:rPr>
          <w:szCs w:val="22"/>
        </w:rPr>
        <w:t xml:space="preserve"> alkalmazása előtt és a </w:t>
      </w:r>
      <w:r w:rsidR="00EE23F8">
        <w:rPr>
          <w:szCs w:val="22"/>
        </w:rPr>
        <w:t>Libmyris</w:t>
      </w:r>
      <w:r w:rsidRPr="00D114D9">
        <w:rPr>
          <w:szCs w:val="22"/>
        </w:rPr>
        <w:noBreakHyphen/>
        <w:t xml:space="preserve">val történő kezelés során is figyelembe kell venni. Tartsa magánál ezt a </w:t>
      </w:r>
      <w:r w:rsidRPr="00D114D9">
        <w:rPr>
          <w:b/>
          <w:bCs/>
          <w:szCs w:val="22"/>
        </w:rPr>
        <w:t xml:space="preserve">betegemlékeztető kártyát a kezelése során és négy hónapig az utolsó </w:t>
      </w:r>
      <w:r w:rsidR="00EE23F8">
        <w:rPr>
          <w:b/>
          <w:bCs/>
          <w:szCs w:val="22"/>
        </w:rPr>
        <w:t>Libmyris</w:t>
      </w:r>
      <w:r w:rsidRPr="00D114D9">
        <w:rPr>
          <w:b/>
          <w:bCs/>
          <w:szCs w:val="22"/>
        </w:rPr>
        <w:t xml:space="preserve"> injekcióját követően.</w:t>
      </w:r>
    </w:p>
    <w:p w14:paraId="61753634" w14:textId="77777777" w:rsidR="00CD2FB8" w:rsidRPr="00D114D9" w:rsidRDefault="001F6FBA" w:rsidP="00D114D9">
      <w:pPr>
        <w:numPr>
          <w:ilvl w:val="0"/>
          <w:numId w:val="21"/>
        </w:numPr>
        <w:rPr>
          <w:szCs w:val="22"/>
        </w:rPr>
      </w:pPr>
      <w:r w:rsidRPr="009261E9">
        <w:rPr>
          <w:b/>
          <w:bCs/>
          <w:szCs w:val="22"/>
        </w:rPr>
        <w:t>További kérdéseivel forduljon kezelőorvosához</w:t>
      </w:r>
      <w:r w:rsidRPr="00D114D9">
        <w:rPr>
          <w:szCs w:val="22"/>
        </w:rPr>
        <w:t xml:space="preserve"> vagy gyógyszerészéhez.</w:t>
      </w:r>
    </w:p>
    <w:p w14:paraId="68AD4307" w14:textId="77777777" w:rsidR="00CD2FB8" w:rsidRPr="00D114D9" w:rsidRDefault="001F6FBA" w:rsidP="00D114D9">
      <w:pPr>
        <w:numPr>
          <w:ilvl w:val="0"/>
          <w:numId w:val="21"/>
        </w:numPr>
        <w:rPr>
          <w:szCs w:val="22"/>
        </w:rPr>
      </w:pPr>
      <w:r w:rsidRPr="00D114D9">
        <w:rPr>
          <w:szCs w:val="22"/>
        </w:rPr>
        <w:t>Ezt a gyógyszert az orvos kizárólag Önnek írta fel. Ne adja át a készítményt másnak, mert számára ártalmas lehet még abban az esetben is, ha a betegsége tünetei az Önéhez hasonlóak.</w:t>
      </w:r>
    </w:p>
    <w:p w14:paraId="59F15116" w14:textId="77777777" w:rsidR="00CD2FB8" w:rsidRPr="00D114D9" w:rsidRDefault="001F6FBA" w:rsidP="00D114D9">
      <w:pPr>
        <w:numPr>
          <w:ilvl w:val="0"/>
          <w:numId w:val="21"/>
        </w:numPr>
        <w:rPr>
          <w:szCs w:val="22"/>
        </w:rPr>
      </w:pPr>
      <w:r w:rsidRPr="00D114D9">
        <w:rPr>
          <w:szCs w:val="24"/>
        </w:rPr>
        <w:t>Ha Önnél bármilyen mellékhatás jelentkezik, tájékoztassa erről kezelőorvosát vagy gyógyszerészét. Ez a betegtájékoztatóban fel nem sorolt bármilyen lehetséges mellékhatásra is vonatkozik (lásd 4. pont).</w:t>
      </w:r>
    </w:p>
    <w:p w14:paraId="19C0A843" w14:textId="77777777" w:rsidR="00CD2FB8" w:rsidRPr="00D114D9" w:rsidRDefault="00CD2FB8" w:rsidP="00D114D9">
      <w:pPr>
        <w:rPr>
          <w:szCs w:val="22"/>
        </w:rPr>
      </w:pPr>
    </w:p>
    <w:p w14:paraId="0F03E211" w14:textId="77777777" w:rsidR="00CD2FB8" w:rsidRPr="00D114D9" w:rsidRDefault="001F6FBA" w:rsidP="00D114D9">
      <w:pPr>
        <w:rPr>
          <w:b/>
          <w:szCs w:val="22"/>
        </w:rPr>
      </w:pPr>
      <w:r w:rsidRPr="00D114D9">
        <w:rPr>
          <w:b/>
          <w:szCs w:val="22"/>
        </w:rPr>
        <w:t>A betegtájékoztató tartalma:</w:t>
      </w:r>
    </w:p>
    <w:p w14:paraId="230463D8" w14:textId="1FF324A5" w:rsidR="00CD2FB8" w:rsidRPr="00D114D9" w:rsidRDefault="001F6FBA" w:rsidP="00D114D9">
      <w:pPr>
        <w:ind w:left="567" w:hanging="567"/>
        <w:rPr>
          <w:szCs w:val="22"/>
        </w:rPr>
      </w:pPr>
      <w:r w:rsidRPr="00D114D9">
        <w:rPr>
          <w:szCs w:val="22"/>
        </w:rPr>
        <w:t>1.</w:t>
      </w:r>
      <w:r w:rsidRPr="00D114D9">
        <w:rPr>
          <w:szCs w:val="22"/>
        </w:rPr>
        <w:tab/>
        <w:t xml:space="preserve">Milyen típusú gyógyszer a </w:t>
      </w:r>
      <w:r w:rsidR="00EE23F8">
        <w:rPr>
          <w:szCs w:val="22"/>
        </w:rPr>
        <w:t>Libmyris</w:t>
      </w:r>
      <w:r w:rsidRPr="00D114D9">
        <w:rPr>
          <w:szCs w:val="22"/>
        </w:rPr>
        <w:t xml:space="preserve"> és milyen betegségek esetén alkalmazható?</w:t>
      </w:r>
    </w:p>
    <w:p w14:paraId="7A771BC0" w14:textId="4DD196FF" w:rsidR="00CD2FB8" w:rsidRPr="00D114D9" w:rsidRDefault="001F6FBA" w:rsidP="00D114D9">
      <w:pPr>
        <w:ind w:left="567" w:hanging="567"/>
        <w:rPr>
          <w:szCs w:val="22"/>
        </w:rPr>
      </w:pPr>
      <w:r w:rsidRPr="00D114D9">
        <w:rPr>
          <w:szCs w:val="22"/>
        </w:rPr>
        <w:t>2.</w:t>
      </w:r>
      <w:r w:rsidRPr="00D114D9">
        <w:rPr>
          <w:szCs w:val="22"/>
        </w:rPr>
        <w:tab/>
        <w:t xml:space="preserve">Tudnivalók a </w:t>
      </w:r>
      <w:r w:rsidR="00EE23F8">
        <w:rPr>
          <w:szCs w:val="22"/>
        </w:rPr>
        <w:t>Libmyris</w:t>
      </w:r>
      <w:r w:rsidRPr="00D114D9">
        <w:rPr>
          <w:szCs w:val="22"/>
        </w:rPr>
        <w:t xml:space="preserve"> alkalmazása előtt</w:t>
      </w:r>
    </w:p>
    <w:p w14:paraId="46707D20" w14:textId="7C9A924B" w:rsidR="00CD2FB8" w:rsidRPr="00D114D9" w:rsidRDefault="001F6FBA" w:rsidP="00D114D9">
      <w:pPr>
        <w:ind w:left="567" w:hanging="567"/>
        <w:rPr>
          <w:szCs w:val="22"/>
        </w:rPr>
      </w:pPr>
      <w:r w:rsidRPr="00D114D9">
        <w:rPr>
          <w:szCs w:val="22"/>
        </w:rPr>
        <w:t>3.</w:t>
      </w:r>
      <w:r w:rsidRPr="00D114D9">
        <w:rPr>
          <w:szCs w:val="22"/>
        </w:rPr>
        <w:tab/>
        <w:t xml:space="preserve">Hogyan kell alkalmazni a </w:t>
      </w:r>
      <w:r w:rsidR="00EE23F8">
        <w:rPr>
          <w:szCs w:val="22"/>
        </w:rPr>
        <w:t>Libmyris</w:t>
      </w:r>
      <w:r w:rsidRPr="00D114D9">
        <w:rPr>
          <w:szCs w:val="22"/>
        </w:rPr>
        <w:noBreakHyphen/>
        <w:t>t?</w:t>
      </w:r>
    </w:p>
    <w:p w14:paraId="647D0F83" w14:textId="77777777" w:rsidR="00CD2FB8" w:rsidRPr="00D114D9" w:rsidRDefault="001F6FBA" w:rsidP="00D114D9">
      <w:pPr>
        <w:ind w:left="567" w:hanging="567"/>
        <w:rPr>
          <w:szCs w:val="22"/>
        </w:rPr>
      </w:pPr>
      <w:r w:rsidRPr="00D114D9">
        <w:rPr>
          <w:szCs w:val="22"/>
        </w:rPr>
        <w:t>4.</w:t>
      </w:r>
      <w:r w:rsidRPr="00D114D9">
        <w:rPr>
          <w:szCs w:val="22"/>
        </w:rPr>
        <w:tab/>
        <w:t>Lehetséges mellékhatások</w:t>
      </w:r>
    </w:p>
    <w:p w14:paraId="2CC8FB18" w14:textId="50EB4965" w:rsidR="00CD2FB8" w:rsidRPr="00D114D9" w:rsidRDefault="001F6FBA" w:rsidP="00D114D9">
      <w:pPr>
        <w:ind w:left="567" w:hanging="567"/>
        <w:rPr>
          <w:szCs w:val="22"/>
        </w:rPr>
      </w:pPr>
      <w:r w:rsidRPr="00D114D9">
        <w:rPr>
          <w:szCs w:val="22"/>
        </w:rPr>
        <w:t>5.</w:t>
      </w:r>
      <w:r w:rsidRPr="00D114D9">
        <w:rPr>
          <w:szCs w:val="22"/>
        </w:rPr>
        <w:tab/>
        <w:t xml:space="preserve">Hogyan kell a </w:t>
      </w:r>
      <w:r w:rsidR="00EE23F8">
        <w:rPr>
          <w:szCs w:val="22"/>
        </w:rPr>
        <w:t>Libmyris</w:t>
      </w:r>
      <w:r w:rsidRPr="00D114D9">
        <w:rPr>
          <w:szCs w:val="22"/>
        </w:rPr>
        <w:noBreakHyphen/>
        <w:t>t tárolni?</w:t>
      </w:r>
    </w:p>
    <w:p w14:paraId="35558DC7" w14:textId="77777777" w:rsidR="00CD2FB8" w:rsidRPr="00D114D9" w:rsidRDefault="001F6FBA" w:rsidP="00D114D9">
      <w:pPr>
        <w:ind w:left="567" w:hanging="567"/>
        <w:rPr>
          <w:szCs w:val="22"/>
        </w:rPr>
      </w:pPr>
      <w:r w:rsidRPr="00D114D9">
        <w:rPr>
          <w:szCs w:val="22"/>
        </w:rPr>
        <w:t>6.</w:t>
      </w:r>
      <w:r w:rsidRPr="00D114D9">
        <w:rPr>
          <w:szCs w:val="22"/>
        </w:rPr>
        <w:tab/>
      </w:r>
      <w:r w:rsidRPr="00D114D9">
        <w:rPr>
          <w:szCs w:val="24"/>
        </w:rPr>
        <w:t>A csomagolás tartalma és egyéb</w:t>
      </w:r>
      <w:r w:rsidRPr="00D114D9">
        <w:rPr>
          <w:szCs w:val="22"/>
        </w:rPr>
        <w:t xml:space="preserve"> információk</w:t>
      </w:r>
    </w:p>
    <w:p w14:paraId="2E2CDEC4" w14:textId="77777777" w:rsidR="00CD2FB8" w:rsidRPr="00D114D9" w:rsidRDefault="001F6FBA" w:rsidP="00D114D9">
      <w:pPr>
        <w:rPr>
          <w:szCs w:val="22"/>
        </w:rPr>
      </w:pPr>
      <w:r w:rsidRPr="00D114D9">
        <w:rPr>
          <w:szCs w:val="22"/>
        </w:rPr>
        <w:t>7.</w:t>
      </w:r>
      <w:r w:rsidRPr="00D114D9">
        <w:rPr>
          <w:szCs w:val="22"/>
        </w:rPr>
        <w:tab/>
        <w:t>Használati útmutató</w:t>
      </w:r>
    </w:p>
    <w:p w14:paraId="0A6AC605" w14:textId="77777777" w:rsidR="00CD2FB8" w:rsidRPr="00D114D9" w:rsidRDefault="00CD2FB8" w:rsidP="00D114D9">
      <w:pPr>
        <w:rPr>
          <w:szCs w:val="22"/>
        </w:rPr>
      </w:pPr>
    </w:p>
    <w:p w14:paraId="3D3B65DD" w14:textId="77777777" w:rsidR="00CD2FB8" w:rsidRPr="00D114D9" w:rsidRDefault="00CD2FB8" w:rsidP="00D114D9">
      <w:pPr>
        <w:rPr>
          <w:szCs w:val="22"/>
        </w:rPr>
      </w:pPr>
    </w:p>
    <w:p w14:paraId="2ABFA408" w14:textId="6D6B9529" w:rsidR="00CD2FB8" w:rsidRPr="00D114D9" w:rsidRDefault="001F6FBA" w:rsidP="00D114D9">
      <w:pPr>
        <w:ind w:left="567" w:hanging="567"/>
        <w:rPr>
          <w:b/>
          <w:szCs w:val="22"/>
        </w:rPr>
      </w:pPr>
      <w:r w:rsidRPr="00D114D9">
        <w:rPr>
          <w:b/>
          <w:szCs w:val="22"/>
        </w:rPr>
        <w:t>1.</w:t>
      </w:r>
      <w:r w:rsidRPr="00D114D9">
        <w:rPr>
          <w:b/>
          <w:szCs w:val="22"/>
        </w:rPr>
        <w:tab/>
        <w:t xml:space="preserve">Milyen típusú gyógyszer a </w:t>
      </w:r>
      <w:r w:rsidR="00EE23F8">
        <w:rPr>
          <w:b/>
          <w:szCs w:val="22"/>
        </w:rPr>
        <w:t>Libmyris</w:t>
      </w:r>
      <w:r w:rsidRPr="00D114D9">
        <w:rPr>
          <w:b/>
          <w:szCs w:val="22"/>
        </w:rPr>
        <w:t xml:space="preserve"> és milyen betegségek esetén alkalmazható?</w:t>
      </w:r>
    </w:p>
    <w:p w14:paraId="15048B18" w14:textId="77777777" w:rsidR="00CD2FB8" w:rsidRPr="00D114D9" w:rsidRDefault="00CD2FB8" w:rsidP="00D114D9">
      <w:pPr>
        <w:rPr>
          <w:szCs w:val="22"/>
        </w:rPr>
      </w:pPr>
    </w:p>
    <w:p w14:paraId="6A58D66E" w14:textId="53462E32"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hatóanyaga az adalimumab.</w:t>
      </w:r>
    </w:p>
    <w:p w14:paraId="6D273B6F" w14:textId="77777777" w:rsidR="00CD2FB8" w:rsidRPr="00D114D9" w:rsidRDefault="00CD2FB8" w:rsidP="00D114D9">
      <w:pPr>
        <w:rPr>
          <w:szCs w:val="22"/>
        </w:rPr>
      </w:pPr>
    </w:p>
    <w:p w14:paraId="15200CBC" w14:textId="46670802"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az alábbi gyulladásos betegségek kezelésére alkalmazható:</w:t>
      </w:r>
    </w:p>
    <w:p w14:paraId="09954212" w14:textId="77777777" w:rsidR="00CD2FB8" w:rsidRPr="00D114D9" w:rsidRDefault="001F6FBA" w:rsidP="00D114D9">
      <w:pPr>
        <w:pStyle w:val="Listenabsatz"/>
        <w:numPr>
          <w:ilvl w:val="0"/>
          <w:numId w:val="43"/>
        </w:numPr>
        <w:ind w:left="567" w:hanging="590"/>
        <w:rPr>
          <w:szCs w:val="22"/>
        </w:rPr>
      </w:pPr>
      <w:r w:rsidRPr="00D114D9">
        <w:rPr>
          <w:szCs w:val="22"/>
        </w:rPr>
        <w:t>Reumás ízületi gyulladás (reumatoid artritisz)</w:t>
      </w:r>
    </w:p>
    <w:p w14:paraId="3E1461BD" w14:textId="77777777" w:rsidR="00CD2FB8" w:rsidRPr="00D114D9" w:rsidRDefault="001F6FBA" w:rsidP="00D114D9">
      <w:pPr>
        <w:pStyle w:val="Listenabsatz"/>
        <w:numPr>
          <w:ilvl w:val="0"/>
          <w:numId w:val="43"/>
        </w:numPr>
        <w:ind w:left="567" w:hanging="590"/>
        <w:rPr>
          <w:szCs w:val="22"/>
        </w:rPr>
      </w:pPr>
      <w:r w:rsidRPr="00D114D9">
        <w:rPr>
          <w:szCs w:val="22"/>
        </w:rPr>
        <w:t>Gyermekkori ismeretlen eredetű sokízületi gyulladás (poliartikuláris juvenilis idiopátiás artritisz)</w:t>
      </w:r>
    </w:p>
    <w:p w14:paraId="2EF66827" w14:textId="77777777" w:rsidR="00CD2FB8" w:rsidRPr="00D114D9" w:rsidRDefault="001F6FBA" w:rsidP="00D114D9">
      <w:pPr>
        <w:pStyle w:val="Listenabsatz"/>
        <w:numPr>
          <w:ilvl w:val="0"/>
          <w:numId w:val="43"/>
        </w:numPr>
        <w:ind w:left="567" w:hanging="590"/>
        <w:rPr>
          <w:szCs w:val="22"/>
        </w:rPr>
      </w:pPr>
      <w:r w:rsidRPr="00D114D9">
        <w:rPr>
          <w:szCs w:val="22"/>
        </w:rPr>
        <w:t>Az inak tapadási helyének gyulladásos elváltozásával társult reumás ízületi gyulladás (entezitisszel társult artritisz)</w:t>
      </w:r>
    </w:p>
    <w:p w14:paraId="3E066780" w14:textId="77777777" w:rsidR="00CD2FB8" w:rsidRPr="00D114D9" w:rsidRDefault="001F6FBA" w:rsidP="00D114D9">
      <w:pPr>
        <w:pStyle w:val="Listenabsatz"/>
        <w:numPr>
          <w:ilvl w:val="0"/>
          <w:numId w:val="43"/>
        </w:numPr>
        <w:ind w:left="567" w:hanging="590"/>
        <w:rPr>
          <w:szCs w:val="22"/>
        </w:rPr>
      </w:pPr>
      <w:r w:rsidRPr="00D114D9">
        <w:rPr>
          <w:szCs w:val="22"/>
        </w:rPr>
        <w:t>A csigolyák összecsontosodásával járó kisízületi gyulladás (spondilitisz ankilopoetika)</w:t>
      </w:r>
    </w:p>
    <w:p w14:paraId="16BD7058" w14:textId="77777777" w:rsidR="00CD2FB8" w:rsidRPr="00D114D9" w:rsidRDefault="001F6FBA" w:rsidP="00D114D9">
      <w:pPr>
        <w:pStyle w:val="Listenabsatz"/>
        <w:numPr>
          <w:ilvl w:val="0"/>
          <w:numId w:val="43"/>
        </w:numPr>
        <w:ind w:left="567" w:hanging="590"/>
        <w:rPr>
          <w:szCs w:val="22"/>
        </w:rPr>
      </w:pPr>
      <w:r w:rsidRPr="00D114D9">
        <w:rPr>
          <w:szCs w:val="22"/>
        </w:rPr>
        <w:t>Spondilitisz ankilopoetikára jellemző röntgeneltérést nem mutató gerincízületi gyulladás (axiális spondiloartritisz)</w:t>
      </w:r>
    </w:p>
    <w:p w14:paraId="7C8BA772" w14:textId="77777777" w:rsidR="00CD2FB8" w:rsidRPr="00D114D9" w:rsidRDefault="001F6FBA" w:rsidP="00D114D9">
      <w:pPr>
        <w:pStyle w:val="Listenabsatz"/>
        <w:numPr>
          <w:ilvl w:val="0"/>
          <w:numId w:val="43"/>
        </w:numPr>
        <w:ind w:left="567" w:hanging="590"/>
        <w:rPr>
          <w:szCs w:val="22"/>
        </w:rPr>
      </w:pPr>
      <w:r w:rsidRPr="00D114D9">
        <w:rPr>
          <w:szCs w:val="22"/>
        </w:rPr>
        <w:t>Pikkelysömörrel járó ízületi gyulladás (artritisz pszoriatika)</w:t>
      </w:r>
    </w:p>
    <w:p w14:paraId="14A3CB8F" w14:textId="77777777" w:rsidR="00CD2FB8" w:rsidRPr="00D114D9" w:rsidRDefault="001F6FBA" w:rsidP="00D114D9">
      <w:pPr>
        <w:pStyle w:val="Listenabsatz"/>
        <w:numPr>
          <w:ilvl w:val="0"/>
          <w:numId w:val="43"/>
        </w:numPr>
        <w:ind w:left="567" w:hanging="590"/>
        <w:rPr>
          <w:szCs w:val="22"/>
        </w:rPr>
      </w:pPr>
      <w:r w:rsidRPr="00D114D9">
        <w:rPr>
          <w:szCs w:val="22"/>
        </w:rPr>
        <w:t>Pikkelysömör (pszoriázis)</w:t>
      </w:r>
    </w:p>
    <w:p w14:paraId="6AC4EC43" w14:textId="77777777" w:rsidR="00CD2FB8" w:rsidRPr="00D114D9" w:rsidRDefault="001F6FBA" w:rsidP="00D114D9">
      <w:pPr>
        <w:keepNext/>
        <w:numPr>
          <w:ilvl w:val="0"/>
          <w:numId w:val="43"/>
        </w:numPr>
        <w:ind w:left="567" w:hanging="590"/>
        <w:rPr>
          <w:bCs/>
          <w:szCs w:val="22"/>
        </w:rPr>
      </w:pPr>
      <w:r w:rsidRPr="00D114D9">
        <w:rPr>
          <w:szCs w:val="22"/>
        </w:rPr>
        <w:t>Gennyes verejtékmirigy-gyulladás (hidradenitisz szuppuratíva)</w:t>
      </w:r>
    </w:p>
    <w:p w14:paraId="1FA8B2D7" w14:textId="77777777" w:rsidR="00CD2FB8" w:rsidRPr="00D114D9" w:rsidRDefault="001F6FBA" w:rsidP="00D114D9">
      <w:pPr>
        <w:pStyle w:val="Listenabsatz"/>
        <w:numPr>
          <w:ilvl w:val="0"/>
          <w:numId w:val="43"/>
        </w:numPr>
        <w:ind w:left="567" w:hanging="590"/>
        <w:rPr>
          <w:szCs w:val="22"/>
        </w:rPr>
      </w:pPr>
      <w:r w:rsidRPr="00D114D9">
        <w:rPr>
          <w:szCs w:val="22"/>
        </w:rPr>
        <w:t>A bélfal minden rétegére kiterjedő, nem fertőzéses eredetű gyulladás (Crohn</w:t>
      </w:r>
      <w:r w:rsidRPr="00D114D9">
        <w:rPr>
          <w:szCs w:val="22"/>
        </w:rPr>
        <w:noBreakHyphen/>
        <w:t>betegség)</w:t>
      </w:r>
    </w:p>
    <w:p w14:paraId="25E1962F" w14:textId="77777777" w:rsidR="00CD2FB8" w:rsidRPr="00D114D9" w:rsidRDefault="001F6FBA" w:rsidP="00D114D9">
      <w:pPr>
        <w:pStyle w:val="Listenabsatz"/>
        <w:numPr>
          <w:ilvl w:val="0"/>
          <w:numId w:val="43"/>
        </w:numPr>
        <w:ind w:left="567" w:hanging="590"/>
        <w:rPr>
          <w:szCs w:val="22"/>
        </w:rPr>
      </w:pPr>
      <w:r w:rsidRPr="00D114D9">
        <w:rPr>
          <w:szCs w:val="22"/>
        </w:rPr>
        <w:t>Nem fertőzéses eredetű, kifekélyesedő vastagbélgyulladás (kolitisz ulceróza), és</w:t>
      </w:r>
    </w:p>
    <w:p w14:paraId="5A4B45C4" w14:textId="77777777" w:rsidR="00CD2FB8" w:rsidRPr="00D114D9" w:rsidRDefault="001F6FBA" w:rsidP="00D114D9">
      <w:pPr>
        <w:pStyle w:val="Listenabsatz"/>
        <w:numPr>
          <w:ilvl w:val="0"/>
          <w:numId w:val="43"/>
        </w:numPr>
        <w:ind w:left="567" w:hanging="590"/>
        <w:rPr>
          <w:szCs w:val="22"/>
        </w:rPr>
      </w:pPr>
      <w:r w:rsidRPr="00D114D9">
        <w:rPr>
          <w:szCs w:val="22"/>
        </w:rPr>
        <w:t xml:space="preserve">Nem fertőzéses eredetű szemgyulladás (uveitisz) </w:t>
      </w:r>
    </w:p>
    <w:p w14:paraId="14C04EFE" w14:textId="77777777" w:rsidR="00CD2FB8" w:rsidRPr="00D114D9" w:rsidRDefault="00CD2FB8" w:rsidP="00D114D9">
      <w:pPr>
        <w:rPr>
          <w:szCs w:val="22"/>
        </w:rPr>
      </w:pPr>
    </w:p>
    <w:p w14:paraId="30A31122" w14:textId="79AB1861" w:rsidR="00CD2FB8" w:rsidRPr="00D114D9" w:rsidRDefault="001F6FBA" w:rsidP="00D114D9">
      <w:pPr>
        <w:rPr>
          <w:szCs w:val="22"/>
        </w:rPr>
      </w:pPr>
      <w:r w:rsidRPr="00D114D9">
        <w:rPr>
          <w:szCs w:val="22"/>
        </w:rPr>
        <w:lastRenderedPageBreak/>
        <w:t xml:space="preserve">A </w:t>
      </w:r>
      <w:r w:rsidR="00EE23F8">
        <w:rPr>
          <w:szCs w:val="22"/>
        </w:rPr>
        <w:t>Libmyris</w:t>
      </w:r>
      <w:r w:rsidRPr="00D114D9">
        <w:rPr>
          <w:szCs w:val="22"/>
        </w:rPr>
        <w:t xml:space="preserve"> hatóanyaga, az adalimumab egy emberi monoklonális antitest (ellenanyag). A monoklonális antitestek fehérjék, amelyek speciális célponthoz kötődnek.</w:t>
      </w:r>
    </w:p>
    <w:p w14:paraId="7AD51B4B" w14:textId="77777777" w:rsidR="00CD2FB8" w:rsidRPr="00D114D9" w:rsidRDefault="00CD2FB8" w:rsidP="00D114D9">
      <w:pPr>
        <w:rPr>
          <w:szCs w:val="22"/>
        </w:rPr>
      </w:pPr>
    </w:p>
    <w:p w14:paraId="5C84F332" w14:textId="33D33168" w:rsidR="00CD2FB8" w:rsidRPr="00D114D9" w:rsidRDefault="001F6FBA" w:rsidP="00D114D9">
      <w:pPr>
        <w:rPr>
          <w:szCs w:val="22"/>
        </w:rPr>
      </w:pPr>
      <w:r w:rsidRPr="00D114D9">
        <w:rPr>
          <w:szCs w:val="22"/>
        </w:rPr>
        <w:t>Az adalimumab célpontja a tumor nekrózis faktor (TNF</w:t>
      </w:r>
      <w:r w:rsidRPr="00D114D9">
        <w:rPr>
          <w:color w:val="000000"/>
          <w:szCs w:val="22"/>
        </w:rPr>
        <w:t>α</w:t>
      </w:r>
      <w:r w:rsidRPr="00D114D9">
        <w:rPr>
          <w:szCs w:val="22"/>
        </w:rPr>
        <w:t>) nevű fehérje, mely az immun (védekező) rendszer működésében vesz részt, és a fent felsorolt gyulladásos betegségekben megnövekedett mennyiségben van jelen. A TNF</w:t>
      </w:r>
      <w:r w:rsidRPr="00D114D9">
        <w:rPr>
          <w:color w:val="000000"/>
          <w:szCs w:val="22"/>
        </w:rPr>
        <w:t>α</w:t>
      </w:r>
      <w:r w:rsidRPr="00D114D9">
        <w:rPr>
          <w:szCs w:val="22"/>
        </w:rPr>
        <w:noBreakHyphen/>
        <w:t xml:space="preserve">hoz való kötődéssel a </w:t>
      </w:r>
      <w:r w:rsidR="00EE23F8">
        <w:rPr>
          <w:szCs w:val="22"/>
        </w:rPr>
        <w:t>Libmyris</w:t>
      </w:r>
      <w:r w:rsidRPr="00D114D9">
        <w:rPr>
          <w:szCs w:val="22"/>
        </w:rPr>
        <w:t xml:space="preserve"> csökkenti ezen betegségek gyulladásos folyamatait.</w:t>
      </w:r>
    </w:p>
    <w:p w14:paraId="7372B52E" w14:textId="77777777" w:rsidR="00CD2FB8" w:rsidRPr="00D114D9" w:rsidRDefault="00CD2FB8" w:rsidP="00D114D9">
      <w:pPr>
        <w:rPr>
          <w:szCs w:val="22"/>
        </w:rPr>
      </w:pPr>
    </w:p>
    <w:p w14:paraId="129D94C2" w14:textId="77777777" w:rsidR="00CD2FB8" w:rsidRPr="00D114D9" w:rsidRDefault="001F6FBA" w:rsidP="00D114D9">
      <w:pPr>
        <w:rPr>
          <w:bCs/>
          <w:szCs w:val="22"/>
          <w:u w:val="single"/>
        </w:rPr>
      </w:pPr>
      <w:r w:rsidRPr="00D114D9">
        <w:rPr>
          <w:bCs/>
          <w:szCs w:val="22"/>
          <w:u w:val="single"/>
        </w:rPr>
        <w:t>Reumatoid artritisz</w:t>
      </w:r>
    </w:p>
    <w:p w14:paraId="42609172" w14:textId="77777777" w:rsidR="00CD2FB8" w:rsidRPr="00D114D9" w:rsidRDefault="00CD2FB8" w:rsidP="00D114D9">
      <w:pPr>
        <w:rPr>
          <w:szCs w:val="22"/>
        </w:rPr>
      </w:pPr>
    </w:p>
    <w:p w14:paraId="0DB89A62" w14:textId="77777777" w:rsidR="00CD2FB8" w:rsidRPr="00D114D9" w:rsidRDefault="001F6FBA" w:rsidP="00D114D9">
      <w:pPr>
        <w:rPr>
          <w:szCs w:val="22"/>
        </w:rPr>
      </w:pPr>
      <w:r w:rsidRPr="00D114D9">
        <w:rPr>
          <w:szCs w:val="22"/>
        </w:rPr>
        <w:t>A reumatoid artritisz az ízületek gyulladásos betegsége.</w:t>
      </w:r>
    </w:p>
    <w:p w14:paraId="7E075E84" w14:textId="77777777" w:rsidR="00CD2FB8" w:rsidRPr="00D114D9" w:rsidRDefault="00CD2FB8" w:rsidP="00D114D9">
      <w:pPr>
        <w:rPr>
          <w:szCs w:val="22"/>
        </w:rPr>
      </w:pPr>
    </w:p>
    <w:p w14:paraId="7BC1E1A4" w14:textId="5778B6DD"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alkalmazható a felnőttkori közepesen súlyos - súlyos reumatoid artritisz kezelésére. Ön először egyéb, betegséget módosító gyógyszereket, </w:t>
      </w:r>
      <w:r w:rsidRPr="00D114D9">
        <w:rPr>
          <w:bCs/>
          <w:szCs w:val="22"/>
        </w:rPr>
        <w:t>például</w:t>
      </w:r>
      <w:r w:rsidRPr="00D114D9">
        <w:rPr>
          <w:szCs w:val="22"/>
        </w:rPr>
        <w:t xml:space="preserve"> metotrexátot kaphat. Ha a kezelésre nem reagál megfelelő módon, akkor </w:t>
      </w:r>
      <w:r w:rsidR="00EE23F8">
        <w:rPr>
          <w:szCs w:val="22"/>
        </w:rPr>
        <w:t>Libmyris</w:t>
      </w:r>
      <w:r w:rsidRPr="00D114D9">
        <w:rPr>
          <w:szCs w:val="22"/>
        </w:rPr>
        <w:noBreakHyphen/>
        <w:t>t fog kapni.</w:t>
      </w:r>
    </w:p>
    <w:p w14:paraId="57FA3BCD" w14:textId="77777777" w:rsidR="00CD2FB8" w:rsidRPr="00D114D9" w:rsidRDefault="00CD2FB8" w:rsidP="00D114D9">
      <w:pPr>
        <w:rPr>
          <w:szCs w:val="22"/>
        </w:rPr>
      </w:pPr>
    </w:p>
    <w:p w14:paraId="35D4FE9D" w14:textId="4D0C294E" w:rsidR="00CD2FB8" w:rsidRPr="00D114D9" w:rsidRDefault="001F6FBA" w:rsidP="00D114D9">
      <w:pPr>
        <w:rPr>
          <w:szCs w:val="22"/>
        </w:rPr>
      </w:pPr>
      <w:r w:rsidRPr="00D114D9">
        <w:rPr>
          <w:szCs w:val="22"/>
        </w:rPr>
        <w:t xml:space="preserve">A </w:t>
      </w:r>
      <w:r w:rsidR="00EE23F8">
        <w:rPr>
          <w:szCs w:val="22"/>
        </w:rPr>
        <w:t>Libmyris</w:t>
      </w:r>
      <w:r w:rsidRPr="00D114D9">
        <w:rPr>
          <w:szCs w:val="22"/>
        </w:rPr>
        <w:t>-t használni lehet súlyos, aktív és súlyosbodó reumatoid artritiszben előzetes metotrexát-kezelés nélkül is.</w:t>
      </w:r>
    </w:p>
    <w:p w14:paraId="4738B064" w14:textId="77777777" w:rsidR="00CD2FB8" w:rsidRPr="00D114D9" w:rsidRDefault="00CD2FB8" w:rsidP="00D114D9">
      <w:pPr>
        <w:rPr>
          <w:szCs w:val="22"/>
        </w:rPr>
      </w:pPr>
    </w:p>
    <w:p w14:paraId="64D3C09F" w14:textId="66997A30"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képes lassítani a betegség okozta ízületi károsodást és segíti a szabadabb mozgást.</w:t>
      </w:r>
    </w:p>
    <w:p w14:paraId="2A917ADD" w14:textId="77777777" w:rsidR="00CD2FB8" w:rsidRPr="00D114D9" w:rsidRDefault="00CD2FB8" w:rsidP="00D114D9">
      <w:pPr>
        <w:rPr>
          <w:szCs w:val="22"/>
        </w:rPr>
      </w:pPr>
    </w:p>
    <w:p w14:paraId="2A2347BA" w14:textId="28F17003" w:rsidR="00CD2FB8" w:rsidRPr="00D114D9" w:rsidRDefault="001F6FBA" w:rsidP="00D114D9">
      <w:pPr>
        <w:rPr>
          <w:szCs w:val="22"/>
          <w:u w:val="single"/>
        </w:rPr>
      </w:pPr>
      <w:r w:rsidRPr="00D114D9">
        <w:rPr>
          <w:szCs w:val="22"/>
        </w:rPr>
        <w:t xml:space="preserve">Az Ön kezelőorvosa fogja eldönteni, hogy a </w:t>
      </w:r>
      <w:r w:rsidR="00EE23F8">
        <w:rPr>
          <w:szCs w:val="22"/>
        </w:rPr>
        <w:t>Libmyris</w:t>
      </w:r>
      <w:r w:rsidRPr="00D114D9">
        <w:rPr>
          <w:szCs w:val="22"/>
        </w:rPr>
        <w:noBreakHyphen/>
        <w:t>t metotrexáttal együtt, vagy önmagában alkalmazza.</w:t>
      </w:r>
    </w:p>
    <w:p w14:paraId="26838370" w14:textId="77777777" w:rsidR="00CD2FB8" w:rsidRPr="00D114D9" w:rsidRDefault="00CD2FB8" w:rsidP="00D114D9">
      <w:pPr>
        <w:rPr>
          <w:szCs w:val="22"/>
          <w:u w:val="single"/>
        </w:rPr>
      </w:pPr>
    </w:p>
    <w:p w14:paraId="1E562380" w14:textId="77777777" w:rsidR="00CD2FB8" w:rsidRPr="00D114D9" w:rsidRDefault="001F6FBA" w:rsidP="00D114D9">
      <w:pPr>
        <w:rPr>
          <w:bCs/>
          <w:szCs w:val="22"/>
          <w:u w:val="single"/>
        </w:rPr>
      </w:pPr>
      <w:r w:rsidRPr="00D114D9">
        <w:rPr>
          <w:bCs/>
          <w:szCs w:val="22"/>
          <w:u w:val="single"/>
        </w:rPr>
        <w:t>Poliartikuláris juvenilis idiopátiás artritisz</w:t>
      </w:r>
    </w:p>
    <w:p w14:paraId="699CA7BC" w14:textId="77777777" w:rsidR="00CD2FB8" w:rsidRPr="00D114D9" w:rsidRDefault="00CD2FB8" w:rsidP="00D114D9">
      <w:pPr>
        <w:rPr>
          <w:szCs w:val="22"/>
        </w:rPr>
      </w:pPr>
    </w:p>
    <w:p w14:paraId="39DBC704" w14:textId="77777777" w:rsidR="00CD2FB8" w:rsidRPr="00D114D9" w:rsidRDefault="001F6FBA" w:rsidP="00D114D9">
      <w:pPr>
        <w:rPr>
          <w:szCs w:val="22"/>
        </w:rPr>
      </w:pPr>
      <w:r w:rsidRPr="00D114D9">
        <w:rPr>
          <w:szCs w:val="22"/>
        </w:rPr>
        <w:t>A gyermekkori ismeretlen eredetű sokízületi gyulladás az ízületek gyulladásos betegsége.</w:t>
      </w:r>
    </w:p>
    <w:p w14:paraId="3F6EB7A0" w14:textId="77777777" w:rsidR="00CD2FB8" w:rsidRPr="00D114D9" w:rsidRDefault="00CD2FB8" w:rsidP="00D114D9">
      <w:pPr>
        <w:rPr>
          <w:szCs w:val="22"/>
          <w:u w:val="single"/>
        </w:rPr>
      </w:pPr>
    </w:p>
    <w:p w14:paraId="1587406E" w14:textId="58F09D49"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2 éves kortól alkalmazható a gyermekkori ismeretlen eredetű sokízületi gyulladás (poliartikuláris juvenilis idiopátiás artritisz) kezelésére. Ön először egyéb, betegséget módosító gyógyszereket </w:t>
      </w:r>
      <w:r w:rsidRPr="00D114D9">
        <w:rPr>
          <w:bCs/>
          <w:szCs w:val="22"/>
        </w:rPr>
        <w:t>például</w:t>
      </w:r>
      <w:r w:rsidRPr="00D114D9">
        <w:rPr>
          <w:szCs w:val="22"/>
        </w:rPr>
        <w:t xml:space="preserve"> metotrexátot kaphat. Ha Ön nem reagál kellőképpen ezekre a gyógyszerekre, akkor </w:t>
      </w:r>
      <w:r w:rsidR="00EE23F8">
        <w:rPr>
          <w:szCs w:val="22"/>
        </w:rPr>
        <w:t>Libmyris</w:t>
      </w:r>
      <w:r w:rsidRPr="00D114D9">
        <w:rPr>
          <w:szCs w:val="22"/>
        </w:rPr>
        <w:noBreakHyphen/>
        <w:t>t fog kapni.</w:t>
      </w:r>
    </w:p>
    <w:p w14:paraId="00BF847F" w14:textId="77777777" w:rsidR="00CD2FB8" w:rsidRPr="00D114D9" w:rsidRDefault="00CD2FB8" w:rsidP="00D114D9">
      <w:pPr>
        <w:rPr>
          <w:szCs w:val="22"/>
        </w:rPr>
      </w:pPr>
    </w:p>
    <w:p w14:paraId="4E4AA905" w14:textId="21CED8AE" w:rsidR="00CD2FB8" w:rsidRPr="00D114D9" w:rsidRDefault="001F6FBA" w:rsidP="00D114D9">
      <w:pPr>
        <w:rPr>
          <w:szCs w:val="22"/>
        </w:rPr>
      </w:pPr>
      <w:r w:rsidRPr="00D114D9">
        <w:rPr>
          <w:szCs w:val="22"/>
        </w:rPr>
        <w:t xml:space="preserve">Az Ön kezelőorvosa fogja eldönteni, hogy a </w:t>
      </w:r>
      <w:r w:rsidR="00EE23F8">
        <w:rPr>
          <w:szCs w:val="22"/>
        </w:rPr>
        <w:t>Libmyris</w:t>
      </w:r>
      <w:r w:rsidRPr="00D114D9">
        <w:rPr>
          <w:szCs w:val="22"/>
        </w:rPr>
        <w:t>-t metotrexáttal együtt, vagy önmagában alkalmazza.</w:t>
      </w:r>
    </w:p>
    <w:p w14:paraId="2142F717" w14:textId="77777777" w:rsidR="00CD2FB8" w:rsidRPr="00D114D9" w:rsidRDefault="00CD2FB8" w:rsidP="00D114D9">
      <w:pPr>
        <w:rPr>
          <w:szCs w:val="22"/>
        </w:rPr>
      </w:pPr>
    </w:p>
    <w:p w14:paraId="210DFD3B" w14:textId="77777777" w:rsidR="00CD2FB8" w:rsidRPr="00D114D9" w:rsidRDefault="001F6FBA" w:rsidP="00D114D9">
      <w:pPr>
        <w:rPr>
          <w:bCs/>
          <w:szCs w:val="22"/>
          <w:u w:val="single"/>
        </w:rPr>
      </w:pPr>
      <w:r w:rsidRPr="00D114D9">
        <w:rPr>
          <w:bCs/>
          <w:szCs w:val="22"/>
          <w:u w:val="single"/>
        </w:rPr>
        <w:t>Entezitisszel társult artritisz</w:t>
      </w:r>
    </w:p>
    <w:p w14:paraId="30B88C0A" w14:textId="77777777" w:rsidR="00CD2FB8" w:rsidRPr="00D114D9" w:rsidRDefault="00CD2FB8" w:rsidP="00D114D9">
      <w:pPr>
        <w:rPr>
          <w:szCs w:val="22"/>
        </w:rPr>
      </w:pPr>
    </w:p>
    <w:p w14:paraId="32E119AD" w14:textId="77777777" w:rsidR="00CD2FB8" w:rsidRPr="00D114D9" w:rsidRDefault="001F6FBA" w:rsidP="00D114D9">
      <w:pPr>
        <w:rPr>
          <w:szCs w:val="22"/>
        </w:rPr>
      </w:pPr>
      <w:r w:rsidRPr="00D114D9">
        <w:rPr>
          <w:szCs w:val="22"/>
        </w:rPr>
        <w:t>Az entezitisszel társult artritisz az inak tapadási helyének gyulladásos elváltozásával társult reumás ízületi gyulladás.</w:t>
      </w:r>
    </w:p>
    <w:p w14:paraId="00A2C49D" w14:textId="77777777" w:rsidR="00CD2FB8" w:rsidRPr="00D114D9" w:rsidRDefault="00CD2FB8" w:rsidP="00D114D9">
      <w:pPr>
        <w:rPr>
          <w:szCs w:val="22"/>
        </w:rPr>
      </w:pPr>
    </w:p>
    <w:p w14:paraId="7F5D6870" w14:textId="266ECA59"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6 éves kortól alkalmazható az entezitisszel társult artritisz kezelésére. Ön először egyéb, betegséget módosító gyógyszereket </w:t>
      </w:r>
      <w:r w:rsidRPr="00D114D9">
        <w:rPr>
          <w:bCs/>
          <w:szCs w:val="22"/>
        </w:rPr>
        <w:t>például</w:t>
      </w:r>
      <w:r w:rsidRPr="00D114D9">
        <w:rPr>
          <w:szCs w:val="22"/>
        </w:rPr>
        <w:t xml:space="preserve"> metotrexátot kaphat. Ha Ön nem reagál kellőképpen ezekre a gyógyszerekre, akkor </w:t>
      </w:r>
      <w:r w:rsidR="00EE23F8">
        <w:rPr>
          <w:szCs w:val="22"/>
        </w:rPr>
        <w:t>Libmyris</w:t>
      </w:r>
      <w:r w:rsidRPr="00D114D9">
        <w:rPr>
          <w:szCs w:val="22"/>
        </w:rPr>
        <w:noBreakHyphen/>
        <w:t>t fog kapni.</w:t>
      </w:r>
    </w:p>
    <w:p w14:paraId="3D7C93BD" w14:textId="77777777" w:rsidR="00CD2FB8" w:rsidRPr="00D114D9" w:rsidRDefault="00CD2FB8" w:rsidP="00D114D9">
      <w:pPr>
        <w:rPr>
          <w:szCs w:val="22"/>
        </w:rPr>
      </w:pPr>
    </w:p>
    <w:p w14:paraId="6F3C9332" w14:textId="77777777" w:rsidR="00CD2FB8" w:rsidRPr="00D114D9" w:rsidRDefault="001F6FBA" w:rsidP="00D114D9">
      <w:pPr>
        <w:rPr>
          <w:bCs/>
          <w:szCs w:val="22"/>
          <w:u w:val="single"/>
        </w:rPr>
      </w:pPr>
      <w:r w:rsidRPr="00D114D9">
        <w:rPr>
          <w:bCs/>
          <w:szCs w:val="22"/>
          <w:u w:val="single"/>
        </w:rPr>
        <w:t>Spondilitisz ankilopoetika és spondilitisz ankilopoetikára jellemző röntgeneltérést nem mutató gerincízületi gyulladás (axiális spondiloartritisz)</w:t>
      </w:r>
    </w:p>
    <w:p w14:paraId="01E7E7B1" w14:textId="77777777" w:rsidR="00CD2FB8" w:rsidRPr="00D114D9" w:rsidRDefault="00CD2FB8" w:rsidP="00D114D9">
      <w:pPr>
        <w:rPr>
          <w:szCs w:val="22"/>
        </w:rPr>
      </w:pPr>
    </w:p>
    <w:p w14:paraId="38B034F6" w14:textId="77777777" w:rsidR="00CD2FB8" w:rsidRPr="00D114D9" w:rsidRDefault="001F6FBA" w:rsidP="00D114D9">
      <w:pPr>
        <w:rPr>
          <w:szCs w:val="22"/>
        </w:rPr>
      </w:pPr>
      <w:r w:rsidRPr="00D114D9">
        <w:rPr>
          <w:szCs w:val="22"/>
        </w:rPr>
        <w:t>A spondilitisz ankilopoetika és a spondilitisz ankilopoetikára jellemző röntgeneltérést nem mutató gerincízületi gyulladás (axiális spondiloartritisz) a gerincoszlop gyulladással járó betegsége.</w:t>
      </w:r>
    </w:p>
    <w:p w14:paraId="5AEC9C08" w14:textId="77777777" w:rsidR="00CD2FB8" w:rsidRPr="00D114D9" w:rsidRDefault="00CD2FB8" w:rsidP="00D114D9">
      <w:pPr>
        <w:rPr>
          <w:szCs w:val="22"/>
        </w:rPr>
      </w:pPr>
    </w:p>
    <w:p w14:paraId="422AC782" w14:textId="01549C03"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alkalmazható felnőttkori súlyos spondilitisz ankilopoetika és spondilitisz ankilopoetikára jellemző röntgeneltérést nem mutató gerincízületi gyulladás (axiális spondiloartritisz) kezelésére. Ön először egyéb gyógyszereket kaphat. Ha nem reagál megfelelő módon ezekre a gyógyszerekre, akkor </w:t>
      </w:r>
      <w:r w:rsidR="00EE23F8">
        <w:rPr>
          <w:szCs w:val="22"/>
        </w:rPr>
        <w:t>Libmyris</w:t>
      </w:r>
      <w:r w:rsidRPr="00D114D9">
        <w:rPr>
          <w:szCs w:val="22"/>
        </w:rPr>
        <w:noBreakHyphen/>
        <w:t>t fog kapni.</w:t>
      </w:r>
    </w:p>
    <w:p w14:paraId="7E348F94" w14:textId="77777777" w:rsidR="00CD2FB8" w:rsidRPr="00D114D9" w:rsidRDefault="00CD2FB8" w:rsidP="00D114D9">
      <w:pPr>
        <w:rPr>
          <w:szCs w:val="22"/>
        </w:rPr>
      </w:pPr>
    </w:p>
    <w:p w14:paraId="41751A4D" w14:textId="77777777" w:rsidR="00CD2FB8" w:rsidRPr="00D114D9" w:rsidRDefault="001F6FBA" w:rsidP="00D114D9">
      <w:pPr>
        <w:rPr>
          <w:bCs/>
          <w:szCs w:val="22"/>
          <w:u w:val="single"/>
        </w:rPr>
      </w:pPr>
      <w:r w:rsidRPr="00D114D9">
        <w:rPr>
          <w:bCs/>
          <w:szCs w:val="22"/>
          <w:u w:val="single"/>
        </w:rPr>
        <w:t>Artritisz pszoriatika</w:t>
      </w:r>
    </w:p>
    <w:p w14:paraId="447EC76D" w14:textId="77777777" w:rsidR="00CD2FB8" w:rsidRPr="00D114D9" w:rsidRDefault="00CD2FB8" w:rsidP="00D114D9">
      <w:pPr>
        <w:rPr>
          <w:szCs w:val="22"/>
        </w:rPr>
      </w:pPr>
    </w:p>
    <w:p w14:paraId="4EB57710" w14:textId="77777777" w:rsidR="00CD2FB8" w:rsidRPr="00D114D9" w:rsidRDefault="001F6FBA" w:rsidP="00D114D9">
      <w:pPr>
        <w:rPr>
          <w:szCs w:val="22"/>
        </w:rPr>
      </w:pPr>
      <w:r w:rsidRPr="00D114D9">
        <w:rPr>
          <w:szCs w:val="22"/>
        </w:rPr>
        <w:t>Az artritisz pszoriatika az ízületek olyan gyulladásos betegsége, amely általában pikkelysömörrel társul.</w:t>
      </w:r>
    </w:p>
    <w:p w14:paraId="22A5922E" w14:textId="77777777" w:rsidR="00CD2FB8" w:rsidRPr="00D114D9" w:rsidRDefault="00CD2FB8" w:rsidP="00D114D9">
      <w:pPr>
        <w:rPr>
          <w:szCs w:val="22"/>
        </w:rPr>
      </w:pPr>
    </w:p>
    <w:p w14:paraId="44E5C1BB" w14:textId="2E79E8FF"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alkalmazható a felnőttkori artritisz pszoriatika kezelésére. A </w:t>
      </w:r>
      <w:r w:rsidR="00EE23F8">
        <w:rPr>
          <w:szCs w:val="22"/>
        </w:rPr>
        <w:t>Libmyris</w:t>
      </w:r>
      <w:r w:rsidRPr="00D114D9">
        <w:rPr>
          <w:szCs w:val="22"/>
        </w:rPr>
        <w:t xml:space="preserve"> képes lassítani az ízületekben a betegség által okozott károsodást, valamint segíti a szabadabb mozgást. Ön először egyéb gyógyszereket kaphat. Ha Ön nem reagál kellőképpen ezekre a gyógyszerekre, akkor </w:t>
      </w:r>
      <w:r w:rsidR="00EE23F8">
        <w:rPr>
          <w:szCs w:val="22"/>
        </w:rPr>
        <w:t>Libmyris</w:t>
      </w:r>
      <w:r w:rsidRPr="00D114D9">
        <w:rPr>
          <w:szCs w:val="22"/>
        </w:rPr>
        <w:noBreakHyphen/>
        <w:t>t fog kapni.</w:t>
      </w:r>
    </w:p>
    <w:p w14:paraId="3D4606AA" w14:textId="77777777" w:rsidR="00CD2FB8" w:rsidRPr="00D114D9" w:rsidRDefault="00CD2FB8" w:rsidP="00D114D9">
      <w:pPr>
        <w:rPr>
          <w:szCs w:val="22"/>
        </w:rPr>
      </w:pPr>
    </w:p>
    <w:p w14:paraId="427A7888" w14:textId="77777777" w:rsidR="00CD2FB8" w:rsidRPr="00D114D9" w:rsidRDefault="001F6FBA" w:rsidP="00D114D9">
      <w:pPr>
        <w:pStyle w:val="DefaultText"/>
        <w:rPr>
          <w:rFonts w:ascii="Times New Roman" w:hAnsi="Times New Roman"/>
          <w:bCs w:val="0"/>
          <w:szCs w:val="22"/>
          <w:u w:val="single"/>
          <w:lang w:val="hu-HU"/>
        </w:rPr>
      </w:pPr>
      <w:r w:rsidRPr="00D114D9">
        <w:rPr>
          <w:rFonts w:ascii="Times New Roman" w:hAnsi="Times New Roman"/>
          <w:bCs w:val="0"/>
          <w:szCs w:val="22"/>
          <w:u w:val="single"/>
          <w:lang w:val="hu-HU"/>
        </w:rPr>
        <w:t xml:space="preserve">Pikkelysömör (plakkos pszoriázis) </w:t>
      </w:r>
    </w:p>
    <w:p w14:paraId="6F6ECBE6" w14:textId="77777777" w:rsidR="00CD2FB8" w:rsidRPr="00D114D9" w:rsidRDefault="00CD2FB8" w:rsidP="00D114D9">
      <w:pPr>
        <w:autoSpaceDE w:val="0"/>
        <w:autoSpaceDN w:val="0"/>
        <w:adjustRightInd w:val="0"/>
        <w:rPr>
          <w:bCs/>
          <w:szCs w:val="22"/>
        </w:rPr>
      </w:pPr>
    </w:p>
    <w:p w14:paraId="0891363C" w14:textId="77777777" w:rsidR="00CD2FB8" w:rsidRPr="00D114D9" w:rsidRDefault="001F6FBA" w:rsidP="00D114D9">
      <w:pPr>
        <w:autoSpaceDE w:val="0"/>
        <w:autoSpaceDN w:val="0"/>
        <w:adjustRightInd w:val="0"/>
        <w:rPr>
          <w:bCs/>
          <w:szCs w:val="22"/>
        </w:rPr>
      </w:pPr>
      <w:r w:rsidRPr="00D114D9">
        <w:rPr>
          <w:bCs/>
          <w:szCs w:val="22"/>
        </w:rPr>
        <w:t>A plakkos pszoriázis egy bőrbetegség, amely ezüstös pikkelyekkel borított piros, hámló, kérges foltokat okoz a bőrön. A plakkos pszoriázis a körmöket is érintheti, a köröm töredezését, megvastagodását, a körömágytól való elválását okozva, ami fájdalmas lehet.</w:t>
      </w:r>
    </w:p>
    <w:p w14:paraId="45DA630E" w14:textId="77777777" w:rsidR="00CD2FB8" w:rsidRPr="00D114D9" w:rsidRDefault="00CD2FB8" w:rsidP="00D114D9">
      <w:pPr>
        <w:pStyle w:val="DefaultText"/>
        <w:rPr>
          <w:rFonts w:ascii="Times New Roman" w:hAnsi="Times New Roman"/>
          <w:szCs w:val="22"/>
          <w:u w:val="single"/>
          <w:lang w:val="hu-HU"/>
        </w:rPr>
      </w:pPr>
    </w:p>
    <w:p w14:paraId="6616DFF5" w14:textId="15EC491E"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alkalmazható</w:t>
      </w:r>
    </w:p>
    <w:p w14:paraId="169AABF9" w14:textId="77777777" w:rsidR="00CD2FB8" w:rsidRPr="00D114D9" w:rsidRDefault="001F6FBA" w:rsidP="00D114D9">
      <w:pPr>
        <w:pStyle w:val="Listenabsatz"/>
        <w:numPr>
          <w:ilvl w:val="0"/>
          <w:numId w:val="134"/>
        </w:numPr>
        <w:ind w:left="567" w:hanging="590"/>
        <w:rPr>
          <w:szCs w:val="22"/>
        </w:rPr>
      </w:pPr>
      <w:r w:rsidRPr="00D114D9">
        <w:rPr>
          <w:szCs w:val="22"/>
        </w:rPr>
        <w:t>a közepesen súlyos - súlyos idült felnőttkori pszoriázis kezelésére és</w:t>
      </w:r>
    </w:p>
    <w:p w14:paraId="46C42D7F" w14:textId="24BDCC82" w:rsidR="00CD2FB8" w:rsidRPr="00D114D9" w:rsidRDefault="001F6FBA" w:rsidP="00D114D9">
      <w:pPr>
        <w:pStyle w:val="Listenabsatz"/>
        <w:numPr>
          <w:ilvl w:val="0"/>
          <w:numId w:val="134"/>
        </w:numPr>
        <w:ind w:left="567" w:hanging="590"/>
        <w:rPr>
          <w:szCs w:val="22"/>
        </w:rPr>
      </w:pPr>
      <w:r w:rsidRPr="00D114D9">
        <w:rPr>
          <w:bCs/>
          <w:szCs w:val="22"/>
        </w:rPr>
        <w:t>súlyos, idült plakkos pszoriázisban szenvedő, 4</w:t>
      </w:r>
      <w:r w:rsidRPr="00D114D9">
        <w:rPr>
          <w:bCs/>
          <w:szCs w:val="22"/>
        </w:rPr>
        <w:noBreakHyphen/>
        <w:t>betöltött 18 év közötti gyermekeknél és serdülőknél is, akiknél a helyi kezelés és a fényterápiák nem használtak, vagy nem alkalmazhatóak.</w:t>
      </w:r>
    </w:p>
    <w:p w14:paraId="6F124A42" w14:textId="77777777" w:rsidR="00CD2FB8" w:rsidRPr="00D114D9" w:rsidRDefault="00CD2FB8" w:rsidP="00D114D9">
      <w:pPr>
        <w:rPr>
          <w:bCs/>
          <w:szCs w:val="22"/>
        </w:rPr>
      </w:pPr>
    </w:p>
    <w:p w14:paraId="2BB7C01C" w14:textId="77777777" w:rsidR="00CD2FB8" w:rsidRPr="00D114D9" w:rsidRDefault="001F6FBA" w:rsidP="00D114D9">
      <w:pPr>
        <w:keepNext/>
        <w:rPr>
          <w:bCs/>
          <w:szCs w:val="22"/>
          <w:u w:val="single"/>
        </w:rPr>
      </w:pPr>
      <w:r w:rsidRPr="00D114D9">
        <w:rPr>
          <w:bCs/>
          <w:szCs w:val="22"/>
          <w:u w:val="single"/>
        </w:rPr>
        <w:t>Hidradenitisz szuppuratíva</w:t>
      </w:r>
    </w:p>
    <w:p w14:paraId="4351CF02" w14:textId="77777777" w:rsidR="00CD2FB8" w:rsidRPr="00D114D9" w:rsidRDefault="00CD2FB8" w:rsidP="00D114D9">
      <w:pPr>
        <w:keepNext/>
        <w:rPr>
          <w:bCs/>
          <w:szCs w:val="22"/>
          <w:u w:val="single"/>
        </w:rPr>
      </w:pPr>
    </w:p>
    <w:p w14:paraId="347F5B97" w14:textId="77777777" w:rsidR="00CD2FB8" w:rsidRPr="00D114D9" w:rsidRDefault="001F6FBA" w:rsidP="00D114D9">
      <w:pPr>
        <w:rPr>
          <w:bCs/>
          <w:szCs w:val="22"/>
        </w:rPr>
      </w:pPr>
      <w:r w:rsidRPr="00D114D9">
        <w:rPr>
          <w:bCs/>
          <w:szCs w:val="22"/>
        </w:rPr>
        <w:t xml:space="preserve">A </w:t>
      </w:r>
      <w:r w:rsidRPr="00D114D9">
        <w:rPr>
          <w:szCs w:val="22"/>
        </w:rPr>
        <w:t>hidradenitisz szuppuratíva</w:t>
      </w:r>
      <w:r w:rsidRPr="00D114D9">
        <w:rPr>
          <w:bCs/>
          <w:szCs w:val="22"/>
        </w:rPr>
        <w:t xml:space="preserve"> (más néven inverz akne) egy krónikus és gyakran fájdalmas, gyulladásos bőrbetegség. A tünetek közé tartozhatnak a bőr alatti gócok (csomók) és tályogok (kelések), melyekből genny szivároghat. Ez leggyakrabban a bőr bizonyos területein jelenik meg, például a mellek alatt, hónaljban, a combok belső felszínén, lágyékon és fenéken. Hegesedés is előfordulhat az érintett területeken.</w:t>
      </w:r>
    </w:p>
    <w:p w14:paraId="14E97DDC" w14:textId="77777777" w:rsidR="00CD2FB8" w:rsidRPr="00D114D9" w:rsidRDefault="00CD2FB8" w:rsidP="00D114D9">
      <w:pPr>
        <w:rPr>
          <w:bCs/>
          <w:szCs w:val="22"/>
        </w:rPr>
      </w:pPr>
    </w:p>
    <w:p w14:paraId="5C8E17C5" w14:textId="205B4B14" w:rsidR="00CD2FB8" w:rsidRPr="00D114D9" w:rsidRDefault="001F6FBA" w:rsidP="00D114D9">
      <w:pPr>
        <w:autoSpaceDE w:val="0"/>
        <w:autoSpaceDN w:val="0"/>
        <w:adjustRightInd w:val="0"/>
        <w:rPr>
          <w:bCs/>
          <w:szCs w:val="22"/>
        </w:rPr>
      </w:pPr>
      <w:r w:rsidRPr="00D114D9">
        <w:rPr>
          <w:bCs/>
          <w:szCs w:val="22"/>
        </w:rPr>
        <w:t xml:space="preserve">A </w:t>
      </w:r>
      <w:r w:rsidR="00EE23F8">
        <w:rPr>
          <w:bCs/>
          <w:szCs w:val="22"/>
        </w:rPr>
        <w:t>Libmyris</w:t>
      </w:r>
      <w:r w:rsidRPr="00D114D9">
        <w:rPr>
          <w:bCs/>
          <w:szCs w:val="22"/>
        </w:rPr>
        <w:t xml:space="preserve"> alkalmazható</w:t>
      </w:r>
    </w:p>
    <w:p w14:paraId="5232B8E8" w14:textId="77777777" w:rsidR="00CD2FB8" w:rsidRPr="00D114D9" w:rsidRDefault="001F6FBA" w:rsidP="00D114D9">
      <w:pPr>
        <w:pStyle w:val="Listenabsatz"/>
        <w:numPr>
          <w:ilvl w:val="0"/>
          <w:numId w:val="135"/>
        </w:numPr>
        <w:autoSpaceDE w:val="0"/>
        <w:autoSpaceDN w:val="0"/>
        <w:adjustRightInd w:val="0"/>
        <w:ind w:left="567" w:hanging="590"/>
        <w:rPr>
          <w:bCs/>
          <w:szCs w:val="22"/>
        </w:rPr>
      </w:pPr>
      <w:r w:rsidRPr="00D114D9">
        <w:rPr>
          <w:bCs/>
          <w:szCs w:val="22"/>
        </w:rPr>
        <w:t>közepesen súlyos – súlyos hidradenitisz szuppuratívában szenvedő felnőttek és</w:t>
      </w:r>
    </w:p>
    <w:p w14:paraId="7EEC7C09" w14:textId="0B5529A9" w:rsidR="00CD2FB8" w:rsidRPr="00D114D9" w:rsidRDefault="001F6FBA" w:rsidP="00D114D9">
      <w:pPr>
        <w:pStyle w:val="Listenabsatz"/>
        <w:numPr>
          <w:ilvl w:val="0"/>
          <w:numId w:val="135"/>
        </w:numPr>
        <w:autoSpaceDE w:val="0"/>
        <w:autoSpaceDN w:val="0"/>
        <w:adjustRightInd w:val="0"/>
        <w:ind w:left="567" w:hanging="590"/>
        <w:rPr>
          <w:bCs/>
          <w:szCs w:val="22"/>
        </w:rPr>
      </w:pPr>
      <w:r w:rsidRPr="00D114D9">
        <w:rPr>
          <w:bCs/>
          <w:szCs w:val="22"/>
        </w:rPr>
        <w:t>közepesen súlyos – súlyos hidradenitisz szuppuratívában szenvedő 12</w:t>
      </w:r>
      <w:r w:rsidRPr="00D114D9">
        <w:rPr>
          <w:bCs/>
          <w:szCs w:val="22"/>
        </w:rPr>
        <w:noBreakHyphen/>
        <w:t>betöltött 18 éves serdülők kezelésére.</w:t>
      </w:r>
    </w:p>
    <w:p w14:paraId="515F6AB7" w14:textId="77777777" w:rsidR="00CD2FB8" w:rsidRPr="00D114D9" w:rsidRDefault="00CD2FB8" w:rsidP="00D114D9">
      <w:pPr>
        <w:autoSpaceDE w:val="0"/>
        <w:autoSpaceDN w:val="0"/>
        <w:adjustRightInd w:val="0"/>
        <w:rPr>
          <w:bCs/>
          <w:szCs w:val="22"/>
        </w:rPr>
      </w:pPr>
    </w:p>
    <w:p w14:paraId="548DDBA6" w14:textId="778EEC7E" w:rsidR="00CD2FB8" w:rsidRPr="00D114D9" w:rsidRDefault="001F6FBA" w:rsidP="00D114D9">
      <w:pPr>
        <w:autoSpaceDE w:val="0"/>
        <w:autoSpaceDN w:val="0"/>
        <w:adjustRightInd w:val="0"/>
        <w:rPr>
          <w:bCs/>
          <w:szCs w:val="22"/>
        </w:rPr>
      </w:pPr>
      <w:r w:rsidRPr="00D114D9">
        <w:rPr>
          <w:bCs/>
          <w:szCs w:val="22"/>
        </w:rPr>
        <w:t xml:space="preserve">A </w:t>
      </w:r>
      <w:r w:rsidR="00EE23F8">
        <w:rPr>
          <w:bCs/>
          <w:szCs w:val="22"/>
        </w:rPr>
        <w:t>Libmyris</w:t>
      </w:r>
      <w:r w:rsidRPr="00D114D9">
        <w:rPr>
          <w:bCs/>
          <w:szCs w:val="22"/>
        </w:rPr>
        <w:t xml:space="preserve"> csökkenti a betegség okozta csomók és tályogok számát és a fájdalmat, ami gyakran jár együtt a betegséggel. Ön először egyéb gyógyszereket kaphat. Ha Ön nem reagál megfelelően ezekre a gyógyszerekre, </w:t>
      </w:r>
      <w:r w:rsidR="00EE23F8">
        <w:rPr>
          <w:bCs/>
          <w:szCs w:val="22"/>
        </w:rPr>
        <w:t>Libmyris</w:t>
      </w:r>
      <w:r w:rsidRPr="00D114D9">
        <w:rPr>
          <w:bCs/>
          <w:szCs w:val="22"/>
        </w:rPr>
        <w:noBreakHyphen/>
        <w:t>t fog kapni.</w:t>
      </w:r>
    </w:p>
    <w:p w14:paraId="61306218" w14:textId="77777777" w:rsidR="00CD2FB8" w:rsidRPr="00D114D9" w:rsidRDefault="00CD2FB8" w:rsidP="00D114D9">
      <w:pPr>
        <w:rPr>
          <w:bCs/>
          <w:szCs w:val="22"/>
        </w:rPr>
      </w:pPr>
    </w:p>
    <w:p w14:paraId="1830170D" w14:textId="77777777" w:rsidR="00CD2FB8" w:rsidRPr="00D114D9" w:rsidRDefault="001F6FBA" w:rsidP="00D114D9">
      <w:pPr>
        <w:rPr>
          <w:bCs/>
          <w:szCs w:val="22"/>
          <w:u w:val="single"/>
        </w:rPr>
      </w:pPr>
      <w:r w:rsidRPr="00D114D9">
        <w:rPr>
          <w:bCs/>
          <w:szCs w:val="22"/>
          <w:u w:val="single"/>
        </w:rPr>
        <w:t>Crohn</w:t>
      </w:r>
      <w:r w:rsidRPr="00D114D9">
        <w:rPr>
          <w:bCs/>
          <w:szCs w:val="22"/>
          <w:u w:val="single"/>
        </w:rPr>
        <w:noBreakHyphen/>
        <w:t xml:space="preserve">betegség </w:t>
      </w:r>
    </w:p>
    <w:p w14:paraId="07F10985" w14:textId="77777777" w:rsidR="00CD2FB8" w:rsidRPr="00D114D9" w:rsidRDefault="00CD2FB8" w:rsidP="00D114D9">
      <w:pPr>
        <w:rPr>
          <w:szCs w:val="22"/>
        </w:rPr>
      </w:pPr>
    </w:p>
    <w:p w14:paraId="4506E4D8" w14:textId="77777777" w:rsidR="00CD2FB8" w:rsidRPr="00D114D9" w:rsidRDefault="001F6FBA" w:rsidP="00D114D9">
      <w:pPr>
        <w:rPr>
          <w:szCs w:val="22"/>
        </w:rPr>
      </w:pPr>
      <w:r w:rsidRPr="00D114D9">
        <w:rPr>
          <w:szCs w:val="22"/>
        </w:rPr>
        <w:t>A Crohn</w:t>
      </w:r>
      <w:r w:rsidRPr="00D114D9">
        <w:rPr>
          <w:szCs w:val="22"/>
        </w:rPr>
        <w:noBreakHyphen/>
        <w:t>betegség az emésztőcsatorna gyulladásos kórfolyamata.</w:t>
      </w:r>
    </w:p>
    <w:p w14:paraId="34860EC8" w14:textId="77777777" w:rsidR="00CD2FB8" w:rsidRPr="00D114D9" w:rsidRDefault="00CD2FB8" w:rsidP="00D114D9">
      <w:pPr>
        <w:rPr>
          <w:szCs w:val="22"/>
        </w:rPr>
      </w:pPr>
    </w:p>
    <w:p w14:paraId="15F1E01B" w14:textId="41139C2D" w:rsidR="00CD2FB8" w:rsidRPr="00D114D9" w:rsidRDefault="001F6FBA" w:rsidP="00D114D9">
      <w:pPr>
        <w:rPr>
          <w:bCs/>
          <w:szCs w:val="22"/>
        </w:rPr>
      </w:pPr>
      <w:r w:rsidRPr="00D114D9">
        <w:rPr>
          <w:bCs/>
          <w:szCs w:val="22"/>
        </w:rPr>
        <w:t xml:space="preserve">A </w:t>
      </w:r>
      <w:r w:rsidR="00EE23F8">
        <w:rPr>
          <w:bCs/>
          <w:szCs w:val="22"/>
        </w:rPr>
        <w:t>Libmyris</w:t>
      </w:r>
      <w:r w:rsidRPr="00D114D9">
        <w:rPr>
          <w:bCs/>
          <w:szCs w:val="22"/>
        </w:rPr>
        <w:t xml:space="preserve"> alkalmazható </w:t>
      </w:r>
    </w:p>
    <w:p w14:paraId="7B2F304A" w14:textId="77777777" w:rsidR="00CD2FB8" w:rsidRPr="00D114D9" w:rsidRDefault="001F6FBA" w:rsidP="00D114D9">
      <w:pPr>
        <w:pStyle w:val="Listenabsatz"/>
        <w:numPr>
          <w:ilvl w:val="0"/>
          <w:numId w:val="136"/>
        </w:numPr>
        <w:ind w:left="567" w:hanging="590"/>
        <w:rPr>
          <w:szCs w:val="22"/>
        </w:rPr>
      </w:pPr>
      <w:r w:rsidRPr="00D114D9">
        <w:rPr>
          <w:bCs/>
          <w:szCs w:val="22"/>
        </w:rPr>
        <w:t xml:space="preserve">közepesen súlyos </w:t>
      </w:r>
      <w:r w:rsidRPr="00D114D9">
        <w:rPr>
          <w:bCs/>
          <w:szCs w:val="22"/>
        </w:rPr>
        <w:noBreakHyphen/>
        <w:t xml:space="preserve"> súlyos Crohn</w:t>
      </w:r>
      <w:r w:rsidRPr="00D114D9">
        <w:rPr>
          <w:bCs/>
          <w:szCs w:val="22"/>
        </w:rPr>
        <w:noBreakHyphen/>
        <w:t xml:space="preserve">betegségben szenvedő felnőttek és </w:t>
      </w:r>
    </w:p>
    <w:p w14:paraId="5C5C87D5" w14:textId="52CC1AA8" w:rsidR="00CD2FB8" w:rsidRPr="00D114D9" w:rsidRDefault="001F6FBA" w:rsidP="00D114D9">
      <w:pPr>
        <w:pStyle w:val="Listenabsatz"/>
        <w:numPr>
          <w:ilvl w:val="0"/>
          <w:numId w:val="136"/>
        </w:numPr>
        <w:ind w:left="567" w:hanging="590"/>
        <w:rPr>
          <w:szCs w:val="22"/>
        </w:rPr>
      </w:pPr>
      <w:r w:rsidRPr="00D114D9">
        <w:rPr>
          <w:bCs/>
          <w:szCs w:val="22"/>
        </w:rPr>
        <w:t xml:space="preserve">közepesen súlyos </w:t>
      </w:r>
      <w:r w:rsidRPr="00D114D9">
        <w:rPr>
          <w:bCs/>
          <w:szCs w:val="22"/>
        </w:rPr>
        <w:noBreakHyphen/>
        <w:t xml:space="preserve"> súlyos Crohn</w:t>
      </w:r>
      <w:r w:rsidRPr="00D114D9">
        <w:rPr>
          <w:bCs/>
          <w:szCs w:val="22"/>
        </w:rPr>
        <w:noBreakHyphen/>
        <w:t>betegségben szenvedő, 6 és </w:t>
      </w:r>
      <w:r w:rsidRPr="00D114D9">
        <w:rPr>
          <w:szCs w:val="22"/>
        </w:rPr>
        <w:t>betöltött 18 </w:t>
      </w:r>
      <w:r w:rsidRPr="00D114D9">
        <w:rPr>
          <w:bCs/>
          <w:szCs w:val="22"/>
        </w:rPr>
        <w:t>éves kor közötti gyermekek és serdülők kezelésére.</w:t>
      </w:r>
    </w:p>
    <w:p w14:paraId="64D3E772" w14:textId="77777777" w:rsidR="00CD2FB8" w:rsidRPr="00D114D9" w:rsidRDefault="00CD2FB8" w:rsidP="00D114D9">
      <w:pPr>
        <w:rPr>
          <w:szCs w:val="22"/>
        </w:rPr>
      </w:pPr>
    </w:p>
    <w:p w14:paraId="3062DDED" w14:textId="7B278681" w:rsidR="00CD2FB8" w:rsidRPr="00D114D9" w:rsidRDefault="001F6FBA" w:rsidP="00D114D9">
      <w:pPr>
        <w:rPr>
          <w:szCs w:val="22"/>
        </w:rPr>
      </w:pPr>
      <w:r w:rsidRPr="00D114D9">
        <w:rPr>
          <w:szCs w:val="22"/>
        </w:rPr>
        <w:t xml:space="preserve">Ön először egyéb gyógyszereket kaphat. Ha ezekre a gyógyszerekre nem reagál megfelelően, akkor </w:t>
      </w:r>
      <w:r w:rsidR="00EE23F8">
        <w:rPr>
          <w:szCs w:val="22"/>
        </w:rPr>
        <w:t>Libmyris</w:t>
      </w:r>
      <w:r w:rsidRPr="00D114D9">
        <w:rPr>
          <w:szCs w:val="22"/>
        </w:rPr>
        <w:noBreakHyphen/>
        <w:t>t fog kapni.</w:t>
      </w:r>
    </w:p>
    <w:p w14:paraId="5BE89AF2" w14:textId="77777777" w:rsidR="00CD2FB8" w:rsidRPr="00D114D9" w:rsidRDefault="00CD2FB8" w:rsidP="00D114D9">
      <w:pPr>
        <w:rPr>
          <w:szCs w:val="22"/>
        </w:rPr>
      </w:pPr>
    </w:p>
    <w:p w14:paraId="058D2B8E" w14:textId="77777777" w:rsidR="00CD2FB8" w:rsidRPr="00D114D9" w:rsidRDefault="001F6FBA" w:rsidP="00D114D9">
      <w:pPr>
        <w:autoSpaceDE w:val="0"/>
        <w:autoSpaceDN w:val="0"/>
        <w:adjustRightInd w:val="0"/>
        <w:rPr>
          <w:bCs/>
          <w:szCs w:val="22"/>
          <w:u w:val="single"/>
        </w:rPr>
      </w:pPr>
      <w:r w:rsidRPr="00D114D9">
        <w:rPr>
          <w:bCs/>
          <w:szCs w:val="22"/>
          <w:u w:val="single"/>
        </w:rPr>
        <w:t>Kolitisz ulceróza</w:t>
      </w:r>
    </w:p>
    <w:p w14:paraId="13CCA0CF" w14:textId="77777777" w:rsidR="00CD2FB8" w:rsidRPr="00D114D9" w:rsidRDefault="00CD2FB8" w:rsidP="00D114D9">
      <w:pPr>
        <w:autoSpaceDE w:val="0"/>
        <w:autoSpaceDN w:val="0"/>
        <w:adjustRightInd w:val="0"/>
        <w:rPr>
          <w:szCs w:val="22"/>
          <w:u w:val="single"/>
        </w:rPr>
      </w:pPr>
    </w:p>
    <w:p w14:paraId="2C41DDD9" w14:textId="77777777" w:rsidR="00CD2FB8" w:rsidRPr="00D114D9" w:rsidRDefault="001F6FBA" w:rsidP="00D114D9">
      <w:pPr>
        <w:autoSpaceDE w:val="0"/>
        <w:autoSpaceDN w:val="0"/>
        <w:adjustRightInd w:val="0"/>
        <w:rPr>
          <w:szCs w:val="22"/>
        </w:rPr>
      </w:pPr>
      <w:r w:rsidRPr="00D114D9">
        <w:rPr>
          <w:szCs w:val="22"/>
        </w:rPr>
        <w:t>A kolitisz ulceróza a vastagbél gyulladásos betegsége.</w:t>
      </w:r>
    </w:p>
    <w:p w14:paraId="75E88D98" w14:textId="77777777" w:rsidR="00CD2FB8" w:rsidRPr="00D114D9" w:rsidRDefault="00CD2FB8" w:rsidP="00D114D9">
      <w:pPr>
        <w:autoSpaceDE w:val="0"/>
        <w:autoSpaceDN w:val="0"/>
        <w:adjustRightInd w:val="0"/>
        <w:rPr>
          <w:szCs w:val="22"/>
          <w:u w:val="single"/>
        </w:rPr>
      </w:pPr>
    </w:p>
    <w:p w14:paraId="758CF029" w14:textId="365FFD26" w:rsidR="00CD2FB8" w:rsidRPr="00D114D9" w:rsidRDefault="001F6FBA" w:rsidP="00D114D9">
      <w:pPr>
        <w:autoSpaceDE w:val="0"/>
        <w:autoSpaceDN w:val="0"/>
        <w:adjustRightInd w:val="0"/>
        <w:rPr>
          <w:bCs/>
          <w:szCs w:val="22"/>
        </w:rPr>
      </w:pPr>
      <w:r w:rsidRPr="00D114D9">
        <w:rPr>
          <w:bCs/>
          <w:szCs w:val="22"/>
        </w:rPr>
        <w:t xml:space="preserve">A </w:t>
      </w:r>
      <w:r w:rsidR="00EE23F8">
        <w:rPr>
          <w:bCs/>
          <w:szCs w:val="22"/>
        </w:rPr>
        <w:t>Libmyris</w:t>
      </w:r>
      <w:r w:rsidRPr="00D114D9">
        <w:rPr>
          <w:bCs/>
          <w:szCs w:val="22"/>
        </w:rPr>
        <w:t xml:space="preserve"> alkalmazható</w:t>
      </w:r>
    </w:p>
    <w:p w14:paraId="3AE63D1F" w14:textId="77777777" w:rsidR="00CD2FB8" w:rsidRPr="00D114D9" w:rsidRDefault="001F6FBA" w:rsidP="00D114D9">
      <w:pPr>
        <w:pStyle w:val="Listenabsatz"/>
        <w:numPr>
          <w:ilvl w:val="0"/>
          <w:numId w:val="147"/>
        </w:numPr>
        <w:autoSpaceDE w:val="0"/>
        <w:autoSpaceDN w:val="0"/>
        <w:adjustRightInd w:val="0"/>
        <w:ind w:left="567" w:hanging="590"/>
        <w:rPr>
          <w:szCs w:val="22"/>
        </w:rPr>
      </w:pPr>
      <w:r w:rsidRPr="00D114D9">
        <w:rPr>
          <w:bCs/>
          <w:szCs w:val="22"/>
        </w:rPr>
        <w:t>közepesen súlyos</w:t>
      </w:r>
      <w:r w:rsidRPr="00D114D9">
        <w:rPr>
          <w:bCs/>
          <w:szCs w:val="22"/>
        </w:rPr>
        <w:noBreakHyphen/>
        <w:t>súlyos felnőttkori kolitisz ulceróza kezelésére és</w:t>
      </w:r>
    </w:p>
    <w:p w14:paraId="2DC39B37" w14:textId="1B7F5F11" w:rsidR="00CD2FB8" w:rsidRPr="00D114D9" w:rsidRDefault="001F6FBA" w:rsidP="00D114D9">
      <w:pPr>
        <w:pStyle w:val="Listenabsatz"/>
        <w:numPr>
          <w:ilvl w:val="0"/>
          <w:numId w:val="147"/>
        </w:numPr>
        <w:autoSpaceDE w:val="0"/>
        <w:autoSpaceDN w:val="0"/>
        <w:adjustRightInd w:val="0"/>
        <w:ind w:left="567" w:hanging="590"/>
        <w:rPr>
          <w:bCs/>
          <w:szCs w:val="22"/>
        </w:rPr>
      </w:pPr>
      <w:r w:rsidRPr="00D114D9">
        <w:rPr>
          <w:bCs/>
          <w:szCs w:val="22"/>
        </w:rPr>
        <w:lastRenderedPageBreak/>
        <w:t>közepesen súlyos</w:t>
      </w:r>
      <w:r w:rsidRPr="00D114D9">
        <w:rPr>
          <w:bCs/>
          <w:szCs w:val="22"/>
        </w:rPr>
        <w:noBreakHyphen/>
        <w:t>súlyos kolitisz ulceróza kezelésére 6 és betöltött 18 éves kor közötti gyermekeknél és serdülőknél.</w:t>
      </w:r>
    </w:p>
    <w:p w14:paraId="4426555C" w14:textId="77777777" w:rsidR="00CD2FB8" w:rsidRPr="00D114D9" w:rsidRDefault="00CD2FB8" w:rsidP="00D114D9">
      <w:pPr>
        <w:autoSpaceDE w:val="0"/>
        <w:autoSpaceDN w:val="0"/>
        <w:adjustRightInd w:val="0"/>
        <w:rPr>
          <w:bCs/>
          <w:szCs w:val="22"/>
        </w:rPr>
      </w:pPr>
    </w:p>
    <w:p w14:paraId="0DA59619" w14:textId="006ED4DD" w:rsidR="00CD2FB8" w:rsidRPr="00D114D9" w:rsidRDefault="001F6FBA" w:rsidP="00D114D9">
      <w:pPr>
        <w:autoSpaceDE w:val="0"/>
        <w:autoSpaceDN w:val="0"/>
        <w:adjustRightInd w:val="0"/>
        <w:rPr>
          <w:szCs w:val="22"/>
        </w:rPr>
      </w:pPr>
      <w:r w:rsidRPr="00D114D9">
        <w:rPr>
          <w:szCs w:val="22"/>
        </w:rPr>
        <w:t xml:space="preserve">Ön először egyéb gyógyszereket kaphat. Ha ezekre a gyógyszerekre nem reagál megfelelően, akkor </w:t>
      </w:r>
      <w:r w:rsidR="00EE23F8">
        <w:rPr>
          <w:szCs w:val="22"/>
        </w:rPr>
        <w:t>Libmyris</w:t>
      </w:r>
      <w:r w:rsidRPr="00D114D9">
        <w:rPr>
          <w:szCs w:val="22"/>
        </w:rPr>
        <w:noBreakHyphen/>
        <w:t>t fog kapni.</w:t>
      </w:r>
    </w:p>
    <w:p w14:paraId="247BF13C" w14:textId="77777777" w:rsidR="00CD2FB8" w:rsidRPr="00D114D9" w:rsidRDefault="00CD2FB8" w:rsidP="00D114D9">
      <w:pPr>
        <w:autoSpaceDE w:val="0"/>
        <w:autoSpaceDN w:val="0"/>
        <w:adjustRightInd w:val="0"/>
        <w:rPr>
          <w:szCs w:val="22"/>
        </w:rPr>
      </w:pPr>
    </w:p>
    <w:p w14:paraId="41E24E75" w14:textId="77777777" w:rsidR="00CD2FB8" w:rsidRPr="00D114D9" w:rsidRDefault="001F6FBA" w:rsidP="00D114D9">
      <w:pPr>
        <w:keepNext/>
        <w:autoSpaceDE w:val="0"/>
        <w:autoSpaceDN w:val="0"/>
        <w:ind w:left="-23"/>
        <w:rPr>
          <w:bCs/>
          <w:szCs w:val="22"/>
          <w:u w:val="single"/>
        </w:rPr>
      </w:pPr>
      <w:r w:rsidRPr="00D114D9">
        <w:rPr>
          <w:bCs/>
          <w:szCs w:val="22"/>
          <w:u w:val="single"/>
        </w:rPr>
        <w:t>Nem fertőzéses eredetű szemgyulladás (uveitisz)</w:t>
      </w:r>
    </w:p>
    <w:p w14:paraId="21E8B92B" w14:textId="77777777" w:rsidR="00CD2FB8" w:rsidRPr="00D114D9" w:rsidRDefault="00CD2FB8" w:rsidP="00D114D9">
      <w:pPr>
        <w:autoSpaceDE w:val="0"/>
        <w:autoSpaceDN w:val="0"/>
        <w:adjustRightInd w:val="0"/>
        <w:rPr>
          <w:szCs w:val="22"/>
        </w:rPr>
      </w:pPr>
    </w:p>
    <w:p w14:paraId="78147837" w14:textId="77777777" w:rsidR="00CD2FB8" w:rsidRPr="00D114D9" w:rsidRDefault="001F6FBA" w:rsidP="00D114D9">
      <w:pPr>
        <w:autoSpaceDE w:val="0"/>
        <w:autoSpaceDN w:val="0"/>
        <w:adjustRightInd w:val="0"/>
        <w:rPr>
          <w:szCs w:val="22"/>
        </w:rPr>
      </w:pPr>
      <w:r w:rsidRPr="00D114D9">
        <w:rPr>
          <w:szCs w:val="22"/>
        </w:rPr>
        <w:t>A nem fertőzéses eredetű szemgyulladás egy gyulladásos betegség, mely a szem bizonyos részeit érinti.</w:t>
      </w:r>
    </w:p>
    <w:p w14:paraId="4454CEC4" w14:textId="77777777" w:rsidR="00CD2FB8" w:rsidRPr="00D114D9" w:rsidRDefault="00CD2FB8" w:rsidP="00D114D9">
      <w:pPr>
        <w:autoSpaceDE w:val="0"/>
        <w:autoSpaceDN w:val="0"/>
        <w:adjustRightInd w:val="0"/>
        <w:rPr>
          <w:szCs w:val="22"/>
        </w:rPr>
      </w:pPr>
    </w:p>
    <w:p w14:paraId="048D078E" w14:textId="36E8D2EA" w:rsidR="00CD2FB8" w:rsidRPr="00D114D9" w:rsidRDefault="001F6FBA" w:rsidP="00D114D9">
      <w:pPr>
        <w:autoSpaceDE w:val="0"/>
        <w:autoSpaceDN w:val="0"/>
        <w:adjustRightInd w:val="0"/>
        <w:rPr>
          <w:szCs w:val="22"/>
        </w:rPr>
      </w:pPr>
      <w:r w:rsidRPr="00D114D9">
        <w:rPr>
          <w:szCs w:val="22"/>
        </w:rPr>
        <w:t xml:space="preserve">A </w:t>
      </w:r>
      <w:r w:rsidR="00EE23F8">
        <w:rPr>
          <w:szCs w:val="22"/>
        </w:rPr>
        <w:t>Libmyris</w:t>
      </w:r>
      <w:r w:rsidRPr="00D114D9">
        <w:rPr>
          <w:szCs w:val="22"/>
        </w:rPr>
        <w:t xml:space="preserve"> alkalmazható</w:t>
      </w:r>
    </w:p>
    <w:p w14:paraId="3167779A" w14:textId="77777777" w:rsidR="00CD2FB8" w:rsidRPr="00D114D9" w:rsidRDefault="001F6FBA" w:rsidP="00D114D9">
      <w:pPr>
        <w:pStyle w:val="Listenabsatz"/>
        <w:numPr>
          <w:ilvl w:val="0"/>
          <w:numId w:val="43"/>
        </w:numPr>
        <w:autoSpaceDE w:val="0"/>
        <w:autoSpaceDN w:val="0"/>
        <w:adjustRightInd w:val="0"/>
        <w:ind w:left="567" w:hanging="590"/>
        <w:rPr>
          <w:szCs w:val="22"/>
        </w:rPr>
      </w:pPr>
      <w:r w:rsidRPr="00D114D9">
        <w:rPr>
          <w:szCs w:val="22"/>
        </w:rPr>
        <w:t>felnőttkori, nem fertőzéses eredetű szemgyulladás kezelésére, amikor a gyulladás a szemfeneket érinti</w:t>
      </w:r>
    </w:p>
    <w:p w14:paraId="69641E71" w14:textId="77777777" w:rsidR="00CD2FB8" w:rsidRPr="00D114D9" w:rsidRDefault="001F6FBA" w:rsidP="00D114D9">
      <w:pPr>
        <w:pStyle w:val="Listenabsatz"/>
        <w:numPr>
          <w:ilvl w:val="0"/>
          <w:numId w:val="43"/>
        </w:numPr>
        <w:autoSpaceDE w:val="0"/>
        <w:autoSpaceDN w:val="0"/>
        <w:adjustRightInd w:val="0"/>
        <w:ind w:left="567" w:hanging="590"/>
        <w:rPr>
          <w:szCs w:val="22"/>
        </w:rPr>
      </w:pPr>
      <w:r w:rsidRPr="00D114D9">
        <w:rPr>
          <w:szCs w:val="22"/>
        </w:rPr>
        <w:t>2 évnél idősebb gyermekeknél a krónikus, nem fertőzéses eredetű szemgyulladás kezelésére, amikor a gyulladás a szem elülső részét érinti.</w:t>
      </w:r>
    </w:p>
    <w:p w14:paraId="40F0CA8A" w14:textId="77777777" w:rsidR="00CD2FB8" w:rsidRPr="00D114D9" w:rsidRDefault="00CD2FB8" w:rsidP="00D114D9">
      <w:pPr>
        <w:autoSpaceDE w:val="0"/>
        <w:autoSpaceDN w:val="0"/>
        <w:adjustRightInd w:val="0"/>
        <w:rPr>
          <w:szCs w:val="22"/>
        </w:rPr>
      </w:pPr>
    </w:p>
    <w:p w14:paraId="7096E2C7" w14:textId="1CF0306E" w:rsidR="00CD2FB8" w:rsidRPr="00D114D9" w:rsidRDefault="001F6FBA" w:rsidP="00D114D9">
      <w:pPr>
        <w:autoSpaceDE w:val="0"/>
        <w:autoSpaceDN w:val="0"/>
        <w:adjustRightInd w:val="0"/>
        <w:rPr>
          <w:szCs w:val="22"/>
        </w:rPr>
      </w:pPr>
      <w:r w:rsidRPr="00D114D9">
        <w:rPr>
          <w:szCs w:val="22"/>
        </w:rPr>
        <w:t xml:space="preserve">A gyulladás látáscsökkenéshez és/vagy a szemben úszkáló homályok (fekete pontok vagy vékony csíkok, melyek a látótéren mozognak) jelenlétéhez vezethet. A </w:t>
      </w:r>
      <w:r w:rsidR="00EE23F8">
        <w:rPr>
          <w:szCs w:val="22"/>
        </w:rPr>
        <w:t>Libmyris</w:t>
      </w:r>
      <w:r w:rsidRPr="00D114D9">
        <w:rPr>
          <w:szCs w:val="22"/>
        </w:rPr>
        <w:t xml:space="preserve"> ezt a gyulladást csökkenti.</w:t>
      </w:r>
    </w:p>
    <w:p w14:paraId="6786D38B" w14:textId="77777777" w:rsidR="00CD2FB8" w:rsidRPr="00D114D9" w:rsidRDefault="00CD2FB8" w:rsidP="00D114D9">
      <w:pPr>
        <w:autoSpaceDE w:val="0"/>
        <w:autoSpaceDN w:val="0"/>
        <w:adjustRightInd w:val="0"/>
        <w:rPr>
          <w:szCs w:val="22"/>
        </w:rPr>
      </w:pPr>
    </w:p>
    <w:p w14:paraId="3A6E6106" w14:textId="27D6A4EB" w:rsidR="00CD2FB8" w:rsidRPr="00D114D9" w:rsidRDefault="001F6FBA" w:rsidP="00D114D9">
      <w:pPr>
        <w:autoSpaceDE w:val="0"/>
        <w:autoSpaceDN w:val="0"/>
        <w:adjustRightInd w:val="0"/>
        <w:rPr>
          <w:szCs w:val="22"/>
        </w:rPr>
      </w:pPr>
      <w:r w:rsidRPr="00D114D9">
        <w:rPr>
          <w:szCs w:val="22"/>
        </w:rPr>
        <w:t xml:space="preserve">Ön először egyéb gyógyszereket kaphat. Ha ezekre a gyógyszerekre nem reagál megfelelően, akkor </w:t>
      </w:r>
      <w:r w:rsidR="00EE23F8">
        <w:rPr>
          <w:szCs w:val="22"/>
        </w:rPr>
        <w:t>Libmyris</w:t>
      </w:r>
      <w:r w:rsidRPr="00D114D9">
        <w:rPr>
          <w:szCs w:val="22"/>
        </w:rPr>
        <w:noBreakHyphen/>
        <w:t>t fog kapni.</w:t>
      </w:r>
    </w:p>
    <w:p w14:paraId="378D01BD" w14:textId="77777777" w:rsidR="00CD2FB8" w:rsidRPr="00D114D9" w:rsidRDefault="00CD2FB8" w:rsidP="00D114D9">
      <w:pPr>
        <w:autoSpaceDE w:val="0"/>
        <w:autoSpaceDN w:val="0"/>
        <w:adjustRightInd w:val="0"/>
        <w:rPr>
          <w:szCs w:val="22"/>
        </w:rPr>
      </w:pPr>
    </w:p>
    <w:p w14:paraId="37889257" w14:textId="77777777" w:rsidR="00CD2FB8" w:rsidRPr="00D114D9" w:rsidRDefault="00CD2FB8" w:rsidP="00D114D9">
      <w:pPr>
        <w:autoSpaceDE w:val="0"/>
        <w:autoSpaceDN w:val="0"/>
        <w:adjustRightInd w:val="0"/>
        <w:rPr>
          <w:szCs w:val="22"/>
        </w:rPr>
      </w:pPr>
    </w:p>
    <w:p w14:paraId="0D62F5EA" w14:textId="70819925" w:rsidR="00CD2FB8" w:rsidRPr="00D114D9" w:rsidRDefault="001F6FBA" w:rsidP="00D114D9">
      <w:pPr>
        <w:autoSpaceDE w:val="0"/>
        <w:autoSpaceDN w:val="0"/>
        <w:adjustRightInd w:val="0"/>
        <w:rPr>
          <w:b/>
          <w:szCs w:val="22"/>
        </w:rPr>
      </w:pPr>
      <w:r w:rsidRPr="00D114D9">
        <w:rPr>
          <w:b/>
          <w:szCs w:val="22"/>
        </w:rPr>
        <w:t>2.</w:t>
      </w:r>
      <w:r w:rsidRPr="00D114D9">
        <w:rPr>
          <w:b/>
          <w:szCs w:val="22"/>
        </w:rPr>
        <w:tab/>
        <w:t xml:space="preserve">Tudnivalók a </w:t>
      </w:r>
      <w:r w:rsidR="00EE23F8">
        <w:rPr>
          <w:b/>
          <w:szCs w:val="22"/>
        </w:rPr>
        <w:t>Libmyris</w:t>
      </w:r>
      <w:r w:rsidRPr="00D114D9">
        <w:rPr>
          <w:b/>
          <w:szCs w:val="22"/>
        </w:rPr>
        <w:t xml:space="preserve"> alkalmazása előtt</w:t>
      </w:r>
    </w:p>
    <w:p w14:paraId="2880D179" w14:textId="77777777" w:rsidR="00CD2FB8" w:rsidRPr="00D114D9" w:rsidRDefault="00CD2FB8" w:rsidP="00D114D9">
      <w:pPr>
        <w:rPr>
          <w:szCs w:val="22"/>
        </w:rPr>
      </w:pPr>
    </w:p>
    <w:p w14:paraId="70F0E306" w14:textId="36DD0F1D" w:rsidR="00CD2FB8" w:rsidRPr="00D114D9" w:rsidRDefault="001F6FBA" w:rsidP="00D114D9">
      <w:pPr>
        <w:rPr>
          <w:b/>
          <w:bCs/>
          <w:szCs w:val="22"/>
        </w:rPr>
      </w:pPr>
      <w:r w:rsidRPr="00D114D9">
        <w:rPr>
          <w:b/>
          <w:szCs w:val="22"/>
        </w:rPr>
        <w:t xml:space="preserve">Ne alkalmazza a </w:t>
      </w:r>
      <w:r w:rsidR="00EE23F8">
        <w:rPr>
          <w:b/>
          <w:bCs/>
          <w:szCs w:val="22"/>
        </w:rPr>
        <w:t>Libmyris</w:t>
      </w:r>
      <w:r w:rsidRPr="00D114D9">
        <w:rPr>
          <w:b/>
          <w:bCs/>
          <w:szCs w:val="22"/>
        </w:rPr>
        <w:t>-t:</w:t>
      </w:r>
    </w:p>
    <w:p w14:paraId="644255BD" w14:textId="77777777" w:rsidR="00CD2FB8" w:rsidRPr="00D114D9" w:rsidRDefault="001F6FBA" w:rsidP="00D114D9">
      <w:pPr>
        <w:keepNext/>
        <w:numPr>
          <w:ilvl w:val="0"/>
          <w:numId w:val="10"/>
        </w:numPr>
        <w:tabs>
          <w:tab w:val="clear" w:pos="720"/>
        </w:tabs>
        <w:ind w:left="567" w:hanging="567"/>
        <w:rPr>
          <w:szCs w:val="22"/>
        </w:rPr>
      </w:pPr>
      <w:r w:rsidRPr="00D114D9">
        <w:rPr>
          <w:szCs w:val="22"/>
        </w:rPr>
        <w:t xml:space="preserve">Ha Ön allergiás (túlérzékeny) az adalimumabra vagy </w:t>
      </w:r>
      <w:r w:rsidRPr="00D114D9">
        <w:rPr>
          <w:szCs w:val="24"/>
        </w:rPr>
        <w:t>a gyógyszer (6. pontban felsorolt) egyéb összetevőjére.</w:t>
      </w:r>
    </w:p>
    <w:p w14:paraId="5FE0178A" w14:textId="77777777" w:rsidR="00CD2FB8" w:rsidRPr="00D114D9" w:rsidRDefault="001F6FBA" w:rsidP="00D114D9">
      <w:pPr>
        <w:numPr>
          <w:ilvl w:val="0"/>
          <w:numId w:val="10"/>
        </w:numPr>
        <w:tabs>
          <w:tab w:val="clear" w:pos="720"/>
        </w:tabs>
        <w:ind w:left="567" w:hanging="567"/>
        <w:rPr>
          <w:szCs w:val="22"/>
        </w:rPr>
      </w:pPr>
      <w:r w:rsidRPr="00D114D9">
        <w:rPr>
          <w:szCs w:val="22"/>
        </w:rPr>
        <w:t xml:space="preserve">Ha Ön aktív </w:t>
      </w:r>
      <w:r w:rsidRPr="00D114D9">
        <w:rPr>
          <w:bCs/>
          <w:szCs w:val="22"/>
        </w:rPr>
        <w:t>tuberkulózisban vagy más súlyos fertőzésben szenved</w:t>
      </w:r>
      <w:r w:rsidRPr="00D114D9">
        <w:rPr>
          <w:szCs w:val="22"/>
        </w:rPr>
        <w:t xml:space="preserve"> (lásd „Figyelmeztetések és óvintézkedések”). Kezelőorvosával feltétlenül közölje, ha bármilyen fertőzésre utaló tünete van, mint például láz, sebek, fáradtságérzés, fogászati problémák.</w:t>
      </w:r>
    </w:p>
    <w:p w14:paraId="32F3E7D8" w14:textId="77777777" w:rsidR="00CD2FB8" w:rsidRPr="00D114D9" w:rsidRDefault="001F6FBA" w:rsidP="00D114D9">
      <w:pPr>
        <w:numPr>
          <w:ilvl w:val="0"/>
          <w:numId w:val="10"/>
        </w:numPr>
        <w:tabs>
          <w:tab w:val="clear" w:pos="720"/>
        </w:tabs>
        <w:ind w:left="567" w:hanging="567"/>
        <w:rPr>
          <w:szCs w:val="22"/>
        </w:rPr>
      </w:pPr>
      <w:r w:rsidRPr="00D114D9">
        <w:rPr>
          <w:szCs w:val="22"/>
        </w:rPr>
        <w:t>Ha Ön közepesen súlyos vagy súlyos szívelégtelenségben szenved. Kezelőorvosával feltétlenül közölje, ha Önnek volt, vagy van súlyos szívproblémája (lásd „Figyelmeztetések és óvintézkedések”).</w:t>
      </w:r>
    </w:p>
    <w:p w14:paraId="521213B9" w14:textId="77777777" w:rsidR="00CD2FB8" w:rsidRPr="00D114D9" w:rsidRDefault="00CD2FB8" w:rsidP="00D114D9">
      <w:pPr>
        <w:ind w:left="567" w:hanging="567"/>
        <w:rPr>
          <w:szCs w:val="22"/>
        </w:rPr>
      </w:pPr>
    </w:p>
    <w:p w14:paraId="1A8B7A46" w14:textId="77777777" w:rsidR="00CD2FB8" w:rsidRPr="00D114D9" w:rsidRDefault="001F6FBA" w:rsidP="00D114D9">
      <w:pPr>
        <w:keepNext/>
        <w:rPr>
          <w:b/>
          <w:szCs w:val="22"/>
        </w:rPr>
      </w:pPr>
      <w:r w:rsidRPr="00D114D9">
        <w:rPr>
          <w:b/>
          <w:szCs w:val="24"/>
        </w:rPr>
        <w:t>Figyelmeztetések és óvintézkedések</w:t>
      </w:r>
    </w:p>
    <w:p w14:paraId="73DE8FA4" w14:textId="599989F3" w:rsidR="00CD2FB8" w:rsidRPr="00D114D9" w:rsidRDefault="001F6FBA" w:rsidP="00D114D9">
      <w:pPr>
        <w:keepNext/>
        <w:ind w:left="567" w:hanging="567"/>
        <w:rPr>
          <w:szCs w:val="24"/>
        </w:rPr>
      </w:pPr>
      <w:r w:rsidRPr="00D114D9">
        <w:rPr>
          <w:szCs w:val="24"/>
        </w:rPr>
        <w:t xml:space="preserve">A </w:t>
      </w:r>
      <w:r w:rsidR="00EE23F8">
        <w:rPr>
          <w:szCs w:val="24"/>
        </w:rPr>
        <w:t>Libmyris</w:t>
      </w:r>
      <w:r w:rsidRPr="00D114D9">
        <w:rPr>
          <w:szCs w:val="24"/>
        </w:rPr>
        <w:t xml:space="preserve"> alkalmazása előtt beszéljen kezelőorvosával vagy gyógyszerészével.</w:t>
      </w:r>
    </w:p>
    <w:p w14:paraId="3C3979F8" w14:textId="77777777" w:rsidR="00CD2FB8" w:rsidRPr="00D114D9" w:rsidRDefault="00CD2FB8" w:rsidP="00D114D9">
      <w:pPr>
        <w:keepNext/>
        <w:rPr>
          <w:szCs w:val="22"/>
          <w:u w:val="single"/>
        </w:rPr>
      </w:pPr>
    </w:p>
    <w:p w14:paraId="0408EE72" w14:textId="77777777" w:rsidR="00CD2FB8" w:rsidRPr="00D114D9" w:rsidRDefault="001F6FBA" w:rsidP="00D114D9">
      <w:pPr>
        <w:keepNext/>
        <w:rPr>
          <w:szCs w:val="22"/>
          <w:u w:val="single"/>
        </w:rPr>
      </w:pPr>
      <w:r w:rsidRPr="00D114D9">
        <w:rPr>
          <w:szCs w:val="22"/>
          <w:u w:val="single"/>
        </w:rPr>
        <w:t>Allergiás reakciók</w:t>
      </w:r>
    </w:p>
    <w:p w14:paraId="65B04C9A" w14:textId="77777777" w:rsidR="00CD2FB8" w:rsidRPr="00D114D9" w:rsidRDefault="00CD2FB8" w:rsidP="00D114D9">
      <w:pPr>
        <w:ind w:left="567" w:hanging="567"/>
        <w:rPr>
          <w:b/>
          <w:szCs w:val="22"/>
        </w:rPr>
      </w:pPr>
    </w:p>
    <w:p w14:paraId="37778AD6" w14:textId="724E14E1" w:rsidR="00CD2FB8" w:rsidRPr="00D114D9" w:rsidRDefault="001F6FBA" w:rsidP="00D114D9">
      <w:pPr>
        <w:numPr>
          <w:ilvl w:val="0"/>
          <w:numId w:val="22"/>
        </w:numPr>
        <w:rPr>
          <w:szCs w:val="22"/>
        </w:rPr>
      </w:pPr>
      <w:r w:rsidRPr="00D114D9">
        <w:rPr>
          <w:szCs w:val="22"/>
        </w:rPr>
        <w:t xml:space="preserve">Ha allergiás reakciót észlel olyan tünetekkel, mint a mellkasi szorítás, asztmás légzés, szédülés, duzzanat vagy bőrkiütés, ne alkalmazza a </w:t>
      </w:r>
      <w:r w:rsidR="00EE23F8">
        <w:rPr>
          <w:szCs w:val="22"/>
        </w:rPr>
        <w:t>Libmyris</w:t>
      </w:r>
      <w:r w:rsidRPr="00D114D9">
        <w:rPr>
          <w:szCs w:val="22"/>
        </w:rPr>
        <w:t>-t és azonnal forduljon orvosához, mivel ritka esetekben ezek a reakciók életveszélyesek lehetnek.</w:t>
      </w:r>
    </w:p>
    <w:p w14:paraId="0015F3E3" w14:textId="77777777" w:rsidR="00CD2FB8" w:rsidRPr="00D114D9" w:rsidRDefault="00CD2FB8" w:rsidP="00D114D9">
      <w:pPr>
        <w:keepNext/>
        <w:rPr>
          <w:szCs w:val="22"/>
          <w:u w:val="single"/>
        </w:rPr>
      </w:pPr>
    </w:p>
    <w:p w14:paraId="6539EB28" w14:textId="77777777" w:rsidR="00CD2FB8" w:rsidRPr="00D114D9" w:rsidRDefault="001F6FBA" w:rsidP="00D114D9">
      <w:pPr>
        <w:keepNext/>
        <w:rPr>
          <w:szCs w:val="22"/>
          <w:u w:val="single"/>
        </w:rPr>
      </w:pPr>
      <w:r w:rsidRPr="00D114D9">
        <w:rPr>
          <w:szCs w:val="22"/>
          <w:u w:val="single"/>
        </w:rPr>
        <w:t>Fertőzések</w:t>
      </w:r>
    </w:p>
    <w:p w14:paraId="79FF575D" w14:textId="77777777" w:rsidR="00CD2FB8" w:rsidRPr="00D114D9" w:rsidRDefault="00CD2FB8" w:rsidP="00D114D9">
      <w:pPr>
        <w:rPr>
          <w:szCs w:val="22"/>
        </w:rPr>
      </w:pPr>
    </w:p>
    <w:p w14:paraId="53C77F99" w14:textId="77777777" w:rsidR="00CD2FB8" w:rsidRPr="00D114D9" w:rsidRDefault="001F6FBA" w:rsidP="00D114D9">
      <w:pPr>
        <w:numPr>
          <w:ilvl w:val="0"/>
          <w:numId w:val="11"/>
        </w:numPr>
        <w:tabs>
          <w:tab w:val="clear" w:pos="720"/>
        </w:tabs>
        <w:ind w:left="567" w:hanging="567"/>
        <w:rPr>
          <w:szCs w:val="22"/>
        </w:rPr>
      </w:pPr>
      <w:r w:rsidRPr="00D114D9">
        <w:rPr>
          <w:szCs w:val="22"/>
        </w:rPr>
        <w:t>Ha fertőzésben szenved, ideértve a hosszantartó vagy a test egy részét érintő fertőzést (</w:t>
      </w:r>
      <w:r w:rsidRPr="00D114D9">
        <w:rPr>
          <w:bCs/>
          <w:szCs w:val="22"/>
        </w:rPr>
        <w:t>például</w:t>
      </w:r>
      <w:r w:rsidRPr="00D114D9">
        <w:rPr>
          <w:szCs w:val="22"/>
        </w:rPr>
        <w:t xml:space="preserve"> lábszárfekély) beszéljen kezelőorvosával. Ha kétségei vannak, forduljon kezelőorvosához.</w:t>
      </w:r>
    </w:p>
    <w:p w14:paraId="2776F151" w14:textId="77777777" w:rsidR="00CD2FB8" w:rsidRPr="00D114D9" w:rsidRDefault="00CD2FB8" w:rsidP="00D114D9">
      <w:pPr>
        <w:ind w:left="567" w:hanging="567"/>
        <w:rPr>
          <w:szCs w:val="22"/>
        </w:rPr>
      </w:pPr>
    </w:p>
    <w:p w14:paraId="19147703" w14:textId="3883E144" w:rsidR="00CD2FB8" w:rsidRPr="00D114D9" w:rsidRDefault="00EE23F8" w:rsidP="00D114D9">
      <w:pPr>
        <w:pStyle w:val="EMEABullet2"/>
        <w:numPr>
          <w:ilvl w:val="0"/>
          <w:numId w:val="11"/>
        </w:numPr>
        <w:tabs>
          <w:tab w:val="clear" w:pos="720"/>
          <w:tab w:val="num" w:pos="567"/>
        </w:tabs>
        <w:ind w:left="567" w:hanging="567"/>
        <w:rPr>
          <w:szCs w:val="22"/>
          <w:lang w:val="hu-HU"/>
        </w:rPr>
      </w:pPr>
      <w:r>
        <w:rPr>
          <w:szCs w:val="22"/>
          <w:lang w:val="hu-HU"/>
        </w:rPr>
        <w:t>Libmyris</w:t>
      </w:r>
      <w:r w:rsidR="001F6FBA" w:rsidRPr="00D114D9">
        <w:rPr>
          <w:szCs w:val="22"/>
          <w:lang w:val="hu-HU"/>
        </w:rPr>
        <w:noBreakHyphen/>
        <w:t>kezelés során könnyebben kaphat fertőzéseket. Ennek veszélye nagyobb lehet, ha tüdőbetegsége van. Ezek a fertőzések súlyosak lehetnek és közéjük tartozik:</w:t>
      </w:r>
    </w:p>
    <w:p w14:paraId="4126659D" w14:textId="77777777" w:rsidR="00CD2FB8" w:rsidRPr="00D114D9" w:rsidRDefault="001F6FBA" w:rsidP="00D114D9">
      <w:pPr>
        <w:pStyle w:val="EMEABullet2"/>
        <w:numPr>
          <w:ilvl w:val="0"/>
          <w:numId w:val="157"/>
        </w:numPr>
        <w:tabs>
          <w:tab w:val="clear" w:pos="567"/>
          <w:tab w:val="clear" w:pos="720"/>
        </w:tabs>
        <w:ind w:left="1134" w:hanging="567"/>
        <w:rPr>
          <w:szCs w:val="22"/>
          <w:lang w:val="hu-HU"/>
        </w:rPr>
      </w:pPr>
      <w:r w:rsidRPr="00D114D9">
        <w:rPr>
          <w:szCs w:val="22"/>
          <w:lang w:val="hu-HU"/>
        </w:rPr>
        <w:t xml:space="preserve">tuberkulózis, </w:t>
      </w:r>
    </w:p>
    <w:p w14:paraId="7915025C" w14:textId="77777777" w:rsidR="00CD2FB8" w:rsidRPr="00D114D9" w:rsidRDefault="001F6FBA" w:rsidP="00D114D9">
      <w:pPr>
        <w:pStyle w:val="EMEABullet2"/>
        <w:numPr>
          <w:ilvl w:val="0"/>
          <w:numId w:val="157"/>
        </w:numPr>
        <w:tabs>
          <w:tab w:val="clear" w:pos="567"/>
          <w:tab w:val="clear" w:pos="720"/>
        </w:tabs>
        <w:ind w:left="1134" w:hanging="567"/>
        <w:rPr>
          <w:szCs w:val="22"/>
          <w:lang w:val="hu-HU"/>
        </w:rPr>
      </w:pPr>
      <w:r w:rsidRPr="00D114D9">
        <w:rPr>
          <w:szCs w:val="22"/>
          <w:lang w:val="hu-HU"/>
        </w:rPr>
        <w:t>vírusok, gombák, élősködők vagy baktériumok okozta fertőzések</w:t>
      </w:r>
    </w:p>
    <w:p w14:paraId="36088AD1" w14:textId="77777777" w:rsidR="00CD2FB8" w:rsidRPr="00D114D9" w:rsidRDefault="001F6FBA" w:rsidP="00D114D9">
      <w:pPr>
        <w:pStyle w:val="EMEABullet2"/>
        <w:numPr>
          <w:ilvl w:val="0"/>
          <w:numId w:val="157"/>
        </w:numPr>
        <w:tabs>
          <w:tab w:val="clear" w:pos="567"/>
          <w:tab w:val="clear" w:pos="720"/>
        </w:tabs>
        <w:ind w:left="1134" w:hanging="567"/>
        <w:rPr>
          <w:szCs w:val="22"/>
          <w:lang w:val="hu-HU"/>
        </w:rPr>
      </w:pPr>
      <w:r w:rsidRPr="00D114D9">
        <w:rPr>
          <w:szCs w:val="22"/>
          <w:lang w:val="hu-HU"/>
        </w:rPr>
        <w:t>súlyos fertőzés a vérben (szepszis)</w:t>
      </w:r>
    </w:p>
    <w:p w14:paraId="00C25676" w14:textId="77777777" w:rsidR="00CD2FB8" w:rsidRPr="00D114D9" w:rsidRDefault="00CD2FB8" w:rsidP="00D114D9">
      <w:pPr>
        <w:pStyle w:val="EMEABullet2"/>
        <w:numPr>
          <w:ilvl w:val="0"/>
          <w:numId w:val="0"/>
        </w:numPr>
        <w:tabs>
          <w:tab w:val="clear" w:pos="567"/>
        </w:tabs>
        <w:ind w:left="720" w:hanging="360"/>
        <w:rPr>
          <w:szCs w:val="22"/>
          <w:lang w:val="hu-HU"/>
        </w:rPr>
      </w:pPr>
    </w:p>
    <w:p w14:paraId="3A7B9AE0" w14:textId="3665CC57" w:rsidR="00CD2FB8" w:rsidRPr="00D114D9" w:rsidRDefault="001F6FBA" w:rsidP="00D114D9">
      <w:pPr>
        <w:pStyle w:val="EMEABullet2"/>
        <w:numPr>
          <w:ilvl w:val="0"/>
          <w:numId w:val="0"/>
        </w:numPr>
        <w:tabs>
          <w:tab w:val="clear" w:pos="567"/>
        </w:tabs>
        <w:ind w:left="567"/>
        <w:rPr>
          <w:szCs w:val="22"/>
          <w:lang w:val="hu-HU"/>
        </w:rPr>
      </w:pPr>
      <w:r w:rsidRPr="00D114D9">
        <w:rPr>
          <w:szCs w:val="22"/>
          <w:lang w:val="hu-HU"/>
        </w:rPr>
        <w:lastRenderedPageBreak/>
        <w:t xml:space="preserve">Ritkán ezek a fertőzések életveszélyesek lehetnek. Kezelőorvosával feltétlenül közölje, ha bármilyen fertőzésre utaló tünete van, mint láz, sebek, fáradtságérzés, fogászati problémák. Kezelőorvosa a </w:t>
      </w:r>
      <w:r w:rsidR="00EE23F8">
        <w:rPr>
          <w:szCs w:val="22"/>
          <w:lang w:val="hu-HU"/>
        </w:rPr>
        <w:t>Libmyris</w:t>
      </w:r>
      <w:r w:rsidRPr="00D114D9">
        <w:rPr>
          <w:szCs w:val="22"/>
          <w:lang w:val="hu-HU"/>
        </w:rPr>
        <w:noBreakHyphen/>
        <w:t>kezelés átmeneti felfüggesztését javasolhatja.</w:t>
      </w:r>
    </w:p>
    <w:p w14:paraId="32F14B15" w14:textId="77777777" w:rsidR="00CD2FB8" w:rsidRPr="00D114D9" w:rsidRDefault="00CD2FB8" w:rsidP="00D114D9">
      <w:pPr>
        <w:pStyle w:val="EMEANormal"/>
        <w:rPr>
          <w:lang w:val="hu-HU"/>
        </w:rPr>
      </w:pPr>
    </w:p>
    <w:p w14:paraId="6DDA4369" w14:textId="77777777" w:rsidR="00CD2FB8" w:rsidRPr="00D114D9" w:rsidRDefault="001F6FBA" w:rsidP="00D114D9">
      <w:pPr>
        <w:pStyle w:val="EMEABullet2"/>
        <w:numPr>
          <w:ilvl w:val="0"/>
          <w:numId w:val="37"/>
        </w:numPr>
        <w:rPr>
          <w:szCs w:val="22"/>
          <w:lang w:val="hu-HU"/>
        </w:rPr>
      </w:pPr>
      <w:r w:rsidRPr="00D114D9">
        <w:rPr>
          <w:szCs w:val="22"/>
          <w:lang w:val="hu-HU"/>
        </w:rPr>
        <w:t>Tájékoztassa kezelőorvosát, ha olyan területen él vagy olyan területre utazik, ahol nagyon gyakoriak a gombák okozta fertőzések (</w:t>
      </w:r>
      <w:r w:rsidRPr="00D114D9">
        <w:rPr>
          <w:bCs/>
          <w:szCs w:val="22"/>
          <w:lang w:val="hu-HU"/>
        </w:rPr>
        <w:t>például</w:t>
      </w:r>
      <w:r w:rsidRPr="00D114D9">
        <w:rPr>
          <w:szCs w:val="22"/>
          <w:lang w:val="hu-HU"/>
        </w:rPr>
        <w:t xml:space="preserve"> a hisztoplazmózis, kokcidioidomikózis vagy a blasztomikózis).</w:t>
      </w:r>
    </w:p>
    <w:p w14:paraId="69590ABA" w14:textId="77777777" w:rsidR="00CD2FB8" w:rsidRPr="00D114D9" w:rsidRDefault="001F6FBA" w:rsidP="00D114D9">
      <w:pPr>
        <w:numPr>
          <w:ilvl w:val="0"/>
          <w:numId w:val="37"/>
        </w:numPr>
        <w:rPr>
          <w:szCs w:val="22"/>
        </w:rPr>
      </w:pPr>
      <w:r w:rsidRPr="00D114D9">
        <w:rPr>
          <w:szCs w:val="22"/>
        </w:rPr>
        <w:t>Tájékoztassa kezelőorvosát, ha visszatérő fertőzései, vagy egyéb olyan betegségei vannak, amelyek fokozzák a fertőzés lehetőségét.</w:t>
      </w:r>
    </w:p>
    <w:p w14:paraId="17FD7DE1" w14:textId="595F5103" w:rsidR="00CD2FB8" w:rsidRPr="00D114D9" w:rsidRDefault="001F6FBA" w:rsidP="00D114D9">
      <w:pPr>
        <w:numPr>
          <w:ilvl w:val="0"/>
          <w:numId w:val="45"/>
        </w:numPr>
        <w:tabs>
          <w:tab w:val="clear" w:pos="720"/>
          <w:tab w:val="num" w:pos="4122"/>
        </w:tabs>
        <w:ind w:left="567" w:hanging="567"/>
        <w:rPr>
          <w:szCs w:val="22"/>
        </w:rPr>
      </w:pPr>
      <w:r w:rsidRPr="00D114D9">
        <w:rPr>
          <w:szCs w:val="22"/>
        </w:rPr>
        <w:t xml:space="preserve">Ha Ön 65 évnél idősebb, a </w:t>
      </w:r>
      <w:r w:rsidR="00EE23F8">
        <w:rPr>
          <w:szCs w:val="22"/>
        </w:rPr>
        <w:t>Libmyris</w:t>
      </w:r>
      <w:r w:rsidRPr="00D114D9">
        <w:rPr>
          <w:szCs w:val="22"/>
        </w:rPr>
        <w:noBreakHyphen/>
        <w:t xml:space="preserve">kezelés ideje alatt fogékonyabb lehet a fertőzésekre. A </w:t>
      </w:r>
      <w:r w:rsidR="00EE23F8">
        <w:rPr>
          <w:szCs w:val="22"/>
        </w:rPr>
        <w:t>Libmyris</w:t>
      </w:r>
      <w:r w:rsidRPr="00D114D9">
        <w:rPr>
          <w:szCs w:val="22"/>
        </w:rPr>
        <w:t>-kezelés ideje alatt Önnek és kezelőorvosának különös figyelmet kell fordítania a fertőzések tüneteire. Feltétlenül tájékoztassa kezelőorvosát, ha fertőzésre utaló tünetei vannak, mint például láz, sebek, fáradtságérzés vagy fogászati problémák.</w:t>
      </w:r>
    </w:p>
    <w:p w14:paraId="72D2E153" w14:textId="77777777" w:rsidR="00CD2FB8" w:rsidRPr="00D114D9" w:rsidRDefault="00CD2FB8" w:rsidP="00D114D9">
      <w:pPr>
        <w:rPr>
          <w:szCs w:val="22"/>
          <w:u w:val="single"/>
        </w:rPr>
      </w:pPr>
    </w:p>
    <w:p w14:paraId="1F1B1D06" w14:textId="77777777" w:rsidR="00CD2FB8" w:rsidRPr="00D114D9" w:rsidRDefault="001F6FBA" w:rsidP="00D114D9">
      <w:pPr>
        <w:rPr>
          <w:szCs w:val="22"/>
          <w:u w:val="single"/>
        </w:rPr>
      </w:pPr>
      <w:r w:rsidRPr="00D114D9">
        <w:rPr>
          <w:szCs w:val="22"/>
          <w:u w:val="single"/>
        </w:rPr>
        <w:t>Tuberkulózis</w:t>
      </w:r>
    </w:p>
    <w:p w14:paraId="6E3529FF" w14:textId="77777777" w:rsidR="00CD2FB8" w:rsidRPr="00D114D9" w:rsidRDefault="00CD2FB8" w:rsidP="00D114D9">
      <w:pPr>
        <w:rPr>
          <w:szCs w:val="22"/>
          <w:u w:val="single"/>
        </w:rPr>
      </w:pPr>
    </w:p>
    <w:p w14:paraId="08990C08" w14:textId="38B3C65E" w:rsidR="00CD2FB8" w:rsidRPr="00D114D9" w:rsidRDefault="001F6FBA" w:rsidP="00D114D9">
      <w:pPr>
        <w:numPr>
          <w:ilvl w:val="0"/>
          <w:numId w:val="15"/>
        </w:numPr>
        <w:tabs>
          <w:tab w:val="clear" w:pos="720"/>
          <w:tab w:val="num" w:pos="4122"/>
        </w:tabs>
        <w:ind w:left="567" w:hanging="567"/>
        <w:rPr>
          <w:szCs w:val="22"/>
        </w:rPr>
      </w:pPr>
      <w:r w:rsidRPr="00D114D9">
        <w:rPr>
          <w:szCs w:val="22"/>
        </w:rPr>
        <w:t xml:space="preserve">Feltétlenül tájékoztassa kezelőorvosát, ha bármikor </w:t>
      </w:r>
      <w:r w:rsidRPr="00D114D9">
        <w:rPr>
          <w:bCs/>
          <w:szCs w:val="22"/>
        </w:rPr>
        <w:t>tuberkulózis</w:t>
      </w:r>
      <w:r w:rsidRPr="00D114D9">
        <w:rPr>
          <w:szCs w:val="22"/>
        </w:rPr>
        <w:t xml:space="preserve">ban szenvedett vagy közeli kapcsolatban volt valakivel, akinek </w:t>
      </w:r>
      <w:r w:rsidRPr="00D114D9">
        <w:rPr>
          <w:bCs/>
          <w:szCs w:val="22"/>
        </w:rPr>
        <w:t>tuberkulózis</w:t>
      </w:r>
      <w:r w:rsidRPr="00D114D9">
        <w:rPr>
          <w:szCs w:val="22"/>
        </w:rPr>
        <w:t xml:space="preserve">a volt. Ha aktív tuberkulózisa van, ne alkalmazza a </w:t>
      </w:r>
      <w:r w:rsidR="00EE23F8">
        <w:rPr>
          <w:szCs w:val="22"/>
        </w:rPr>
        <w:t>Libmyris</w:t>
      </w:r>
      <w:r w:rsidRPr="00D114D9">
        <w:rPr>
          <w:szCs w:val="22"/>
        </w:rPr>
        <w:noBreakHyphen/>
        <w:t>t!</w:t>
      </w:r>
    </w:p>
    <w:p w14:paraId="33F8DCC1" w14:textId="0BE98369" w:rsidR="00CD2FB8" w:rsidRPr="00D114D9" w:rsidRDefault="001F6FBA" w:rsidP="00D114D9">
      <w:pPr>
        <w:numPr>
          <w:ilvl w:val="0"/>
          <w:numId w:val="158"/>
        </w:numPr>
        <w:tabs>
          <w:tab w:val="clear" w:pos="720"/>
        </w:tabs>
        <w:ind w:left="1134" w:hanging="567"/>
        <w:rPr>
          <w:szCs w:val="22"/>
        </w:rPr>
      </w:pPr>
      <w:r w:rsidRPr="00D114D9">
        <w:rPr>
          <w:szCs w:val="22"/>
        </w:rPr>
        <w:t xml:space="preserve">Adalimumabbal kezelt betegeken </w:t>
      </w:r>
      <w:r w:rsidRPr="00D114D9">
        <w:rPr>
          <w:bCs/>
          <w:szCs w:val="22"/>
        </w:rPr>
        <w:t>tuberkulózis</w:t>
      </w:r>
      <w:r w:rsidRPr="00D114D9">
        <w:rPr>
          <w:szCs w:val="22"/>
        </w:rPr>
        <w:t xml:space="preserve"> kialakulását észlelték, így a </w:t>
      </w:r>
      <w:r w:rsidR="00EE23F8">
        <w:rPr>
          <w:szCs w:val="22"/>
        </w:rPr>
        <w:t>Libmyris</w:t>
      </w:r>
      <w:r w:rsidRPr="00D114D9">
        <w:rPr>
          <w:szCs w:val="22"/>
        </w:rPr>
        <w:t xml:space="preserve">-kezelés megkezdése előtt kezelőorvosa megvizsgálja a </w:t>
      </w:r>
      <w:r w:rsidRPr="00D114D9">
        <w:rPr>
          <w:bCs/>
          <w:szCs w:val="22"/>
        </w:rPr>
        <w:t>tuberkulózis</w:t>
      </w:r>
      <w:r w:rsidRPr="00D114D9">
        <w:rPr>
          <w:szCs w:val="22"/>
        </w:rPr>
        <w:t xml:space="preserve">ra utaló jeleket és tüneteket. Részletes orvosi kórelőzmény felvételére és megfelelő szűrővizsgálatokra (mint </w:t>
      </w:r>
      <w:r w:rsidRPr="00D114D9">
        <w:rPr>
          <w:bCs/>
          <w:szCs w:val="22"/>
        </w:rPr>
        <w:t>például</w:t>
      </w:r>
      <w:r w:rsidRPr="00D114D9">
        <w:rPr>
          <w:szCs w:val="22"/>
        </w:rPr>
        <w:t xml:space="preserve"> mellkasröntgen vizsgálatra és tuberkulin teszt végzésére) kerül sor. A </w:t>
      </w:r>
      <w:r w:rsidRPr="00D114D9">
        <w:rPr>
          <w:b/>
          <w:szCs w:val="22"/>
        </w:rPr>
        <w:t>betegemlékeztető kártya</w:t>
      </w:r>
      <w:r w:rsidRPr="00D114D9">
        <w:rPr>
          <w:szCs w:val="22"/>
        </w:rPr>
        <w:t xml:space="preserve"> vizsgálatok elvégzésének tényét és eredményét vezetni kell.</w:t>
      </w:r>
    </w:p>
    <w:p w14:paraId="6D39A42A" w14:textId="77777777" w:rsidR="00CD2FB8" w:rsidRPr="00D114D9" w:rsidRDefault="001F6FBA" w:rsidP="00D114D9">
      <w:pPr>
        <w:numPr>
          <w:ilvl w:val="0"/>
          <w:numId w:val="158"/>
        </w:numPr>
        <w:tabs>
          <w:tab w:val="clear" w:pos="720"/>
        </w:tabs>
        <w:ind w:left="1134" w:hanging="567"/>
        <w:rPr>
          <w:szCs w:val="22"/>
        </w:rPr>
      </w:pPr>
      <w:r w:rsidRPr="00D114D9">
        <w:rPr>
          <w:szCs w:val="22"/>
        </w:rPr>
        <w:t>A tuberkulózis kialakulhat a kezelés során annak ellenére, hogy Ön tuberkulózis elleni megelőző terápiát kapott.</w:t>
      </w:r>
    </w:p>
    <w:p w14:paraId="575BC71B" w14:textId="77777777" w:rsidR="00CD2FB8" w:rsidRPr="00D114D9" w:rsidRDefault="001F6FBA" w:rsidP="00D114D9">
      <w:pPr>
        <w:numPr>
          <w:ilvl w:val="0"/>
          <w:numId w:val="158"/>
        </w:numPr>
        <w:tabs>
          <w:tab w:val="clear" w:pos="720"/>
        </w:tabs>
        <w:ind w:left="1134" w:hanging="567"/>
        <w:rPr>
          <w:szCs w:val="22"/>
        </w:rPr>
      </w:pPr>
      <w:r w:rsidRPr="00D114D9">
        <w:rPr>
          <w:szCs w:val="22"/>
        </w:rPr>
        <w:t xml:space="preserve">Ha a </w:t>
      </w:r>
      <w:r w:rsidRPr="00D114D9">
        <w:rPr>
          <w:bCs/>
          <w:szCs w:val="22"/>
        </w:rPr>
        <w:t>tuberkulózis</w:t>
      </w:r>
      <w:r w:rsidRPr="00D114D9">
        <w:rPr>
          <w:szCs w:val="22"/>
        </w:rPr>
        <w:t xml:space="preserve"> tünetei (</w:t>
      </w:r>
      <w:r w:rsidRPr="00D114D9">
        <w:rPr>
          <w:bCs/>
          <w:szCs w:val="22"/>
        </w:rPr>
        <w:t>például</w:t>
      </w:r>
      <w:r w:rsidRPr="00D114D9">
        <w:rPr>
          <w:szCs w:val="22"/>
        </w:rPr>
        <w:t xml:space="preserve"> nem múló köhögés, testsúlycsökkenés, levertség, enyhe hőemelkedés), vagy más fertőzésre utaló tünetek jelentkeznek a kezelés alatt vagy a kezelést követően, azonnal közölje kezelőorvosával.</w:t>
      </w:r>
    </w:p>
    <w:p w14:paraId="76F24DB7" w14:textId="77777777" w:rsidR="00CD2FB8" w:rsidRPr="00D114D9" w:rsidRDefault="00CD2FB8" w:rsidP="00D114D9">
      <w:pPr>
        <w:rPr>
          <w:szCs w:val="22"/>
        </w:rPr>
      </w:pPr>
    </w:p>
    <w:p w14:paraId="489C6FCC" w14:textId="77777777" w:rsidR="00CD2FB8" w:rsidRPr="00D114D9" w:rsidRDefault="001F6FBA" w:rsidP="00D114D9">
      <w:pPr>
        <w:rPr>
          <w:u w:val="single"/>
        </w:rPr>
      </w:pPr>
      <w:r w:rsidRPr="00D114D9">
        <w:rPr>
          <w:u w:val="single"/>
        </w:rPr>
        <w:t>Hepatitisz B</w:t>
      </w:r>
    </w:p>
    <w:p w14:paraId="3479CAF0" w14:textId="77777777" w:rsidR="00CD2FB8" w:rsidRPr="00D114D9" w:rsidRDefault="00CD2FB8" w:rsidP="00D114D9">
      <w:pPr>
        <w:rPr>
          <w:szCs w:val="22"/>
        </w:rPr>
      </w:pPr>
    </w:p>
    <w:p w14:paraId="3F6B2D42" w14:textId="77777777" w:rsidR="00CD2FB8" w:rsidRPr="00D114D9" w:rsidRDefault="001F6FBA" w:rsidP="00D114D9">
      <w:pPr>
        <w:numPr>
          <w:ilvl w:val="0"/>
          <w:numId w:val="11"/>
        </w:numPr>
        <w:tabs>
          <w:tab w:val="clear" w:pos="720"/>
        </w:tabs>
        <w:ind w:left="567" w:hanging="567"/>
        <w:rPr>
          <w:szCs w:val="22"/>
        </w:rPr>
      </w:pPr>
      <w:r w:rsidRPr="00D114D9">
        <w:rPr>
          <w:szCs w:val="22"/>
        </w:rPr>
        <w:t>Tájékoztassa kezelőorvosát, ha Ön hepatitisz B vírus (HBV)</w:t>
      </w:r>
      <w:r w:rsidRPr="00D114D9">
        <w:rPr>
          <w:szCs w:val="22"/>
        </w:rPr>
        <w:noBreakHyphen/>
        <w:t>hordozó, netán aktív HBV</w:t>
      </w:r>
      <w:r w:rsidRPr="00D114D9">
        <w:rPr>
          <w:szCs w:val="22"/>
        </w:rPr>
        <w:noBreakHyphen/>
        <w:t>fertőzésben szenved, vagy feltételezi, hogy hepatitisz B fertőzés veszélye fenyegetheti.</w:t>
      </w:r>
    </w:p>
    <w:p w14:paraId="0DB40F2D" w14:textId="77777777" w:rsidR="00CD2FB8" w:rsidRPr="00D114D9" w:rsidRDefault="001F6FBA" w:rsidP="00D114D9">
      <w:pPr>
        <w:numPr>
          <w:ilvl w:val="1"/>
          <w:numId w:val="159"/>
        </w:numPr>
        <w:tabs>
          <w:tab w:val="clear" w:pos="1440"/>
        </w:tabs>
        <w:ind w:left="1134" w:hanging="567"/>
        <w:rPr>
          <w:szCs w:val="22"/>
        </w:rPr>
      </w:pPr>
      <w:r w:rsidRPr="00D114D9">
        <w:rPr>
          <w:szCs w:val="22"/>
        </w:rPr>
        <w:t>Orvosának HBV</w:t>
      </w:r>
      <w:r w:rsidRPr="00D114D9">
        <w:rPr>
          <w:szCs w:val="22"/>
        </w:rPr>
        <w:noBreakHyphen/>
        <w:t>vizsgálatot kell végeznie Önnél. A HBV</w:t>
      </w:r>
      <w:r w:rsidRPr="00D114D9">
        <w:rPr>
          <w:szCs w:val="22"/>
        </w:rPr>
        <w:noBreakHyphen/>
        <w:t>t hordozó embereknél az adalimumab ismét aktiválhatja a vírust.</w:t>
      </w:r>
    </w:p>
    <w:p w14:paraId="4FB6EECA" w14:textId="77777777" w:rsidR="00CD2FB8" w:rsidRPr="00D114D9" w:rsidRDefault="001F6FBA" w:rsidP="00D114D9">
      <w:pPr>
        <w:numPr>
          <w:ilvl w:val="1"/>
          <w:numId w:val="159"/>
        </w:numPr>
        <w:tabs>
          <w:tab w:val="clear" w:pos="1440"/>
        </w:tabs>
        <w:ind w:left="1134" w:hanging="567"/>
        <w:rPr>
          <w:szCs w:val="22"/>
        </w:rPr>
      </w:pPr>
      <w:r w:rsidRPr="00D114D9">
        <w:rPr>
          <w:szCs w:val="22"/>
        </w:rPr>
        <w:t>Egyes ritka esetekben – különösen ha más, az immunrendszer működését gátló gyógyszereket is szed – a HBV ismételt aktiválódása életveszélyes lehet.</w:t>
      </w:r>
    </w:p>
    <w:p w14:paraId="37F39320" w14:textId="77777777" w:rsidR="00CD2FB8" w:rsidRPr="00D114D9" w:rsidRDefault="00CD2FB8" w:rsidP="00D114D9">
      <w:pPr>
        <w:rPr>
          <w:u w:val="single"/>
        </w:rPr>
      </w:pPr>
    </w:p>
    <w:p w14:paraId="16600101" w14:textId="77777777" w:rsidR="00CD2FB8" w:rsidRPr="00D114D9" w:rsidRDefault="001F6FBA" w:rsidP="00D114D9">
      <w:pPr>
        <w:rPr>
          <w:u w:val="single"/>
        </w:rPr>
      </w:pPr>
      <w:r w:rsidRPr="00D114D9">
        <w:rPr>
          <w:u w:val="single"/>
        </w:rPr>
        <w:t>Sebészeti vagy fogászati beavatkozás</w:t>
      </w:r>
    </w:p>
    <w:p w14:paraId="7C1336B0" w14:textId="77777777" w:rsidR="00CD2FB8" w:rsidRPr="00D114D9" w:rsidRDefault="00CD2FB8" w:rsidP="00D114D9">
      <w:pPr>
        <w:rPr>
          <w:szCs w:val="22"/>
        </w:rPr>
      </w:pPr>
    </w:p>
    <w:p w14:paraId="0825E80A" w14:textId="3ED1A192" w:rsidR="00CD2FB8" w:rsidRPr="00D114D9" w:rsidRDefault="001F6FBA" w:rsidP="00D114D9">
      <w:pPr>
        <w:numPr>
          <w:ilvl w:val="0"/>
          <w:numId w:val="11"/>
        </w:numPr>
        <w:tabs>
          <w:tab w:val="clear" w:pos="720"/>
        </w:tabs>
        <w:ind w:left="567" w:hanging="567"/>
        <w:rPr>
          <w:szCs w:val="22"/>
        </w:rPr>
      </w:pPr>
      <w:r w:rsidRPr="00D114D9">
        <w:rPr>
          <w:szCs w:val="22"/>
          <w:lang w:eastAsia="en-US"/>
        </w:rPr>
        <w:t xml:space="preserve">Ha sebészeti vagy fogászati beavatkozás előtt áll, tájékoztassa orvosát, hogy </w:t>
      </w:r>
      <w:r w:rsidR="00EE23F8">
        <w:rPr>
          <w:szCs w:val="22"/>
          <w:lang w:eastAsia="en-US"/>
        </w:rPr>
        <w:t>Libmyris</w:t>
      </w:r>
      <w:r w:rsidRPr="00D114D9">
        <w:rPr>
          <w:szCs w:val="22"/>
          <w:lang w:eastAsia="en-US"/>
        </w:rPr>
        <w:noBreakHyphen/>
        <w:t xml:space="preserve">kezelésben részesül. </w:t>
      </w:r>
      <w:r w:rsidRPr="00D114D9">
        <w:rPr>
          <w:szCs w:val="22"/>
        </w:rPr>
        <w:t xml:space="preserve">Orvosa a </w:t>
      </w:r>
      <w:r w:rsidR="00EE23F8">
        <w:rPr>
          <w:szCs w:val="22"/>
        </w:rPr>
        <w:t>Libmyris</w:t>
      </w:r>
      <w:r w:rsidRPr="00D114D9">
        <w:rPr>
          <w:szCs w:val="22"/>
        </w:rPr>
        <w:t>-kezelés átmeneti felfüggesztését javasolhatja.</w:t>
      </w:r>
    </w:p>
    <w:p w14:paraId="314382E7" w14:textId="77777777" w:rsidR="00CD2FB8" w:rsidRPr="00D114D9" w:rsidRDefault="00CD2FB8" w:rsidP="00D114D9">
      <w:pPr>
        <w:pStyle w:val="Endnotentext"/>
        <w:tabs>
          <w:tab w:val="clear" w:pos="567"/>
        </w:tabs>
        <w:suppressAutoHyphens/>
        <w:rPr>
          <w:sz w:val="22"/>
          <w:szCs w:val="22"/>
          <w:lang w:val="hu-HU" w:eastAsia="hu-HU"/>
        </w:rPr>
      </w:pPr>
    </w:p>
    <w:p w14:paraId="0601A566" w14:textId="77777777" w:rsidR="00CD2FB8" w:rsidRPr="00D114D9" w:rsidRDefault="001F6FBA" w:rsidP="00D114D9">
      <w:pPr>
        <w:rPr>
          <w:u w:val="single"/>
        </w:rPr>
      </w:pPr>
      <w:r w:rsidRPr="00D114D9">
        <w:rPr>
          <w:u w:val="single"/>
        </w:rPr>
        <w:t>Demielinizációval járó betegségek</w:t>
      </w:r>
    </w:p>
    <w:p w14:paraId="0832E67E" w14:textId="77777777" w:rsidR="00CD2FB8" w:rsidRPr="00D114D9" w:rsidRDefault="00CD2FB8" w:rsidP="00D114D9"/>
    <w:p w14:paraId="23C1183D" w14:textId="0B303449" w:rsidR="00CD2FB8" w:rsidRPr="00D114D9" w:rsidRDefault="001F6FBA" w:rsidP="00D114D9">
      <w:pPr>
        <w:numPr>
          <w:ilvl w:val="0"/>
          <w:numId w:val="65"/>
        </w:numPr>
        <w:ind w:left="567" w:hanging="567"/>
        <w:rPr>
          <w:szCs w:val="22"/>
        </w:rPr>
      </w:pPr>
      <w:r w:rsidRPr="00D114D9">
        <w:rPr>
          <w:szCs w:val="22"/>
        </w:rPr>
        <w:t xml:space="preserve">Ha demielinizációval (az idegrostok velőshüvelyét érintő betegség, mint például szklerózis multiplex) szenved, vagy ilyen típusú betegség alakul ki Önnél, kezelőorvosa dönti el, hogy a </w:t>
      </w:r>
      <w:r w:rsidR="00EE23F8">
        <w:rPr>
          <w:szCs w:val="22"/>
        </w:rPr>
        <w:t>Libmyris</w:t>
      </w:r>
      <w:r w:rsidRPr="00D114D9">
        <w:rPr>
          <w:szCs w:val="22"/>
        </w:rPr>
        <w:noBreakHyphen/>
        <w:t>kezelés alkalmazható</w:t>
      </w:r>
      <w:r w:rsidRPr="00D114D9">
        <w:rPr>
          <w:szCs w:val="22"/>
        </w:rPr>
        <w:noBreakHyphen/>
        <w:t>e, vagy folytatható</w:t>
      </w:r>
      <w:r w:rsidRPr="00D114D9">
        <w:rPr>
          <w:szCs w:val="22"/>
        </w:rPr>
        <w:noBreakHyphen/>
        <w:t>e az Ön esetében. Azonnal tájékoztassa kezelőorvosát, ha olyan tüneteket tapasztal, mint a megváltozott látás, kar</w:t>
      </w:r>
      <w:r w:rsidRPr="00D114D9">
        <w:rPr>
          <w:szCs w:val="22"/>
        </w:rPr>
        <w:noBreakHyphen/>
        <w:t xml:space="preserve"> vagy lábgyengeség, illetve zsibbadás vagy bizsergés a test bármelyik részén.</w:t>
      </w:r>
    </w:p>
    <w:p w14:paraId="41CB92EF" w14:textId="77777777" w:rsidR="00CD2FB8" w:rsidRPr="00D114D9" w:rsidRDefault="00CD2FB8" w:rsidP="00D114D9">
      <w:pPr>
        <w:keepNext/>
        <w:ind w:left="567"/>
        <w:rPr>
          <w:szCs w:val="22"/>
          <w:u w:val="single"/>
        </w:rPr>
      </w:pPr>
    </w:p>
    <w:p w14:paraId="39D0AC32" w14:textId="77777777" w:rsidR="00CD2FB8" w:rsidRPr="00D114D9" w:rsidRDefault="001F6FBA" w:rsidP="00D114D9">
      <w:pPr>
        <w:keepNext/>
        <w:autoSpaceDE w:val="0"/>
        <w:autoSpaceDN w:val="0"/>
        <w:ind w:left="-23"/>
        <w:rPr>
          <w:szCs w:val="22"/>
          <w:u w:val="single"/>
        </w:rPr>
      </w:pPr>
      <w:r w:rsidRPr="00D114D9">
        <w:rPr>
          <w:szCs w:val="22"/>
          <w:u w:val="single"/>
        </w:rPr>
        <w:t>Védőoltások</w:t>
      </w:r>
    </w:p>
    <w:p w14:paraId="156ADE0C" w14:textId="77777777" w:rsidR="00CD2FB8" w:rsidRPr="00D114D9" w:rsidRDefault="00CD2FB8" w:rsidP="00D114D9">
      <w:pPr>
        <w:keepNext/>
        <w:autoSpaceDE w:val="0"/>
        <w:autoSpaceDN w:val="0"/>
        <w:ind w:left="-23"/>
        <w:rPr>
          <w:szCs w:val="22"/>
        </w:rPr>
      </w:pPr>
    </w:p>
    <w:p w14:paraId="3FD52AB5" w14:textId="53528A9E" w:rsidR="00CD2FB8" w:rsidRPr="00D114D9" w:rsidRDefault="00EE23F8" w:rsidP="00D114D9">
      <w:pPr>
        <w:numPr>
          <w:ilvl w:val="0"/>
          <w:numId w:val="65"/>
        </w:numPr>
        <w:ind w:left="567" w:hanging="567"/>
        <w:rPr>
          <w:szCs w:val="22"/>
        </w:rPr>
      </w:pPr>
      <w:r>
        <w:rPr>
          <w:szCs w:val="22"/>
        </w:rPr>
        <w:t>Libmyris</w:t>
      </w:r>
      <w:r w:rsidR="001F6FBA" w:rsidRPr="00D114D9">
        <w:rPr>
          <w:szCs w:val="22"/>
        </w:rPr>
        <w:t xml:space="preserve"> alkalmazása során bizonyos védőoltások fertőzést okozhatnak, és ezért nem adhatóak.</w:t>
      </w:r>
    </w:p>
    <w:p w14:paraId="6FD42C01" w14:textId="77777777" w:rsidR="00CD2FB8" w:rsidRPr="00D114D9" w:rsidRDefault="001F6FBA" w:rsidP="00D114D9">
      <w:pPr>
        <w:numPr>
          <w:ilvl w:val="0"/>
          <w:numId w:val="160"/>
        </w:numPr>
        <w:ind w:left="1134" w:hanging="567"/>
        <w:rPr>
          <w:szCs w:val="22"/>
        </w:rPr>
      </w:pPr>
      <w:r w:rsidRPr="00D114D9">
        <w:rPr>
          <w:szCs w:val="22"/>
        </w:rPr>
        <w:t>Védőoltás adását megelőzően beszéljen kezelőorvosával.</w:t>
      </w:r>
    </w:p>
    <w:p w14:paraId="39A922CB" w14:textId="209CAEC9" w:rsidR="00CD2FB8" w:rsidRPr="00D114D9" w:rsidRDefault="001F6FBA" w:rsidP="00D114D9">
      <w:pPr>
        <w:numPr>
          <w:ilvl w:val="0"/>
          <w:numId w:val="160"/>
        </w:numPr>
        <w:ind w:left="1134" w:hanging="567"/>
        <w:rPr>
          <w:szCs w:val="22"/>
        </w:rPr>
      </w:pPr>
      <w:r w:rsidRPr="00D114D9">
        <w:rPr>
          <w:szCs w:val="22"/>
        </w:rPr>
        <w:lastRenderedPageBreak/>
        <w:t xml:space="preserve">Ajánlott, hogy a gyermekek – ha lehetséges -, a </w:t>
      </w:r>
      <w:r w:rsidR="00EE23F8">
        <w:rPr>
          <w:szCs w:val="22"/>
        </w:rPr>
        <w:t>Libmyris</w:t>
      </w:r>
      <w:r w:rsidRPr="00D114D9">
        <w:rPr>
          <w:szCs w:val="22"/>
        </w:rPr>
        <w:noBreakHyphen/>
        <w:t>kezelés megkezdése előtt minden, az életkoruknak megfelelően ütemezett védőoltást kapjanak meg.</w:t>
      </w:r>
    </w:p>
    <w:p w14:paraId="28A8861C" w14:textId="2ACA60CC" w:rsidR="00CD2FB8" w:rsidRPr="00D114D9" w:rsidRDefault="001F6FBA" w:rsidP="00D114D9">
      <w:pPr>
        <w:numPr>
          <w:ilvl w:val="0"/>
          <w:numId w:val="160"/>
        </w:numPr>
        <w:ind w:left="1134" w:hanging="567"/>
        <w:rPr>
          <w:szCs w:val="22"/>
        </w:rPr>
      </w:pPr>
      <w:r w:rsidRPr="00D114D9">
        <w:rPr>
          <w:szCs w:val="22"/>
        </w:rPr>
        <w:t xml:space="preserve">Ha a terhessége alatt </w:t>
      </w:r>
      <w:r w:rsidR="00EE23F8">
        <w:rPr>
          <w:szCs w:val="22"/>
        </w:rPr>
        <w:t>Libmyris</w:t>
      </w:r>
      <w:r w:rsidRPr="00D114D9">
        <w:rPr>
          <w:szCs w:val="22"/>
        </w:rPr>
        <w:noBreakHyphen/>
        <w:t xml:space="preserve">t kapott, a kisbabája a terhesség alatt kapott utolsó adag </w:t>
      </w:r>
      <w:r w:rsidR="00EE23F8">
        <w:rPr>
          <w:szCs w:val="22"/>
        </w:rPr>
        <w:t>Libmyris</w:t>
      </w:r>
      <w:r w:rsidRPr="00D114D9">
        <w:rPr>
          <w:szCs w:val="22"/>
        </w:rPr>
        <w:noBreakHyphen/>
        <w:t xml:space="preserve">t követően legfeljebb 5 hónapig nagyobb eséllyel kaphat el valamilyen fertőzést. Fontos, hogy elmondja kisbabája orvosának vagy az őt kezelő egészségügyi személyzetnek, hogy a terhessége alatt </w:t>
      </w:r>
      <w:r w:rsidR="00EE23F8">
        <w:rPr>
          <w:szCs w:val="22"/>
        </w:rPr>
        <w:t>Libmyris</w:t>
      </w:r>
      <w:r w:rsidRPr="00D114D9">
        <w:rPr>
          <w:szCs w:val="22"/>
        </w:rPr>
        <w:noBreakHyphen/>
        <w:t>t kapott, így ők el tudják dönteni, hogy kisbabájának mikor kell valamilyen védőoltást kapnia.</w:t>
      </w:r>
    </w:p>
    <w:p w14:paraId="642DBB22" w14:textId="77777777" w:rsidR="00CD2FB8" w:rsidRPr="00D114D9" w:rsidRDefault="00CD2FB8" w:rsidP="00D114D9">
      <w:pPr>
        <w:rPr>
          <w:szCs w:val="22"/>
        </w:rPr>
      </w:pPr>
    </w:p>
    <w:p w14:paraId="4970F4D2" w14:textId="77777777" w:rsidR="00CD2FB8" w:rsidRPr="00D114D9" w:rsidRDefault="001F6FBA" w:rsidP="00D114D9">
      <w:pPr>
        <w:keepNext/>
        <w:rPr>
          <w:szCs w:val="22"/>
          <w:u w:val="single"/>
        </w:rPr>
      </w:pPr>
      <w:r w:rsidRPr="00D114D9">
        <w:rPr>
          <w:szCs w:val="22"/>
          <w:u w:val="single"/>
        </w:rPr>
        <w:t>Szívelégtelenség</w:t>
      </w:r>
    </w:p>
    <w:p w14:paraId="0D6D0498" w14:textId="77777777" w:rsidR="00CD2FB8" w:rsidRPr="00D114D9" w:rsidRDefault="00CD2FB8" w:rsidP="00D114D9">
      <w:pPr>
        <w:keepNext/>
        <w:ind w:left="567"/>
        <w:rPr>
          <w:szCs w:val="22"/>
        </w:rPr>
      </w:pPr>
    </w:p>
    <w:p w14:paraId="2A55E8B4" w14:textId="0CB8854C" w:rsidR="00CD2FB8" w:rsidRPr="00D114D9" w:rsidRDefault="001F6FBA" w:rsidP="00D114D9">
      <w:pPr>
        <w:keepNext/>
        <w:numPr>
          <w:ilvl w:val="0"/>
          <w:numId w:val="11"/>
        </w:numPr>
        <w:tabs>
          <w:tab w:val="clear" w:pos="720"/>
        </w:tabs>
        <w:ind w:left="567" w:hanging="567"/>
        <w:rPr>
          <w:szCs w:val="22"/>
        </w:rPr>
      </w:pPr>
      <w:r w:rsidRPr="00D114D9">
        <w:rPr>
          <w:szCs w:val="22"/>
        </w:rPr>
        <w:t xml:space="preserve">Ha Önnek enyhe szívelégtelensége van és </w:t>
      </w:r>
      <w:r w:rsidR="00EE23F8">
        <w:rPr>
          <w:szCs w:val="22"/>
        </w:rPr>
        <w:t>Libmyris</w:t>
      </w:r>
      <w:r w:rsidRPr="00D114D9">
        <w:rPr>
          <w:szCs w:val="22"/>
        </w:rPr>
        <w:noBreakHyphen/>
        <w:t>kezelést kap, a szívelégtelenség állapotát orvosának szorosan követnie kell. Kezelőorvosával feltétlenül közölje, ha Önnek volt, vagy van súlyos szívproblémája. Ha új tünetek kialakulását vagy a szívelégtelenség tüneteinek rosszabbodását észleli (</w:t>
      </w:r>
      <w:r w:rsidRPr="00D114D9">
        <w:rPr>
          <w:bCs/>
          <w:szCs w:val="22"/>
        </w:rPr>
        <w:t>például</w:t>
      </w:r>
      <w:r w:rsidRPr="00D114D9">
        <w:rPr>
          <w:szCs w:val="22"/>
        </w:rPr>
        <w:t xml:space="preserve"> légszomj, vagy lábdagadás), azonnal közölje orvosával. Kezelőorvosa el fogja dönteni, hogy Ön kaphat</w:t>
      </w:r>
      <w:r w:rsidRPr="00D114D9">
        <w:rPr>
          <w:szCs w:val="22"/>
        </w:rPr>
        <w:noBreakHyphen/>
        <w:t xml:space="preserve">e </w:t>
      </w:r>
      <w:r w:rsidR="00EE23F8">
        <w:rPr>
          <w:szCs w:val="22"/>
        </w:rPr>
        <w:t>Libmyris</w:t>
      </w:r>
      <w:r w:rsidRPr="00D114D9">
        <w:rPr>
          <w:szCs w:val="22"/>
        </w:rPr>
        <w:noBreakHyphen/>
        <w:t>t.</w:t>
      </w:r>
    </w:p>
    <w:p w14:paraId="3CCCFEAF" w14:textId="77777777" w:rsidR="00CD2FB8" w:rsidRPr="00D114D9" w:rsidRDefault="00CD2FB8" w:rsidP="00D114D9">
      <w:pPr>
        <w:rPr>
          <w:szCs w:val="22"/>
        </w:rPr>
      </w:pPr>
    </w:p>
    <w:p w14:paraId="1F534962" w14:textId="77777777" w:rsidR="00CD2FB8" w:rsidRPr="00D114D9" w:rsidRDefault="001F6FBA" w:rsidP="00D114D9">
      <w:pPr>
        <w:pStyle w:val="EMEANormal"/>
        <w:rPr>
          <w:u w:val="single"/>
          <w:lang w:val="hu-HU"/>
        </w:rPr>
      </w:pPr>
      <w:r w:rsidRPr="00D114D9">
        <w:rPr>
          <w:u w:val="single"/>
          <w:lang w:val="hu-HU"/>
        </w:rPr>
        <w:t>Láz, véraláfutás, vérzés vagy sápadtság</w:t>
      </w:r>
    </w:p>
    <w:p w14:paraId="5932E4DB" w14:textId="77777777" w:rsidR="00CD2FB8" w:rsidRPr="00D114D9" w:rsidRDefault="00CD2FB8" w:rsidP="00D114D9">
      <w:pPr>
        <w:ind w:left="567"/>
        <w:rPr>
          <w:szCs w:val="22"/>
        </w:rPr>
      </w:pPr>
    </w:p>
    <w:p w14:paraId="10827E80" w14:textId="77777777" w:rsidR="00CD2FB8" w:rsidRPr="00D114D9" w:rsidRDefault="001F6FBA" w:rsidP="00D114D9">
      <w:pPr>
        <w:numPr>
          <w:ilvl w:val="0"/>
          <w:numId w:val="11"/>
        </w:numPr>
        <w:tabs>
          <w:tab w:val="clear" w:pos="720"/>
        </w:tabs>
        <w:ind w:left="567" w:hanging="567"/>
        <w:rPr>
          <w:szCs w:val="22"/>
        </w:rPr>
      </w:pPr>
      <w:r w:rsidRPr="00D114D9">
        <w:rPr>
          <w:szCs w:val="22"/>
        </w:rPr>
        <w:t>Egyes betegek esetében a szervezet nem termel elég olyan vérsejtet, melyek leküzdenék a fertőzést vagy segítenék megállítani a vérzést. Kezelőorvosa dönti el, hogy folytassák</w:t>
      </w:r>
      <w:r w:rsidRPr="00D114D9">
        <w:rPr>
          <w:szCs w:val="22"/>
        </w:rPr>
        <w:noBreakHyphen/>
        <w:t>e a kezelést. Ha nem múló láza van, véraláfutása alakul ki, vagy könnyen vérzik és sápadtnak látszik, azonnal értesítse kezelőorvosát.</w:t>
      </w:r>
    </w:p>
    <w:p w14:paraId="793BBF46" w14:textId="77777777" w:rsidR="00CD2FB8" w:rsidRPr="00D114D9" w:rsidRDefault="00CD2FB8" w:rsidP="00D114D9">
      <w:pPr>
        <w:rPr>
          <w:szCs w:val="22"/>
          <w:u w:val="single"/>
        </w:rPr>
      </w:pPr>
    </w:p>
    <w:p w14:paraId="0425EB47" w14:textId="77777777" w:rsidR="00CD2FB8" w:rsidRPr="00D114D9" w:rsidRDefault="001F6FBA" w:rsidP="00D114D9">
      <w:pPr>
        <w:rPr>
          <w:szCs w:val="22"/>
          <w:u w:val="single"/>
        </w:rPr>
      </w:pPr>
      <w:r w:rsidRPr="00D114D9">
        <w:rPr>
          <w:szCs w:val="22"/>
          <w:u w:val="single"/>
        </w:rPr>
        <w:t>Daganatos betegség</w:t>
      </w:r>
    </w:p>
    <w:p w14:paraId="3DBFA63C" w14:textId="77777777" w:rsidR="00CD2FB8" w:rsidRPr="00D114D9" w:rsidRDefault="00CD2FB8" w:rsidP="00D114D9">
      <w:pPr>
        <w:ind w:left="567"/>
        <w:rPr>
          <w:szCs w:val="22"/>
        </w:rPr>
      </w:pPr>
    </w:p>
    <w:p w14:paraId="7C592269" w14:textId="77777777" w:rsidR="00CD2FB8" w:rsidRPr="00D114D9" w:rsidRDefault="001F6FBA" w:rsidP="00D114D9">
      <w:pPr>
        <w:numPr>
          <w:ilvl w:val="0"/>
          <w:numId w:val="11"/>
        </w:numPr>
        <w:tabs>
          <w:tab w:val="clear" w:pos="720"/>
        </w:tabs>
        <w:ind w:left="567" w:hanging="567"/>
        <w:rPr>
          <w:szCs w:val="22"/>
        </w:rPr>
      </w:pPr>
      <w:r w:rsidRPr="00D114D9">
        <w:rPr>
          <w:szCs w:val="22"/>
        </w:rPr>
        <w:t>Nagyon ritkán előfordul, hogy adalimumabot vagy más TNF</w:t>
      </w:r>
      <w:r w:rsidRPr="00D114D9">
        <w:rPr>
          <w:szCs w:val="22"/>
        </w:rPr>
        <w:noBreakHyphen/>
        <w:t>antagonista gyógyszert szedő betegeknél bizonyos daganatfajta jelentkezik.</w:t>
      </w:r>
    </w:p>
    <w:p w14:paraId="028A1574" w14:textId="77777777" w:rsidR="00CD2FB8" w:rsidRPr="00D114D9" w:rsidRDefault="001F6FBA" w:rsidP="00D114D9">
      <w:pPr>
        <w:numPr>
          <w:ilvl w:val="0"/>
          <w:numId w:val="161"/>
        </w:numPr>
        <w:tabs>
          <w:tab w:val="clear" w:pos="720"/>
        </w:tabs>
        <w:ind w:left="1134" w:hanging="567"/>
        <w:rPr>
          <w:szCs w:val="22"/>
        </w:rPr>
      </w:pPr>
      <w:r w:rsidRPr="00D114D9">
        <w:rPr>
          <w:szCs w:val="22"/>
        </w:rPr>
        <w:t>A hosszú ideje súlyos reumatoid artritiszben szenvedő betegeknek az átlagosnál nagyobb a kockázatuk, hogy limfóma (a nyirokrendszert érintő daganat) vagy leukémia (a csontvelőt, vérképzést érintő daganat) alakul ki.</w:t>
      </w:r>
    </w:p>
    <w:p w14:paraId="0665A7A2" w14:textId="1DDE7E6B" w:rsidR="00CD2FB8" w:rsidRPr="00D114D9" w:rsidRDefault="001F6FBA" w:rsidP="00D114D9">
      <w:pPr>
        <w:numPr>
          <w:ilvl w:val="0"/>
          <w:numId w:val="161"/>
        </w:numPr>
        <w:tabs>
          <w:tab w:val="clear" w:pos="720"/>
        </w:tabs>
        <w:ind w:left="1134" w:hanging="567"/>
        <w:rPr>
          <w:szCs w:val="22"/>
        </w:rPr>
      </w:pPr>
      <w:r w:rsidRPr="00D114D9">
        <w:rPr>
          <w:szCs w:val="22"/>
        </w:rPr>
        <w:t xml:space="preserve">Amennyiben </w:t>
      </w:r>
      <w:r w:rsidR="00EE23F8">
        <w:rPr>
          <w:szCs w:val="22"/>
        </w:rPr>
        <w:t>Libmyris</w:t>
      </w:r>
      <w:r w:rsidRPr="00D114D9">
        <w:rPr>
          <w:szCs w:val="22"/>
        </w:rPr>
        <w:noBreakHyphen/>
        <w:t>t kap, a limfóma, leukémia vagy daganat kialakulásának kockázata fokozódhat. Ritkán a nyirokdaganat (limfóma) egy specifikus és súlyos típusát észlelték adalimumabbal kezelt betegeknél. E betegek közül egyeseket egyidejűleg azatioprinnel, illetve 6</w:t>
      </w:r>
      <w:r w:rsidRPr="00D114D9">
        <w:rPr>
          <w:szCs w:val="22"/>
        </w:rPr>
        <w:noBreakHyphen/>
        <w:t>merkaptopurinnal is kezeltek.</w:t>
      </w:r>
    </w:p>
    <w:p w14:paraId="04DCB6F1" w14:textId="7BA47F1F" w:rsidR="00CD2FB8" w:rsidRPr="00D114D9" w:rsidRDefault="001F6FBA" w:rsidP="00D114D9">
      <w:pPr>
        <w:numPr>
          <w:ilvl w:val="0"/>
          <w:numId w:val="161"/>
        </w:numPr>
        <w:tabs>
          <w:tab w:val="clear" w:pos="720"/>
        </w:tabs>
        <w:ind w:left="1134" w:hanging="567"/>
        <w:rPr>
          <w:szCs w:val="22"/>
        </w:rPr>
      </w:pPr>
      <w:r w:rsidRPr="00D114D9">
        <w:rPr>
          <w:szCs w:val="22"/>
        </w:rPr>
        <w:t xml:space="preserve">Közölje kezelőorvosával, ha a </w:t>
      </w:r>
      <w:r w:rsidR="00EE23F8">
        <w:rPr>
          <w:szCs w:val="22"/>
        </w:rPr>
        <w:t>Libmyris</w:t>
      </w:r>
      <w:r w:rsidRPr="00D114D9">
        <w:rPr>
          <w:szCs w:val="22"/>
        </w:rPr>
        <w:noBreakHyphen/>
        <w:t>val egyidejűleg azatioprint vagy 6</w:t>
      </w:r>
      <w:r w:rsidRPr="00D114D9">
        <w:rPr>
          <w:szCs w:val="22"/>
        </w:rPr>
        <w:noBreakHyphen/>
        <w:t>merkaptopurint szed.</w:t>
      </w:r>
    </w:p>
    <w:p w14:paraId="2262F1CB" w14:textId="77777777" w:rsidR="00CD2FB8" w:rsidRPr="00D114D9" w:rsidRDefault="001F6FBA" w:rsidP="00D114D9">
      <w:pPr>
        <w:numPr>
          <w:ilvl w:val="0"/>
          <w:numId w:val="161"/>
        </w:numPr>
        <w:tabs>
          <w:tab w:val="clear" w:pos="720"/>
        </w:tabs>
        <w:ind w:left="1134" w:hanging="567"/>
        <w:rPr>
          <w:szCs w:val="22"/>
        </w:rPr>
      </w:pPr>
      <w:r w:rsidRPr="00D114D9">
        <w:rPr>
          <w:szCs w:val="22"/>
        </w:rPr>
        <w:t xml:space="preserve">Nem melanomás bőrrák kialakulását észlelték adalimumabbal kezelt betegeken. </w:t>
      </w:r>
    </w:p>
    <w:p w14:paraId="48E2B072" w14:textId="77777777" w:rsidR="00CD2FB8" w:rsidRPr="00D114D9" w:rsidRDefault="001F6FBA" w:rsidP="00D114D9">
      <w:pPr>
        <w:numPr>
          <w:ilvl w:val="0"/>
          <w:numId w:val="161"/>
        </w:numPr>
        <w:tabs>
          <w:tab w:val="clear" w:pos="720"/>
        </w:tabs>
        <w:ind w:left="1134" w:hanging="567"/>
        <w:rPr>
          <w:szCs w:val="22"/>
        </w:rPr>
      </w:pPr>
      <w:r w:rsidRPr="00D114D9">
        <w:rPr>
          <w:szCs w:val="22"/>
        </w:rPr>
        <w:t>Ha új bőrelváltozások jelennek meg a kezelés alatt, vagy a meglévők külleme megváltozik, tájékoztassa kezelőorvosát.</w:t>
      </w:r>
    </w:p>
    <w:p w14:paraId="3B97E519" w14:textId="55CDD087" w:rsidR="00CD2FB8" w:rsidRPr="00D114D9" w:rsidRDefault="001F6FBA" w:rsidP="00D114D9">
      <w:pPr>
        <w:numPr>
          <w:ilvl w:val="0"/>
          <w:numId w:val="11"/>
        </w:numPr>
        <w:tabs>
          <w:tab w:val="clear" w:pos="720"/>
        </w:tabs>
        <w:ind w:left="567" w:hanging="567"/>
        <w:rPr>
          <w:szCs w:val="22"/>
        </w:rPr>
      </w:pPr>
      <w:r w:rsidRPr="00D114D9">
        <w:rPr>
          <w:szCs w:val="22"/>
        </w:rPr>
        <w:t>Voltak esetek, amikor egy adott tüdőbetegségben (amelyet idült obstruktív tüdőbetegségnek</w:t>
      </w:r>
      <w:r w:rsidR="00363965" w:rsidRPr="00D114D9">
        <w:rPr>
          <w:szCs w:val="22"/>
        </w:rPr>
        <w:t>,</w:t>
      </w:r>
      <w:r w:rsidRPr="00D114D9">
        <w:rPr>
          <w:szCs w:val="22"/>
        </w:rPr>
        <w:t xml:space="preserve"> COPD</w:t>
      </w:r>
      <w:r w:rsidRPr="00D114D9">
        <w:rPr>
          <w:szCs w:val="22"/>
        </w:rPr>
        <w:noBreakHyphen/>
        <w:t>nek neveznek) szenvedő, TNF</w:t>
      </w:r>
      <w:r w:rsidRPr="00D114D9">
        <w:rPr>
          <w:szCs w:val="22"/>
        </w:rPr>
        <w:noBreakHyphen/>
        <w:t>antagonistával kezelt betegeken nem limfóma természetű rákos daganatok kialakulását észlelték. Ha Ön COPD</w:t>
      </w:r>
      <w:r w:rsidRPr="00D114D9">
        <w:rPr>
          <w:szCs w:val="22"/>
        </w:rPr>
        <w:noBreakHyphen/>
        <w:t>ben szenved vagy erős dohányos, kérje orvosa tanácsát, hogy vajon a TNF</w:t>
      </w:r>
      <w:r w:rsidRPr="00D114D9">
        <w:rPr>
          <w:szCs w:val="22"/>
        </w:rPr>
        <w:noBreakHyphen/>
        <w:t>antagonistával végzett kezelés megfelelő</w:t>
      </w:r>
      <w:r w:rsidRPr="00D114D9">
        <w:rPr>
          <w:szCs w:val="22"/>
        </w:rPr>
        <w:noBreakHyphen/>
        <w:t>e az Ön számára.</w:t>
      </w:r>
    </w:p>
    <w:p w14:paraId="4D3CC832" w14:textId="77777777" w:rsidR="00CD2FB8" w:rsidRPr="00D114D9" w:rsidRDefault="00CD2FB8" w:rsidP="00D114D9">
      <w:pPr>
        <w:rPr>
          <w:szCs w:val="22"/>
        </w:rPr>
      </w:pPr>
    </w:p>
    <w:p w14:paraId="2FD91762" w14:textId="77777777" w:rsidR="00CD2FB8" w:rsidRPr="00D114D9" w:rsidRDefault="001F6FBA" w:rsidP="00D114D9">
      <w:pPr>
        <w:keepNext/>
        <w:rPr>
          <w:szCs w:val="22"/>
          <w:u w:val="single"/>
        </w:rPr>
      </w:pPr>
      <w:r w:rsidRPr="00D114D9">
        <w:rPr>
          <w:szCs w:val="22"/>
          <w:u w:val="single"/>
        </w:rPr>
        <w:t>Autoimmun betegség</w:t>
      </w:r>
    </w:p>
    <w:p w14:paraId="3662CFB0" w14:textId="77777777" w:rsidR="00CD2FB8" w:rsidRPr="00D114D9" w:rsidRDefault="00CD2FB8" w:rsidP="00D114D9">
      <w:pPr>
        <w:ind w:left="567"/>
        <w:rPr>
          <w:szCs w:val="22"/>
        </w:rPr>
      </w:pPr>
    </w:p>
    <w:p w14:paraId="07C6588D" w14:textId="53C5B690" w:rsidR="00CD2FB8" w:rsidRPr="00D114D9" w:rsidRDefault="001F6FBA" w:rsidP="00D114D9">
      <w:pPr>
        <w:numPr>
          <w:ilvl w:val="0"/>
          <w:numId w:val="11"/>
        </w:numPr>
        <w:tabs>
          <w:tab w:val="clear" w:pos="720"/>
        </w:tabs>
        <w:ind w:left="567" w:hanging="567"/>
        <w:rPr>
          <w:szCs w:val="22"/>
        </w:rPr>
      </w:pPr>
      <w:r w:rsidRPr="00D114D9">
        <w:rPr>
          <w:szCs w:val="22"/>
        </w:rPr>
        <w:t xml:space="preserve">Ritka esetekben a </w:t>
      </w:r>
      <w:r w:rsidR="00EE23F8">
        <w:rPr>
          <w:szCs w:val="22"/>
        </w:rPr>
        <w:t>Libmyris</w:t>
      </w:r>
      <w:r w:rsidRPr="00D114D9">
        <w:rPr>
          <w:szCs w:val="22"/>
        </w:rPr>
        <w:t xml:space="preserve"> lupusz-szerű szindrómát okozhat. Keresse fel kezelőorvosát, ha olyan tüneteket észlel, mint a tartós, tisztázatlan eredetű bőrkiütés, láz, ízületi fájdalom vagy fáradtság.</w:t>
      </w:r>
    </w:p>
    <w:p w14:paraId="5F3FC2E2" w14:textId="77777777" w:rsidR="00CD2FB8" w:rsidRPr="00D114D9" w:rsidRDefault="00CD2FB8" w:rsidP="00D114D9">
      <w:pPr>
        <w:rPr>
          <w:szCs w:val="22"/>
        </w:rPr>
      </w:pPr>
    </w:p>
    <w:p w14:paraId="2C2431A4" w14:textId="77777777" w:rsidR="00CD2FB8" w:rsidRPr="00D114D9" w:rsidRDefault="001F6FBA" w:rsidP="00D114D9">
      <w:pPr>
        <w:keepNext/>
        <w:rPr>
          <w:b/>
          <w:szCs w:val="22"/>
        </w:rPr>
      </w:pPr>
      <w:r w:rsidRPr="00D114D9">
        <w:rPr>
          <w:b/>
        </w:rPr>
        <w:t>Gyermekek és serdülők</w:t>
      </w:r>
    </w:p>
    <w:p w14:paraId="03913CBE" w14:textId="62F9A540" w:rsidR="00CD2FB8" w:rsidRPr="00D114D9" w:rsidRDefault="001F6FBA" w:rsidP="00D114D9">
      <w:pPr>
        <w:numPr>
          <w:ilvl w:val="0"/>
          <w:numId w:val="68"/>
        </w:numPr>
        <w:tabs>
          <w:tab w:val="clear" w:pos="720"/>
          <w:tab w:val="num" w:pos="630"/>
        </w:tabs>
        <w:ind w:left="630" w:hanging="630"/>
        <w:rPr>
          <w:szCs w:val="22"/>
        </w:rPr>
      </w:pPr>
      <w:r w:rsidRPr="00D114D9">
        <w:rPr>
          <w:szCs w:val="22"/>
        </w:rPr>
        <w:t xml:space="preserve">Védőoltások: ha lehetséges, a gyermeknek meg kell kapnia az összes esedékes védőoltást a </w:t>
      </w:r>
      <w:r w:rsidR="00EE23F8">
        <w:rPr>
          <w:szCs w:val="22"/>
        </w:rPr>
        <w:t>Libmyris</w:t>
      </w:r>
      <w:r w:rsidRPr="00D114D9">
        <w:rPr>
          <w:szCs w:val="22"/>
        </w:rPr>
        <w:t xml:space="preserve"> alkalmazásának megkezdése előtt.</w:t>
      </w:r>
    </w:p>
    <w:p w14:paraId="75D40888" w14:textId="77777777" w:rsidR="00CD2FB8" w:rsidRPr="00D114D9" w:rsidRDefault="00CD2FB8" w:rsidP="00D114D9">
      <w:pPr>
        <w:rPr>
          <w:b/>
          <w:szCs w:val="22"/>
        </w:rPr>
      </w:pPr>
    </w:p>
    <w:p w14:paraId="62583C7F" w14:textId="6A79F3DD" w:rsidR="00CD2FB8" w:rsidRPr="00D114D9" w:rsidRDefault="001F6FBA" w:rsidP="00D114D9">
      <w:pPr>
        <w:keepNext/>
        <w:rPr>
          <w:b/>
          <w:szCs w:val="24"/>
        </w:rPr>
      </w:pPr>
      <w:r w:rsidRPr="00D114D9">
        <w:rPr>
          <w:b/>
          <w:szCs w:val="24"/>
        </w:rPr>
        <w:lastRenderedPageBreak/>
        <w:t xml:space="preserve">Egyéb gyógyszerek és a </w:t>
      </w:r>
      <w:r w:rsidR="00EE23F8">
        <w:rPr>
          <w:b/>
          <w:szCs w:val="24"/>
        </w:rPr>
        <w:t>Libmyris</w:t>
      </w:r>
    </w:p>
    <w:p w14:paraId="6E15ADF9" w14:textId="77777777" w:rsidR="00CD2FB8" w:rsidRPr="00D114D9" w:rsidRDefault="001F6FBA" w:rsidP="00D114D9">
      <w:pPr>
        <w:keepNext/>
        <w:rPr>
          <w:b/>
          <w:szCs w:val="22"/>
        </w:rPr>
      </w:pPr>
      <w:r w:rsidRPr="00D114D9">
        <w:rPr>
          <w:szCs w:val="24"/>
        </w:rPr>
        <w:t>Feltétlenül tájékoztassa kezelőorvosát vagy gyógyszerészét jelenleg vagy nemrégiben szedett, valamint szedni tervezett egyéb gyógyszereiről.</w:t>
      </w:r>
    </w:p>
    <w:p w14:paraId="50C0217E" w14:textId="77777777" w:rsidR="00CD2FB8" w:rsidRPr="00D114D9" w:rsidRDefault="00CD2FB8" w:rsidP="00D114D9">
      <w:pPr>
        <w:rPr>
          <w:szCs w:val="22"/>
        </w:rPr>
      </w:pPr>
    </w:p>
    <w:p w14:paraId="75D1B84F" w14:textId="638D6449" w:rsidR="00CD2FB8" w:rsidRPr="00D114D9" w:rsidRDefault="001F6FBA" w:rsidP="00D114D9">
      <w:pPr>
        <w:rPr>
          <w:szCs w:val="22"/>
        </w:rPr>
      </w:pPr>
      <w:r w:rsidRPr="00D114D9">
        <w:rPr>
          <w:szCs w:val="22"/>
        </w:rPr>
        <w:t xml:space="preserve">Nem alkalmazhatja a </w:t>
      </w:r>
      <w:r w:rsidR="00EE23F8">
        <w:rPr>
          <w:szCs w:val="22"/>
        </w:rPr>
        <w:t>Libmyris</w:t>
      </w:r>
      <w:r w:rsidRPr="00D114D9">
        <w:rPr>
          <w:szCs w:val="22"/>
        </w:rPr>
        <w:noBreakHyphen/>
        <w:t>t, a következő hatóanyagokat tartalmazó gyógyszerekkel a súlyos fertőzések fokozott kockázata miatt:</w:t>
      </w:r>
    </w:p>
    <w:p w14:paraId="0998B13A" w14:textId="77777777" w:rsidR="00CD2FB8" w:rsidRPr="00D114D9" w:rsidRDefault="001F6FBA" w:rsidP="00D114D9">
      <w:pPr>
        <w:numPr>
          <w:ilvl w:val="0"/>
          <w:numId w:val="69"/>
        </w:numPr>
        <w:ind w:left="567" w:hanging="567"/>
        <w:rPr>
          <w:szCs w:val="22"/>
        </w:rPr>
      </w:pPr>
      <w:r w:rsidRPr="00D114D9">
        <w:rPr>
          <w:szCs w:val="22"/>
        </w:rPr>
        <w:t>anakinra</w:t>
      </w:r>
    </w:p>
    <w:p w14:paraId="41D3C1BB" w14:textId="77777777" w:rsidR="00CD2FB8" w:rsidRPr="00D114D9" w:rsidRDefault="001F6FBA" w:rsidP="00D114D9">
      <w:pPr>
        <w:numPr>
          <w:ilvl w:val="0"/>
          <w:numId w:val="69"/>
        </w:numPr>
        <w:ind w:left="567" w:hanging="567"/>
        <w:rPr>
          <w:szCs w:val="22"/>
        </w:rPr>
      </w:pPr>
      <w:r w:rsidRPr="00D114D9">
        <w:rPr>
          <w:szCs w:val="22"/>
        </w:rPr>
        <w:t>abatacept.</w:t>
      </w:r>
    </w:p>
    <w:p w14:paraId="73BBFD98" w14:textId="77777777" w:rsidR="00CD2FB8" w:rsidRPr="00D114D9" w:rsidRDefault="00CD2FB8" w:rsidP="00D114D9">
      <w:pPr>
        <w:keepNext/>
        <w:rPr>
          <w:szCs w:val="22"/>
        </w:rPr>
      </w:pPr>
    </w:p>
    <w:p w14:paraId="0DFCA82F" w14:textId="424D4027" w:rsidR="00CD2FB8" w:rsidRPr="00D114D9" w:rsidRDefault="001F6FBA" w:rsidP="00D114D9">
      <w:pPr>
        <w:keepNext/>
        <w:rPr>
          <w:szCs w:val="22"/>
        </w:rPr>
      </w:pPr>
      <w:r w:rsidRPr="00D114D9">
        <w:rPr>
          <w:szCs w:val="22"/>
        </w:rPr>
        <w:t xml:space="preserve">A </w:t>
      </w:r>
      <w:r w:rsidR="00EE23F8">
        <w:rPr>
          <w:szCs w:val="22"/>
        </w:rPr>
        <w:t>Libmyris</w:t>
      </w:r>
      <w:r w:rsidRPr="00D114D9">
        <w:rPr>
          <w:szCs w:val="22"/>
        </w:rPr>
        <w:t xml:space="preserve"> együtt alkalmazható:</w:t>
      </w:r>
    </w:p>
    <w:p w14:paraId="30CCBF35" w14:textId="77777777" w:rsidR="00CD2FB8" w:rsidRPr="00D114D9" w:rsidRDefault="001F6FBA" w:rsidP="00D114D9">
      <w:pPr>
        <w:numPr>
          <w:ilvl w:val="0"/>
          <w:numId w:val="87"/>
        </w:numPr>
        <w:ind w:left="567" w:hanging="567"/>
        <w:rPr>
          <w:szCs w:val="22"/>
        </w:rPr>
      </w:pPr>
      <w:r w:rsidRPr="00D114D9">
        <w:rPr>
          <w:szCs w:val="22"/>
        </w:rPr>
        <w:t>metotrexáttal</w:t>
      </w:r>
    </w:p>
    <w:p w14:paraId="39D02D92" w14:textId="77777777" w:rsidR="00CD2FB8" w:rsidRPr="00D114D9" w:rsidRDefault="001F6FBA" w:rsidP="00D114D9">
      <w:pPr>
        <w:numPr>
          <w:ilvl w:val="0"/>
          <w:numId w:val="75"/>
        </w:numPr>
        <w:ind w:left="567" w:hanging="567"/>
        <w:rPr>
          <w:szCs w:val="22"/>
        </w:rPr>
      </w:pPr>
      <w:r w:rsidRPr="00D114D9">
        <w:rPr>
          <w:szCs w:val="22"/>
        </w:rPr>
        <w:t>egyéb, a betegséget befolyásoló reumaellenes gyógyszerrel (például szulfaszalazin, hidroxiklorokin, leflunomid és arany injekció)</w:t>
      </w:r>
    </w:p>
    <w:p w14:paraId="0271014D" w14:textId="28A2E6C5" w:rsidR="00CD2FB8" w:rsidRPr="00D114D9" w:rsidRDefault="001F6FBA" w:rsidP="00D114D9">
      <w:pPr>
        <w:numPr>
          <w:ilvl w:val="0"/>
          <w:numId w:val="75"/>
        </w:numPr>
        <w:ind w:left="567" w:hanging="567"/>
        <w:rPr>
          <w:szCs w:val="22"/>
        </w:rPr>
      </w:pPr>
      <w:r w:rsidRPr="00D114D9">
        <w:rPr>
          <w:szCs w:val="22"/>
        </w:rPr>
        <w:t>szteroidokkal vagy fájdalomcsillapító készítményekkel, beleértve a nem-szteroid gyulladásgátlókat (NSAID</w:t>
      </w:r>
      <w:r w:rsidRPr="00D114D9">
        <w:rPr>
          <w:szCs w:val="22"/>
        </w:rPr>
        <w:noBreakHyphen/>
        <w:t>kat).</w:t>
      </w:r>
    </w:p>
    <w:p w14:paraId="444B907C" w14:textId="77777777" w:rsidR="00CD2FB8" w:rsidRPr="00D114D9" w:rsidRDefault="00CD2FB8" w:rsidP="00D114D9">
      <w:pPr>
        <w:rPr>
          <w:szCs w:val="22"/>
        </w:rPr>
      </w:pPr>
    </w:p>
    <w:p w14:paraId="21F2B0A7" w14:textId="77777777" w:rsidR="00CD2FB8" w:rsidRPr="00D114D9" w:rsidRDefault="001F6FBA" w:rsidP="00D114D9">
      <w:pPr>
        <w:rPr>
          <w:szCs w:val="22"/>
        </w:rPr>
      </w:pPr>
      <w:r w:rsidRPr="00D114D9">
        <w:rPr>
          <w:szCs w:val="22"/>
        </w:rPr>
        <w:t>Ha kérdése van, kérdezze meg kezelőorvosát.</w:t>
      </w:r>
    </w:p>
    <w:p w14:paraId="766FCBB5" w14:textId="77777777" w:rsidR="00CD2FB8" w:rsidRPr="00D114D9" w:rsidRDefault="00CD2FB8" w:rsidP="00D114D9">
      <w:pPr>
        <w:rPr>
          <w:szCs w:val="22"/>
        </w:rPr>
      </w:pPr>
    </w:p>
    <w:p w14:paraId="39E6E52D" w14:textId="77777777" w:rsidR="00CD2FB8" w:rsidRPr="00D114D9" w:rsidRDefault="001F6FBA" w:rsidP="00D114D9">
      <w:pPr>
        <w:ind w:left="567" w:hanging="567"/>
        <w:rPr>
          <w:b/>
          <w:szCs w:val="22"/>
        </w:rPr>
      </w:pPr>
      <w:r w:rsidRPr="00D114D9">
        <w:rPr>
          <w:b/>
          <w:szCs w:val="22"/>
        </w:rPr>
        <w:t>Terhesség és szoptatás</w:t>
      </w:r>
    </w:p>
    <w:p w14:paraId="69F2C417" w14:textId="0C7BDBCD" w:rsidR="00CD2FB8" w:rsidRPr="00D114D9" w:rsidRDefault="001F6FBA" w:rsidP="00D114D9">
      <w:pPr>
        <w:pStyle w:val="Listenabsatz"/>
        <w:numPr>
          <w:ilvl w:val="0"/>
          <w:numId w:val="142"/>
        </w:numPr>
        <w:ind w:left="567" w:hanging="567"/>
        <w:rPr>
          <w:szCs w:val="22"/>
        </w:rPr>
      </w:pPr>
      <w:r w:rsidRPr="00D114D9">
        <w:rPr>
          <w:szCs w:val="22"/>
        </w:rPr>
        <w:t xml:space="preserve">A terhesség megelőzése érdekében meg kell fontolnia a megfelelő fogamzásgátlás alkalmazását és az alkalmazás folytatását a </w:t>
      </w:r>
      <w:r w:rsidR="00EE23F8">
        <w:rPr>
          <w:szCs w:val="22"/>
        </w:rPr>
        <w:t>Libmyris</w:t>
      </w:r>
      <w:r w:rsidRPr="00D114D9">
        <w:rPr>
          <w:szCs w:val="22"/>
        </w:rPr>
        <w:noBreakHyphen/>
        <w:t>val történt utolsó kezelést követően legalább 5 hónapig.</w:t>
      </w:r>
    </w:p>
    <w:p w14:paraId="215990E8" w14:textId="77777777" w:rsidR="00CD2FB8" w:rsidRPr="00D114D9" w:rsidRDefault="001F6FBA" w:rsidP="00D114D9">
      <w:pPr>
        <w:pStyle w:val="Listenabsatz"/>
        <w:numPr>
          <w:ilvl w:val="0"/>
          <w:numId w:val="142"/>
        </w:numPr>
        <w:ind w:left="567" w:hanging="567"/>
        <w:rPr>
          <w:szCs w:val="22"/>
        </w:rPr>
      </w:pPr>
      <w:r w:rsidRPr="00D114D9">
        <w:rPr>
          <w:szCs w:val="22"/>
        </w:rPr>
        <w:t>Amennyiben terhes, úgy gondolja, hogy terhes lehet, vagy gyermeket tervez, kérje kezelőorvosa tanácsát ennek a gyógyszernek az alkalmazásáról.</w:t>
      </w:r>
    </w:p>
    <w:p w14:paraId="0418D300" w14:textId="06ABFED9" w:rsidR="00CD2FB8" w:rsidRPr="00D114D9" w:rsidRDefault="001F6FBA" w:rsidP="00D114D9">
      <w:pPr>
        <w:pStyle w:val="Listenabsatz"/>
        <w:numPr>
          <w:ilvl w:val="0"/>
          <w:numId w:val="142"/>
        </w:numPr>
        <w:ind w:left="567" w:hanging="567"/>
        <w:rPr>
          <w:szCs w:val="22"/>
        </w:rPr>
      </w:pPr>
      <w:r w:rsidRPr="00D114D9">
        <w:rPr>
          <w:szCs w:val="22"/>
        </w:rPr>
        <w:t xml:space="preserve">A </w:t>
      </w:r>
      <w:r w:rsidR="00EE23F8">
        <w:rPr>
          <w:szCs w:val="22"/>
        </w:rPr>
        <w:t>Libmyris</w:t>
      </w:r>
      <w:r w:rsidRPr="00D114D9">
        <w:rPr>
          <w:szCs w:val="22"/>
        </w:rPr>
        <w:t xml:space="preserve"> csak akkor alkalmazható terhesség alatt, ha egyértelműen szükséges.</w:t>
      </w:r>
    </w:p>
    <w:p w14:paraId="47635BC0" w14:textId="77777777" w:rsidR="00CD2FB8" w:rsidRPr="00D114D9" w:rsidRDefault="001F6FBA" w:rsidP="00D114D9">
      <w:pPr>
        <w:pStyle w:val="Listenabsatz"/>
        <w:numPr>
          <w:ilvl w:val="0"/>
          <w:numId w:val="142"/>
        </w:numPr>
        <w:ind w:left="567" w:hanging="567"/>
        <w:rPr>
          <w:szCs w:val="22"/>
        </w:rPr>
      </w:pPr>
      <w:r w:rsidRPr="00D114D9">
        <w:rPr>
          <w:szCs w:val="22"/>
        </w:rPr>
        <w:t>Egy terhes nőkkel végzett klinikai vizsgálat alapján nem volt magasabb a születési rendellenességek kockázata azoknál a nőknél, akik a terhességük alatt adalimumab</w:t>
      </w:r>
      <w:r w:rsidRPr="00D114D9">
        <w:rPr>
          <w:szCs w:val="22"/>
        </w:rPr>
        <w:noBreakHyphen/>
        <w:t>kezelésben részesültek, mint az azonos betegségben szenvedő, adalimumab</w:t>
      </w:r>
      <w:r w:rsidRPr="00D114D9">
        <w:rPr>
          <w:szCs w:val="22"/>
        </w:rPr>
        <w:noBreakHyphen/>
        <w:t>kezelésben nem részesült nőknél.</w:t>
      </w:r>
    </w:p>
    <w:p w14:paraId="49C3A9CB" w14:textId="0F5C873A" w:rsidR="00CD2FB8" w:rsidRPr="00D114D9" w:rsidRDefault="001F6FBA" w:rsidP="00D114D9">
      <w:pPr>
        <w:pStyle w:val="Listenabsatz"/>
        <w:numPr>
          <w:ilvl w:val="0"/>
          <w:numId w:val="142"/>
        </w:numPr>
        <w:ind w:left="567" w:hanging="567"/>
        <w:rPr>
          <w:szCs w:val="22"/>
        </w:rPr>
      </w:pPr>
      <w:r w:rsidRPr="00D114D9">
        <w:t xml:space="preserve">Szoptatás alatt a </w:t>
      </w:r>
      <w:r w:rsidR="00EE23F8">
        <w:t>Libmyris</w:t>
      </w:r>
      <w:r w:rsidRPr="00D114D9">
        <w:t xml:space="preserve"> alkalmazható.</w:t>
      </w:r>
    </w:p>
    <w:p w14:paraId="7255B0CD" w14:textId="6BBC7EFB" w:rsidR="00CD2FB8" w:rsidRPr="00D114D9" w:rsidRDefault="001F6FBA" w:rsidP="00D114D9">
      <w:pPr>
        <w:pStyle w:val="Listenabsatz"/>
        <w:numPr>
          <w:ilvl w:val="0"/>
          <w:numId w:val="142"/>
        </w:numPr>
        <w:ind w:left="567" w:hanging="567"/>
        <w:rPr>
          <w:szCs w:val="22"/>
        </w:rPr>
      </w:pPr>
      <w:r w:rsidRPr="00D114D9">
        <w:rPr>
          <w:szCs w:val="22"/>
        </w:rPr>
        <w:t xml:space="preserve">Ha a terhessége alatt </w:t>
      </w:r>
      <w:r w:rsidR="00EE23F8">
        <w:rPr>
          <w:szCs w:val="22"/>
        </w:rPr>
        <w:t>Libmyris</w:t>
      </w:r>
      <w:r w:rsidRPr="00D114D9">
        <w:rPr>
          <w:szCs w:val="22"/>
        </w:rPr>
        <w:noBreakHyphen/>
        <w:t>t kapott, a kisbabája nagyobb eséllyel kap el valamilyen fertőzést.</w:t>
      </w:r>
    </w:p>
    <w:p w14:paraId="5C6CA36E" w14:textId="396044E4" w:rsidR="00CD2FB8" w:rsidRPr="00D114D9" w:rsidRDefault="001F6FBA" w:rsidP="00D114D9">
      <w:pPr>
        <w:pStyle w:val="Listenabsatz"/>
        <w:numPr>
          <w:ilvl w:val="0"/>
          <w:numId w:val="142"/>
        </w:numPr>
        <w:ind w:left="567" w:hanging="567"/>
        <w:rPr>
          <w:szCs w:val="22"/>
        </w:rPr>
      </w:pPr>
      <w:r w:rsidRPr="00D114D9">
        <w:rPr>
          <w:szCs w:val="22"/>
        </w:rPr>
        <w:t xml:space="preserve">Fontos, hogy elmondja kisbabája orvosának vagy az őt kezelő egészségügyi személyzetnek, hogy a terhessége alatt </w:t>
      </w:r>
      <w:r w:rsidR="00EE23F8">
        <w:rPr>
          <w:szCs w:val="22"/>
        </w:rPr>
        <w:t>Libmyris</w:t>
      </w:r>
      <w:r w:rsidRPr="00D114D9">
        <w:rPr>
          <w:szCs w:val="22"/>
        </w:rPr>
        <w:noBreakHyphen/>
        <w:t xml:space="preserve">t kapott, mielőtt a kisbaba bármilyen védőoltást kapna. </w:t>
      </w:r>
      <w:r w:rsidRPr="00D114D9">
        <w:t xml:space="preserve">A védőoltásokról további információt </w:t>
      </w:r>
      <w:r w:rsidRPr="00D114D9">
        <w:rPr>
          <w:szCs w:val="22"/>
        </w:rPr>
        <w:t>talál a „Figyelmeztetések és óvintézkedések” részben.</w:t>
      </w:r>
    </w:p>
    <w:p w14:paraId="4EC68FA6" w14:textId="77777777" w:rsidR="00CD2FB8" w:rsidRPr="00D114D9" w:rsidRDefault="00CD2FB8" w:rsidP="00D114D9">
      <w:pPr>
        <w:rPr>
          <w:szCs w:val="22"/>
        </w:rPr>
      </w:pPr>
    </w:p>
    <w:p w14:paraId="3281A13B" w14:textId="77777777" w:rsidR="00CD2FB8" w:rsidRPr="00D114D9" w:rsidRDefault="001F6FBA" w:rsidP="00D114D9">
      <w:pPr>
        <w:rPr>
          <w:b/>
          <w:bCs/>
          <w:szCs w:val="22"/>
        </w:rPr>
      </w:pPr>
      <w:r w:rsidRPr="00D114D9">
        <w:rPr>
          <w:b/>
          <w:bCs/>
          <w:szCs w:val="22"/>
        </w:rPr>
        <w:t>A készítmény hatásai a gépjárművezetéshez és a gépek kezeléséhez szükséges képességekre</w:t>
      </w:r>
    </w:p>
    <w:p w14:paraId="32132AAD" w14:textId="4FCD531B"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csak csekély mértékben befolyásolhatja a gépjárművezetéshez, kerékpározáshoz vagy a gépek kezeléséhez szükséges képességeket. A </w:t>
      </w:r>
      <w:r w:rsidR="00EE23F8">
        <w:rPr>
          <w:szCs w:val="22"/>
        </w:rPr>
        <w:t>Libmyris</w:t>
      </w:r>
      <w:r w:rsidRPr="00D114D9">
        <w:rPr>
          <w:szCs w:val="22"/>
        </w:rPr>
        <w:t xml:space="preserve"> alkalmazását követően előfordulhat olyan érzés, mintha forogna a szoba vagy a tér, továbbá látászavar is előfordulhat.</w:t>
      </w:r>
    </w:p>
    <w:p w14:paraId="24590B50" w14:textId="77777777" w:rsidR="00CD2FB8" w:rsidRPr="00D114D9" w:rsidRDefault="00CD2FB8" w:rsidP="00D114D9">
      <w:pPr>
        <w:rPr>
          <w:szCs w:val="22"/>
        </w:rPr>
      </w:pPr>
    </w:p>
    <w:p w14:paraId="0713B516" w14:textId="23EFCC1B" w:rsidR="00CD2FB8" w:rsidRPr="00D114D9" w:rsidRDefault="001F6FBA" w:rsidP="00D114D9">
      <w:pPr>
        <w:rPr>
          <w:b/>
          <w:szCs w:val="22"/>
        </w:rPr>
      </w:pPr>
      <w:r w:rsidRPr="00D114D9">
        <w:rPr>
          <w:b/>
          <w:szCs w:val="22"/>
        </w:rPr>
        <w:t xml:space="preserve">A </w:t>
      </w:r>
      <w:r w:rsidR="00EE23F8">
        <w:rPr>
          <w:b/>
          <w:szCs w:val="22"/>
        </w:rPr>
        <w:t>Libmyris</w:t>
      </w:r>
      <w:r w:rsidRPr="00D114D9">
        <w:rPr>
          <w:b/>
          <w:szCs w:val="22"/>
        </w:rPr>
        <w:t xml:space="preserve"> nátriumot </w:t>
      </w:r>
      <w:r w:rsidR="004F3445">
        <w:rPr>
          <w:b/>
          <w:szCs w:val="22"/>
        </w:rPr>
        <w:t>és poliszorbát 80</w:t>
      </w:r>
      <w:r w:rsidR="004F3445">
        <w:rPr>
          <w:b/>
          <w:szCs w:val="22"/>
        </w:rPr>
        <w:noBreakHyphen/>
        <w:t xml:space="preserve">at </w:t>
      </w:r>
      <w:r w:rsidR="004F3445" w:rsidRPr="002C119F">
        <w:rPr>
          <w:b/>
          <w:szCs w:val="22"/>
        </w:rPr>
        <w:t>tartalmaz</w:t>
      </w:r>
    </w:p>
    <w:p w14:paraId="1A16C93D" w14:textId="77777777" w:rsidR="00CD2FB8" w:rsidRPr="00D114D9" w:rsidRDefault="00CD2FB8" w:rsidP="00D114D9">
      <w:pPr>
        <w:rPr>
          <w:szCs w:val="22"/>
        </w:rPr>
      </w:pPr>
    </w:p>
    <w:p w14:paraId="7732DE22" w14:textId="77777777" w:rsidR="00CD2FB8" w:rsidRPr="00D114D9" w:rsidRDefault="001F6FBA" w:rsidP="00D114D9">
      <w:pPr>
        <w:rPr>
          <w:szCs w:val="22"/>
        </w:rPr>
      </w:pPr>
      <w:r w:rsidRPr="00D114D9">
        <w:rPr>
          <w:szCs w:val="22"/>
        </w:rPr>
        <w:t>Ez a készítmény kevesebb mint 1 mmol (23 mg) nátriumot tartalmaz 0,4 ml</w:t>
      </w:r>
      <w:r w:rsidRPr="00D114D9">
        <w:rPr>
          <w:szCs w:val="22"/>
        </w:rPr>
        <w:noBreakHyphen/>
        <w:t xml:space="preserve">enként, azaz gyakorlatilag „nátriummentes”. </w:t>
      </w:r>
    </w:p>
    <w:p w14:paraId="7580A84C" w14:textId="77777777" w:rsidR="00CD2FB8" w:rsidRPr="00D114D9" w:rsidRDefault="00CD2FB8" w:rsidP="00D114D9">
      <w:pPr>
        <w:rPr>
          <w:szCs w:val="22"/>
        </w:rPr>
      </w:pPr>
    </w:p>
    <w:p w14:paraId="73E4A0F2" w14:textId="77777777" w:rsidR="004F3445" w:rsidRPr="002C119F" w:rsidRDefault="004F3445" w:rsidP="004F3445">
      <w:pPr>
        <w:rPr>
          <w:szCs w:val="22"/>
        </w:rPr>
      </w:pPr>
      <w:r>
        <w:rPr>
          <w:szCs w:val="22"/>
        </w:rPr>
        <w:t>Ez a gyógyszer 1 mg poliszorbát 80</w:t>
      </w:r>
      <w:r>
        <w:rPr>
          <w:szCs w:val="22"/>
        </w:rPr>
        <w:noBreakHyphen/>
        <w:t xml:space="preserve">at tartalmaz milliliterenként. </w:t>
      </w:r>
      <w:r w:rsidRPr="006A02E3">
        <w:rPr>
          <w:szCs w:val="22"/>
        </w:rPr>
        <w:t xml:space="preserve">A poliszorbátok allergiás reakciót okozhatnak. Amennyiben </w:t>
      </w:r>
      <w:r>
        <w:rPr>
          <w:szCs w:val="22"/>
        </w:rPr>
        <w:t xml:space="preserve">gyermeke </w:t>
      </w:r>
      <w:r w:rsidRPr="006A02E3">
        <w:rPr>
          <w:szCs w:val="22"/>
        </w:rPr>
        <w:t>allergiás, tájékoztassa erről kezelőorvosát.</w:t>
      </w:r>
    </w:p>
    <w:p w14:paraId="63C565D1" w14:textId="77777777" w:rsidR="00CD2FB8" w:rsidRDefault="00CD2FB8" w:rsidP="00D114D9">
      <w:pPr>
        <w:rPr>
          <w:szCs w:val="22"/>
        </w:rPr>
      </w:pPr>
    </w:p>
    <w:p w14:paraId="0FA44E59" w14:textId="77777777" w:rsidR="004F3445" w:rsidRPr="00D114D9" w:rsidRDefault="004F3445" w:rsidP="00D114D9">
      <w:pPr>
        <w:rPr>
          <w:szCs w:val="22"/>
        </w:rPr>
      </w:pPr>
    </w:p>
    <w:p w14:paraId="26DFE6A8" w14:textId="1C2BE058" w:rsidR="00CD2FB8" w:rsidRPr="00D114D9" w:rsidRDefault="001F6FBA" w:rsidP="00D114D9">
      <w:pPr>
        <w:keepNext/>
        <w:autoSpaceDE w:val="0"/>
        <w:autoSpaceDN w:val="0"/>
        <w:ind w:left="-23"/>
        <w:rPr>
          <w:b/>
          <w:szCs w:val="22"/>
        </w:rPr>
      </w:pPr>
      <w:r w:rsidRPr="00D114D9">
        <w:rPr>
          <w:b/>
          <w:szCs w:val="22"/>
        </w:rPr>
        <w:t>3.</w:t>
      </w:r>
      <w:r w:rsidRPr="00D114D9">
        <w:rPr>
          <w:b/>
          <w:szCs w:val="22"/>
        </w:rPr>
        <w:tab/>
        <w:t xml:space="preserve">Hogyan kell alkalmazni a </w:t>
      </w:r>
      <w:r w:rsidR="00EE23F8">
        <w:rPr>
          <w:b/>
          <w:szCs w:val="22"/>
        </w:rPr>
        <w:t>Libmyris</w:t>
      </w:r>
      <w:r w:rsidRPr="00D114D9">
        <w:rPr>
          <w:b/>
          <w:szCs w:val="22"/>
        </w:rPr>
        <w:noBreakHyphen/>
        <w:t>t?</w:t>
      </w:r>
    </w:p>
    <w:p w14:paraId="76A08BCD" w14:textId="77777777" w:rsidR="00CD2FB8" w:rsidRPr="00D114D9" w:rsidRDefault="00CD2FB8" w:rsidP="00D114D9">
      <w:pPr>
        <w:keepNext/>
        <w:ind w:left="567" w:hanging="567"/>
        <w:rPr>
          <w:szCs w:val="22"/>
        </w:rPr>
      </w:pPr>
    </w:p>
    <w:p w14:paraId="08203056" w14:textId="4175FA01" w:rsidR="00CD2FB8" w:rsidRPr="00D114D9" w:rsidRDefault="001F6FBA" w:rsidP="00D114D9">
      <w:pPr>
        <w:tabs>
          <w:tab w:val="num" w:pos="630"/>
        </w:tabs>
        <w:rPr>
          <w:szCs w:val="22"/>
        </w:rPr>
      </w:pPr>
      <w:r w:rsidRPr="00D114D9">
        <w:rPr>
          <w:szCs w:val="24"/>
        </w:rPr>
        <w:t>A gyógyszert mindig a kezelőorvosa vagy gyógyszerésze</w:t>
      </w:r>
      <w:r w:rsidRPr="00D114D9">
        <w:rPr>
          <w:szCs w:val="22"/>
        </w:rPr>
        <w:t xml:space="preserve"> által elmondottaknak megfelelően alkalmazza. Amennyiben nem biztos</w:t>
      </w:r>
      <w:r w:rsidR="004F3445">
        <w:rPr>
          <w:szCs w:val="22"/>
        </w:rPr>
        <w:t xml:space="preserve"> </w:t>
      </w:r>
      <w:r w:rsidR="004F3445" w:rsidRPr="002813A7">
        <w:rPr>
          <w:szCs w:val="22"/>
        </w:rPr>
        <w:t>abban, hogyan alkalmazza a gyógyszert</w:t>
      </w:r>
      <w:r w:rsidRPr="00D114D9">
        <w:rPr>
          <w:szCs w:val="22"/>
        </w:rPr>
        <w:t>, kérdezze meg kezelőorvosát vagy gyógyszerészét.</w:t>
      </w:r>
    </w:p>
    <w:p w14:paraId="55EB0644" w14:textId="77777777" w:rsidR="00CD2FB8" w:rsidRPr="00D114D9" w:rsidRDefault="00CD2FB8" w:rsidP="00D114D9">
      <w:pPr>
        <w:tabs>
          <w:tab w:val="num" w:pos="630"/>
        </w:tabs>
      </w:pPr>
    </w:p>
    <w:p w14:paraId="345C534B" w14:textId="6F6EAE0C" w:rsidR="00CD2FB8" w:rsidRPr="00D114D9" w:rsidRDefault="001F6FBA" w:rsidP="00D114D9">
      <w:pPr>
        <w:tabs>
          <w:tab w:val="num" w:pos="630"/>
        </w:tabs>
      </w:pPr>
      <w:r w:rsidRPr="00D114D9">
        <w:lastRenderedPageBreak/>
        <w:t xml:space="preserve">A </w:t>
      </w:r>
      <w:r w:rsidR="00EE23F8">
        <w:t>Libmyris</w:t>
      </w:r>
      <w:r w:rsidRPr="00D114D9">
        <w:t xml:space="preserve"> javasolt adagját az alábbi táblázat mutatja, alkalmazási terület szerint. Kezelőorvosa más hatáserősségű </w:t>
      </w:r>
      <w:r w:rsidR="00EE23F8">
        <w:t>Libmyris</w:t>
      </w:r>
      <w:r w:rsidRPr="00D114D9">
        <w:noBreakHyphen/>
        <w:t>t is felírhat, ha Önnek más dózisra van szüksége.</w:t>
      </w:r>
    </w:p>
    <w:p w14:paraId="54F42FFF" w14:textId="77777777" w:rsidR="00CD2FB8" w:rsidRPr="00D114D9" w:rsidRDefault="00CD2FB8" w:rsidP="00D114D9">
      <w:pPr>
        <w:tabs>
          <w:tab w:val="num" w:pos="630"/>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19"/>
        <w:gridCol w:w="3035"/>
      </w:tblGrid>
      <w:tr w:rsidR="00CD2FB8" w:rsidRPr="00D114D9" w14:paraId="2023C6B4" w14:textId="77777777">
        <w:tc>
          <w:tcPr>
            <w:tcW w:w="9287" w:type="dxa"/>
            <w:gridSpan w:val="3"/>
          </w:tcPr>
          <w:p w14:paraId="36E23BFA" w14:textId="77777777" w:rsidR="00CD2FB8" w:rsidRPr="00D114D9" w:rsidRDefault="001F6FBA" w:rsidP="00D114D9">
            <w:pPr>
              <w:keepNext/>
              <w:numPr>
                <w:ilvl w:val="12"/>
                <w:numId w:val="0"/>
              </w:numPr>
              <w:rPr>
                <w:b/>
              </w:rPr>
            </w:pPr>
            <w:r w:rsidRPr="00D114D9">
              <w:rPr>
                <w:b/>
                <w:szCs w:val="22"/>
              </w:rPr>
              <w:t>Reumatoid artritisz, artritisz pszoriatika, spondilitisz ankilopoetika, spondilitisz ankilopoetikára jellemző röntgeneltérést nem mutató gerincízületi gyulladás</w:t>
            </w:r>
          </w:p>
        </w:tc>
      </w:tr>
      <w:tr w:rsidR="00CD2FB8" w:rsidRPr="00D114D9" w14:paraId="504FDB5B" w14:textId="77777777">
        <w:tc>
          <w:tcPr>
            <w:tcW w:w="3095" w:type="dxa"/>
          </w:tcPr>
          <w:p w14:paraId="178ABBEA" w14:textId="77777777" w:rsidR="00CD2FB8" w:rsidRPr="00D114D9" w:rsidRDefault="001F6FBA" w:rsidP="00D114D9">
            <w:pPr>
              <w:keepNext/>
              <w:numPr>
                <w:ilvl w:val="12"/>
                <w:numId w:val="0"/>
              </w:numPr>
            </w:pPr>
            <w:r w:rsidRPr="00D114D9">
              <w:rPr>
                <w:b/>
              </w:rPr>
              <w:t>Kor vagy testtömeg</w:t>
            </w:r>
          </w:p>
        </w:tc>
        <w:tc>
          <w:tcPr>
            <w:tcW w:w="3096" w:type="dxa"/>
          </w:tcPr>
          <w:p w14:paraId="4057AF4A" w14:textId="77777777" w:rsidR="00CD2FB8" w:rsidRPr="00D114D9" w:rsidRDefault="001F6FBA" w:rsidP="00D114D9">
            <w:pPr>
              <w:keepNext/>
              <w:numPr>
                <w:ilvl w:val="12"/>
                <w:numId w:val="0"/>
              </w:numPr>
            </w:pPr>
            <w:r w:rsidRPr="00D114D9">
              <w:rPr>
                <w:b/>
              </w:rPr>
              <w:t>Milyen adagot és milyen gyakran kell alkalmazni?</w:t>
            </w:r>
          </w:p>
        </w:tc>
        <w:tc>
          <w:tcPr>
            <w:tcW w:w="3096" w:type="dxa"/>
          </w:tcPr>
          <w:p w14:paraId="7EEC74F5" w14:textId="77777777" w:rsidR="00CD2FB8" w:rsidRPr="00D114D9" w:rsidRDefault="001F6FBA" w:rsidP="00D114D9">
            <w:pPr>
              <w:keepNext/>
              <w:numPr>
                <w:ilvl w:val="12"/>
                <w:numId w:val="0"/>
              </w:numPr>
            </w:pPr>
            <w:r w:rsidRPr="00D114D9">
              <w:rPr>
                <w:b/>
              </w:rPr>
              <w:t>Megjegyzések</w:t>
            </w:r>
          </w:p>
        </w:tc>
      </w:tr>
      <w:tr w:rsidR="00CD2FB8" w:rsidRPr="00D114D9" w14:paraId="42D343A3" w14:textId="77777777">
        <w:tc>
          <w:tcPr>
            <w:tcW w:w="3095" w:type="dxa"/>
          </w:tcPr>
          <w:p w14:paraId="229F11BF" w14:textId="77777777" w:rsidR="00CD2FB8" w:rsidRPr="00D114D9" w:rsidRDefault="001F6FBA" w:rsidP="00D114D9">
            <w:pPr>
              <w:numPr>
                <w:ilvl w:val="12"/>
                <w:numId w:val="0"/>
              </w:numPr>
            </w:pPr>
            <w:r w:rsidRPr="00D114D9">
              <w:t>Felnőttek</w:t>
            </w:r>
          </w:p>
        </w:tc>
        <w:tc>
          <w:tcPr>
            <w:tcW w:w="3096" w:type="dxa"/>
          </w:tcPr>
          <w:p w14:paraId="4B787E24" w14:textId="77777777" w:rsidR="00CD2FB8" w:rsidRPr="00D114D9" w:rsidRDefault="001F6FBA" w:rsidP="00D114D9">
            <w:pPr>
              <w:numPr>
                <w:ilvl w:val="12"/>
                <w:numId w:val="0"/>
              </w:numPr>
              <w:rPr>
                <w:lang w:eastAsia="x-none"/>
              </w:rPr>
            </w:pPr>
            <w:r w:rsidRPr="00D114D9">
              <w:t>40 mg kéthetente</w:t>
            </w:r>
          </w:p>
        </w:tc>
        <w:tc>
          <w:tcPr>
            <w:tcW w:w="3096" w:type="dxa"/>
          </w:tcPr>
          <w:p w14:paraId="688BF5EE" w14:textId="263E760C" w:rsidR="00CD2FB8" w:rsidRPr="00D114D9" w:rsidRDefault="001F6FBA" w:rsidP="00D114D9">
            <w:pPr>
              <w:rPr>
                <w:szCs w:val="22"/>
                <w:lang w:eastAsia="x-none"/>
              </w:rPr>
            </w:pPr>
            <w:r w:rsidRPr="00D114D9">
              <w:rPr>
                <w:szCs w:val="22"/>
              </w:rPr>
              <w:t xml:space="preserve">Reumatoid artritiszben a </w:t>
            </w:r>
            <w:r w:rsidR="00EE23F8">
              <w:rPr>
                <w:szCs w:val="22"/>
              </w:rPr>
              <w:t>Libmyris</w:t>
            </w:r>
            <w:r w:rsidRPr="00D114D9">
              <w:rPr>
                <w:szCs w:val="22"/>
              </w:rPr>
              <w:t xml:space="preserve"> alkalmazása során a metotrexát-kezelést folytatni kell. Amennyiben az Ön kezelőorvosa a metotrexát adását szükségtelennek tartja, abban az esetben a </w:t>
            </w:r>
            <w:r w:rsidR="00EE23F8">
              <w:rPr>
                <w:szCs w:val="22"/>
              </w:rPr>
              <w:t>Libmyris</w:t>
            </w:r>
            <w:r w:rsidRPr="00D114D9">
              <w:rPr>
                <w:szCs w:val="22"/>
              </w:rPr>
              <w:t xml:space="preserve"> önállóan alkalmazható.</w:t>
            </w:r>
          </w:p>
          <w:p w14:paraId="5C6696E8" w14:textId="77777777" w:rsidR="00CD2FB8" w:rsidRPr="00D114D9" w:rsidRDefault="00CD2FB8" w:rsidP="00D114D9">
            <w:pPr>
              <w:rPr>
                <w:szCs w:val="22"/>
              </w:rPr>
            </w:pPr>
          </w:p>
          <w:p w14:paraId="66B82E40" w14:textId="46EEEFD5" w:rsidR="00CD2FB8" w:rsidRPr="00D114D9" w:rsidRDefault="001F6FBA" w:rsidP="00D114D9">
            <w:pPr>
              <w:numPr>
                <w:ilvl w:val="12"/>
                <w:numId w:val="0"/>
              </w:numPr>
            </w:pPr>
            <w:r w:rsidRPr="00D114D9">
              <w:rPr>
                <w:szCs w:val="22"/>
              </w:rPr>
              <w:t xml:space="preserve">Ha Önnek reumatoid artritisze van és a </w:t>
            </w:r>
            <w:r w:rsidR="00EE23F8">
              <w:rPr>
                <w:szCs w:val="22"/>
              </w:rPr>
              <w:t>Libmyris</w:t>
            </w:r>
            <w:r w:rsidRPr="00D114D9">
              <w:rPr>
                <w:szCs w:val="22"/>
              </w:rPr>
              <w:t xml:space="preserve"> alkalmazása során nem kap metotrexát-kezelést, abban az esetben kezelőorvosa hetente 40 mg vagy kéthetente 80 mg </w:t>
            </w:r>
            <w:r w:rsidR="00EE23F8">
              <w:rPr>
                <w:szCs w:val="22"/>
              </w:rPr>
              <w:t>Libmyris</w:t>
            </w:r>
            <w:r w:rsidRPr="00D114D9">
              <w:rPr>
                <w:szCs w:val="22"/>
              </w:rPr>
              <w:t xml:space="preserve"> adása mellett dönthet.</w:t>
            </w:r>
          </w:p>
        </w:tc>
      </w:tr>
    </w:tbl>
    <w:p w14:paraId="3DD69DC1" w14:textId="77777777" w:rsidR="00CD2FB8" w:rsidRPr="00D114D9" w:rsidRDefault="00CD2FB8" w:rsidP="00D114D9">
      <w:pPr>
        <w:numPr>
          <w:ilvl w:val="12"/>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16"/>
        <w:gridCol w:w="3023"/>
      </w:tblGrid>
      <w:tr w:rsidR="00CD2FB8" w:rsidRPr="00D114D9" w14:paraId="4F5F544E" w14:textId="77777777">
        <w:tc>
          <w:tcPr>
            <w:tcW w:w="9287" w:type="dxa"/>
            <w:gridSpan w:val="3"/>
          </w:tcPr>
          <w:p w14:paraId="6D6ED146" w14:textId="77777777" w:rsidR="00CD2FB8" w:rsidRPr="00D114D9" w:rsidRDefault="001F6FBA" w:rsidP="00D114D9">
            <w:pPr>
              <w:numPr>
                <w:ilvl w:val="12"/>
                <w:numId w:val="0"/>
              </w:numPr>
              <w:rPr>
                <w:b/>
              </w:rPr>
            </w:pPr>
            <w:r w:rsidRPr="00D114D9">
              <w:rPr>
                <w:b/>
                <w:szCs w:val="22"/>
              </w:rPr>
              <w:t>Poliartikuláris juvenilis idiopátiás artritisz</w:t>
            </w:r>
          </w:p>
        </w:tc>
      </w:tr>
      <w:tr w:rsidR="00CD2FB8" w:rsidRPr="00D114D9" w14:paraId="72732745" w14:textId="77777777">
        <w:tc>
          <w:tcPr>
            <w:tcW w:w="3095" w:type="dxa"/>
          </w:tcPr>
          <w:p w14:paraId="17320124" w14:textId="77777777" w:rsidR="00CD2FB8" w:rsidRPr="00D114D9" w:rsidRDefault="001F6FBA" w:rsidP="00D114D9">
            <w:pPr>
              <w:numPr>
                <w:ilvl w:val="12"/>
                <w:numId w:val="0"/>
              </w:numPr>
            </w:pPr>
            <w:r w:rsidRPr="00D114D9">
              <w:rPr>
                <w:b/>
              </w:rPr>
              <w:t>Kor vagy testtömeg</w:t>
            </w:r>
          </w:p>
        </w:tc>
        <w:tc>
          <w:tcPr>
            <w:tcW w:w="3096" w:type="dxa"/>
          </w:tcPr>
          <w:p w14:paraId="74627C85" w14:textId="77777777" w:rsidR="00CD2FB8" w:rsidRPr="00D114D9" w:rsidRDefault="001F6FBA" w:rsidP="00D114D9">
            <w:pPr>
              <w:numPr>
                <w:ilvl w:val="12"/>
                <w:numId w:val="0"/>
              </w:numPr>
            </w:pPr>
            <w:r w:rsidRPr="00D114D9">
              <w:rPr>
                <w:b/>
              </w:rPr>
              <w:t>Milyen adagot és milyen gyakran kell alkalmazni?</w:t>
            </w:r>
          </w:p>
        </w:tc>
        <w:tc>
          <w:tcPr>
            <w:tcW w:w="3096" w:type="dxa"/>
          </w:tcPr>
          <w:p w14:paraId="014FEE3C" w14:textId="77777777" w:rsidR="00CD2FB8" w:rsidRPr="00D114D9" w:rsidRDefault="001F6FBA" w:rsidP="00D114D9">
            <w:pPr>
              <w:numPr>
                <w:ilvl w:val="12"/>
                <w:numId w:val="0"/>
              </w:numPr>
            </w:pPr>
            <w:r w:rsidRPr="00D114D9">
              <w:rPr>
                <w:b/>
              </w:rPr>
              <w:t>Megjegyzések</w:t>
            </w:r>
          </w:p>
        </w:tc>
      </w:tr>
      <w:tr w:rsidR="00CD2FB8" w:rsidRPr="00D114D9" w14:paraId="57403C02" w14:textId="77777777">
        <w:tc>
          <w:tcPr>
            <w:tcW w:w="3095" w:type="dxa"/>
          </w:tcPr>
          <w:p w14:paraId="46B67A1A" w14:textId="77777777" w:rsidR="00CD2FB8" w:rsidRPr="00D114D9" w:rsidRDefault="001F6FBA" w:rsidP="00D114D9">
            <w:pPr>
              <w:numPr>
                <w:ilvl w:val="12"/>
                <w:numId w:val="0"/>
              </w:numPr>
            </w:pPr>
            <w:r w:rsidRPr="00D114D9">
              <w:t>2 évesnél idősebb, 30 kg vagy annál nagyobb testtömegű gyermekek, serdülők és felnőttek</w:t>
            </w:r>
          </w:p>
        </w:tc>
        <w:tc>
          <w:tcPr>
            <w:tcW w:w="3096" w:type="dxa"/>
          </w:tcPr>
          <w:p w14:paraId="61771C5F" w14:textId="77777777" w:rsidR="00CD2FB8" w:rsidRPr="00D114D9" w:rsidRDefault="001F6FBA" w:rsidP="00D114D9">
            <w:pPr>
              <w:numPr>
                <w:ilvl w:val="12"/>
                <w:numId w:val="0"/>
              </w:numPr>
            </w:pPr>
            <w:r w:rsidRPr="00D114D9">
              <w:t>40 mg kéthetente</w:t>
            </w:r>
          </w:p>
        </w:tc>
        <w:tc>
          <w:tcPr>
            <w:tcW w:w="3096" w:type="dxa"/>
          </w:tcPr>
          <w:p w14:paraId="31885C0D" w14:textId="77777777" w:rsidR="00CD2FB8" w:rsidRPr="00D114D9" w:rsidRDefault="001F6FBA" w:rsidP="00D114D9">
            <w:pPr>
              <w:numPr>
                <w:ilvl w:val="12"/>
                <w:numId w:val="0"/>
              </w:numPr>
            </w:pPr>
            <w:r w:rsidRPr="00D114D9">
              <w:t>Nincs</w:t>
            </w:r>
          </w:p>
        </w:tc>
      </w:tr>
    </w:tbl>
    <w:p w14:paraId="564AF809" w14:textId="77777777" w:rsidR="00CD2FB8" w:rsidRPr="00D114D9" w:rsidRDefault="00CD2FB8" w:rsidP="00D114D9">
      <w:pPr>
        <w:numPr>
          <w:ilvl w:val="12"/>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9"/>
        <w:gridCol w:w="3026"/>
      </w:tblGrid>
      <w:tr w:rsidR="00CD2FB8" w:rsidRPr="00D114D9" w14:paraId="2D053FBE" w14:textId="77777777">
        <w:tc>
          <w:tcPr>
            <w:tcW w:w="9287" w:type="dxa"/>
            <w:gridSpan w:val="3"/>
          </w:tcPr>
          <w:p w14:paraId="151A4CE9" w14:textId="77777777" w:rsidR="00CD2FB8" w:rsidRPr="00D114D9" w:rsidRDefault="001F6FBA" w:rsidP="00D114D9">
            <w:pPr>
              <w:numPr>
                <w:ilvl w:val="12"/>
                <w:numId w:val="0"/>
              </w:numPr>
              <w:rPr>
                <w:b/>
              </w:rPr>
            </w:pPr>
            <w:r w:rsidRPr="00D114D9">
              <w:rPr>
                <w:b/>
                <w:szCs w:val="22"/>
              </w:rPr>
              <w:t>Entezitisszel társult artritisz</w:t>
            </w:r>
          </w:p>
        </w:tc>
      </w:tr>
      <w:tr w:rsidR="00CD2FB8" w:rsidRPr="00D114D9" w14:paraId="287A53AF" w14:textId="77777777">
        <w:tc>
          <w:tcPr>
            <w:tcW w:w="3095" w:type="dxa"/>
          </w:tcPr>
          <w:p w14:paraId="3D6B1F3C" w14:textId="77777777" w:rsidR="00CD2FB8" w:rsidRPr="00D114D9" w:rsidRDefault="001F6FBA" w:rsidP="00D114D9">
            <w:pPr>
              <w:numPr>
                <w:ilvl w:val="12"/>
                <w:numId w:val="0"/>
              </w:numPr>
            </w:pPr>
            <w:r w:rsidRPr="00D114D9">
              <w:rPr>
                <w:b/>
              </w:rPr>
              <w:t>Kor vagy testtömeg</w:t>
            </w:r>
          </w:p>
        </w:tc>
        <w:tc>
          <w:tcPr>
            <w:tcW w:w="3096" w:type="dxa"/>
          </w:tcPr>
          <w:p w14:paraId="519A1803" w14:textId="77777777" w:rsidR="00CD2FB8" w:rsidRPr="00D114D9" w:rsidRDefault="001F6FBA" w:rsidP="00D114D9">
            <w:pPr>
              <w:numPr>
                <w:ilvl w:val="12"/>
                <w:numId w:val="0"/>
              </w:numPr>
            </w:pPr>
            <w:r w:rsidRPr="00D114D9">
              <w:rPr>
                <w:b/>
              </w:rPr>
              <w:t>Milyen adagot és milyen gyakran kell alkalmazni?</w:t>
            </w:r>
          </w:p>
        </w:tc>
        <w:tc>
          <w:tcPr>
            <w:tcW w:w="3096" w:type="dxa"/>
          </w:tcPr>
          <w:p w14:paraId="1F98156A" w14:textId="77777777" w:rsidR="00CD2FB8" w:rsidRPr="00D114D9" w:rsidRDefault="001F6FBA" w:rsidP="00D114D9">
            <w:pPr>
              <w:numPr>
                <w:ilvl w:val="12"/>
                <w:numId w:val="0"/>
              </w:numPr>
            </w:pPr>
            <w:r w:rsidRPr="00D114D9">
              <w:rPr>
                <w:b/>
              </w:rPr>
              <w:t>Megjegyzések</w:t>
            </w:r>
          </w:p>
        </w:tc>
      </w:tr>
      <w:tr w:rsidR="00CD2FB8" w:rsidRPr="00D114D9" w14:paraId="405CCCC2" w14:textId="77777777">
        <w:tc>
          <w:tcPr>
            <w:tcW w:w="3095" w:type="dxa"/>
          </w:tcPr>
          <w:p w14:paraId="77E921AF" w14:textId="77777777" w:rsidR="00CD2FB8" w:rsidRPr="00D114D9" w:rsidRDefault="001F6FBA" w:rsidP="00D114D9">
            <w:pPr>
              <w:numPr>
                <w:ilvl w:val="12"/>
                <w:numId w:val="0"/>
              </w:numPr>
            </w:pPr>
            <w:r w:rsidRPr="00D114D9">
              <w:t>6 éves kor feletti, 30 kg vagy annál nagyobb testtömegű gyermekek, serdülők és felnőttek</w:t>
            </w:r>
          </w:p>
        </w:tc>
        <w:tc>
          <w:tcPr>
            <w:tcW w:w="3096" w:type="dxa"/>
          </w:tcPr>
          <w:p w14:paraId="45BE30DB" w14:textId="77777777" w:rsidR="00CD2FB8" w:rsidRPr="00D114D9" w:rsidRDefault="001F6FBA" w:rsidP="00D114D9">
            <w:pPr>
              <w:numPr>
                <w:ilvl w:val="12"/>
                <w:numId w:val="0"/>
              </w:numPr>
            </w:pPr>
            <w:r w:rsidRPr="00D114D9">
              <w:t>40 mg minden második héten</w:t>
            </w:r>
          </w:p>
        </w:tc>
        <w:tc>
          <w:tcPr>
            <w:tcW w:w="3096" w:type="dxa"/>
          </w:tcPr>
          <w:p w14:paraId="2C652C2F" w14:textId="77777777" w:rsidR="00CD2FB8" w:rsidRPr="00D114D9" w:rsidRDefault="001F6FBA" w:rsidP="00D114D9">
            <w:pPr>
              <w:numPr>
                <w:ilvl w:val="12"/>
                <w:numId w:val="0"/>
              </w:numPr>
            </w:pPr>
            <w:r w:rsidRPr="00D114D9">
              <w:t>Nincs</w:t>
            </w:r>
          </w:p>
        </w:tc>
      </w:tr>
    </w:tbl>
    <w:p w14:paraId="43280578" w14:textId="77777777" w:rsidR="00CD2FB8" w:rsidRPr="00D114D9" w:rsidRDefault="00CD2FB8" w:rsidP="00D114D9">
      <w:pPr>
        <w:numPr>
          <w:ilvl w:val="12"/>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3028"/>
        <w:gridCol w:w="3031"/>
      </w:tblGrid>
      <w:tr w:rsidR="00CD2FB8" w:rsidRPr="00D114D9" w14:paraId="096229A1" w14:textId="77777777">
        <w:tc>
          <w:tcPr>
            <w:tcW w:w="9287" w:type="dxa"/>
            <w:gridSpan w:val="3"/>
          </w:tcPr>
          <w:p w14:paraId="7166A202" w14:textId="77777777" w:rsidR="00CD2FB8" w:rsidRPr="00D114D9" w:rsidRDefault="001F6FBA" w:rsidP="00D114D9">
            <w:pPr>
              <w:keepNext/>
              <w:numPr>
                <w:ilvl w:val="12"/>
                <w:numId w:val="0"/>
              </w:numPr>
            </w:pPr>
            <w:r w:rsidRPr="00D114D9">
              <w:rPr>
                <w:b/>
              </w:rPr>
              <w:t>Pikkelysömör</w:t>
            </w:r>
          </w:p>
        </w:tc>
      </w:tr>
      <w:tr w:rsidR="00CD2FB8" w:rsidRPr="00D114D9" w14:paraId="5DCA727D" w14:textId="77777777">
        <w:tc>
          <w:tcPr>
            <w:tcW w:w="3095" w:type="dxa"/>
          </w:tcPr>
          <w:p w14:paraId="15E3C58E" w14:textId="77777777" w:rsidR="00CD2FB8" w:rsidRPr="00D114D9" w:rsidRDefault="001F6FBA" w:rsidP="00D114D9">
            <w:pPr>
              <w:keepNext/>
              <w:numPr>
                <w:ilvl w:val="12"/>
                <w:numId w:val="0"/>
              </w:numPr>
            </w:pPr>
            <w:r w:rsidRPr="00D114D9">
              <w:rPr>
                <w:b/>
              </w:rPr>
              <w:t>Kor vagy testtömeg</w:t>
            </w:r>
          </w:p>
        </w:tc>
        <w:tc>
          <w:tcPr>
            <w:tcW w:w="3096" w:type="dxa"/>
          </w:tcPr>
          <w:p w14:paraId="5E1E97AD" w14:textId="77777777" w:rsidR="00CD2FB8" w:rsidRPr="00D114D9" w:rsidRDefault="001F6FBA" w:rsidP="00D114D9">
            <w:pPr>
              <w:keepNext/>
              <w:numPr>
                <w:ilvl w:val="12"/>
                <w:numId w:val="0"/>
              </w:numPr>
            </w:pPr>
            <w:r w:rsidRPr="00D114D9">
              <w:rPr>
                <w:b/>
              </w:rPr>
              <w:t>Milyen adagot és milyen gyakran kell alkalmazni?</w:t>
            </w:r>
          </w:p>
        </w:tc>
        <w:tc>
          <w:tcPr>
            <w:tcW w:w="3096" w:type="dxa"/>
          </w:tcPr>
          <w:p w14:paraId="56AD9F70" w14:textId="77777777" w:rsidR="00CD2FB8" w:rsidRPr="00D114D9" w:rsidRDefault="001F6FBA" w:rsidP="00D114D9">
            <w:pPr>
              <w:keepNext/>
              <w:numPr>
                <w:ilvl w:val="12"/>
                <w:numId w:val="0"/>
              </w:numPr>
            </w:pPr>
            <w:r w:rsidRPr="00D114D9">
              <w:rPr>
                <w:b/>
              </w:rPr>
              <w:t>Megjegyzések</w:t>
            </w:r>
          </w:p>
        </w:tc>
      </w:tr>
      <w:tr w:rsidR="00CD2FB8" w:rsidRPr="00D114D9" w14:paraId="0A284DCE" w14:textId="77777777">
        <w:tc>
          <w:tcPr>
            <w:tcW w:w="3095" w:type="dxa"/>
          </w:tcPr>
          <w:p w14:paraId="3A970758" w14:textId="77777777" w:rsidR="00CD2FB8" w:rsidRPr="00D114D9" w:rsidRDefault="001F6FBA" w:rsidP="00D114D9">
            <w:pPr>
              <w:numPr>
                <w:ilvl w:val="12"/>
                <w:numId w:val="0"/>
              </w:numPr>
            </w:pPr>
            <w:r w:rsidRPr="00D114D9">
              <w:t>Felnőttek</w:t>
            </w:r>
          </w:p>
          <w:p w14:paraId="4F017DF4" w14:textId="77777777" w:rsidR="00CD2FB8" w:rsidRPr="00D114D9" w:rsidRDefault="00CD2FB8" w:rsidP="00D114D9">
            <w:pPr>
              <w:numPr>
                <w:ilvl w:val="12"/>
                <w:numId w:val="0"/>
              </w:numPr>
            </w:pPr>
          </w:p>
        </w:tc>
        <w:tc>
          <w:tcPr>
            <w:tcW w:w="3096" w:type="dxa"/>
          </w:tcPr>
          <w:p w14:paraId="0749E252" w14:textId="77777777" w:rsidR="00CD2FB8" w:rsidRPr="00D114D9" w:rsidRDefault="001F6FBA" w:rsidP="00D114D9">
            <w:pPr>
              <w:numPr>
                <w:ilvl w:val="12"/>
                <w:numId w:val="0"/>
              </w:numPr>
              <w:rPr>
                <w:lang w:eastAsia="x-none"/>
              </w:rPr>
            </w:pPr>
            <w:r w:rsidRPr="00D114D9">
              <w:rPr>
                <w:szCs w:val="22"/>
              </w:rPr>
              <w:t>A kezdő adag 80 mg (két 40 mg</w:t>
            </w:r>
            <w:r w:rsidRPr="00D114D9">
              <w:rPr>
                <w:szCs w:val="22"/>
              </w:rPr>
              <w:noBreakHyphen/>
              <w:t>os injekció egyetlen napon), amelyet minden második héten adott 40 mg követ, a kezdő adag utáni első héttől kezdve.</w:t>
            </w:r>
          </w:p>
        </w:tc>
        <w:tc>
          <w:tcPr>
            <w:tcW w:w="3096" w:type="dxa"/>
          </w:tcPr>
          <w:p w14:paraId="387C0DC0" w14:textId="77777777" w:rsidR="00CD2FB8" w:rsidRPr="00D114D9" w:rsidRDefault="001F6FBA" w:rsidP="00D114D9">
            <w:pPr>
              <w:rPr>
                <w:lang w:eastAsia="x-none"/>
              </w:rPr>
            </w:pPr>
            <w:r w:rsidRPr="00D114D9">
              <w:t>Ha Ön nem megfelelően reagál a kezelésre, a kezelőorvosa heti 40 mg</w:t>
            </w:r>
            <w:r w:rsidRPr="00D114D9">
              <w:noBreakHyphen/>
              <w:t>ra vagy kéthetente 80 mg</w:t>
            </w:r>
            <w:r w:rsidRPr="00D114D9">
              <w:noBreakHyphen/>
              <w:t>ra emelheti az adagot.</w:t>
            </w:r>
          </w:p>
        </w:tc>
      </w:tr>
      <w:tr w:rsidR="00CD2FB8" w:rsidRPr="00D114D9" w14:paraId="108548E7" w14:textId="77777777">
        <w:tc>
          <w:tcPr>
            <w:tcW w:w="3095" w:type="dxa"/>
          </w:tcPr>
          <w:p w14:paraId="473D7D26" w14:textId="0A107D98" w:rsidR="00CD2FB8" w:rsidRPr="00D114D9" w:rsidRDefault="001F6FBA" w:rsidP="00D114D9">
            <w:pPr>
              <w:numPr>
                <w:ilvl w:val="12"/>
                <w:numId w:val="0"/>
              </w:numPr>
              <w:rPr>
                <w:lang w:eastAsia="x-none"/>
              </w:rPr>
            </w:pPr>
            <w:r w:rsidRPr="00D114D9">
              <w:t>4</w:t>
            </w:r>
            <w:r w:rsidRPr="00D114D9">
              <w:noBreakHyphen/>
              <w:t>betöltött 18 éves, 30 kg vagy annál nagyobb testtömegű gyermekek és serdülők</w:t>
            </w:r>
          </w:p>
        </w:tc>
        <w:tc>
          <w:tcPr>
            <w:tcW w:w="3096" w:type="dxa"/>
          </w:tcPr>
          <w:p w14:paraId="1CF7062E" w14:textId="77777777" w:rsidR="00CD2FB8" w:rsidRPr="00D114D9" w:rsidRDefault="001F6FBA" w:rsidP="00D114D9">
            <w:pPr>
              <w:numPr>
                <w:ilvl w:val="12"/>
                <w:numId w:val="0"/>
              </w:numPr>
              <w:tabs>
                <w:tab w:val="left" w:pos="720"/>
              </w:tabs>
              <w:rPr>
                <w:szCs w:val="22"/>
                <w:lang w:eastAsia="x-none"/>
              </w:rPr>
            </w:pPr>
            <w:r w:rsidRPr="00D114D9">
              <w:rPr>
                <w:szCs w:val="22"/>
              </w:rPr>
              <w:t>Első alkalommal 40 mg, majd egy héttel később 40 mg.</w:t>
            </w:r>
          </w:p>
          <w:p w14:paraId="4BB4D15A" w14:textId="77777777" w:rsidR="00CD2FB8" w:rsidRPr="00D114D9" w:rsidRDefault="00CD2FB8" w:rsidP="00D114D9">
            <w:pPr>
              <w:numPr>
                <w:ilvl w:val="12"/>
                <w:numId w:val="0"/>
              </w:numPr>
              <w:tabs>
                <w:tab w:val="left" w:pos="720"/>
              </w:tabs>
            </w:pPr>
          </w:p>
          <w:p w14:paraId="72D03DD6" w14:textId="77777777" w:rsidR="00CD2FB8" w:rsidRPr="00D114D9" w:rsidRDefault="001F6FBA" w:rsidP="00D114D9">
            <w:pPr>
              <w:numPr>
                <w:ilvl w:val="12"/>
                <w:numId w:val="0"/>
              </w:numPr>
            </w:pPr>
            <w:r w:rsidRPr="00D114D9">
              <w:t>Ezt követően, a szokásos adag 40 mg minden második héten.</w:t>
            </w:r>
          </w:p>
        </w:tc>
        <w:tc>
          <w:tcPr>
            <w:tcW w:w="3096" w:type="dxa"/>
          </w:tcPr>
          <w:p w14:paraId="39E13A45" w14:textId="77777777" w:rsidR="00CD2FB8" w:rsidRPr="00D114D9" w:rsidRDefault="001F6FBA" w:rsidP="00D114D9">
            <w:pPr>
              <w:numPr>
                <w:ilvl w:val="12"/>
                <w:numId w:val="0"/>
              </w:numPr>
              <w:rPr>
                <w:lang w:eastAsia="x-none"/>
              </w:rPr>
            </w:pPr>
            <w:r w:rsidRPr="00D114D9">
              <w:t>Nincs</w:t>
            </w:r>
          </w:p>
        </w:tc>
      </w:tr>
    </w:tbl>
    <w:p w14:paraId="644A859B" w14:textId="77777777" w:rsidR="00CD2FB8" w:rsidRPr="00D114D9" w:rsidRDefault="00CD2FB8" w:rsidP="00D114D9">
      <w:pPr>
        <w:numPr>
          <w:ilvl w:val="12"/>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3047"/>
        <w:gridCol w:w="3025"/>
      </w:tblGrid>
      <w:tr w:rsidR="00CD2FB8" w:rsidRPr="00D114D9" w14:paraId="521DDA5A" w14:textId="77777777">
        <w:tc>
          <w:tcPr>
            <w:tcW w:w="9287" w:type="dxa"/>
            <w:gridSpan w:val="3"/>
          </w:tcPr>
          <w:p w14:paraId="19F47449" w14:textId="77777777" w:rsidR="00CD2FB8" w:rsidRPr="00D114D9" w:rsidRDefault="001F6FBA" w:rsidP="00D114D9">
            <w:pPr>
              <w:numPr>
                <w:ilvl w:val="12"/>
                <w:numId w:val="0"/>
              </w:numPr>
              <w:rPr>
                <w:b/>
              </w:rPr>
            </w:pPr>
            <w:r w:rsidRPr="00D114D9">
              <w:rPr>
                <w:b/>
              </w:rPr>
              <w:lastRenderedPageBreak/>
              <w:t>Hidradenitisz szuppuratíva</w:t>
            </w:r>
          </w:p>
        </w:tc>
      </w:tr>
      <w:tr w:rsidR="00CD2FB8" w:rsidRPr="00D114D9" w14:paraId="656A4C49" w14:textId="77777777">
        <w:tc>
          <w:tcPr>
            <w:tcW w:w="3095" w:type="dxa"/>
          </w:tcPr>
          <w:p w14:paraId="5E4E939F" w14:textId="77777777" w:rsidR="00CD2FB8" w:rsidRPr="00D114D9" w:rsidRDefault="001F6FBA" w:rsidP="00D114D9">
            <w:pPr>
              <w:numPr>
                <w:ilvl w:val="12"/>
                <w:numId w:val="0"/>
              </w:numPr>
            </w:pPr>
            <w:r w:rsidRPr="00D114D9">
              <w:rPr>
                <w:b/>
              </w:rPr>
              <w:t>Kor vagy testtömeg</w:t>
            </w:r>
          </w:p>
        </w:tc>
        <w:tc>
          <w:tcPr>
            <w:tcW w:w="3096" w:type="dxa"/>
          </w:tcPr>
          <w:p w14:paraId="07822E4E" w14:textId="77777777" w:rsidR="00CD2FB8" w:rsidRPr="00D114D9" w:rsidRDefault="001F6FBA" w:rsidP="00D114D9">
            <w:pPr>
              <w:numPr>
                <w:ilvl w:val="12"/>
                <w:numId w:val="0"/>
              </w:numPr>
            </w:pPr>
            <w:r w:rsidRPr="00D114D9">
              <w:rPr>
                <w:b/>
              </w:rPr>
              <w:t>Milyen adagot és milyen gyakran kell alkalmazni?</w:t>
            </w:r>
          </w:p>
        </w:tc>
        <w:tc>
          <w:tcPr>
            <w:tcW w:w="3096" w:type="dxa"/>
          </w:tcPr>
          <w:p w14:paraId="28371D43" w14:textId="77777777" w:rsidR="00CD2FB8" w:rsidRPr="00D114D9" w:rsidRDefault="001F6FBA" w:rsidP="00D114D9">
            <w:pPr>
              <w:numPr>
                <w:ilvl w:val="12"/>
                <w:numId w:val="0"/>
              </w:numPr>
            </w:pPr>
            <w:r w:rsidRPr="00D114D9">
              <w:rPr>
                <w:b/>
              </w:rPr>
              <w:t>Megjegyzések</w:t>
            </w:r>
          </w:p>
        </w:tc>
      </w:tr>
      <w:tr w:rsidR="00CD2FB8" w:rsidRPr="00D114D9" w14:paraId="6D13A043" w14:textId="77777777">
        <w:tc>
          <w:tcPr>
            <w:tcW w:w="3095" w:type="dxa"/>
          </w:tcPr>
          <w:p w14:paraId="39FD6828" w14:textId="77777777" w:rsidR="00CD2FB8" w:rsidRPr="00D114D9" w:rsidRDefault="001F6FBA" w:rsidP="00D114D9">
            <w:pPr>
              <w:numPr>
                <w:ilvl w:val="12"/>
                <w:numId w:val="0"/>
              </w:numPr>
            </w:pPr>
            <w:r w:rsidRPr="00D114D9">
              <w:t>Felnőttek</w:t>
            </w:r>
          </w:p>
        </w:tc>
        <w:tc>
          <w:tcPr>
            <w:tcW w:w="3096" w:type="dxa"/>
          </w:tcPr>
          <w:p w14:paraId="4991A5FD" w14:textId="77777777" w:rsidR="00CD2FB8" w:rsidRPr="00D114D9" w:rsidRDefault="001F6FBA" w:rsidP="00D114D9">
            <w:pPr>
              <w:numPr>
                <w:ilvl w:val="12"/>
                <w:numId w:val="0"/>
              </w:numPr>
            </w:pPr>
            <w:r w:rsidRPr="00D114D9">
              <w:rPr>
                <w:szCs w:val="22"/>
              </w:rPr>
              <w:t>A kezdő adag 160 mg (négy 40 mg</w:t>
            </w:r>
            <w:r w:rsidRPr="00D114D9">
              <w:rPr>
                <w:szCs w:val="22"/>
              </w:rPr>
              <w:noBreakHyphen/>
              <w:t>os injekció egyetlen napon vagy napi két 40 mg</w:t>
            </w:r>
            <w:r w:rsidRPr="00D114D9">
              <w:rPr>
                <w:szCs w:val="22"/>
              </w:rPr>
              <w:noBreakHyphen/>
              <w:t>os injekció két egymást követő napon), melyet 2 héttel később 80 mg követ (két 40 mg</w:t>
            </w:r>
            <w:r w:rsidRPr="00D114D9">
              <w:rPr>
                <w:szCs w:val="22"/>
              </w:rPr>
              <w:noBreakHyphen/>
              <w:t>os injekció egyetlen napon). További két héttel később heti 40 mg</w:t>
            </w:r>
            <w:r w:rsidRPr="00D114D9">
              <w:rPr>
                <w:szCs w:val="22"/>
              </w:rPr>
              <w:noBreakHyphen/>
              <w:t>os vagy kéthetente 80 mg</w:t>
            </w:r>
            <w:r w:rsidRPr="00D114D9">
              <w:rPr>
                <w:szCs w:val="22"/>
              </w:rPr>
              <w:noBreakHyphen/>
              <w:t>os dózissal folytassa, kezelőorvosának előírása szerint.</w:t>
            </w:r>
          </w:p>
        </w:tc>
        <w:tc>
          <w:tcPr>
            <w:tcW w:w="3096" w:type="dxa"/>
          </w:tcPr>
          <w:p w14:paraId="7399C47B" w14:textId="77777777" w:rsidR="00CD2FB8" w:rsidRPr="00D114D9" w:rsidRDefault="001F6FBA" w:rsidP="00D114D9">
            <w:pPr>
              <w:ind w:left="46"/>
            </w:pPr>
            <w:r w:rsidRPr="00D114D9">
              <w:rPr>
                <w:szCs w:val="22"/>
              </w:rPr>
              <w:t>Javasolt, hogy naponta használjon fertőtlenítő lemosót az érintett területeken.</w:t>
            </w:r>
          </w:p>
        </w:tc>
      </w:tr>
      <w:tr w:rsidR="00CD2FB8" w:rsidRPr="00D114D9" w14:paraId="300E9700" w14:textId="77777777">
        <w:trPr>
          <w:trHeight w:val="1259"/>
        </w:trPr>
        <w:tc>
          <w:tcPr>
            <w:tcW w:w="3095" w:type="dxa"/>
          </w:tcPr>
          <w:p w14:paraId="24F814AA" w14:textId="4FF431F7" w:rsidR="00CD2FB8" w:rsidRPr="00D114D9" w:rsidRDefault="001F6FBA" w:rsidP="00D114D9">
            <w:pPr>
              <w:numPr>
                <w:ilvl w:val="12"/>
                <w:numId w:val="0"/>
              </w:numPr>
            </w:pPr>
            <w:r w:rsidRPr="00D114D9">
              <w:t>12</w:t>
            </w:r>
            <w:r w:rsidRPr="00D114D9">
              <w:noBreakHyphen/>
              <w:t>betöltött 18 éves, 30 kg vagy annál nagyobb testtömegű serdülők</w:t>
            </w:r>
          </w:p>
        </w:tc>
        <w:tc>
          <w:tcPr>
            <w:tcW w:w="3096" w:type="dxa"/>
          </w:tcPr>
          <w:p w14:paraId="5C3D8E01" w14:textId="77777777" w:rsidR="00CD2FB8" w:rsidRPr="00D114D9" w:rsidRDefault="001F6FBA" w:rsidP="00D114D9">
            <w:pPr>
              <w:keepNext/>
              <w:rPr>
                <w:szCs w:val="22"/>
              </w:rPr>
            </w:pPr>
            <w:r w:rsidRPr="00D114D9">
              <w:rPr>
                <w:szCs w:val="22"/>
              </w:rPr>
              <w:t>A kezdő adag 80 mg (két 40 mg</w:t>
            </w:r>
            <w:r w:rsidRPr="00D114D9">
              <w:rPr>
                <w:szCs w:val="22"/>
              </w:rPr>
              <w:noBreakHyphen/>
              <w:t>os injekció ugyanazon a napon), amelyet egy héttel később minden második héten adott 40 mg követ.</w:t>
            </w:r>
          </w:p>
        </w:tc>
        <w:tc>
          <w:tcPr>
            <w:tcW w:w="3096" w:type="dxa"/>
          </w:tcPr>
          <w:p w14:paraId="407DAACF" w14:textId="662DB954" w:rsidR="00CD2FB8" w:rsidRPr="00D114D9" w:rsidRDefault="001F6FBA" w:rsidP="00D114D9">
            <w:pPr>
              <w:ind w:left="46"/>
              <w:rPr>
                <w:szCs w:val="22"/>
                <w:lang w:eastAsia="x-none"/>
              </w:rPr>
            </w:pPr>
            <w:r w:rsidRPr="00D114D9">
              <w:t xml:space="preserve">Ha Ön nem megfelelően reagál a kéthetente 40 mg </w:t>
            </w:r>
            <w:r w:rsidR="00EE23F8">
              <w:t>Libmyris</w:t>
            </w:r>
            <w:r w:rsidRPr="00D114D9">
              <w:noBreakHyphen/>
              <w:t>kezelésre, a kezelőorvosa heti 40 mg</w:t>
            </w:r>
            <w:r w:rsidRPr="00D114D9">
              <w:noBreakHyphen/>
              <w:t>ra vagy kéthetente 80 mg</w:t>
            </w:r>
            <w:r w:rsidRPr="00D114D9">
              <w:noBreakHyphen/>
              <w:t>ra emelheti az adagot.</w:t>
            </w:r>
            <w:r w:rsidRPr="00D114D9">
              <w:rPr>
                <w:szCs w:val="22"/>
              </w:rPr>
              <w:t xml:space="preserve"> Javasolt, hogy naponta használjon fertőtlenítő lemosót az érintett területeken.</w:t>
            </w:r>
          </w:p>
        </w:tc>
      </w:tr>
    </w:tbl>
    <w:p w14:paraId="3AC39FA3" w14:textId="77777777" w:rsidR="00CD2FB8" w:rsidRPr="00D114D9" w:rsidRDefault="00CD2FB8" w:rsidP="00D114D9">
      <w:pPr>
        <w:numPr>
          <w:ilvl w:val="12"/>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3028"/>
        <w:gridCol w:w="3024"/>
      </w:tblGrid>
      <w:tr w:rsidR="00CD2FB8" w:rsidRPr="00D114D9" w14:paraId="2D9235A0" w14:textId="77777777">
        <w:tc>
          <w:tcPr>
            <w:tcW w:w="9061" w:type="dxa"/>
            <w:gridSpan w:val="3"/>
          </w:tcPr>
          <w:p w14:paraId="7DCFF260" w14:textId="77777777" w:rsidR="00CD2FB8" w:rsidRPr="00D114D9" w:rsidRDefault="001F6FBA" w:rsidP="00D114D9">
            <w:pPr>
              <w:keepNext/>
              <w:numPr>
                <w:ilvl w:val="12"/>
                <w:numId w:val="0"/>
              </w:numPr>
            </w:pPr>
            <w:r w:rsidRPr="00D114D9">
              <w:rPr>
                <w:b/>
              </w:rPr>
              <w:t>Crohn</w:t>
            </w:r>
            <w:r w:rsidRPr="00D114D9">
              <w:rPr>
                <w:b/>
              </w:rPr>
              <w:noBreakHyphen/>
              <w:t>betegség</w:t>
            </w:r>
          </w:p>
        </w:tc>
      </w:tr>
      <w:tr w:rsidR="00CD2FB8" w:rsidRPr="00D114D9" w14:paraId="2A3995F0" w14:textId="77777777">
        <w:tc>
          <w:tcPr>
            <w:tcW w:w="3009" w:type="dxa"/>
          </w:tcPr>
          <w:p w14:paraId="5D201291" w14:textId="77777777" w:rsidR="00CD2FB8" w:rsidRPr="00D114D9" w:rsidRDefault="001F6FBA" w:rsidP="00D114D9">
            <w:pPr>
              <w:keepNext/>
              <w:numPr>
                <w:ilvl w:val="12"/>
                <w:numId w:val="0"/>
              </w:numPr>
            </w:pPr>
            <w:r w:rsidRPr="00D114D9">
              <w:rPr>
                <w:b/>
              </w:rPr>
              <w:t>Kor vagy testtömeg</w:t>
            </w:r>
          </w:p>
        </w:tc>
        <w:tc>
          <w:tcPr>
            <w:tcW w:w="3028" w:type="dxa"/>
          </w:tcPr>
          <w:p w14:paraId="32751D8B" w14:textId="77777777" w:rsidR="00CD2FB8" w:rsidRPr="00D114D9" w:rsidRDefault="001F6FBA" w:rsidP="00D114D9">
            <w:pPr>
              <w:keepNext/>
              <w:numPr>
                <w:ilvl w:val="12"/>
                <w:numId w:val="0"/>
              </w:numPr>
            </w:pPr>
            <w:r w:rsidRPr="00D114D9">
              <w:rPr>
                <w:b/>
              </w:rPr>
              <w:t>Milyen adagot és milyen gyakran kell alkalmazni?</w:t>
            </w:r>
          </w:p>
        </w:tc>
        <w:tc>
          <w:tcPr>
            <w:tcW w:w="3024" w:type="dxa"/>
          </w:tcPr>
          <w:p w14:paraId="51FB214E" w14:textId="77777777" w:rsidR="00CD2FB8" w:rsidRPr="00D114D9" w:rsidRDefault="001F6FBA" w:rsidP="00D114D9">
            <w:pPr>
              <w:numPr>
                <w:ilvl w:val="12"/>
                <w:numId w:val="0"/>
              </w:numPr>
            </w:pPr>
            <w:r w:rsidRPr="00D114D9">
              <w:rPr>
                <w:b/>
              </w:rPr>
              <w:t>Megjegyzések</w:t>
            </w:r>
          </w:p>
        </w:tc>
      </w:tr>
      <w:tr w:rsidR="00CD2FB8" w:rsidRPr="00D114D9" w14:paraId="48351BB6" w14:textId="77777777">
        <w:tc>
          <w:tcPr>
            <w:tcW w:w="3009" w:type="dxa"/>
          </w:tcPr>
          <w:p w14:paraId="7E39E18A" w14:textId="77777777" w:rsidR="00CD2FB8" w:rsidRPr="00D114D9" w:rsidRDefault="001F6FBA" w:rsidP="00D114D9">
            <w:pPr>
              <w:numPr>
                <w:ilvl w:val="12"/>
                <w:numId w:val="0"/>
              </w:numPr>
            </w:pPr>
            <w:r w:rsidRPr="00D114D9">
              <w:t>6 éves kor feletti, 40 kg</w:t>
            </w:r>
            <w:r w:rsidRPr="00D114D9">
              <w:noBreakHyphen/>
              <w:t>os vagy annál nagyobb testtömegű gyermekek, serdülők és felnőttek</w:t>
            </w:r>
          </w:p>
        </w:tc>
        <w:tc>
          <w:tcPr>
            <w:tcW w:w="3028" w:type="dxa"/>
          </w:tcPr>
          <w:p w14:paraId="0D8E64AB" w14:textId="77777777" w:rsidR="00CD2FB8" w:rsidRPr="00D114D9" w:rsidRDefault="001F6FBA" w:rsidP="00D114D9">
            <w:pPr>
              <w:rPr>
                <w:szCs w:val="22"/>
              </w:rPr>
            </w:pPr>
            <w:r w:rsidRPr="00D114D9">
              <w:rPr>
                <w:szCs w:val="22"/>
              </w:rPr>
              <w:t>A kezdő adag 80 mg (két 40 mg</w:t>
            </w:r>
            <w:r w:rsidRPr="00D114D9">
              <w:rPr>
                <w:szCs w:val="22"/>
              </w:rPr>
              <w:noBreakHyphen/>
              <w:t>os injekció egyetlen napon), amelyet két héttel később 40 mg követ.</w:t>
            </w:r>
          </w:p>
          <w:p w14:paraId="2AB8BF93" w14:textId="77777777" w:rsidR="00CD2FB8" w:rsidRPr="00D114D9" w:rsidRDefault="00CD2FB8" w:rsidP="00D114D9">
            <w:pPr>
              <w:rPr>
                <w:szCs w:val="22"/>
              </w:rPr>
            </w:pPr>
          </w:p>
          <w:p w14:paraId="0C9A40E0" w14:textId="77777777" w:rsidR="00CD2FB8" w:rsidRPr="00D114D9" w:rsidRDefault="001F6FBA" w:rsidP="00D114D9">
            <w:pPr>
              <w:numPr>
                <w:ilvl w:val="12"/>
                <w:numId w:val="0"/>
              </w:numPr>
              <w:rPr>
                <w:szCs w:val="22"/>
              </w:rPr>
            </w:pPr>
            <w:r w:rsidRPr="00D114D9">
              <w:rPr>
                <w:szCs w:val="22"/>
              </w:rPr>
              <w:t>Ha gyorsabb hatásra van szükség, a kezelőorvos rendelhet 160 mg</w:t>
            </w:r>
            <w:r w:rsidRPr="00D114D9">
              <w:rPr>
                <w:szCs w:val="22"/>
              </w:rPr>
              <w:noBreakHyphen/>
              <w:t>os kezdő adagot (négy 40 mg</w:t>
            </w:r>
            <w:r w:rsidRPr="00D114D9">
              <w:rPr>
                <w:szCs w:val="22"/>
              </w:rPr>
              <w:noBreakHyphen/>
              <w:t>os injekció egyetlen napon, vagy 2</w:t>
            </w:r>
            <w:r w:rsidRPr="00D114D9">
              <w:rPr>
                <w:szCs w:val="22"/>
              </w:rPr>
              <w:noBreakHyphen/>
              <w:t>2 40 mg</w:t>
            </w:r>
            <w:r w:rsidRPr="00D114D9">
              <w:rPr>
                <w:szCs w:val="22"/>
              </w:rPr>
              <w:noBreakHyphen/>
              <w:t>os injekció két egymást követő napon), melyet két héttel később 80 mg követ (két 40 mg</w:t>
            </w:r>
            <w:r w:rsidRPr="00D114D9">
              <w:rPr>
                <w:szCs w:val="22"/>
              </w:rPr>
              <w:noBreakHyphen/>
              <w:t>os injekció egyetlen napon).</w:t>
            </w:r>
          </w:p>
          <w:p w14:paraId="14B77605" w14:textId="77777777" w:rsidR="00CD2FB8" w:rsidRPr="00D114D9" w:rsidRDefault="00CD2FB8" w:rsidP="00D114D9">
            <w:pPr>
              <w:numPr>
                <w:ilvl w:val="12"/>
                <w:numId w:val="0"/>
              </w:numPr>
              <w:rPr>
                <w:szCs w:val="22"/>
              </w:rPr>
            </w:pPr>
          </w:p>
          <w:p w14:paraId="5D374A79" w14:textId="77777777" w:rsidR="00CD2FB8" w:rsidRPr="00D114D9" w:rsidRDefault="001F6FBA" w:rsidP="00D114D9">
            <w:pPr>
              <w:rPr>
                <w:szCs w:val="22"/>
              </w:rPr>
            </w:pPr>
            <w:r w:rsidRPr="00D114D9">
              <w:rPr>
                <w:szCs w:val="22"/>
              </w:rPr>
              <w:t xml:space="preserve">Ezután a szokásos adag kéthetente 40 mg. </w:t>
            </w:r>
          </w:p>
        </w:tc>
        <w:tc>
          <w:tcPr>
            <w:tcW w:w="3024" w:type="dxa"/>
          </w:tcPr>
          <w:p w14:paraId="2D30E7B0" w14:textId="77777777" w:rsidR="00CD2FB8" w:rsidRPr="00D114D9" w:rsidRDefault="001F6FBA" w:rsidP="00D114D9">
            <w:r w:rsidRPr="00D114D9">
              <w:rPr>
                <w:szCs w:val="22"/>
              </w:rPr>
              <w:t>Kezelőorvosa heti 40 mg</w:t>
            </w:r>
            <w:r w:rsidRPr="00D114D9">
              <w:rPr>
                <w:szCs w:val="22"/>
              </w:rPr>
              <w:noBreakHyphen/>
              <w:t>ra vagy kéthetente 80 mg</w:t>
            </w:r>
            <w:r w:rsidRPr="00D114D9">
              <w:rPr>
                <w:szCs w:val="22"/>
              </w:rPr>
              <w:noBreakHyphen/>
              <w:t>ra emelheti az adagot</w:t>
            </w:r>
          </w:p>
        </w:tc>
      </w:tr>
      <w:tr w:rsidR="00CD2FB8" w:rsidRPr="00D114D9" w14:paraId="6FF2DB30" w14:textId="77777777">
        <w:tc>
          <w:tcPr>
            <w:tcW w:w="3009" w:type="dxa"/>
          </w:tcPr>
          <w:p w14:paraId="3874E79D" w14:textId="3FBABFF8" w:rsidR="00CD2FB8" w:rsidRPr="00D114D9" w:rsidRDefault="001F6FBA" w:rsidP="00D114D9">
            <w:pPr>
              <w:numPr>
                <w:ilvl w:val="12"/>
                <w:numId w:val="0"/>
              </w:numPr>
            </w:pPr>
            <w:r w:rsidRPr="00D114D9">
              <w:t>6</w:t>
            </w:r>
            <w:r w:rsidRPr="00D114D9">
              <w:noBreakHyphen/>
              <w:t>betöltött 18éves, 40 kg</w:t>
            </w:r>
            <w:r w:rsidRPr="00D114D9">
              <w:noBreakHyphen/>
              <w:t>nál kisebb testtömegű gyermekek vagy serdülők</w:t>
            </w:r>
          </w:p>
        </w:tc>
        <w:tc>
          <w:tcPr>
            <w:tcW w:w="3028" w:type="dxa"/>
          </w:tcPr>
          <w:p w14:paraId="77E64B59" w14:textId="77777777" w:rsidR="00CD2FB8" w:rsidRPr="00D114D9" w:rsidRDefault="001F6FBA" w:rsidP="00D114D9">
            <w:r w:rsidRPr="00D114D9">
              <w:t xml:space="preserve">A kezdő adag 40 mg, melyet két héttel később 20 mg követ. </w:t>
            </w:r>
          </w:p>
          <w:p w14:paraId="58E582F3" w14:textId="77777777" w:rsidR="00CD2FB8" w:rsidRPr="00D114D9" w:rsidRDefault="00CD2FB8" w:rsidP="00D114D9">
            <w:pPr>
              <w:numPr>
                <w:ilvl w:val="12"/>
                <w:numId w:val="0"/>
              </w:numPr>
              <w:rPr>
                <w:szCs w:val="22"/>
              </w:rPr>
            </w:pPr>
          </w:p>
          <w:p w14:paraId="77DD9A96" w14:textId="77777777" w:rsidR="00CD2FB8" w:rsidRPr="00D114D9" w:rsidRDefault="001F6FBA" w:rsidP="00D114D9">
            <w:pPr>
              <w:numPr>
                <w:ilvl w:val="12"/>
                <w:numId w:val="0"/>
              </w:numPr>
              <w:rPr>
                <w:szCs w:val="22"/>
              </w:rPr>
            </w:pPr>
            <w:r w:rsidRPr="00D114D9">
              <w:rPr>
                <w:szCs w:val="22"/>
              </w:rPr>
              <w:t>Ha gyorsabb hatásra van szükség, a kezelőorvos rendelhet 80 mg</w:t>
            </w:r>
            <w:r w:rsidRPr="00D114D9">
              <w:rPr>
                <w:szCs w:val="22"/>
              </w:rPr>
              <w:noBreakHyphen/>
              <w:t>os kezdő adagot (két 40 mg</w:t>
            </w:r>
            <w:r w:rsidRPr="00D114D9">
              <w:rPr>
                <w:szCs w:val="22"/>
              </w:rPr>
              <w:noBreakHyphen/>
              <w:t>os injekció egyetlen napon), melyet 2 héttel később 40 mg követ.</w:t>
            </w:r>
          </w:p>
          <w:p w14:paraId="0B80656E" w14:textId="77777777" w:rsidR="00CD2FB8" w:rsidRPr="00D114D9" w:rsidRDefault="00CD2FB8" w:rsidP="00D114D9">
            <w:pPr>
              <w:rPr>
                <w:szCs w:val="22"/>
              </w:rPr>
            </w:pPr>
          </w:p>
          <w:p w14:paraId="57BFE707" w14:textId="77777777" w:rsidR="00CD2FB8" w:rsidRPr="00D114D9" w:rsidRDefault="001F6FBA" w:rsidP="00D114D9">
            <w:r w:rsidRPr="00D114D9">
              <w:rPr>
                <w:szCs w:val="22"/>
              </w:rPr>
              <w:t>Ezután a szokásos adag kéthetente 20 mg.</w:t>
            </w:r>
          </w:p>
        </w:tc>
        <w:tc>
          <w:tcPr>
            <w:tcW w:w="3024" w:type="dxa"/>
          </w:tcPr>
          <w:p w14:paraId="780EEEFA" w14:textId="77777777" w:rsidR="00CD2FB8" w:rsidRPr="00D114D9" w:rsidRDefault="001F6FBA" w:rsidP="00D114D9">
            <w:pPr>
              <w:numPr>
                <w:ilvl w:val="12"/>
                <w:numId w:val="0"/>
              </w:numPr>
            </w:pPr>
            <w:r w:rsidRPr="00D114D9">
              <w:rPr>
                <w:szCs w:val="22"/>
              </w:rPr>
              <w:lastRenderedPageBreak/>
              <w:t>Kezelőorvosa heti 20 mg</w:t>
            </w:r>
            <w:r w:rsidRPr="00D114D9">
              <w:rPr>
                <w:szCs w:val="22"/>
              </w:rPr>
              <w:noBreakHyphen/>
              <w:t>ra emelheti az adagolás gyakoriságát</w:t>
            </w:r>
            <w:r w:rsidRPr="00D114D9">
              <w:t>.</w:t>
            </w:r>
          </w:p>
        </w:tc>
      </w:tr>
    </w:tbl>
    <w:p w14:paraId="52CFAFB5" w14:textId="6604DC2A" w:rsidR="00CD2FB8" w:rsidRPr="00D114D9" w:rsidRDefault="001F6FBA" w:rsidP="00D114D9">
      <w:pPr>
        <w:numPr>
          <w:ilvl w:val="12"/>
          <w:numId w:val="0"/>
        </w:numPr>
      </w:pPr>
      <w:r w:rsidRPr="00D114D9">
        <w:t xml:space="preserve">*A </w:t>
      </w:r>
      <w:r w:rsidR="00EE23F8">
        <w:t>Libmyris</w:t>
      </w:r>
      <w:r w:rsidRPr="00D114D9">
        <w:t xml:space="preserve"> kizárólag 40 mg</w:t>
      </w:r>
      <w:r w:rsidRPr="00D114D9">
        <w:noBreakHyphen/>
        <w:t>os előretöltött fecskendőben, 40 mg</w:t>
      </w:r>
      <w:r w:rsidRPr="00D114D9">
        <w:noBreakHyphen/>
        <w:t>os előretöltött injekciós tollban</w:t>
      </w:r>
      <w:r w:rsidR="004F3445">
        <w:t xml:space="preserve">, </w:t>
      </w:r>
      <w:r w:rsidRPr="00D114D9">
        <w:t>80 mg</w:t>
      </w:r>
      <w:r w:rsidRPr="00D114D9">
        <w:noBreakHyphen/>
        <w:t>os előretöltött fecskendőben</w:t>
      </w:r>
      <w:r w:rsidR="004F3445">
        <w:t xml:space="preserve"> és 8</w:t>
      </w:r>
      <w:r w:rsidR="004F3445" w:rsidRPr="00D114D9">
        <w:t>0 mg</w:t>
      </w:r>
      <w:r w:rsidR="004F3445" w:rsidRPr="00D114D9">
        <w:noBreakHyphen/>
        <w:t>os előretöltött injekciós tollban</w:t>
      </w:r>
      <w:r w:rsidRPr="00D114D9">
        <w:t xml:space="preserve"> kapható. Nem lehetséges tehát a </w:t>
      </w:r>
      <w:r w:rsidR="00EE23F8">
        <w:t>Libmyris</w:t>
      </w:r>
      <w:r w:rsidRPr="00D114D9">
        <w:t xml:space="preserve"> adása olyan betegeknek, akiknek a teljes 40 mg</w:t>
      </w:r>
      <w:r w:rsidRPr="00D114D9">
        <w:noBreakHyphen/>
        <w:t>os dózisnál kevesebbre van szükségük.</w:t>
      </w:r>
    </w:p>
    <w:p w14:paraId="0494828E" w14:textId="77777777" w:rsidR="00CD2FB8" w:rsidRPr="00D114D9" w:rsidRDefault="00CD2FB8" w:rsidP="00D114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3036"/>
        <w:gridCol w:w="3024"/>
      </w:tblGrid>
      <w:tr w:rsidR="00CD2FB8" w:rsidRPr="00D114D9" w14:paraId="3ECFBADE" w14:textId="77777777">
        <w:tc>
          <w:tcPr>
            <w:tcW w:w="9061" w:type="dxa"/>
            <w:gridSpan w:val="3"/>
          </w:tcPr>
          <w:p w14:paraId="50614638" w14:textId="77777777" w:rsidR="00CD2FB8" w:rsidRPr="00D114D9" w:rsidRDefault="001F6FBA" w:rsidP="00D114D9">
            <w:pPr>
              <w:numPr>
                <w:ilvl w:val="12"/>
                <w:numId w:val="0"/>
              </w:numPr>
              <w:rPr>
                <w:b/>
              </w:rPr>
            </w:pPr>
            <w:r w:rsidRPr="00D114D9">
              <w:rPr>
                <w:b/>
                <w:szCs w:val="22"/>
              </w:rPr>
              <w:t>Kolitisz ulceróza</w:t>
            </w:r>
          </w:p>
        </w:tc>
      </w:tr>
      <w:tr w:rsidR="00CD2FB8" w:rsidRPr="00D114D9" w14:paraId="0EABAE65" w14:textId="77777777">
        <w:tc>
          <w:tcPr>
            <w:tcW w:w="3001" w:type="dxa"/>
          </w:tcPr>
          <w:p w14:paraId="4240BF66" w14:textId="77777777" w:rsidR="00CD2FB8" w:rsidRPr="00D114D9" w:rsidRDefault="001F6FBA" w:rsidP="00D114D9">
            <w:pPr>
              <w:numPr>
                <w:ilvl w:val="12"/>
                <w:numId w:val="0"/>
              </w:numPr>
            </w:pPr>
            <w:r w:rsidRPr="00D114D9">
              <w:rPr>
                <w:b/>
              </w:rPr>
              <w:t>Kor vagy testtömeg</w:t>
            </w:r>
          </w:p>
        </w:tc>
        <w:tc>
          <w:tcPr>
            <w:tcW w:w="3036" w:type="dxa"/>
          </w:tcPr>
          <w:p w14:paraId="48FB8359" w14:textId="77777777" w:rsidR="00CD2FB8" w:rsidRPr="00D114D9" w:rsidRDefault="001F6FBA" w:rsidP="00D114D9">
            <w:pPr>
              <w:numPr>
                <w:ilvl w:val="12"/>
                <w:numId w:val="0"/>
              </w:numPr>
            </w:pPr>
            <w:r w:rsidRPr="00D114D9">
              <w:rPr>
                <w:b/>
              </w:rPr>
              <w:t>Milyen adagot és milyen gyakran kell alkalmazni?</w:t>
            </w:r>
          </w:p>
        </w:tc>
        <w:tc>
          <w:tcPr>
            <w:tcW w:w="3024" w:type="dxa"/>
          </w:tcPr>
          <w:p w14:paraId="73EAB842" w14:textId="77777777" w:rsidR="00CD2FB8" w:rsidRPr="00D114D9" w:rsidRDefault="001F6FBA" w:rsidP="00D114D9">
            <w:pPr>
              <w:numPr>
                <w:ilvl w:val="12"/>
                <w:numId w:val="0"/>
              </w:numPr>
            </w:pPr>
            <w:r w:rsidRPr="00D114D9">
              <w:rPr>
                <w:b/>
              </w:rPr>
              <w:t>Megjegyzések</w:t>
            </w:r>
          </w:p>
        </w:tc>
      </w:tr>
      <w:tr w:rsidR="00CD2FB8" w:rsidRPr="00D114D9" w14:paraId="67788FA1" w14:textId="77777777">
        <w:tc>
          <w:tcPr>
            <w:tcW w:w="3001" w:type="dxa"/>
          </w:tcPr>
          <w:p w14:paraId="6B4E1A40" w14:textId="77777777" w:rsidR="00CD2FB8" w:rsidRPr="00D114D9" w:rsidRDefault="001F6FBA" w:rsidP="00D114D9">
            <w:pPr>
              <w:numPr>
                <w:ilvl w:val="12"/>
                <w:numId w:val="0"/>
              </w:numPr>
            </w:pPr>
            <w:r w:rsidRPr="00D114D9">
              <w:t>Felnőttek</w:t>
            </w:r>
          </w:p>
        </w:tc>
        <w:tc>
          <w:tcPr>
            <w:tcW w:w="3036" w:type="dxa"/>
          </w:tcPr>
          <w:p w14:paraId="2E5206FB" w14:textId="77777777" w:rsidR="00CD2FB8" w:rsidRPr="00D114D9" w:rsidRDefault="001F6FBA" w:rsidP="00D114D9">
            <w:pPr>
              <w:numPr>
                <w:ilvl w:val="12"/>
                <w:numId w:val="0"/>
              </w:numPr>
              <w:rPr>
                <w:szCs w:val="22"/>
              </w:rPr>
            </w:pPr>
            <w:r w:rsidRPr="00D114D9">
              <w:rPr>
                <w:szCs w:val="22"/>
              </w:rPr>
              <w:t>A kezdő adag 160 mg (négy 40 mg</w:t>
            </w:r>
            <w:r w:rsidRPr="00D114D9">
              <w:rPr>
                <w:szCs w:val="22"/>
              </w:rPr>
              <w:noBreakHyphen/>
              <w:t>os injekció egyetlen napon, vagy napi két 40 mg</w:t>
            </w:r>
            <w:r w:rsidRPr="00D114D9">
              <w:rPr>
                <w:szCs w:val="22"/>
              </w:rPr>
              <w:noBreakHyphen/>
              <w:t>os injekció két egymást követő napon), melyet 2 héttel később 80 mg követ (két 40 mg</w:t>
            </w:r>
            <w:r w:rsidRPr="00D114D9">
              <w:rPr>
                <w:szCs w:val="22"/>
              </w:rPr>
              <w:noBreakHyphen/>
              <w:t xml:space="preserve">os injekció egyetlen napon). </w:t>
            </w:r>
          </w:p>
          <w:p w14:paraId="5FB6B64D" w14:textId="77777777" w:rsidR="00CD2FB8" w:rsidRPr="00D114D9" w:rsidRDefault="001F6FBA" w:rsidP="00D114D9">
            <w:pPr>
              <w:numPr>
                <w:ilvl w:val="12"/>
                <w:numId w:val="0"/>
              </w:numPr>
            </w:pPr>
            <w:r w:rsidRPr="00D114D9">
              <w:rPr>
                <w:szCs w:val="22"/>
              </w:rPr>
              <w:t>Ezután a szokásos adag kéthetente 40 mg.</w:t>
            </w:r>
            <w:r w:rsidRPr="00D114D9">
              <w:t xml:space="preserve"> </w:t>
            </w:r>
          </w:p>
        </w:tc>
        <w:tc>
          <w:tcPr>
            <w:tcW w:w="3024" w:type="dxa"/>
          </w:tcPr>
          <w:p w14:paraId="7F7C87F4" w14:textId="77777777" w:rsidR="00CD2FB8" w:rsidRPr="00D114D9" w:rsidRDefault="001F6FBA" w:rsidP="00D114D9">
            <w:pPr>
              <w:numPr>
                <w:ilvl w:val="12"/>
                <w:numId w:val="0"/>
              </w:numPr>
            </w:pPr>
            <w:r w:rsidRPr="00D114D9">
              <w:rPr>
                <w:szCs w:val="22"/>
              </w:rPr>
              <w:t>Kezelőorvosa heti 40 mg</w:t>
            </w:r>
            <w:r w:rsidRPr="00D114D9">
              <w:rPr>
                <w:szCs w:val="22"/>
              </w:rPr>
              <w:noBreakHyphen/>
              <w:t>ra vagy kéthetente 80 mg</w:t>
            </w:r>
            <w:r w:rsidRPr="00D114D9">
              <w:rPr>
                <w:szCs w:val="22"/>
              </w:rPr>
              <w:noBreakHyphen/>
              <w:t>ra emelheti az adagot.</w:t>
            </w:r>
          </w:p>
        </w:tc>
      </w:tr>
      <w:tr w:rsidR="00CD2FB8" w:rsidRPr="00D114D9" w14:paraId="7E3B6729" w14:textId="77777777">
        <w:tc>
          <w:tcPr>
            <w:tcW w:w="3001" w:type="dxa"/>
            <w:tcBorders>
              <w:top w:val="single" w:sz="4" w:space="0" w:color="auto"/>
              <w:left w:val="single" w:sz="4" w:space="0" w:color="auto"/>
              <w:bottom w:val="single" w:sz="4" w:space="0" w:color="auto"/>
              <w:right w:val="single" w:sz="4" w:space="0" w:color="auto"/>
            </w:tcBorders>
          </w:tcPr>
          <w:p w14:paraId="172AF439" w14:textId="77777777" w:rsidR="00CD2FB8" w:rsidRPr="00D114D9" w:rsidRDefault="001F6FBA" w:rsidP="00D114D9">
            <w:pPr>
              <w:numPr>
                <w:ilvl w:val="12"/>
                <w:numId w:val="0"/>
              </w:numPr>
            </w:pPr>
            <w:r w:rsidRPr="00D114D9">
              <w:t>6 éves kor feletti, 40 kg</w:t>
            </w:r>
            <w:r w:rsidRPr="00D114D9">
              <w:noBreakHyphen/>
              <w:t>nál kisebb testtömegű gyermekek és serdülők</w:t>
            </w:r>
          </w:p>
        </w:tc>
        <w:tc>
          <w:tcPr>
            <w:tcW w:w="3036" w:type="dxa"/>
            <w:tcBorders>
              <w:top w:val="single" w:sz="4" w:space="0" w:color="auto"/>
              <w:left w:val="single" w:sz="4" w:space="0" w:color="auto"/>
              <w:bottom w:val="single" w:sz="4" w:space="0" w:color="auto"/>
              <w:right w:val="single" w:sz="4" w:space="0" w:color="auto"/>
            </w:tcBorders>
          </w:tcPr>
          <w:p w14:paraId="65E7F54A" w14:textId="77777777" w:rsidR="00CD2FB8" w:rsidRPr="00D114D9" w:rsidRDefault="001F6FBA" w:rsidP="00D114D9">
            <w:pPr>
              <w:numPr>
                <w:ilvl w:val="12"/>
                <w:numId w:val="0"/>
              </w:numPr>
              <w:rPr>
                <w:szCs w:val="22"/>
              </w:rPr>
            </w:pPr>
            <w:r w:rsidRPr="00D114D9">
              <w:rPr>
                <w:szCs w:val="22"/>
              </w:rPr>
              <w:t>A kezdő adag 80 mg (két 40 mg-os injekció formájában egyetlen napon), melyet két héttel később 40 mg (egy 40 mg-os injekció formájában) követ.</w:t>
            </w:r>
          </w:p>
          <w:p w14:paraId="0F1650E6" w14:textId="77777777" w:rsidR="00CD2FB8" w:rsidRPr="00D114D9" w:rsidRDefault="001F6FBA" w:rsidP="00D114D9">
            <w:pPr>
              <w:numPr>
                <w:ilvl w:val="12"/>
                <w:numId w:val="0"/>
              </w:numPr>
              <w:rPr>
                <w:szCs w:val="22"/>
              </w:rPr>
            </w:pPr>
            <w:r w:rsidRPr="00D114D9">
              <w:rPr>
                <w:szCs w:val="22"/>
              </w:rPr>
              <w:t>Ezt követően a szokásos adag 40 mg kéthetente.</w:t>
            </w:r>
          </w:p>
        </w:tc>
        <w:tc>
          <w:tcPr>
            <w:tcW w:w="3024" w:type="dxa"/>
            <w:tcBorders>
              <w:top w:val="single" w:sz="4" w:space="0" w:color="auto"/>
              <w:left w:val="single" w:sz="4" w:space="0" w:color="auto"/>
              <w:bottom w:val="single" w:sz="4" w:space="0" w:color="auto"/>
              <w:right w:val="single" w:sz="4" w:space="0" w:color="auto"/>
            </w:tcBorders>
          </w:tcPr>
          <w:p w14:paraId="662A4239" w14:textId="77777777" w:rsidR="00CD2FB8" w:rsidRPr="00D114D9" w:rsidRDefault="001F6FBA" w:rsidP="00D114D9">
            <w:pPr>
              <w:numPr>
                <w:ilvl w:val="12"/>
                <w:numId w:val="0"/>
              </w:numPr>
              <w:rPr>
                <w:szCs w:val="22"/>
                <w:lang w:eastAsia="x-none"/>
              </w:rPr>
            </w:pPr>
            <w:r w:rsidRPr="00D114D9">
              <w:rPr>
                <w:szCs w:val="22"/>
              </w:rPr>
              <w:t>Az adalimumab alkalmazását a szokásos adagban kell folytatnia, a 18 éves kor betöltése után is.</w:t>
            </w:r>
          </w:p>
        </w:tc>
      </w:tr>
      <w:tr w:rsidR="00CD2FB8" w:rsidRPr="00D114D9" w14:paraId="3C202D0D" w14:textId="77777777">
        <w:tc>
          <w:tcPr>
            <w:tcW w:w="3001" w:type="dxa"/>
            <w:tcBorders>
              <w:top w:val="single" w:sz="4" w:space="0" w:color="auto"/>
              <w:left w:val="single" w:sz="4" w:space="0" w:color="auto"/>
              <w:bottom w:val="single" w:sz="4" w:space="0" w:color="auto"/>
              <w:right w:val="single" w:sz="4" w:space="0" w:color="auto"/>
            </w:tcBorders>
          </w:tcPr>
          <w:p w14:paraId="47F183A9" w14:textId="77777777" w:rsidR="00CD2FB8" w:rsidRPr="00D114D9" w:rsidRDefault="001F6FBA" w:rsidP="00D114D9">
            <w:pPr>
              <w:numPr>
                <w:ilvl w:val="12"/>
                <w:numId w:val="0"/>
              </w:numPr>
            </w:pPr>
            <w:r w:rsidRPr="00D114D9">
              <w:t>6 éves kor feletti, 40 kg</w:t>
            </w:r>
            <w:r w:rsidRPr="00D114D9">
              <w:noBreakHyphen/>
              <w:t>os vagy annál nagyobb testtömegű gyermekek és serdülők</w:t>
            </w:r>
          </w:p>
        </w:tc>
        <w:tc>
          <w:tcPr>
            <w:tcW w:w="3036" w:type="dxa"/>
            <w:tcBorders>
              <w:top w:val="single" w:sz="4" w:space="0" w:color="auto"/>
              <w:left w:val="single" w:sz="4" w:space="0" w:color="auto"/>
              <w:bottom w:val="single" w:sz="4" w:space="0" w:color="auto"/>
              <w:right w:val="single" w:sz="4" w:space="0" w:color="auto"/>
            </w:tcBorders>
          </w:tcPr>
          <w:p w14:paraId="1754B64D" w14:textId="77777777" w:rsidR="00CD2FB8" w:rsidRPr="00D114D9" w:rsidRDefault="001F6FBA" w:rsidP="00D114D9">
            <w:pPr>
              <w:numPr>
                <w:ilvl w:val="12"/>
                <w:numId w:val="0"/>
              </w:numPr>
              <w:rPr>
                <w:szCs w:val="22"/>
              </w:rPr>
            </w:pPr>
            <w:r w:rsidRPr="00D114D9">
              <w:rPr>
                <w:szCs w:val="22"/>
              </w:rPr>
              <w:t>A kezdő adag 160 mg (négy 40 mg-os injekció egyetlen napon vagy két 40 mg-os injekció két egymást követő napon), majd két hét múlva 80 mg (két 40 mg-os injekció egyetlen napon).</w:t>
            </w:r>
          </w:p>
          <w:p w14:paraId="31DDFC52" w14:textId="77777777" w:rsidR="00CD2FB8" w:rsidRPr="00D114D9" w:rsidRDefault="001F6FBA" w:rsidP="00D114D9">
            <w:pPr>
              <w:numPr>
                <w:ilvl w:val="12"/>
                <w:numId w:val="0"/>
              </w:numPr>
              <w:rPr>
                <w:szCs w:val="22"/>
              </w:rPr>
            </w:pPr>
            <w:r w:rsidRPr="00D114D9">
              <w:rPr>
                <w:szCs w:val="22"/>
              </w:rPr>
              <w:t>Ezt követően a szokásos adag 80 mg kéthetente.</w:t>
            </w:r>
          </w:p>
        </w:tc>
        <w:tc>
          <w:tcPr>
            <w:tcW w:w="3024" w:type="dxa"/>
            <w:tcBorders>
              <w:top w:val="single" w:sz="4" w:space="0" w:color="auto"/>
              <w:left w:val="single" w:sz="4" w:space="0" w:color="auto"/>
              <w:bottom w:val="single" w:sz="4" w:space="0" w:color="auto"/>
              <w:right w:val="single" w:sz="4" w:space="0" w:color="auto"/>
            </w:tcBorders>
          </w:tcPr>
          <w:p w14:paraId="2C25AB0F" w14:textId="77777777" w:rsidR="00CD2FB8" w:rsidRPr="00D114D9" w:rsidRDefault="001F6FBA" w:rsidP="00D114D9">
            <w:pPr>
              <w:numPr>
                <w:ilvl w:val="12"/>
                <w:numId w:val="0"/>
              </w:numPr>
              <w:rPr>
                <w:szCs w:val="22"/>
                <w:lang w:eastAsia="x-none"/>
              </w:rPr>
            </w:pPr>
            <w:r w:rsidRPr="00D114D9">
              <w:rPr>
                <w:szCs w:val="22"/>
              </w:rPr>
              <w:t>Az adalimumab alkalmazását a szokásos adagban kell folytatnia, a 18 éves kor betöltése után is.</w:t>
            </w:r>
          </w:p>
        </w:tc>
      </w:tr>
    </w:tbl>
    <w:p w14:paraId="396D13F4" w14:textId="77777777" w:rsidR="00CD2FB8" w:rsidRPr="00D114D9" w:rsidRDefault="00CD2FB8" w:rsidP="00D114D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0"/>
        <w:gridCol w:w="3039"/>
      </w:tblGrid>
      <w:tr w:rsidR="00CD2FB8" w:rsidRPr="00D114D9" w14:paraId="1D0F26A2" w14:textId="77777777">
        <w:tc>
          <w:tcPr>
            <w:tcW w:w="9287" w:type="dxa"/>
            <w:gridSpan w:val="3"/>
          </w:tcPr>
          <w:p w14:paraId="28A35561" w14:textId="77777777" w:rsidR="00CD2FB8" w:rsidRPr="00D114D9" w:rsidRDefault="001F6FBA" w:rsidP="00D114D9">
            <w:pPr>
              <w:keepNext/>
              <w:numPr>
                <w:ilvl w:val="12"/>
                <w:numId w:val="0"/>
              </w:numPr>
              <w:tabs>
                <w:tab w:val="left" w:pos="4950"/>
              </w:tabs>
              <w:rPr>
                <w:b/>
              </w:rPr>
            </w:pPr>
            <w:r w:rsidRPr="00D114D9">
              <w:rPr>
                <w:b/>
                <w:szCs w:val="22"/>
              </w:rPr>
              <w:t>Nem fertőzéses eredetű szemgyulladás (uveitisz)</w:t>
            </w:r>
            <w:r w:rsidRPr="00D114D9">
              <w:rPr>
                <w:b/>
                <w:szCs w:val="22"/>
              </w:rPr>
              <w:tab/>
            </w:r>
          </w:p>
        </w:tc>
      </w:tr>
      <w:tr w:rsidR="00CD2FB8" w:rsidRPr="00D114D9" w14:paraId="3DC44F03" w14:textId="77777777">
        <w:tc>
          <w:tcPr>
            <w:tcW w:w="3095" w:type="dxa"/>
          </w:tcPr>
          <w:p w14:paraId="6949D7C3" w14:textId="77777777" w:rsidR="00CD2FB8" w:rsidRPr="00D114D9" w:rsidRDefault="001F6FBA" w:rsidP="00D114D9">
            <w:pPr>
              <w:numPr>
                <w:ilvl w:val="12"/>
                <w:numId w:val="0"/>
              </w:numPr>
            </w:pPr>
            <w:r w:rsidRPr="00D114D9">
              <w:rPr>
                <w:b/>
              </w:rPr>
              <w:t>Kor vagy testtömeg</w:t>
            </w:r>
          </w:p>
        </w:tc>
        <w:tc>
          <w:tcPr>
            <w:tcW w:w="3096" w:type="dxa"/>
          </w:tcPr>
          <w:p w14:paraId="50E7358C" w14:textId="77777777" w:rsidR="00CD2FB8" w:rsidRPr="00D114D9" w:rsidRDefault="001F6FBA" w:rsidP="00D114D9">
            <w:pPr>
              <w:keepNext/>
              <w:tabs>
                <w:tab w:val="left" w:pos="0"/>
              </w:tabs>
            </w:pPr>
            <w:r w:rsidRPr="00D114D9">
              <w:rPr>
                <w:b/>
                <w:szCs w:val="22"/>
              </w:rPr>
              <w:t>Milyen adagot és milyen gyakran kell alkalmazni?</w:t>
            </w:r>
          </w:p>
        </w:tc>
        <w:tc>
          <w:tcPr>
            <w:tcW w:w="3096" w:type="dxa"/>
          </w:tcPr>
          <w:p w14:paraId="50FE104E" w14:textId="77777777" w:rsidR="00CD2FB8" w:rsidRPr="00D114D9" w:rsidRDefault="001F6FBA" w:rsidP="00D114D9">
            <w:pPr>
              <w:keepNext/>
              <w:numPr>
                <w:ilvl w:val="12"/>
                <w:numId w:val="0"/>
              </w:numPr>
            </w:pPr>
            <w:r w:rsidRPr="00D114D9">
              <w:rPr>
                <w:b/>
                <w:szCs w:val="22"/>
              </w:rPr>
              <w:t>Megjegyzések</w:t>
            </w:r>
          </w:p>
        </w:tc>
      </w:tr>
      <w:tr w:rsidR="00CD2FB8" w:rsidRPr="00D114D9" w14:paraId="466CAE75" w14:textId="77777777">
        <w:tc>
          <w:tcPr>
            <w:tcW w:w="3095" w:type="dxa"/>
          </w:tcPr>
          <w:p w14:paraId="2F17F54A" w14:textId="77777777" w:rsidR="00CD2FB8" w:rsidRPr="00D114D9" w:rsidRDefault="001F6FBA" w:rsidP="00D114D9">
            <w:pPr>
              <w:numPr>
                <w:ilvl w:val="12"/>
                <w:numId w:val="0"/>
              </w:numPr>
            </w:pPr>
            <w:r w:rsidRPr="00D114D9">
              <w:t>Felnőttek</w:t>
            </w:r>
          </w:p>
        </w:tc>
        <w:tc>
          <w:tcPr>
            <w:tcW w:w="3096" w:type="dxa"/>
          </w:tcPr>
          <w:p w14:paraId="4529F17F" w14:textId="77777777" w:rsidR="00CD2FB8" w:rsidRPr="00D114D9" w:rsidRDefault="001F6FBA" w:rsidP="00D114D9">
            <w:pPr>
              <w:keepNext/>
              <w:tabs>
                <w:tab w:val="left" w:pos="0"/>
              </w:tabs>
            </w:pPr>
            <w:r w:rsidRPr="00D114D9">
              <w:t>A kezdő adag 80 mg (két 40 mg</w:t>
            </w:r>
            <w:r w:rsidRPr="00D114D9">
              <w:noBreakHyphen/>
              <w:t>os injekció egyetlen napon), melyet egy</w:t>
            </w:r>
            <w:r w:rsidRPr="00D114D9">
              <w:rPr>
                <w:szCs w:val="22"/>
              </w:rPr>
              <w:t xml:space="preserve"> héttel később minden második héten adott 40 mg követ.</w:t>
            </w:r>
          </w:p>
        </w:tc>
        <w:tc>
          <w:tcPr>
            <w:tcW w:w="3096" w:type="dxa"/>
          </w:tcPr>
          <w:p w14:paraId="75227844" w14:textId="2C250B3D" w:rsidR="00CD2FB8" w:rsidRPr="00D114D9" w:rsidRDefault="001F6FBA" w:rsidP="00D114D9">
            <w:pPr>
              <w:keepNext/>
              <w:tabs>
                <w:tab w:val="left" w:pos="0"/>
              </w:tabs>
              <w:rPr>
                <w:szCs w:val="22"/>
                <w:lang w:eastAsia="x-none"/>
              </w:rPr>
            </w:pPr>
            <w:r w:rsidRPr="00D114D9">
              <w:rPr>
                <w:szCs w:val="22"/>
              </w:rPr>
              <w:t xml:space="preserve">A </w:t>
            </w:r>
            <w:r w:rsidR="00EE23F8">
              <w:rPr>
                <w:szCs w:val="22"/>
              </w:rPr>
              <w:t>Libmyris</w:t>
            </w:r>
            <w:r w:rsidRPr="00D114D9">
              <w:rPr>
                <w:szCs w:val="22"/>
              </w:rPr>
              <w:t xml:space="preserve"> alkalmazásával egyidejűleg kortikoszteroidok vagy egyéb, az immunrendszer működését befolyásoló gyógyszerek alkalmazása folytatható. A </w:t>
            </w:r>
            <w:r w:rsidR="00EE23F8">
              <w:rPr>
                <w:szCs w:val="22"/>
              </w:rPr>
              <w:t>Libmyris</w:t>
            </w:r>
            <w:r w:rsidRPr="00D114D9">
              <w:rPr>
                <w:szCs w:val="22"/>
              </w:rPr>
              <w:t xml:space="preserve"> önmagában is alkalmazható.</w:t>
            </w:r>
          </w:p>
        </w:tc>
      </w:tr>
      <w:tr w:rsidR="00CD2FB8" w:rsidRPr="00D114D9" w14:paraId="17C95342" w14:textId="77777777">
        <w:tc>
          <w:tcPr>
            <w:tcW w:w="3095" w:type="dxa"/>
          </w:tcPr>
          <w:p w14:paraId="526D8BC1" w14:textId="77777777" w:rsidR="00CD2FB8" w:rsidRPr="00D114D9" w:rsidRDefault="001F6FBA" w:rsidP="00D114D9">
            <w:pPr>
              <w:numPr>
                <w:ilvl w:val="12"/>
                <w:numId w:val="0"/>
              </w:numPr>
            </w:pPr>
            <w:r w:rsidRPr="00D114D9">
              <w:t>2 éves kor feletti, legalább 30 kg testtömegű gyermekek és serdülők</w:t>
            </w:r>
          </w:p>
        </w:tc>
        <w:tc>
          <w:tcPr>
            <w:tcW w:w="3096" w:type="dxa"/>
          </w:tcPr>
          <w:p w14:paraId="4F974F5E" w14:textId="77777777" w:rsidR="00CD2FB8" w:rsidRPr="00D114D9" w:rsidRDefault="001F6FBA" w:rsidP="00D114D9">
            <w:pPr>
              <w:keepNext/>
              <w:tabs>
                <w:tab w:val="left" w:pos="0"/>
              </w:tabs>
            </w:pPr>
            <w:r w:rsidRPr="00D114D9">
              <w:t>40 mg minden második héten</w:t>
            </w:r>
          </w:p>
        </w:tc>
        <w:tc>
          <w:tcPr>
            <w:tcW w:w="3096" w:type="dxa"/>
          </w:tcPr>
          <w:p w14:paraId="7ACCA455" w14:textId="242CE360" w:rsidR="00CD2FB8" w:rsidRPr="00D114D9" w:rsidRDefault="001F6FBA" w:rsidP="00D114D9">
            <w:pPr>
              <w:keepNext/>
              <w:tabs>
                <w:tab w:val="left" w:pos="0"/>
              </w:tabs>
              <w:rPr>
                <w:szCs w:val="22"/>
                <w:lang w:eastAsia="x-none"/>
              </w:rPr>
            </w:pPr>
            <w:r w:rsidRPr="00D114D9">
              <w:rPr>
                <w:szCs w:val="22"/>
              </w:rPr>
              <w:t>Kezelőorvosa egy 80 mg</w:t>
            </w:r>
            <w:r w:rsidRPr="00D114D9">
              <w:rPr>
                <w:szCs w:val="22"/>
              </w:rPr>
              <w:noBreakHyphen/>
              <w:t>os kezdő dózist is felírhat, melyet egy héttel a szokásos, kéthetente 40 mg</w:t>
            </w:r>
            <w:r w:rsidRPr="00D114D9">
              <w:rPr>
                <w:szCs w:val="22"/>
              </w:rPr>
              <w:noBreakHyphen/>
              <w:t xml:space="preserve">os adagolás megkezdése előtt kell beadni. A </w:t>
            </w:r>
            <w:r w:rsidR="00EE23F8">
              <w:rPr>
                <w:szCs w:val="22"/>
              </w:rPr>
              <w:t>Libmyris</w:t>
            </w:r>
            <w:r w:rsidRPr="00D114D9">
              <w:rPr>
                <w:szCs w:val="22"/>
              </w:rPr>
              <w:noBreakHyphen/>
              <w:t xml:space="preserve">t metotrexáttal </w:t>
            </w:r>
            <w:r w:rsidRPr="00D114D9">
              <w:rPr>
                <w:szCs w:val="22"/>
              </w:rPr>
              <w:lastRenderedPageBreak/>
              <w:t>kombinálva javasolt alkalmazni.</w:t>
            </w:r>
          </w:p>
        </w:tc>
      </w:tr>
    </w:tbl>
    <w:p w14:paraId="218BC08D" w14:textId="77777777" w:rsidR="00CD2FB8" w:rsidRPr="00D114D9" w:rsidRDefault="00CD2FB8" w:rsidP="00D114D9">
      <w:pPr>
        <w:rPr>
          <w:szCs w:val="22"/>
        </w:rPr>
      </w:pPr>
    </w:p>
    <w:p w14:paraId="0966B632" w14:textId="77777777" w:rsidR="00CD2FB8" w:rsidRPr="00D114D9" w:rsidRDefault="001F6FBA" w:rsidP="00D114D9">
      <w:pPr>
        <w:keepNext/>
        <w:numPr>
          <w:ilvl w:val="12"/>
          <w:numId w:val="0"/>
        </w:numPr>
        <w:rPr>
          <w:b/>
          <w:szCs w:val="22"/>
        </w:rPr>
      </w:pPr>
      <w:r w:rsidRPr="00D114D9">
        <w:rPr>
          <w:b/>
          <w:szCs w:val="22"/>
        </w:rPr>
        <w:t>Az alkalmazással kapcsolatos tudnivalók és az alkalmazás módja</w:t>
      </w:r>
    </w:p>
    <w:p w14:paraId="44684EE4" w14:textId="691BA6E6" w:rsidR="00CD2FB8" w:rsidRPr="00D114D9" w:rsidRDefault="001F6FBA" w:rsidP="00D114D9">
      <w:pPr>
        <w:keepNext/>
        <w:rPr>
          <w:szCs w:val="22"/>
        </w:rPr>
      </w:pPr>
      <w:r w:rsidRPr="00D114D9">
        <w:rPr>
          <w:szCs w:val="22"/>
        </w:rPr>
        <w:t xml:space="preserve">A </w:t>
      </w:r>
      <w:r w:rsidR="00EE23F8">
        <w:rPr>
          <w:szCs w:val="22"/>
        </w:rPr>
        <w:t>Libmyris</w:t>
      </w:r>
      <w:r w:rsidRPr="00D114D9">
        <w:rPr>
          <w:szCs w:val="22"/>
        </w:rPr>
        <w:noBreakHyphen/>
        <w:t>t a bőr alá (szubkután injekció formájában) kell beadni.</w:t>
      </w:r>
    </w:p>
    <w:p w14:paraId="70A7598A" w14:textId="77777777" w:rsidR="00CD2FB8" w:rsidRPr="00D114D9" w:rsidRDefault="00CD2FB8" w:rsidP="00D114D9">
      <w:pPr>
        <w:rPr>
          <w:szCs w:val="22"/>
        </w:rPr>
      </w:pPr>
    </w:p>
    <w:p w14:paraId="5F2305BB" w14:textId="64DEBB44" w:rsidR="00CD2FB8" w:rsidRPr="00D114D9" w:rsidRDefault="001F6FBA" w:rsidP="00D114D9">
      <w:pPr>
        <w:rPr>
          <w:b/>
          <w:szCs w:val="22"/>
        </w:rPr>
      </w:pPr>
      <w:r w:rsidRPr="00D114D9">
        <w:rPr>
          <w:b/>
          <w:szCs w:val="22"/>
        </w:rPr>
        <w:t xml:space="preserve">A </w:t>
      </w:r>
      <w:r w:rsidR="00EE23F8">
        <w:rPr>
          <w:b/>
          <w:szCs w:val="22"/>
        </w:rPr>
        <w:t>Libmyris</w:t>
      </w:r>
      <w:r w:rsidRPr="00D114D9">
        <w:rPr>
          <w:b/>
          <w:szCs w:val="22"/>
        </w:rPr>
        <w:t xml:space="preserve"> injekció beadásával kapcsolatos részletes útmutatás a „7. Használati útmutató” című pontban található.</w:t>
      </w:r>
    </w:p>
    <w:p w14:paraId="5D9FC7D9" w14:textId="77777777" w:rsidR="00CD2FB8" w:rsidRPr="00D114D9" w:rsidRDefault="00CD2FB8" w:rsidP="00D114D9">
      <w:pPr>
        <w:rPr>
          <w:szCs w:val="22"/>
        </w:rPr>
      </w:pPr>
    </w:p>
    <w:p w14:paraId="55C2C5C5" w14:textId="4FC30741" w:rsidR="00CD2FB8" w:rsidRPr="00D114D9" w:rsidRDefault="001F6FBA" w:rsidP="00D114D9">
      <w:pPr>
        <w:keepNext/>
        <w:rPr>
          <w:b/>
          <w:szCs w:val="22"/>
        </w:rPr>
      </w:pPr>
      <w:r w:rsidRPr="00D114D9">
        <w:rPr>
          <w:b/>
          <w:szCs w:val="22"/>
        </w:rPr>
        <w:t xml:space="preserve">Ha az előírtnál több </w:t>
      </w:r>
      <w:r w:rsidR="00EE23F8">
        <w:rPr>
          <w:b/>
          <w:bCs/>
          <w:szCs w:val="22"/>
        </w:rPr>
        <w:t>Libmyris</w:t>
      </w:r>
      <w:r w:rsidRPr="00D114D9">
        <w:rPr>
          <w:b/>
          <w:bCs/>
          <w:szCs w:val="22"/>
        </w:rPr>
        <w:noBreakHyphen/>
        <w:t>t</w:t>
      </w:r>
      <w:r w:rsidRPr="00D114D9">
        <w:rPr>
          <w:b/>
          <w:szCs w:val="22"/>
        </w:rPr>
        <w:t xml:space="preserve"> alkalmazott</w:t>
      </w:r>
    </w:p>
    <w:p w14:paraId="2C29ECA9" w14:textId="2230CC01" w:rsidR="00CD2FB8" w:rsidRPr="00D114D9" w:rsidRDefault="001F6FBA" w:rsidP="00D114D9">
      <w:pPr>
        <w:keepNext/>
        <w:rPr>
          <w:szCs w:val="22"/>
        </w:rPr>
      </w:pPr>
      <w:r w:rsidRPr="00D114D9">
        <w:rPr>
          <w:szCs w:val="22"/>
        </w:rPr>
        <w:t xml:space="preserve">Ha véletlenül a kezelőorvosa vagy gyógyszerésze által előírtnál gyakrabban alkalmazta a </w:t>
      </w:r>
      <w:r w:rsidR="00EE23F8">
        <w:rPr>
          <w:szCs w:val="22"/>
        </w:rPr>
        <w:t>Libmyris</w:t>
      </w:r>
      <w:r w:rsidRPr="00D114D9">
        <w:rPr>
          <w:szCs w:val="22"/>
        </w:rPr>
        <w:noBreakHyphen/>
        <w:t xml:space="preserve">t, hívja fel kezelőorvosát vagy gyógyszerészét, és mondja el nekik, hogy több </w:t>
      </w:r>
      <w:r w:rsidR="00EE23F8">
        <w:rPr>
          <w:szCs w:val="22"/>
        </w:rPr>
        <w:t>Libmyris</w:t>
      </w:r>
      <w:r w:rsidRPr="00D114D9">
        <w:rPr>
          <w:szCs w:val="22"/>
        </w:rPr>
        <w:noBreakHyphen/>
        <w:t>t alkalmazott. Mindig tartsa magánál a gyógyszer külső dobozát, abban az esetben is, ha üres.</w:t>
      </w:r>
    </w:p>
    <w:p w14:paraId="5F68DDEB" w14:textId="77777777" w:rsidR="00CD2FB8" w:rsidRPr="00D114D9" w:rsidRDefault="00CD2FB8" w:rsidP="00D114D9">
      <w:pPr>
        <w:rPr>
          <w:szCs w:val="22"/>
        </w:rPr>
      </w:pPr>
    </w:p>
    <w:p w14:paraId="551667FF" w14:textId="450F086C" w:rsidR="00CD2FB8" w:rsidRPr="00D114D9" w:rsidRDefault="001F6FBA" w:rsidP="00D114D9">
      <w:pPr>
        <w:keepNext/>
        <w:rPr>
          <w:b/>
          <w:szCs w:val="22"/>
        </w:rPr>
      </w:pPr>
      <w:r w:rsidRPr="00D114D9">
        <w:rPr>
          <w:b/>
          <w:szCs w:val="22"/>
        </w:rPr>
        <w:t>Ha elfelejtette alkalmazni a</w:t>
      </w:r>
      <w:r w:rsidRPr="00D114D9">
        <w:rPr>
          <w:b/>
          <w:bCs/>
          <w:szCs w:val="22"/>
        </w:rPr>
        <w:t xml:space="preserve"> </w:t>
      </w:r>
      <w:r w:rsidR="00EE23F8">
        <w:rPr>
          <w:b/>
          <w:bCs/>
          <w:szCs w:val="22"/>
        </w:rPr>
        <w:t>Libmyris</w:t>
      </w:r>
      <w:r w:rsidRPr="00D114D9">
        <w:rPr>
          <w:b/>
          <w:bCs/>
          <w:szCs w:val="22"/>
        </w:rPr>
        <w:noBreakHyphen/>
        <w:t>t</w:t>
      </w:r>
    </w:p>
    <w:p w14:paraId="57A0837E" w14:textId="6CC2EAB4" w:rsidR="00CD2FB8" w:rsidRPr="00D114D9" w:rsidRDefault="001F6FBA" w:rsidP="00D114D9">
      <w:pPr>
        <w:keepNext/>
        <w:rPr>
          <w:szCs w:val="22"/>
        </w:rPr>
      </w:pPr>
      <w:r w:rsidRPr="00D114D9">
        <w:rPr>
          <w:szCs w:val="22"/>
        </w:rPr>
        <w:t xml:space="preserve">Ha elfelejtette beadni az injekciót, adja be a következő </w:t>
      </w:r>
      <w:r w:rsidR="00EE23F8">
        <w:rPr>
          <w:szCs w:val="22"/>
        </w:rPr>
        <w:t>Libmyris</w:t>
      </w:r>
      <w:r w:rsidRPr="00D114D9">
        <w:rPr>
          <w:szCs w:val="22"/>
        </w:rPr>
        <w:t xml:space="preserve"> adagot rögtön, amikor eszébe jutott. A következő adagot az eredeti kezelési terv alapján meghatározott napon alkalmazza, úgy mintha az előző adagot az előírás szerinti időpontban adta volna be.</w:t>
      </w:r>
    </w:p>
    <w:p w14:paraId="43E15B28" w14:textId="77777777" w:rsidR="00CD2FB8" w:rsidRPr="00D114D9" w:rsidRDefault="00CD2FB8" w:rsidP="00D114D9">
      <w:pPr>
        <w:rPr>
          <w:szCs w:val="22"/>
        </w:rPr>
      </w:pPr>
    </w:p>
    <w:p w14:paraId="3772D3F7" w14:textId="0CB2E292" w:rsidR="00CD2FB8" w:rsidRPr="00D114D9" w:rsidRDefault="001F6FBA" w:rsidP="00D114D9">
      <w:pPr>
        <w:rPr>
          <w:b/>
        </w:rPr>
      </w:pPr>
      <w:r w:rsidRPr="00D114D9">
        <w:rPr>
          <w:b/>
        </w:rPr>
        <w:t xml:space="preserve">Ha idő előtt abbahagyja a </w:t>
      </w:r>
      <w:r w:rsidR="00EE23F8">
        <w:rPr>
          <w:b/>
        </w:rPr>
        <w:t>Libmyris</w:t>
      </w:r>
      <w:r w:rsidRPr="00D114D9">
        <w:rPr>
          <w:b/>
        </w:rPr>
        <w:t xml:space="preserve"> alkalmazását</w:t>
      </w:r>
    </w:p>
    <w:p w14:paraId="4B3A7AAE" w14:textId="40A8079B" w:rsidR="00CD2FB8" w:rsidRPr="00D114D9" w:rsidRDefault="001F6FBA" w:rsidP="00D114D9">
      <w:pPr>
        <w:rPr>
          <w:szCs w:val="22"/>
        </w:rPr>
      </w:pPr>
      <w:r w:rsidRPr="00D114D9">
        <w:rPr>
          <w:szCs w:val="22"/>
        </w:rPr>
        <w:t xml:space="preserve">A döntést, hogy abbahagyja a </w:t>
      </w:r>
      <w:r w:rsidR="00EE23F8">
        <w:rPr>
          <w:szCs w:val="22"/>
        </w:rPr>
        <w:t>Libmyris</w:t>
      </w:r>
      <w:r w:rsidRPr="00D114D9">
        <w:rPr>
          <w:szCs w:val="22"/>
        </w:rPr>
        <w:t xml:space="preserve"> alkalmazását, meg kell beszélni kezelőorvosával. Tünetei visszatérhetnek, ha abbahagyja a </w:t>
      </w:r>
      <w:r w:rsidR="00EE23F8">
        <w:rPr>
          <w:szCs w:val="22"/>
        </w:rPr>
        <w:t>Libmyris</w:t>
      </w:r>
      <w:r w:rsidRPr="00D114D9">
        <w:rPr>
          <w:szCs w:val="22"/>
        </w:rPr>
        <w:t xml:space="preserve"> alkalmazását.</w:t>
      </w:r>
    </w:p>
    <w:p w14:paraId="1D8137C9" w14:textId="77777777" w:rsidR="00CD2FB8" w:rsidRPr="00D114D9" w:rsidRDefault="00CD2FB8" w:rsidP="00D114D9">
      <w:pPr>
        <w:rPr>
          <w:szCs w:val="22"/>
        </w:rPr>
      </w:pPr>
    </w:p>
    <w:p w14:paraId="0145D3F1" w14:textId="77777777" w:rsidR="00CD2FB8" w:rsidRPr="00D114D9" w:rsidRDefault="001F6FBA" w:rsidP="00D114D9">
      <w:pPr>
        <w:rPr>
          <w:szCs w:val="22"/>
        </w:rPr>
      </w:pPr>
      <w:r w:rsidRPr="00D114D9">
        <w:rPr>
          <w:szCs w:val="22"/>
        </w:rPr>
        <w:t>Ha bármilyen további kérdése van a gyógyszer alkalmazásával kapcsolatban, kérdezze meg kezelőorvosát vagy gyógyszerészét.</w:t>
      </w:r>
    </w:p>
    <w:p w14:paraId="6EE087AF" w14:textId="77777777" w:rsidR="00CD2FB8" w:rsidRPr="00D114D9" w:rsidRDefault="00CD2FB8" w:rsidP="00D114D9">
      <w:pPr>
        <w:rPr>
          <w:szCs w:val="22"/>
        </w:rPr>
      </w:pPr>
    </w:p>
    <w:p w14:paraId="36C23B30" w14:textId="77777777" w:rsidR="00CD2FB8" w:rsidRPr="00D114D9" w:rsidRDefault="00CD2FB8" w:rsidP="00D114D9">
      <w:pPr>
        <w:rPr>
          <w:szCs w:val="22"/>
        </w:rPr>
      </w:pPr>
    </w:p>
    <w:p w14:paraId="54657422" w14:textId="77777777" w:rsidR="00CD2FB8" w:rsidRPr="00D114D9" w:rsidRDefault="001F6FBA" w:rsidP="00D114D9">
      <w:pPr>
        <w:keepNext/>
        <w:rPr>
          <w:b/>
          <w:szCs w:val="22"/>
        </w:rPr>
      </w:pPr>
      <w:r w:rsidRPr="00D114D9">
        <w:rPr>
          <w:b/>
          <w:szCs w:val="22"/>
        </w:rPr>
        <w:t>4.</w:t>
      </w:r>
      <w:r w:rsidRPr="00D114D9">
        <w:rPr>
          <w:b/>
          <w:szCs w:val="22"/>
        </w:rPr>
        <w:tab/>
        <w:t>Lehetséges mellékhatások</w:t>
      </w:r>
    </w:p>
    <w:p w14:paraId="53251212" w14:textId="77777777" w:rsidR="00CD2FB8" w:rsidRPr="00D114D9" w:rsidRDefault="00CD2FB8" w:rsidP="00D114D9">
      <w:pPr>
        <w:keepNext/>
        <w:rPr>
          <w:szCs w:val="22"/>
        </w:rPr>
      </w:pPr>
    </w:p>
    <w:p w14:paraId="50330E96" w14:textId="0938ABBD" w:rsidR="00CD2FB8" w:rsidRPr="00D114D9" w:rsidRDefault="001F6FBA" w:rsidP="00D114D9">
      <w:pPr>
        <w:keepNext/>
        <w:rPr>
          <w:szCs w:val="22"/>
        </w:rPr>
      </w:pPr>
      <w:r w:rsidRPr="00D114D9">
        <w:rPr>
          <w:szCs w:val="22"/>
        </w:rPr>
        <w:t xml:space="preserve">Mint minden gyógyszer, így ez a gyógyszer is okozhat mellékhatásokat, amelyek azonban nem mindenkinél jelentkeznek. A legtöbb mellékhatás enyhe vagy közepes fokú. Néhány esetben kezelést igénylő, súlyos mellékhatás is előfordulhat. A mellékhatások az utolsó </w:t>
      </w:r>
      <w:r w:rsidR="00EE23F8">
        <w:rPr>
          <w:szCs w:val="22"/>
        </w:rPr>
        <w:t>Libmyris</w:t>
      </w:r>
      <w:r w:rsidRPr="00D114D9">
        <w:rPr>
          <w:szCs w:val="22"/>
        </w:rPr>
        <w:t xml:space="preserve"> injekciót követően legalább 4 hónapig még bekövetkezhetnek.</w:t>
      </w:r>
    </w:p>
    <w:p w14:paraId="51C3665C" w14:textId="77777777" w:rsidR="00CD2FB8" w:rsidRPr="00D114D9" w:rsidRDefault="00CD2FB8" w:rsidP="00D114D9">
      <w:pPr>
        <w:rPr>
          <w:szCs w:val="22"/>
        </w:rPr>
      </w:pPr>
    </w:p>
    <w:p w14:paraId="503AB768" w14:textId="77777777" w:rsidR="00CD2FB8" w:rsidRPr="00D114D9" w:rsidRDefault="001F6FBA" w:rsidP="00D114D9">
      <w:pPr>
        <w:rPr>
          <w:b/>
          <w:szCs w:val="22"/>
        </w:rPr>
      </w:pPr>
      <w:r w:rsidRPr="00D114D9">
        <w:rPr>
          <w:b/>
          <w:szCs w:val="22"/>
        </w:rPr>
        <w:t>Közölje azonnal orvosával, ha az alábbiak közül bármit észlel:</w:t>
      </w:r>
    </w:p>
    <w:p w14:paraId="779ADE67" w14:textId="77777777" w:rsidR="00CD2FB8" w:rsidRPr="00D114D9" w:rsidRDefault="001F6FBA" w:rsidP="00D114D9">
      <w:pPr>
        <w:numPr>
          <w:ilvl w:val="0"/>
          <w:numId w:val="4"/>
        </w:numPr>
        <w:tabs>
          <w:tab w:val="clear" w:pos="780"/>
        </w:tabs>
        <w:ind w:left="567" w:hanging="567"/>
        <w:rPr>
          <w:szCs w:val="22"/>
        </w:rPr>
      </w:pPr>
      <w:r w:rsidRPr="00D114D9">
        <w:rPr>
          <w:szCs w:val="22"/>
        </w:rPr>
        <w:t>súlyos bőrkiütés, csalánkiütés vagy más allergiára utaló tünet</w:t>
      </w:r>
    </w:p>
    <w:p w14:paraId="0B531C84" w14:textId="77777777" w:rsidR="00CD2FB8" w:rsidRPr="00D114D9" w:rsidRDefault="001F6FBA" w:rsidP="00D114D9">
      <w:pPr>
        <w:numPr>
          <w:ilvl w:val="0"/>
          <w:numId w:val="4"/>
        </w:numPr>
        <w:tabs>
          <w:tab w:val="clear" w:pos="780"/>
        </w:tabs>
        <w:ind w:left="567" w:hanging="567"/>
        <w:rPr>
          <w:szCs w:val="22"/>
        </w:rPr>
      </w:pPr>
      <w:r w:rsidRPr="00D114D9">
        <w:rPr>
          <w:szCs w:val="22"/>
        </w:rPr>
        <w:t>duzzanat az arcon, kézen vagy lábon</w:t>
      </w:r>
    </w:p>
    <w:p w14:paraId="0E79BA9D" w14:textId="77777777" w:rsidR="00CD2FB8" w:rsidRPr="00D114D9" w:rsidRDefault="001F6FBA" w:rsidP="00D114D9">
      <w:pPr>
        <w:numPr>
          <w:ilvl w:val="0"/>
          <w:numId w:val="4"/>
        </w:numPr>
        <w:tabs>
          <w:tab w:val="clear" w:pos="780"/>
        </w:tabs>
        <w:ind w:left="567" w:hanging="567"/>
        <w:rPr>
          <w:szCs w:val="22"/>
        </w:rPr>
      </w:pPr>
      <w:r w:rsidRPr="00D114D9">
        <w:rPr>
          <w:szCs w:val="22"/>
        </w:rPr>
        <w:t>nehézlégzés vagy nehézség a nyelés során</w:t>
      </w:r>
    </w:p>
    <w:p w14:paraId="6EF8D786" w14:textId="77777777" w:rsidR="00CD2FB8" w:rsidRPr="00D114D9" w:rsidRDefault="001F6FBA" w:rsidP="00D114D9">
      <w:pPr>
        <w:numPr>
          <w:ilvl w:val="0"/>
          <w:numId w:val="4"/>
        </w:numPr>
        <w:tabs>
          <w:tab w:val="clear" w:pos="780"/>
        </w:tabs>
        <w:ind w:left="567" w:hanging="567"/>
        <w:rPr>
          <w:szCs w:val="22"/>
        </w:rPr>
      </w:pPr>
      <w:r w:rsidRPr="00D114D9">
        <w:rPr>
          <w:szCs w:val="22"/>
        </w:rPr>
        <w:t>testmozgáskor vagy lefekvéskor jelentkező nehézlégzés, vagy lábdagadás</w:t>
      </w:r>
    </w:p>
    <w:p w14:paraId="5B711C40" w14:textId="77777777" w:rsidR="00CD2FB8" w:rsidRPr="00D114D9" w:rsidRDefault="00CD2FB8" w:rsidP="00D114D9">
      <w:pPr>
        <w:rPr>
          <w:szCs w:val="22"/>
        </w:rPr>
      </w:pPr>
    </w:p>
    <w:p w14:paraId="1D55A4BC" w14:textId="77777777" w:rsidR="00CD2FB8" w:rsidRPr="00D114D9" w:rsidRDefault="001F6FBA" w:rsidP="00D114D9">
      <w:pPr>
        <w:rPr>
          <w:b/>
          <w:szCs w:val="22"/>
        </w:rPr>
      </w:pPr>
      <w:r w:rsidRPr="00D114D9">
        <w:rPr>
          <w:b/>
          <w:szCs w:val="22"/>
        </w:rPr>
        <w:t>Közölje orvosával amint lehetséges, ha az alábbiak közül bármit észlel:</w:t>
      </w:r>
    </w:p>
    <w:p w14:paraId="799D7FD5" w14:textId="77777777" w:rsidR="00CD2FB8" w:rsidRPr="00D114D9" w:rsidRDefault="001F6FBA" w:rsidP="00D114D9">
      <w:pPr>
        <w:numPr>
          <w:ilvl w:val="0"/>
          <w:numId w:val="5"/>
        </w:numPr>
        <w:tabs>
          <w:tab w:val="clear" w:pos="720"/>
        </w:tabs>
        <w:ind w:left="567" w:hanging="567"/>
        <w:rPr>
          <w:szCs w:val="22"/>
        </w:rPr>
      </w:pPr>
      <w:r w:rsidRPr="00D114D9">
        <w:rPr>
          <w:szCs w:val="22"/>
        </w:rPr>
        <w:t>fertőzésre utaló tünet, mint láz, rossz közérzet, sebek</w:t>
      </w:r>
      <w:r w:rsidRPr="00D114D9">
        <w:rPr>
          <w:i/>
          <w:szCs w:val="22"/>
        </w:rPr>
        <w:t xml:space="preserve">, </w:t>
      </w:r>
      <w:r w:rsidRPr="00D114D9">
        <w:rPr>
          <w:szCs w:val="22"/>
        </w:rPr>
        <w:t>fogászati problémák, vizeléskor jelentkező égő érzés</w:t>
      </w:r>
    </w:p>
    <w:p w14:paraId="2A3E0FC8" w14:textId="77777777" w:rsidR="00CD2FB8" w:rsidRPr="00D114D9" w:rsidRDefault="001F6FBA" w:rsidP="00D114D9">
      <w:pPr>
        <w:numPr>
          <w:ilvl w:val="0"/>
          <w:numId w:val="5"/>
        </w:numPr>
        <w:tabs>
          <w:tab w:val="clear" w:pos="720"/>
        </w:tabs>
        <w:ind w:left="567" w:hanging="567"/>
        <w:rPr>
          <w:szCs w:val="22"/>
        </w:rPr>
      </w:pPr>
      <w:r w:rsidRPr="00D114D9">
        <w:rPr>
          <w:szCs w:val="22"/>
        </w:rPr>
        <w:t>gyengeség vagy fáradtságérzés</w:t>
      </w:r>
    </w:p>
    <w:p w14:paraId="29F039CF" w14:textId="77777777" w:rsidR="00CD2FB8" w:rsidRPr="00D114D9" w:rsidRDefault="001F6FBA" w:rsidP="00D114D9">
      <w:pPr>
        <w:numPr>
          <w:ilvl w:val="0"/>
          <w:numId w:val="5"/>
        </w:numPr>
        <w:tabs>
          <w:tab w:val="clear" w:pos="720"/>
        </w:tabs>
        <w:ind w:left="567" w:hanging="567"/>
        <w:rPr>
          <w:szCs w:val="22"/>
        </w:rPr>
      </w:pPr>
      <w:r w:rsidRPr="00D114D9">
        <w:rPr>
          <w:szCs w:val="22"/>
        </w:rPr>
        <w:t>köhögés</w:t>
      </w:r>
    </w:p>
    <w:p w14:paraId="7FE67EFB" w14:textId="77777777" w:rsidR="00CD2FB8" w:rsidRPr="00D114D9" w:rsidRDefault="001F6FBA" w:rsidP="00D114D9">
      <w:pPr>
        <w:numPr>
          <w:ilvl w:val="0"/>
          <w:numId w:val="5"/>
        </w:numPr>
        <w:tabs>
          <w:tab w:val="clear" w:pos="720"/>
        </w:tabs>
        <w:ind w:left="567" w:hanging="567"/>
        <w:rPr>
          <w:szCs w:val="22"/>
        </w:rPr>
      </w:pPr>
      <w:r w:rsidRPr="00D114D9">
        <w:rPr>
          <w:szCs w:val="22"/>
        </w:rPr>
        <w:t>fülzúgás</w:t>
      </w:r>
    </w:p>
    <w:p w14:paraId="48A259A5" w14:textId="77777777" w:rsidR="00CD2FB8" w:rsidRPr="00D114D9" w:rsidRDefault="001F6FBA" w:rsidP="00D114D9">
      <w:pPr>
        <w:numPr>
          <w:ilvl w:val="0"/>
          <w:numId w:val="5"/>
        </w:numPr>
        <w:tabs>
          <w:tab w:val="clear" w:pos="720"/>
        </w:tabs>
        <w:ind w:left="567" w:hanging="567"/>
        <w:rPr>
          <w:szCs w:val="22"/>
        </w:rPr>
      </w:pPr>
      <w:r w:rsidRPr="00D114D9">
        <w:rPr>
          <w:szCs w:val="22"/>
        </w:rPr>
        <w:t>zsibbadás</w:t>
      </w:r>
    </w:p>
    <w:p w14:paraId="1755EF87" w14:textId="77777777" w:rsidR="00CD2FB8" w:rsidRPr="00D114D9" w:rsidRDefault="001F6FBA" w:rsidP="00D114D9">
      <w:pPr>
        <w:numPr>
          <w:ilvl w:val="0"/>
          <w:numId w:val="5"/>
        </w:numPr>
        <w:tabs>
          <w:tab w:val="clear" w:pos="720"/>
        </w:tabs>
        <w:ind w:left="567" w:hanging="567"/>
        <w:rPr>
          <w:szCs w:val="22"/>
        </w:rPr>
      </w:pPr>
      <w:r w:rsidRPr="00D114D9">
        <w:rPr>
          <w:szCs w:val="22"/>
        </w:rPr>
        <w:t>kettőslátás</w:t>
      </w:r>
    </w:p>
    <w:p w14:paraId="56D2C6B0" w14:textId="77777777" w:rsidR="00CD2FB8" w:rsidRPr="00D114D9" w:rsidRDefault="001F6FBA" w:rsidP="00D114D9">
      <w:pPr>
        <w:numPr>
          <w:ilvl w:val="0"/>
          <w:numId w:val="5"/>
        </w:numPr>
        <w:tabs>
          <w:tab w:val="clear" w:pos="720"/>
        </w:tabs>
        <w:ind w:left="567" w:hanging="567"/>
        <w:rPr>
          <w:szCs w:val="22"/>
        </w:rPr>
      </w:pPr>
      <w:r w:rsidRPr="00D114D9">
        <w:rPr>
          <w:szCs w:val="22"/>
        </w:rPr>
        <w:t>kar- vagy lábgyengeség</w:t>
      </w:r>
    </w:p>
    <w:p w14:paraId="6F1D3410" w14:textId="77777777" w:rsidR="00CD2FB8" w:rsidRPr="00D114D9" w:rsidRDefault="001F6FBA" w:rsidP="00D114D9">
      <w:pPr>
        <w:numPr>
          <w:ilvl w:val="0"/>
          <w:numId w:val="5"/>
        </w:numPr>
        <w:tabs>
          <w:tab w:val="clear" w:pos="720"/>
        </w:tabs>
        <w:ind w:left="567" w:hanging="567"/>
        <w:rPr>
          <w:szCs w:val="22"/>
        </w:rPr>
      </w:pPr>
      <w:r w:rsidRPr="00D114D9">
        <w:rPr>
          <w:szCs w:val="22"/>
        </w:rPr>
        <w:t>duzzanat vagy nyílt fekély, amelyik nem gyógyul</w:t>
      </w:r>
    </w:p>
    <w:p w14:paraId="4E6339C1" w14:textId="77777777" w:rsidR="00CD2FB8" w:rsidRPr="00D114D9" w:rsidRDefault="001F6FBA" w:rsidP="00D114D9">
      <w:pPr>
        <w:numPr>
          <w:ilvl w:val="0"/>
          <w:numId w:val="5"/>
        </w:numPr>
        <w:tabs>
          <w:tab w:val="clear" w:pos="720"/>
        </w:tabs>
        <w:ind w:left="567" w:hanging="567"/>
        <w:rPr>
          <w:szCs w:val="22"/>
        </w:rPr>
      </w:pPr>
      <w:r w:rsidRPr="00D114D9">
        <w:rPr>
          <w:szCs w:val="22"/>
        </w:rPr>
        <w:t>vérképzőszervi betegségre jellemző jelek és tünetek, mint állandó láz, véraláfutás, vérzés, sápadtság</w:t>
      </w:r>
    </w:p>
    <w:p w14:paraId="4FAB8957" w14:textId="77777777" w:rsidR="00CD2FB8" w:rsidRPr="00D114D9" w:rsidRDefault="00CD2FB8" w:rsidP="00D114D9">
      <w:pPr>
        <w:rPr>
          <w:szCs w:val="22"/>
        </w:rPr>
      </w:pPr>
    </w:p>
    <w:p w14:paraId="02C09B7C" w14:textId="77777777" w:rsidR="00CD2FB8" w:rsidRPr="00D114D9" w:rsidRDefault="001F6FBA" w:rsidP="00D114D9">
      <w:pPr>
        <w:rPr>
          <w:szCs w:val="22"/>
        </w:rPr>
      </w:pPr>
      <w:r w:rsidRPr="00D114D9">
        <w:rPr>
          <w:szCs w:val="22"/>
        </w:rPr>
        <w:t>A fent leírt tünetek az alábbiakban felsorolt mellékhatások jelei is lehetnek, melyeket az adalimumab alkalmazása során észleltek.</w:t>
      </w:r>
    </w:p>
    <w:p w14:paraId="3219A576" w14:textId="77777777" w:rsidR="00CD2FB8" w:rsidRPr="00D114D9" w:rsidRDefault="00CD2FB8" w:rsidP="00D114D9">
      <w:pPr>
        <w:rPr>
          <w:szCs w:val="22"/>
        </w:rPr>
      </w:pPr>
    </w:p>
    <w:p w14:paraId="1CED694D" w14:textId="77777777" w:rsidR="00CD2FB8" w:rsidRPr="00D114D9" w:rsidRDefault="001F6FBA" w:rsidP="00D114D9">
      <w:pPr>
        <w:keepNext/>
        <w:rPr>
          <w:szCs w:val="22"/>
        </w:rPr>
      </w:pPr>
      <w:r w:rsidRPr="00D114D9">
        <w:rPr>
          <w:b/>
          <w:szCs w:val="22"/>
        </w:rPr>
        <w:lastRenderedPageBreak/>
        <w:t>Nagyon gyakori</w:t>
      </w:r>
      <w:r w:rsidRPr="00D114D9">
        <w:rPr>
          <w:szCs w:val="22"/>
        </w:rPr>
        <w:t xml:space="preserve"> (10 beteg közül több mint 1-nél kialakuló)</w:t>
      </w:r>
    </w:p>
    <w:p w14:paraId="5AED79C0" w14:textId="77777777" w:rsidR="00CD2FB8" w:rsidRPr="00D114D9" w:rsidRDefault="001F6FBA" w:rsidP="00D114D9">
      <w:pPr>
        <w:keepNext/>
        <w:numPr>
          <w:ilvl w:val="0"/>
          <w:numId w:val="34"/>
        </w:numPr>
        <w:rPr>
          <w:szCs w:val="22"/>
        </w:rPr>
      </w:pPr>
      <w:r w:rsidRPr="00D114D9">
        <w:rPr>
          <w:szCs w:val="22"/>
        </w:rPr>
        <w:t>helyi reakció az injekció beadásának helyén (beleértve fájdalom, duzzadás, vörösség vagy viszketés)</w:t>
      </w:r>
    </w:p>
    <w:p w14:paraId="63649F3A" w14:textId="77777777" w:rsidR="00CD2FB8" w:rsidRPr="00D114D9" w:rsidRDefault="001F6FBA" w:rsidP="00D114D9">
      <w:pPr>
        <w:numPr>
          <w:ilvl w:val="0"/>
          <w:numId w:val="34"/>
        </w:numPr>
        <w:rPr>
          <w:szCs w:val="22"/>
        </w:rPr>
      </w:pPr>
      <w:r w:rsidRPr="00D114D9">
        <w:rPr>
          <w:szCs w:val="22"/>
        </w:rPr>
        <w:t>légúti fertőzések (beleértve a megfázást, orrfolyást, melléküreg-gyulladást, tüdőgyulladást is)</w:t>
      </w:r>
    </w:p>
    <w:p w14:paraId="263D642A" w14:textId="77777777" w:rsidR="00CD2FB8" w:rsidRPr="00D114D9" w:rsidRDefault="001F6FBA" w:rsidP="00D114D9">
      <w:pPr>
        <w:numPr>
          <w:ilvl w:val="0"/>
          <w:numId w:val="34"/>
        </w:numPr>
      </w:pPr>
      <w:r w:rsidRPr="00D114D9">
        <w:t>fejfájás</w:t>
      </w:r>
    </w:p>
    <w:p w14:paraId="1C386EE9" w14:textId="77777777" w:rsidR="00CD2FB8" w:rsidRPr="00D114D9" w:rsidRDefault="001F6FBA" w:rsidP="00D114D9">
      <w:pPr>
        <w:numPr>
          <w:ilvl w:val="0"/>
          <w:numId w:val="34"/>
        </w:numPr>
      </w:pPr>
      <w:r w:rsidRPr="00D114D9">
        <w:t>hasi fájdalom</w:t>
      </w:r>
    </w:p>
    <w:p w14:paraId="3C039758" w14:textId="77777777" w:rsidR="00CD2FB8" w:rsidRPr="00D114D9" w:rsidRDefault="001F6FBA" w:rsidP="00D114D9">
      <w:pPr>
        <w:numPr>
          <w:ilvl w:val="0"/>
          <w:numId w:val="34"/>
        </w:numPr>
      </w:pPr>
      <w:r w:rsidRPr="00D114D9">
        <w:t>hányinger és hányás</w:t>
      </w:r>
    </w:p>
    <w:p w14:paraId="70D1D55F" w14:textId="77777777" w:rsidR="00CD2FB8" w:rsidRPr="00D114D9" w:rsidRDefault="001F6FBA" w:rsidP="00D114D9">
      <w:pPr>
        <w:numPr>
          <w:ilvl w:val="0"/>
          <w:numId w:val="34"/>
        </w:numPr>
      </w:pPr>
      <w:r w:rsidRPr="00D114D9">
        <w:t>bőrkiütés</w:t>
      </w:r>
    </w:p>
    <w:p w14:paraId="3CF38583" w14:textId="77777777" w:rsidR="00CD2FB8" w:rsidRPr="00D114D9" w:rsidRDefault="001F6FBA" w:rsidP="00D114D9">
      <w:pPr>
        <w:numPr>
          <w:ilvl w:val="0"/>
          <w:numId w:val="34"/>
        </w:numPr>
      </w:pPr>
      <w:r w:rsidRPr="00D114D9">
        <w:t>mozgásszervi eredetű fájdalom</w:t>
      </w:r>
    </w:p>
    <w:p w14:paraId="6555D0EC" w14:textId="77777777" w:rsidR="00CD2FB8" w:rsidRPr="00D114D9" w:rsidRDefault="00CD2FB8" w:rsidP="00D114D9">
      <w:pPr>
        <w:rPr>
          <w:szCs w:val="22"/>
        </w:rPr>
      </w:pPr>
    </w:p>
    <w:p w14:paraId="283CE1E0" w14:textId="77777777" w:rsidR="00CD2FB8" w:rsidRPr="00D114D9" w:rsidRDefault="001F6FBA" w:rsidP="00D114D9">
      <w:pPr>
        <w:rPr>
          <w:szCs w:val="22"/>
        </w:rPr>
      </w:pPr>
      <w:r w:rsidRPr="00D114D9">
        <w:rPr>
          <w:b/>
          <w:szCs w:val="22"/>
        </w:rPr>
        <w:t>Gyakori</w:t>
      </w:r>
      <w:r w:rsidRPr="00D114D9">
        <w:rPr>
          <w:szCs w:val="22"/>
        </w:rPr>
        <w:t xml:space="preserve"> (10 beteg közül legfeljebb 1-nél kialakuló)</w:t>
      </w:r>
    </w:p>
    <w:p w14:paraId="42B216AE" w14:textId="77777777" w:rsidR="00CD2FB8" w:rsidRPr="00D114D9" w:rsidRDefault="001F6FBA" w:rsidP="00D114D9">
      <w:pPr>
        <w:numPr>
          <w:ilvl w:val="0"/>
          <w:numId w:val="31"/>
        </w:numPr>
        <w:tabs>
          <w:tab w:val="clear" w:pos="567"/>
          <w:tab w:val="left" w:pos="562"/>
        </w:tabs>
        <w:rPr>
          <w:szCs w:val="22"/>
        </w:rPr>
      </w:pPr>
      <w:r w:rsidRPr="00D114D9">
        <w:rPr>
          <w:szCs w:val="22"/>
        </w:rPr>
        <w:t>súlyos fertőzések (beleértve a vérmérgezést és az influenzát is)</w:t>
      </w:r>
    </w:p>
    <w:p w14:paraId="451CF5EA" w14:textId="77777777" w:rsidR="00CD2FB8" w:rsidRPr="00D114D9" w:rsidRDefault="001F6FBA" w:rsidP="00D114D9">
      <w:pPr>
        <w:numPr>
          <w:ilvl w:val="0"/>
          <w:numId w:val="31"/>
        </w:numPr>
        <w:tabs>
          <w:tab w:val="clear" w:pos="567"/>
          <w:tab w:val="left" w:pos="562"/>
        </w:tabs>
        <w:rPr>
          <w:szCs w:val="22"/>
        </w:rPr>
      </w:pPr>
      <w:r w:rsidRPr="00D114D9">
        <w:rPr>
          <w:szCs w:val="22"/>
        </w:rPr>
        <w:t>bélfertőzések (beleértve a gyomor-bélgyulladást)</w:t>
      </w:r>
    </w:p>
    <w:p w14:paraId="0312F0A5" w14:textId="77777777" w:rsidR="00CD2FB8" w:rsidRPr="00D114D9" w:rsidRDefault="001F6FBA" w:rsidP="00D114D9">
      <w:pPr>
        <w:numPr>
          <w:ilvl w:val="0"/>
          <w:numId w:val="31"/>
        </w:numPr>
        <w:tabs>
          <w:tab w:val="clear" w:pos="567"/>
          <w:tab w:val="left" w:pos="562"/>
        </w:tabs>
        <w:rPr>
          <w:szCs w:val="22"/>
        </w:rPr>
      </w:pPr>
      <w:r w:rsidRPr="00D114D9">
        <w:rPr>
          <w:szCs w:val="22"/>
        </w:rPr>
        <w:t>bőrfertőzések (beleértve a kötőszövet-gyulladást és az övsömört is)</w:t>
      </w:r>
    </w:p>
    <w:p w14:paraId="08A6AD3B" w14:textId="77777777" w:rsidR="00CD2FB8" w:rsidRPr="00D114D9" w:rsidRDefault="001F6FBA" w:rsidP="00D114D9">
      <w:pPr>
        <w:numPr>
          <w:ilvl w:val="0"/>
          <w:numId w:val="31"/>
        </w:numPr>
        <w:tabs>
          <w:tab w:val="clear" w:pos="567"/>
          <w:tab w:val="left" w:pos="562"/>
        </w:tabs>
      </w:pPr>
      <w:r w:rsidRPr="00D114D9">
        <w:t>fülfertőzések</w:t>
      </w:r>
    </w:p>
    <w:p w14:paraId="7D506841" w14:textId="77777777" w:rsidR="00CD2FB8" w:rsidRPr="00D114D9" w:rsidRDefault="001F6FBA" w:rsidP="00D114D9">
      <w:pPr>
        <w:numPr>
          <w:ilvl w:val="0"/>
          <w:numId w:val="31"/>
        </w:numPr>
        <w:tabs>
          <w:tab w:val="clear" w:pos="567"/>
          <w:tab w:val="left" w:pos="562"/>
        </w:tabs>
      </w:pPr>
      <w:r w:rsidRPr="00D114D9">
        <w:t>szájüregi fertőzések (beleértve a fogfertőzéseket és az ajakherpeszt is)</w:t>
      </w:r>
    </w:p>
    <w:p w14:paraId="10BC82D0" w14:textId="77777777" w:rsidR="00CD2FB8" w:rsidRPr="00D114D9" w:rsidRDefault="001F6FBA" w:rsidP="00D114D9">
      <w:pPr>
        <w:numPr>
          <w:ilvl w:val="0"/>
          <w:numId w:val="31"/>
        </w:numPr>
        <w:tabs>
          <w:tab w:val="clear" w:pos="567"/>
          <w:tab w:val="left" w:pos="562"/>
        </w:tabs>
      </w:pPr>
      <w:r w:rsidRPr="00D114D9">
        <w:t>a nemi szervek fertőzései</w:t>
      </w:r>
    </w:p>
    <w:p w14:paraId="2AF31DD6" w14:textId="77777777" w:rsidR="00CD2FB8" w:rsidRPr="00D114D9" w:rsidRDefault="001F6FBA" w:rsidP="00D114D9">
      <w:pPr>
        <w:numPr>
          <w:ilvl w:val="0"/>
          <w:numId w:val="31"/>
        </w:numPr>
      </w:pPr>
      <w:r w:rsidRPr="00D114D9">
        <w:t>húgyúti fertőzések</w:t>
      </w:r>
    </w:p>
    <w:p w14:paraId="4BCC5E07" w14:textId="77777777" w:rsidR="00CD2FB8" w:rsidRPr="00D114D9" w:rsidRDefault="001F6FBA" w:rsidP="00D114D9">
      <w:pPr>
        <w:numPr>
          <w:ilvl w:val="0"/>
          <w:numId w:val="31"/>
        </w:numPr>
      </w:pPr>
      <w:r w:rsidRPr="00D114D9">
        <w:t>gombás fertőzések</w:t>
      </w:r>
    </w:p>
    <w:p w14:paraId="7A4010B9" w14:textId="77777777" w:rsidR="00CD2FB8" w:rsidRPr="00D114D9" w:rsidRDefault="001F6FBA" w:rsidP="00D114D9">
      <w:pPr>
        <w:numPr>
          <w:ilvl w:val="0"/>
          <w:numId w:val="31"/>
        </w:numPr>
      </w:pPr>
      <w:r w:rsidRPr="00D114D9">
        <w:t>ízületi fertőzések</w:t>
      </w:r>
    </w:p>
    <w:p w14:paraId="06CE95C7" w14:textId="77777777" w:rsidR="00CD2FB8" w:rsidRPr="00D114D9" w:rsidRDefault="001F6FBA" w:rsidP="00D114D9">
      <w:pPr>
        <w:numPr>
          <w:ilvl w:val="0"/>
          <w:numId w:val="31"/>
        </w:numPr>
        <w:tabs>
          <w:tab w:val="clear" w:pos="567"/>
          <w:tab w:val="left" w:pos="562"/>
        </w:tabs>
      </w:pPr>
      <w:r w:rsidRPr="00D114D9">
        <w:t>jóindulatú daganatok</w:t>
      </w:r>
    </w:p>
    <w:p w14:paraId="3E549D7A" w14:textId="77777777" w:rsidR="00CD2FB8" w:rsidRPr="00D114D9" w:rsidRDefault="001F6FBA" w:rsidP="00D114D9">
      <w:pPr>
        <w:numPr>
          <w:ilvl w:val="0"/>
          <w:numId w:val="31"/>
        </w:numPr>
        <w:tabs>
          <w:tab w:val="clear" w:pos="567"/>
          <w:tab w:val="left" w:pos="562"/>
        </w:tabs>
      </w:pPr>
      <w:r w:rsidRPr="00D114D9">
        <w:t>bőrrák</w:t>
      </w:r>
    </w:p>
    <w:p w14:paraId="4F2A3546" w14:textId="77777777" w:rsidR="00CD2FB8" w:rsidRPr="00D114D9" w:rsidRDefault="001F6FBA" w:rsidP="00D114D9">
      <w:pPr>
        <w:numPr>
          <w:ilvl w:val="0"/>
          <w:numId w:val="31"/>
        </w:numPr>
        <w:tabs>
          <w:tab w:val="clear" w:pos="567"/>
          <w:tab w:val="left" w:pos="562"/>
        </w:tabs>
      </w:pPr>
      <w:r w:rsidRPr="00D114D9">
        <w:t>allergiás reakciók (beleértve a szezonális allergiát is)</w:t>
      </w:r>
    </w:p>
    <w:p w14:paraId="214AA41C" w14:textId="77777777" w:rsidR="00CD2FB8" w:rsidRPr="00D114D9" w:rsidRDefault="001F6FBA" w:rsidP="00D114D9">
      <w:pPr>
        <w:numPr>
          <w:ilvl w:val="0"/>
          <w:numId w:val="31"/>
        </w:numPr>
        <w:tabs>
          <w:tab w:val="clear" w:pos="567"/>
          <w:tab w:val="left" w:pos="562"/>
        </w:tabs>
      </w:pPr>
      <w:r w:rsidRPr="00D114D9">
        <w:rPr>
          <w:szCs w:val="22"/>
        </w:rPr>
        <w:t>kiszáradás</w:t>
      </w:r>
    </w:p>
    <w:p w14:paraId="47868C4E" w14:textId="77777777" w:rsidR="00CD2FB8" w:rsidRPr="00D114D9" w:rsidRDefault="001F6FBA" w:rsidP="00D114D9">
      <w:pPr>
        <w:numPr>
          <w:ilvl w:val="0"/>
          <w:numId w:val="31"/>
        </w:numPr>
        <w:tabs>
          <w:tab w:val="clear" w:pos="567"/>
          <w:tab w:val="left" w:pos="562"/>
        </w:tabs>
      </w:pPr>
      <w:r w:rsidRPr="00D114D9">
        <w:t>hangulatváltozás (beleértve a depressziót is)</w:t>
      </w:r>
    </w:p>
    <w:p w14:paraId="0FC166C7" w14:textId="77777777" w:rsidR="00CD2FB8" w:rsidRPr="00D114D9" w:rsidRDefault="001F6FBA" w:rsidP="00D114D9">
      <w:pPr>
        <w:numPr>
          <w:ilvl w:val="0"/>
          <w:numId w:val="31"/>
        </w:numPr>
        <w:tabs>
          <w:tab w:val="clear" w:pos="567"/>
          <w:tab w:val="left" w:pos="562"/>
        </w:tabs>
      </w:pPr>
      <w:r w:rsidRPr="00D114D9">
        <w:t>szorongás</w:t>
      </w:r>
    </w:p>
    <w:p w14:paraId="09909CFD" w14:textId="77777777" w:rsidR="00CD2FB8" w:rsidRPr="00D114D9" w:rsidRDefault="001F6FBA" w:rsidP="00D114D9">
      <w:pPr>
        <w:numPr>
          <w:ilvl w:val="0"/>
          <w:numId w:val="31"/>
        </w:numPr>
        <w:tabs>
          <w:tab w:val="clear" w:pos="567"/>
          <w:tab w:val="left" w:pos="562"/>
        </w:tabs>
      </w:pPr>
      <w:r w:rsidRPr="00D114D9">
        <w:t>álmatlanság</w:t>
      </w:r>
    </w:p>
    <w:p w14:paraId="0BE34E56" w14:textId="77777777" w:rsidR="00CD2FB8" w:rsidRPr="00D114D9" w:rsidRDefault="001F6FBA" w:rsidP="00D114D9">
      <w:pPr>
        <w:numPr>
          <w:ilvl w:val="0"/>
          <w:numId w:val="31"/>
        </w:numPr>
        <w:tabs>
          <w:tab w:val="clear" w:pos="567"/>
          <w:tab w:val="left" w:pos="562"/>
        </w:tabs>
      </w:pPr>
      <w:r w:rsidRPr="00D114D9">
        <w:t>érzészavarok, például bizsergés, szurkáló érzés vagy zsibbadás</w:t>
      </w:r>
    </w:p>
    <w:p w14:paraId="2A40E41A" w14:textId="77777777" w:rsidR="00CD2FB8" w:rsidRPr="00D114D9" w:rsidRDefault="001F6FBA" w:rsidP="00D114D9">
      <w:pPr>
        <w:numPr>
          <w:ilvl w:val="0"/>
          <w:numId w:val="31"/>
        </w:numPr>
        <w:tabs>
          <w:tab w:val="clear" w:pos="567"/>
          <w:tab w:val="left" w:pos="562"/>
        </w:tabs>
      </w:pPr>
      <w:r w:rsidRPr="00D114D9">
        <w:t>migrén</w:t>
      </w:r>
    </w:p>
    <w:p w14:paraId="167B8F64" w14:textId="77777777" w:rsidR="00CD2FB8" w:rsidRPr="00D114D9" w:rsidRDefault="001F6FBA" w:rsidP="00D114D9">
      <w:pPr>
        <w:numPr>
          <w:ilvl w:val="0"/>
          <w:numId w:val="31"/>
        </w:numPr>
        <w:tabs>
          <w:tab w:val="clear" w:pos="567"/>
          <w:tab w:val="left" w:pos="562"/>
        </w:tabs>
      </w:pPr>
      <w:r w:rsidRPr="00D114D9">
        <w:t>ideggyök nyomási tünetei (beleértve a derékfájdalmat és a lábfájást is)</w:t>
      </w:r>
    </w:p>
    <w:p w14:paraId="1D38AFEB" w14:textId="77777777" w:rsidR="00CD2FB8" w:rsidRPr="00D114D9" w:rsidRDefault="001F6FBA" w:rsidP="00D114D9">
      <w:pPr>
        <w:numPr>
          <w:ilvl w:val="0"/>
          <w:numId w:val="31"/>
        </w:numPr>
        <w:tabs>
          <w:tab w:val="clear" w:pos="567"/>
          <w:tab w:val="left" w:pos="562"/>
        </w:tabs>
      </w:pPr>
      <w:r w:rsidRPr="00D114D9">
        <w:t>látászavar</w:t>
      </w:r>
    </w:p>
    <w:p w14:paraId="22C193E1" w14:textId="77777777" w:rsidR="00CD2FB8" w:rsidRPr="00D114D9" w:rsidRDefault="001F6FBA" w:rsidP="00D114D9">
      <w:pPr>
        <w:numPr>
          <w:ilvl w:val="0"/>
          <w:numId w:val="31"/>
        </w:numPr>
        <w:tabs>
          <w:tab w:val="clear" w:pos="567"/>
          <w:tab w:val="left" w:pos="562"/>
        </w:tabs>
      </w:pPr>
      <w:r w:rsidRPr="00D114D9">
        <w:t>szemgyulladás</w:t>
      </w:r>
    </w:p>
    <w:p w14:paraId="7752D97B" w14:textId="77777777" w:rsidR="00CD2FB8" w:rsidRPr="00D114D9" w:rsidRDefault="001F6FBA" w:rsidP="00D114D9">
      <w:pPr>
        <w:numPr>
          <w:ilvl w:val="0"/>
          <w:numId w:val="31"/>
        </w:numPr>
        <w:tabs>
          <w:tab w:val="clear" w:pos="567"/>
          <w:tab w:val="left" w:pos="562"/>
        </w:tabs>
      </w:pPr>
      <w:r w:rsidRPr="00D114D9">
        <w:t>a szemhéj gyulladása és a szem duzzanata</w:t>
      </w:r>
    </w:p>
    <w:p w14:paraId="406E2D1C" w14:textId="77777777" w:rsidR="00CD2FB8" w:rsidRPr="00D114D9" w:rsidRDefault="001F6FBA" w:rsidP="00D114D9">
      <w:pPr>
        <w:numPr>
          <w:ilvl w:val="0"/>
          <w:numId w:val="31"/>
        </w:numPr>
      </w:pPr>
      <w:r w:rsidRPr="00D114D9">
        <w:t>vertigo (forgás vagy szédülés érzés)</w:t>
      </w:r>
    </w:p>
    <w:p w14:paraId="5DC55486" w14:textId="77777777" w:rsidR="00CD2FB8" w:rsidRPr="00D114D9" w:rsidRDefault="001F6FBA" w:rsidP="00D114D9">
      <w:pPr>
        <w:numPr>
          <w:ilvl w:val="0"/>
          <w:numId w:val="31"/>
        </w:numPr>
        <w:tabs>
          <w:tab w:val="clear" w:pos="567"/>
          <w:tab w:val="left" w:pos="562"/>
        </w:tabs>
      </w:pPr>
      <w:r w:rsidRPr="00D114D9">
        <w:t>gyors szívverés érzés</w:t>
      </w:r>
    </w:p>
    <w:p w14:paraId="76489236" w14:textId="77777777" w:rsidR="00CD2FB8" w:rsidRPr="00D114D9" w:rsidRDefault="001F6FBA" w:rsidP="00D114D9">
      <w:pPr>
        <w:numPr>
          <w:ilvl w:val="0"/>
          <w:numId w:val="31"/>
        </w:numPr>
        <w:tabs>
          <w:tab w:val="clear" w:pos="567"/>
          <w:tab w:val="left" w:pos="562"/>
        </w:tabs>
      </w:pPr>
      <w:r w:rsidRPr="00D114D9">
        <w:t>magas vérnyomás</w:t>
      </w:r>
    </w:p>
    <w:p w14:paraId="591E1348" w14:textId="77777777" w:rsidR="00CD2FB8" w:rsidRPr="00D114D9" w:rsidRDefault="001F6FBA" w:rsidP="00D114D9">
      <w:pPr>
        <w:numPr>
          <w:ilvl w:val="0"/>
          <w:numId w:val="31"/>
        </w:numPr>
        <w:tabs>
          <w:tab w:val="clear" w:pos="567"/>
          <w:tab w:val="left" w:pos="562"/>
        </w:tabs>
      </w:pPr>
      <w:r w:rsidRPr="00D114D9">
        <w:t>kipirulás</w:t>
      </w:r>
    </w:p>
    <w:p w14:paraId="71D6A01F" w14:textId="77777777" w:rsidR="00CD2FB8" w:rsidRPr="00D114D9" w:rsidRDefault="001F6FBA" w:rsidP="00D114D9">
      <w:pPr>
        <w:numPr>
          <w:ilvl w:val="0"/>
          <w:numId w:val="31"/>
        </w:numPr>
        <w:tabs>
          <w:tab w:val="clear" w:pos="567"/>
          <w:tab w:val="left" w:pos="562"/>
        </w:tabs>
      </w:pPr>
      <w:r w:rsidRPr="00D114D9">
        <w:t>vérömleny (</w:t>
      </w:r>
      <w:r w:rsidRPr="00D114D9">
        <w:rPr>
          <w:szCs w:val="22"/>
        </w:rPr>
        <w:t>vérgyülem az ereken kívül)</w:t>
      </w:r>
    </w:p>
    <w:p w14:paraId="51C9C5D7" w14:textId="77777777" w:rsidR="00CD2FB8" w:rsidRPr="00D114D9" w:rsidRDefault="001F6FBA" w:rsidP="00D114D9">
      <w:pPr>
        <w:numPr>
          <w:ilvl w:val="0"/>
          <w:numId w:val="31"/>
        </w:numPr>
      </w:pPr>
      <w:r w:rsidRPr="00D114D9">
        <w:t>köhögés</w:t>
      </w:r>
    </w:p>
    <w:p w14:paraId="44B79741" w14:textId="77777777" w:rsidR="00CD2FB8" w:rsidRPr="00D114D9" w:rsidRDefault="001F6FBA" w:rsidP="00D114D9">
      <w:pPr>
        <w:numPr>
          <w:ilvl w:val="0"/>
          <w:numId w:val="31"/>
        </w:numPr>
      </w:pPr>
      <w:r w:rsidRPr="00D114D9">
        <w:t>asztma</w:t>
      </w:r>
    </w:p>
    <w:p w14:paraId="523283C3" w14:textId="77777777" w:rsidR="00CD2FB8" w:rsidRPr="00D114D9" w:rsidRDefault="001F6FBA" w:rsidP="00D114D9">
      <w:pPr>
        <w:numPr>
          <w:ilvl w:val="0"/>
          <w:numId w:val="31"/>
        </w:numPr>
      </w:pPr>
      <w:r w:rsidRPr="00D114D9">
        <w:t>légszomj</w:t>
      </w:r>
    </w:p>
    <w:p w14:paraId="76F59FEF" w14:textId="77777777" w:rsidR="00CD2FB8" w:rsidRPr="00D114D9" w:rsidRDefault="001F6FBA" w:rsidP="00D114D9">
      <w:pPr>
        <w:numPr>
          <w:ilvl w:val="0"/>
          <w:numId w:val="31"/>
        </w:numPr>
      </w:pPr>
      <w:r w:rsidRPr="00D114D9">
        <w:t>tápcsatorna eredetű vérzés</w:t>
      </w:r>
    </w:p>
    <w:p w14:paraId="48059AB2" w14:textId="77777777" w:rsidR="00CD2FB8" w:rsidRPr="00D114D9" w:rsidRDefault="001F6FBA" w:rsidP="00D114D9">
      <w:pPr>
        <w:numPr>
          <w:ilvl w:val="0"/>
          <w:numId w:val="31"/>
        </w:numPr>
      </w:pPr>
      <w:r w:rsidRPr="00D114D9">
        <w:t>diszpepszia (emésztési zavar, puffadás, gyomorégés)</w:t>
      </w:r>
    </w:p>
    <w:p w14:paraId="1A0C76B5" w14:textId="77777777" w:rsidR="00CD2FB8" w:rsidRPr="00D114D9" w:rsidRDefault="001F6FBA" w:rsidP="00D114D9">
      <w:pPr>
        <w:numPr>
          <w:ilvl w:val="0"/>
          <w:numId w:val="31"/>
        </w:numPr>
      </w:pPr>
      <w:r w:rsidRPr="00D114D9">
        <w:t>a gyomorsav visszafolyása a nyelőcsőbe</w:t>
      </w:r>
    </w:p>
    <w:p w14:paraId="6B32C1A3" w14:textId="77777777" w:rsidR="00CD2FB8" w:rsidRPr="00D114D9" w:rsidRDefault="001F6FBA" w:rsidP="00D114D9">
      <w:pPr>
        <w:numPr>
          <w:ilvl w:val="0"/>
          <w:numId w:val="31"/>
        </w:numPr>
      </w:pPr>
      <w:r w:rsidRPr="00D114D9">
        <w:t>szikka-szindróma (beleértve a száraz szemet és a száraz szájat is)</w:t>
      </w:r>
    </w:p>
    <w:p w14:paraId="153B79C9" w14:textId="77777777" w:rsidR="00CD2FB8" w:rsidRPr="00D114D9" w:rsidRDefault="001F6FBA" w:rsidP="00D114D9">
      <w:pPr>
        <w:numPr>
          <w:ilvl w:val="0"/>
          <w:numId w:val="31"/>
        </w:numPr>
      </w:pPr>
      <w:r w:rsidRPr="00D114D9">
        <w:t>bőrviszketés</w:t>
      </w:r>
    </w:p>
    <w:p w14:paraId="25BBD955" w14:textId="77777777" w:rsidR="00CD2FB8" w:rsidRPr="00D114D9" w:rsidRDefault="001F6FBA" w:rsidP="00D114D9">
      <w:pPr>
        <w:numPr>
          <w:ilvl w:val="0"/>
          <w:numId w:val="31"/>
        </w:numPr>
      </w:pPr>
      <w:r w:rsidRPr="00D114D9">
        <w:t>viszkető bőrkiütés</w:t>
      </w:r>
    </w:p>
    <w:p w14:paraId="328D4608" w14:textId="77777777" w:rsidR="00CD2FB8" w:rsidRPr="00D114D9" w:rsidRDefault="001F6FBA" w:rsidP="00D114D9">
      <w:pPr>
        <w:numPr>
          <w:ilvl w:val="0"/>
          <w:numId w:val="31"/>
        </w:numPr>
      </w:pPr>
      <w:r w:rsidRPr="00D114D9">
        <w:t>véraláfutás</w:t>
      </w:r>
    </w:p>
    <w:p w14:paraId="70C46490" w14:textId="77777777" w:rsidR="00CD2FB8" w:rsidRPr="00D114D9" w:rsidRDefault="001F6FBA" w:rsidP="00D114D9">
      <w:pPr>
        <w:numPr>
          <w:ilvl w:val="0"/>
          <w:numId w:val="31"/>
        </w:numPr>
      </w:pPr>
      <w:r w:rsidRPr="00D114D9">
        <w:t>bőrgyulladás (mint például az ekcéma)</w:t>
      </w:r>
    </w:p>
    <w:p w14:paraId="3952E957" w14:textId="77777777" w:rsidR="00CD2FB8" w:rsidRPr="00D114D9" w:rsidRDefault="001F6FBA" w:rsidP="00D114D9">
      <w:pPr>
        <w:numPr>
          <w:ilvl w:val="0"/>
          <w:numId w:val="31"/>
        </w:numPr>
      </w:pPr>
      <w:r w:rsidRPr="00D114D9">
        <w:t>a kéz- és lábujjkörmök töredezése</w:t>
      </w:r>
    </w:p>
    <w:p w14:paraId="3CCE805A" w14:textId="77777777" w:rsidR="00CD2FB8" w:rsidRPr="00D114D9" w:rsidRDefault="001F6FBA" w:rsidP="00D114D9">
      <w:pPr>
        <w:numPr>
          <w:ilvl w:val="0"/>
          <w:numId w:val="31"/>
        </w:numPr>
      </w:pPr>
      <w:r w:rsidRPr="00D114D9">
        <w:t>fokozott verejtékezés</w:t>
      </w:r>
    </w:p>
    <w:p w14:paraId="591EDD0D" w14:textId="77777777" w:rsidR="00CD2FB8" w:rsidRPr="00D114D9" w:rsidRDefault="001F6FBA" w:rsidP="00D114D9">
      <w:pPr>
        <w:numPr>
          <w:ilvl w:val="0"/>
          <w:numId w:val="31"/>
        </w:numPr>
      </w:pPr>
      <w:r w:rsidRPr="00D114D9">
        <w:rPr>
          <w:szCs w:val="22"/>
        </w:rPr>
        <w:t>hajhullás</w:t>
      </w:r>
    </w:p>
    <w:p w14:paraId="10132C31" w14:textId="77777777" w:rsidR="00CD2FB8" w:rsidRPr="00D114D9" w:rsidRDefault="001F6FBA" w:rsidP="00D114D9">
      <w:pPr>
        <w:numPr>
          <w:ilvl w:val="0"/>
          <w:numId w:val="31"/>
        </w:numPr>
      </w:pPr>
      <w:r w:rsidRPr="00D114D9">
        <w:rPr>
          <w:szCs w:val="22"/>
        </w:rPr>
        <w:t>pikkelysömör megjelenése vagy rosszabbodása</w:t>
      </w:r>
    </w:p>
    <w:p w14:paraId="4A931FED" w14:textId="77777777" w:rsidR="00CD2FB8" w:rsidRPr="00D114D9" w:rsidRDefault="001F6FBA" w:rsidP="00D114D9">
      <w:pPr>
        <w:numPr>
          <w:ilvl w:val="0"/>
          <w:numId w:val="31"/>
        </w:numPr>
      </w:pPr>
      <w:r w:rsidRPr="00D114D9">
        <w:t>izomgörcsök</w:t>
      </w:r>
    </w:p>
    <w:p w14:paraId="093CB5EC" w14:textId="77777777" w:rsidR="00CD2FB8" w:rsidRPr="00D114D9" w:rsidRDefault="001F6FBA" w:rsidP="00D114D9">
      <w:pPr>
        <w:numPr>
          <w:ilvl w:val="0"/>
          <w:numId w:val="31"/>
        </w:numPr>
      </w:pPr>
      <w:r w:rsidRPr="00D114D9">
        <w:lastRenderedPageBreak/>
        <w:t>véres vizelet</w:t>
      </w:r>
    </w:p>
    <w:p w14:paraId="791BC4A5" w14:textId="77777777" w:rsidR="00CD2FB8" w:rsidRPr="00D114D9" w:rsidRDefault="001F6FBA" w:rsidP="00D114D9">
      <w:pPr>
        <w:numPr>
          <w:ilvl w:val="0"/>
          <w:numId w:val="31"/>
        </w:numPr>
      </w:pPr>
      <w:r w:rsidRPr="00D114D9">
        <w:t>veseproblémák</w:t>
      </w:r>
    </w:p>
    <w:p w14:paraId="3953EAB3" w14:textId="77777777" w:rsidR="00CD2FB8" w:rsidRPr="00D114D9" w:rsidRDefault="001F6FBA" w:rsidP="00D114D9">
      <w:pPr>
        <w:numPr>
          <w:ilvl w:val="0"/>
          <w:numId w:val="31"/>
        </w:numPr>
      </w:pPr>
      <w:r w:rsidRPr="00D114D9">
        <w:t>mellkasi fájdalom</w:t>
      </w:r>
    </w:p>
    <w:p w14:paraId="635F9923" w14:textId="77777777" w:rsidR="00CD2FB8" w:rsidRPr="00D114D9" w:rsidRDefault="001F6FBA" w:rsidP="00D114D9">
      <w:pPr>
        <w:numPr>
          <w:ilvl w:val="0"/>
          <w:numId w:val="31"/>
        </w:numPr>
      </w:pPr>
      <w:r w:rsidRPr="00D114D9">
        <w:t>vizenyő</w:t>
      </w:r>
      <w:r w:rsidRPr="00D114D9">
        <w:rPr>
          <w:szCs w:val="22"/>
        </w:rPr>
        <w:t xml:space="preserve"> (duzzanat)</w:t>
      </w:r>
    </w:p>
    <w:p w14:paraId="6582B1D3" w14:textId="77777777" w:rsidR="00CD2FB8" w:rsidRPr="00D114D9" w:rsidRDefault="001F6FBA" w:rsidP="00D114D9">
      <w:pPr>
        <w:numPr>
          <w:ilvl w:val="0"/>
          <w:numId w:val="31"/>
        </w:numPr>
      </w:pPr>
      <w:r w:rsidRPr="00D114D9">
        <w:t>láz</w:t>
      </w:r>
    </w:p>
    <w:p w14:paraId="61ECCAE2" w14:textId="77777777" w:rsidR="00CD2FB8" w:rsidRPr="00D114D9" w:rsidRDefault="001F6FBA" w:rsidP="00D114D9">
      <w:pPr>
        <w:numPr>
          <w:ilvl w:val="0"/>
          <w:numId w:val="31"/>
        </w:numPr>
      </w:pPr>
      <w:r w:rsidRPr="00D114D9">
        <w:t>a vérlemezkék számának csökkenése, ami növeli a vérzés vagy a véraláfutás kialakulásának kockázatát</w:t>
      </w:r>
    </w:p>
    <w:p w14:paraId="54303B22" w14:textId="77777777" w:rsidR="00CD2FB8" w:rsidRPr="00D114D9" w:rsidRDefault="001F6FBA" w:rsidP="00D114D9">
      <w:pPr>
        <w:numPr>
          <w:ilvl w:val="0"/>
          <w:numId w:val="31"/>
        </w:numPr>
      </w:pPr>
      <w:r w:rsidRPr="00D114D9">
        <w:t>csökkent gyógyulási készség</w:t>
      </w:r>
    </w:p>
    <w:p w14:paraId="59596AEE" w14:textId="77777777" w:rsidR="00CD2FB8" w:rsidRPr="00D114D9" w:rsidRDefault="00CD2FB8" w:rsidP="00D114D9">
      <w:pPr>
        <w:rPr>
          <w:szCs w:val="22"/>
        </w:rPr>
      </w:pPr>
    </w:p>
    <w:p w14:paraId="566815A9" w14:textId="77777777" w:rsidR="00CD2FB8" w:rsidRPr="00D114D9" w:rsidRDefault="001F6FBA" w:rsidP="00D114D9">
      <w:pPr>
        <w:rPr>
          <w:szCs w:val="22"/>
        </w:rPr>
      </w:pPr>
      <w:r w:rsidRPr="00D114D9">
        <w:rPr>
          <w:b/>
          <w:szCs w:val="22"/>
        </w:rPr>
        <w:t>Nem gyakori</w:t>
      </w:r>
      <w:r w:rsidRPr="00D114D9">
        <w:rPr>
          <w:szCs w:val="22"/>
        </w:rPr>
        <w:t xml:space="preserve"> (100 beteg közül legfeljebb 1</w:t>
      </w:r>
      <w:r w:rsidRPr="00D114D9">
        <w:rPr>
          <w:szCs w:val="22"/>
        </w:rPr>
        <w:noBreakHyphen/>
        <w:t>nél kialakuló)</w:t>
      </w:r>
    </w:p>
    <w:p w14:paraId="7213CF21" w14:textId="77777777" w:rsidR="00CD2FB8" w:rsidRPr="00D114D9" w:rsidRDefault="001F6FBA" w:rsidP="00D114D9">
      <w:pPr>
        <w:numPr>
          <w:ilvl w:val="0"/>
          <w:numId w:val="32"/>
        </w:numPr>
        <w:tabs>
          <w:tab w:val="clear" w:pos="567"/>
          <w:tab w:val="left" w:pos="562"/>
        </w:tabs>
        <w:rPr>
          <w:szCs w:val="22"/>
        </w:rPr>
      </w:pPr>
      <w:r w:rsidRPr="00D114D9">
        <w:rPr>
          <w:szCs w:val="22"/>
        </w:rPr>
        <w:t>opportunista fertőzések (ezek közé tartozik a tuberkulózis és más, olyan fertőzések, amelyek akkor alakulnak ki, amikor a betegségekkel szembeni ellenállóképesség lecsökken)</w:t>
      </w:r>
    </w:p>
    <w:p w14:paraId="7CFE23EA" w14:textId="77777777" w:rsidR="00CD2FB8" w:rsidRPr="00D114D9" w:rsidRDefault="001F6FBA" w:rsidP="00D114D9">
      <w:pPr>
        <w:numPr>
          <w:ilvl w:val="0"/>
          <w:numId w:val="32"/>
        </w:numPr>
        <w:tabs>
          <w:tab w:val="clear" w:pos="567"/>
          <w:tab w:val="left" w:pos="562"/>
        </w:tabs>
        <w:rPr>
          <w:szCs w:val="22"/>
        </w:rPr>
      </w:pPr>
      <w:r w:rsidRPr="00D114D9">
        <w:rPr>
          <w:szCs w:val="22"/>
        </w:rPr>
        <w:t>ideggyógyászati eredetű fertőzések (beleértve a vírusos eredetű agyhártyagyulladást is)</w:t>
      </w:r>
    </w:p>
    <w:p w14:paraId="3CB4BCD2" w14:textId="77777777" w:rsidR="00CD2FB8" w:rsidRPr="00D114D9" w:rsidRDefault="001F6FBA" w:rsidP="00D114D9">
      <w:pPr>
        <w:numPr>
          <w:ilvl w:val="0"/>
          <w:numId w:val="32"/>
        </w:numPr>
      </w:pPr>
      <w:r w:rsidRPr="00D114D9">
        <w:t>szemfertőzések</w:t>
      </w:r>
    </w:p>
    <w:p w14:paraId="7CBCA505" w14:textId="77777777" w:rsidR="00CD2FB8" w:rsidRPr="00D114D9" w:rsidRDefault="001F6FBA" w:rsidP="00D114D9">
      <w:pPr>
        <w:numPr>
          <w:ilvl w:val="0"/>
          <w:numId w:val="32"/>
        </w:numPr>
      </w:pPr>
      <w:r w:rsidRPr="00D114D9">
        <w:t>baktériumok okozta fertőzések</w:t>
      </w:r>
    </w:p>
    <w:p w14:paraId="6C139DC3" w14:textId="77777777" w:rsidR="00CD2FB8" w:rsidRPr="00D114D9" w:rsidRDefault="001F6FBA" w:rsidP="00D114D9">
      <w:pPr>
        <w:numPr>
          <w:ilvl w:val="0"/>
          <w:numId w:val="32"/>
        </w:numPr>
      </w:pPr>
      <w:r w:rsidRPr="00D114D9">
        <w:t>divertikulitisz (vastagbélgyulladás és -fertőzés)</w:t>
      </w:r>
    </w:p>
    <w:p w14:paraId="47981FE0" w14:textId="77777777" w:rsidR="00CD2FB8" w:rsidRPr="00D114D9" w:rsidRDefault="001F6FBA" w:rsidP="00D114D9">
      <w:pPr>
        <w:numPr>
          <w:ilvl w:val="0"/>
          <w:numId w:val="32"/>
        </w:numPr>
      </w:pPr>
      <w:r w:rsidRPr="00D114D9">
        <w:t>rák</w:t>
      </w:r>
    </w:p>
    <w:p w14:paraId="320BACB7" w14:textId="77777777" w:rsidR="00CD2FB8" w:rsidRPr="00D114D9" w:rsidRDefault="001F6FBA" w:rsidP="00D114D9">
      <w:pPr>
        <w:numPr>
          <w:ilvl w:val="0"/>
          <w:numId w:val="32"/>
        </w:numPr>
      </w:pPr>
      <w:r w:rsidRPr="00D114D9">
        <w:t>rák, amely a nyirokrendszert támadja meg</w:t>
      </w:r>
    </w:p>
    <w:p w14:paraId="04EDC83E" w14:textId="77777777" w:rsidR="00CD2FB8" w:rsidRPr="00D114D9" w:rsidRDefault="001F6FBA" w:rsidP="00D114D9">
      <w:pPr>
        <w:numPr>
          <w:ilvl w:val="0"/>
          <w:numId w:val="32"/>
        </w:numPr>
      </w:pPr>
      <w:r w:rsidRPr="00D114D9">
        <w:t>melanoma</w:t>
      </w:r>
    </w:p>
    <w:p w14:paraId="3127AB3F" w14:textId="77777777" w:rsidR="00CD2FB8" w:rsidRPr="00D114D9" w:rsidRDefault="001F6FBA" w:rsidP="00D114D9">
      <w:pPr>
        <w:numPr>
          <w:ilvl w:val="0"/>
          <w:numId w:val="32"/>
        </w:numPr>
      </w:pPr>
      <w:r w:rsidRPr="00D114D9">
        <w:t>a szervezet védekező rendszerének betegségei, amelyek érinthetik a tüdőt, a bőrt és a nyirokcsomókat (leggyakrabban szarkoidózisként jelentkezik)</w:t>
      </w:r>
    </w:p>
    <w:p w14:paraId="59E1569E" w14:textId="77777777" w:rsidR="00CD2FB8" w:rsidRPr="00D114D9" w:rsidRDefault="001F6FBA" w:rsidP="00D114D9">
      <w:pPr>
        <w:numPr>
          <w:ilvl w:val="0"/>
          <w:numId w:val="32"/>
        </w:numPr>
      </w:pPr>
      <w:r w:rsidRPr="00D114D9">
        <w:t>vaszkulitisz (érgyulladás)</w:t>
      </w:r>
    </w:p>
    <w:p w14:paraId="34C4D739" w14:textId="77777777" w:rsidR="00CD2FB8" w:rsidRPr="00D114D9" w:rsidRDefault="001F6FBA" w:rsidP="00D114D9">
      <w:pPr>
        <w:numPr>
          <w:ilvl w:val="0"/>
          <w:numId w:val="32"/>
        </w:numPr>
      </w:pPr>
      <w:r w:rsidRPr="00D114D9">
        <w:t>remegés</w:t>
      </w:r>
    </w:p>
    <w:p w14:paraId="7E8167CA" w14:textId="77777777" w:rsidR="00CD2FB8" w:rsidRPr="00D114D9" w:rsidRDefault="001F6FBA" w:rsidP="00D114D9">
      <w:pPr>
        <w:numPr>
          <w:ilvl w:val="0"/>
          <w:numId w:val="32"/>
        </w:numPr>
      </w:pPr>
      <w:r w:rsidRPr="00D114D9">
        <w:t xml:space="preserve">neuropátia (idegbántalom) </w:t>
      </w:r>
    </w:p>
    <w:p w14:paraId="4577B887" w14:textId="77777777" w:rsidR="00CD2FB8" w:rsidRPr="00D114D9" w:rsidRDefault="001F6FBA" w:rsidP="00D114D9">
      <w:pPr>
        <w:numPr>
          <w:ilvl w:val="0"/>
          <w:numId w:val="32"/>
        </w:numPr>
      </w:pPr>
      <w:r w:rsidRPr="00D114D9">
        <w:t>szélütés</w:t>
      </w:r>
    </w:p>
    <w:p w14:paraId="1CEEEE88" w14:textId="77777777" w:rsidR="00CD2FB8" w:rsidRPr="00D114D9" w:rsidRDefault="001F6FBA" w:rsidP="00D114D9">
      <w:pPr>
        <w:numPr>
          <w:ilvl w:val="0"/>
          <w:numId w:val="32"/>
        </w:numPr>
      </w:pPr>
      <w:r w:rsidRPr="00D114D9">
        <w:t>halláscsökkenés, fülzúgás</w:t>
      </w:r>
    </w:p>
    <w:p w14:paraId="1541A8EE" w14:textId="77777777" w:rsidR="00CD2FB8" w:rsidRPr="00D114D9" w:rsidRDefault="001F6FBA" w:rsidP="00D114D9">
      <w:pPr>
        <w:numPr>
          <w:ilvl w:val="0"/>
          <w:numId w:val="32"/>
        </w:numPr>
      </w:pPr>
      <w:r w:rsidRPr="00D114D9">
        <w:t>szabálytalan szívverés érzése, mint például kimaradó szívverés</w:t>
      </w:r>
    </w:p>
    <w:p w14:paraId="12FA7DEB" w14:textId="77777777" w:rsidR="00CD2FB8" w:rsidRPr="00D114D9" w:rsidRDefault="001F6FBA" w:rsidP="00D114D9">
      <w:pPr>
        <w:numPr>
          <w:ilvl w:val="0"/>
          <w:numId w:val="32"/>
        </w:numPr>
      </w:pPr>
      <w:r w:rsidRPr="00D114D9">
        <w:t>szívproblémák, amelyek például nehézlégzést vagy bokadagadást okozhatnak</w:t>
      </w:r>
    </w:p>
    <w:p w14:paraId="2EBD507A" w14:textId="77777777" w:rsidR="00CD2FB8" w:rsidRPr="00D114D9" w:rsidRDefault="001F6FBA" w:rsidP="00D114D9">
      <w:pPr>
        <w:numPr>
          <w:ilvl w:val="0"/>
          <w:numId w:val="32"/>
        </w:numPr>
      </w:pPr>
      <w:r w:rsidRPr="00D114D9">
        <w:t>szívroham</w:t>
      </w:r>
    </w:p>
    <w:p w14:paraId="2FC52353" w14:textId="77777777" w:rsidR="00CD2FB8" w:rsidRPr="00D114D9" w:rsidRDefault="001F6FBA" w:rsidP="00D114D9">
      <w:pPr>
        <w:numPr>
          <w:ilvl w:val="0"/>
          <w:numId w:val="32"/>
        </w:numPr>
      </w:pPr>
      <w:r w:rsidRPr="00D114D9">
        <w:rPr>
          <w:szCs w:val="22"/>
        </w:rPr>
        <w:t>zsákszerű kiöblösödés valamely nagy ütőér falán, gyulladás és vérrögképződés valamelyik vénában, érelzáródás</w:t>
      </w:r>
    </w:p>
    <w:p w14:paraId="38E8FA2C" w14:textId="77777777" w:rsidR="00CD2FB8" w:rsidRPr="00D114D9" w:rsidRDefault="001F6FBA" w:rsidP="00D114D9">
      <w:pPr>
        <w:numPr>
          <w:ilvl w:val="0"/>
          <w:numId w:val="32"/>
        </w:numPr>
      </w:pPr>
      <w:r w:rsidRPr="00D114D9">
        <w:t>nehézlégzést okozó tüdőbetegségek (beleértve a gyulladást is)</w:t>
      </w:r>
    </w:p>
    <w:p w14:paraId="5CD24DB6" w14:textId="77777777" w:rsidR="00CD2FB8" w:rsidRPr="00D114D9" w:rsidRDefault="001F6FBA" w:rsidP="00D114D9">
      <w:pPr>
        <w:numPr>
          <w:ilvl w:val="0"/>
          <w:numId w:val="32"/>
        </w:numPr>
      </w:pPr>
      <w:r w:rsidRPr="00D114D9">
        <w:t>tüdőembólia (a tüdőt ellátó ér elzáródása)</w:t>
      </w:r>
    </w:p>
    <w:p w14:paraId="0AFC3642" w14:textId="77777777" w:rsidR="00CD2FB8" w:rsidRPr="00D114D9" w:rsidRDefault="001F6FBA" w:rsidP="00D114D9">
      <w:pPr>
        <w:numPr>
          <w:ilvl w:val="0"/>
          <w:numId w:val="32"/>
        </w:numPr>
      </w:pPr>
      <w:r w:rsidRPr="00D114D9">
        <w:t>pleurális folyadékgyülem (a mellhártyák között kóros folyadékgyülem)</w:t>
      </w:r>
    </w:p>
    <w:p w14:paraId="08BA2E1D" w14:textId="77777777" w:rsidR="00CD2FB8" w:rsidRPr="00D114D9" w:rsidRDefault="001F6FBA" w:rsidP="00D114D9">
      <w:pPr>
        <w:numPr>
          <w:ilvl w:val="0"/>
          <w:numId w:val="32"/>
        </w:numPr>
      </w:pPr>
      <w:r w:rsidRPr="00D114D9">
        <w:t>hasnyálmirigy</w:t>
      </w:r>
      <w:r w:rsidRPr="00D114D9">
        <w:noBreakHyphen/>
        <w:t>gyulladás, ami erős hasi fájdalmat és hátfájást okoz</w:t>
      </w:r>
    </w:p>
    <w:p w14:paraId="6987C17C" w14:textId="77777777" w:rsidR="00CD2FB8" w:rsidRPr="00D114D9" w:rsidRDefault="001F6FBA" w:rsidP="00D114D9">
      <w:pPr>
        <w:numPr>
          <w:ilvl w:val="0"/>
          <w:numId w:val="32"/>
        </w:numPr>
      </w:pPr>
      <w:r w:rsidRPr="00D114D9">
        <w:t>nyelészavar</w:t>
      </w:r>
    </w:p>
    <w:p w14:paraId="18169FAB" w14:textId="77777777" w:rsidR="00CD2FB8" w:rsidRPr="00D114D9" w:rsidRDefault="001F6FBA" w:rsidP="00D114D9">
      <w:pPr>
        <w:numPr>
          <w:ilvl w:val="0"/>
          <w:numId w:val="32"/>
        </w:numPr>
      </w:pPr>
      <w:r w:rsidRPr="00D114D9">
        <w:t xml:space="preserve">arcvizenyő (az arc feldagadása) </w:t>
      </w:r>
    </w:p>
    <w:p w14:paraId="36F832FF" w14:textId="77777777" w:rsidR="00CD2FB8" w:rsidRPr="00D114D9" w:rsidRDefault="001F6FBA" w:rsidP="00D114D9">
      <w:pPr>
        <w:numPr>
          <w:ilvl w:val="0"/>
          <w:numId w:val="32"/>
        </w:numPr>
      </w:pPr>
      <w:r w:rsidRPr="00D114D9">
        <w:t>epehólyag-gyulladás, epekövesség</w:t>
      </w:r>
    </w:p>
    <w:p w14:paraId="6AC92C3D" w14:textId="77777777" w:rsidR="00CD2FB8" w:rsidRPr="00D114D9" w:rsidRDefault="001F6FBA" w:rsidP="00D114D9">
      <w:pPr>
        <w:numPr>
          <w:ilvl w:val="0"/>
          <w:numId w:val="32"/>
        </w:numPr>
      </w:pPr>
      <w:r w:rsidRPr="00D114D9">
        <w:t>zsírmáj</w:t>
      </w:r>
    </w:p>
    <w:p w14:paraId="42B30490" w14:textId="77777777" w:rsidR="00CD2FB8" w:rsidRPr="00D114D9" w:rsidRDefault="001F6FBA" w:rsidP="00D114D9">
      <w:pPr>
        <w:numPr>
          <w:ilvl w:val="0"/>
          <w:numId w:val="32"/>
        </w:numPr>
      </w:pPr>
      <w:r w:rsidRPr="00D114D9">
        <w:t>éjszakai izzadás</w:t>
      </w:r>
    </w:p>
    <w:p w14:paraId="68C2F16F" w14:textId="77777777" w:rsidR="00CD2FB8" w:rsidRPr="00D114D9" w:rsidRDefault="001F6FBA" w:rsidP="00D114D9">
      <w:pPr>
        <w:numPr>
          <w:ilvl w:val="0"/>
          <w:numId w:val="32"/>
        </w:numPr>
      </w:pPr>
      <w:r w:rsidRPr="00D114D9">
        <w:t>hegképződés</w:t>
      </w:r>
    </w:p>
    <w:p w14:paraId="19B52976" w14:textId="77777777" w:rsidR="00CD2FB8" w:rsidRPr="00D114D9" w:rsidRDefault="001F6FBA" w:rsidP="00D114D9">
      <w:pPr>
        <w:numPr>
          <w:ilvl w:val="0"/>
          <w:numId w:val="32"/>
        </w:numPr>
      </w:pPr>
      <w:r w:rsidRPr="00D114D9">
        <w:t>az izomszövet kóros szétesése</w:t>
      </w:r>
    </w:p>
    <w:p w14:paraId="56044A30" w14:textId="77777777" w:rsidR="00CD2FB8" w:rsidRPr="00D114D9" w:rsidRDefault="001F6FBA" w:rsidP="00D114D9">
      <w:pPr>
        <w:numPr>
          <w:ilvl w:val="0"/>
          <w:numId w:val="32"/>
        </w:numPr>
      </w:pPr>
      <w:r w:rsidRPr="00D114D9">
        <w:rPr>
          <w:szCs w:val="22"/>
        </w:rPr>
        <w:t>szisztémás lupusz eritematózusz (beleértve a bőr, a szív, a tüdő, az ízületek és más szervrendszerek gyulladását)</w:t>
      </w:r>
    </w:p>
    <w:p w14:paraId="7D9F07B9" w14:textId="77777777" w:rsidR="00CD2FB8" w:rsidRPr="00D114D9" w:rsidRDefault="001F6FBA" w:rsidP="00D114D9">
      <w:pPr>
        <w:numPr>
          <w:ilvl w:val="0"/>
          <w:numId w:val="32"/>
        </w:numPr>
      </w:pPr>
      <w:r w:rsidRPr="00D114D9">
        <w:t>az alvás megszakadása</w:t>
      </w:r>
    </w:p>
    <w:p w14:paraId="58F840D0" w14:textId="77777777" w:rsidR="00CD2FB8" w:rsidRPr="00D114D9" w:rsidRDefault="001F6FBA" w:rsidP="00D114D9">
      <w:pPr>
        <w:numPr>
          <w:ilvl w:val="0"/>
          <w:numId w:val="32"/>
        </w:numPr>
      </w:pPr>
      <w:r w:rsidRPr="00D114D9">
        <w:t>merevedési zavar</w:t>
      </w:r>
    </w:p>
    <w:p w14:paraId="46DB4819" w14:textId="77777777" w:rsidR="00CD2FB8" w:rsidRPr="00D114D9" w:rsidRDefault="001F6FBA" w:rsidP="00D114D9">
      <w:pPr>
        <w:numPr>
          <w:ilvl w:val="0"/>
          <w:numId w:val="32"/>
        </w:numPr>
        <w:tabs>
          <w:tab w:val="num" w:pos="1820"/>
        </w:tabs>
      </w:pPr>
      <w:r w:rsidRPr="00D114D9">
        <w:t>gyulladások</w:t>
      </w:r>
    </w:p>
    <w:p w14:paraId="6569CD6F" w14:textId="77777777" w:rsidR="00CD2FB8" w:rsidRPr="00D114D9" w:rsidRDefault="00CD2FB8" w:rsidP="00D114D9">
      <w:pPr>
        <w:rPr>
          <w:szCs w:val="22"/>
        </w:rPr>
      </w:pPr>
    </w:p>
    <w:p w14:paraId="26FAF9D0" w14:textId="77777777" w:rsidR="00CD2FB8" w:rsidRPr="00D114D9" w:rsidRDefault="001F6FBA" w:rsidP="00D114D9">
      <w:pPr>
        <w:rPr>
          <w:szCs w:val="22"/>
        </w:rPr>
      </w:pPr>
      <w:r w:rsidRPr="00D114D9">
        <w:rPr>
          <w:b/>
          <w:szCs w:val="22"/>
        </w:rPr>
        <w:t>Ritka</w:t>
      </w:r>
      <w:r w:rsidRPr="00D114D9">
        <w:rPr>
          <w:szCs w:val="22"/>
        </w:rPr>
        <w:t xml:space="preserve"> (1000 beteg közül legfeljebb 1</w:t>
      </w:r>
      <w:r w:rsidRPr="00D114D9">
        <w:rPr>
          <w:szCs w:val="22"/>
        </w:rPr>
        <w:noBreakHyphen/>
        <w:t>nél kialakuló)</w:t>
      </w:r>
    </w:p>
    <w:p w14:paraId="054E55EA" w14:textId="77777777" w:rsidR="00CD2FB8" w:rsidRPr="00D114D9" w:rsidRDefault="001F6FBA" w:rsidP="00D114D9">
      <w:pPr>
        <w:numPr>
          <w:ilvl w:val="0"/>
          <w:numId w:val="32"/>
        </w:numPr>
        <w:rPr>
          <w:szCs w:val="22"/>
        </w:rPr>
      </w:pPr>
      <w:r w:rsidRPr="00D114D9">
        <w:rPr>
          <w:szCs w:val="22"/>
        </w:rPr>
        <w:t>leukémia (fehérvérűség, a vérképző rendszer daganata, ami a csontvelőt érinti)</w:t>
      </w:r>
    </w:p>
    <w:p w14:paraId="2942B213" w14:textId="77777777" w:rsidR="00CD2FB8" w:rsidRPr="00D114D9" w:rsidRDefault="001F6FBA" w:rsidP="00D114D9">
      <w:pPr>
        <w:numPr>
          <w:ilvl w:val="0"/>
          <w:numId w:val="35"/>
        </w:numPr>
        <w:rPr>
          <w:szCs w:val="22"/>
        </w:rPr>
      </w:pPr>
      <w:r w:rsidRPr="00D114D9">
        <w:rPr>
          <w:szCs w:val="22"/>
        </w:rPr>
        <w:t>súlyos, sokkot okozó allergiás reakció</w:t>
      </w:r>
    </w:p>
    <w:p w14:paraId="7EB641FD" w14:textId="77777777" w:rsidR="00CD2FB8" w:rsidRPr="00D114D9" w:rsidRDefault="001F6FBA" w:rsidP="00D114D9">
      <w:pPr>
        <w:numPr>
          <w:ilvl w:val="0"/>
          <w:numId w:val="35"/>
        </w:numPr>
        <w:rPr>
          <w:szCs w:val="22"/>
        </w:rPr>
      </w:pPr>
      <w:r w:rsidRPr="00D114D9">
        <w:rPr>
          <w:szCs w:val="22"/>
        </w:rPr>
        <w:t>szklerózis multiplex</w:t>
      </w:r>
    </w:p>
    <w:p w14:paraId="310E84DE" w14:textId="77777777" w:rsidR="00CD2FB8" w:rsidRPr="00D114D9" w:rsidRDefault="001F6FBA" w:rsidP="00D114D9">
      <w:pPr>
        <w:numPr>
          <w:ilvl w:val="0"/>
          <w:numId w:val="35"/>
        </w:numPr>
        <w:rPr>
          <w:szCs w:val="22"/>
        </w:rPr>
      </w:pPr>
      <w:r w:rsidRPr="00D114D9">
        <w:rPr>
          <w:szCs w:val="22"/>
        </w:rPr>
        <w:t>ideggyógyászati betegségek (</w:t>
      </w:r>
      <w:r w:rsidRPr="00D114D9">
        <w:rPr>
          <w:bCs/>
          <w:szCs w:val="22"/>
        </w:rPr>
        <w:t>például</w:t>
      </w:r>
      <w:r w:rsidRPr="00D114D9">
        <w:rPr>
          <w:szCs w:val="22"/>
        </w:rPr>
        <w:t xml:space="preserve"> a látóideg gyulladása vagy Guillain–Barré-szindróma, ami izomgyengeséget, érzészavart, a karok és a felsőtest zsibbadását okozhatja)</w:t>
      </w:r>
    </w:p>
    <w:p w14:paraId="150BF92A" w14:textId="77777777" w:rsidR="00CD2FB8" w:rsidRPr="00D114D9" w:rsidRDefault="001F6FBA" w:rsidP="00D114D9">
      <w:pPr>
        <w:numPr>
          <w:ilvl w:val="0"/>
          <w:numId w:val="35"/>
        </w:numPr>
        <w:rPr>
          <w:szCs w:val="22"/>
        </w:rPr>
      </w:pPr>
      <w:r w:rsidRPr="00D114D9">
        <w:rPr>
          <w:szCs w:val="22"/>
        </w:rPr>
        <w:lastRenderedPageBreak/>
        <w:t>szívleállás</w:t>
      </w:r>
    </w:p>
    <w:p w14:paraId="076282CC" w14:textId="77777777" w:rsidR="00CD2FB8" w:rsidRPr="00D114D9" w:rsidRDefault="001F6FBA" w:rsidP="00D114D9">
      <w:pPr>
        <w:pStyle w:val="EMEABullet2"/>
        <w:tabs>
          <w:tab w:val="clear" w:pos="720"/>
          <w:tab w:val="num" w:pos="690"/>
        </w:tabs>
        <w:ind w:left="550" w:hanging="550"/>
        <w:rPr>
          <w:lang w:val="hu-HU"/>
        </w:rPr>
      </w:pPr>
      <w:r w:rsidRPr="00D114D9">
        <w:rPr>
          <w:lang w:val="hu-HU"/>
        </w:rPr>
        <w:t>tüdőfibrózis (tüdőhegesedés)</w:t>
      </w:r>
    </w:p>
    <w:p w14:paraId="69408AF9" w14:textId="77777777" w:rsidR="00CD2FB8" w:rsidRPr="00D114D9" w:rsidRDefault="001F6FBA" w:rsidP="00D114D9">
      <w:pPr>
        <w:pStyle w:val="EMEABullet2"/>
        <w:tabs>
          <w:tab w:val="clear" w:pos="720"/>
          <w:tab w:val="num" w:pos="690"/>
        </w:tabs>
        <w:ind w:left="550" w:hanging="550"/>
        <w:rPr>
          <w:lang w:val="hu-HU"/>
        </w:rPr>
      </w:pPr>
      <w:r w:rsidRPr="00D114D9">
        <w:rPr>
          <w:lang w:val="hu-HU"/>
        </w:rPr>
        <w:t xml:space="preserve">bélperforáció (a bél átlyukadása) </w:t>
      </w:r>
    </w:p>
    <w:p w14:paraId="6C205B81" w14:textId="77777777" w:rsidR="00CD2FB8" w:rsidRPr="00D114D9" w:rsidRDefault="001F6FBA" w:rsidP="00D114D9">
      <w:pPr>
        <w:pStyle w:val="EMEABullet2"/>
        <w:tabs>
          <w:tab w:val="clear" w:pos="720"/>
          <w:tab w:val="num" w:pos="690"/>
        </w:tabs>
        <w:ind w:left="550" w:hanging="550"/>
        <w:rPr>
          <w:lang w:val="hu-HU"/>
        </w:rPr>
      </w:pPr>
      <w:r w:rsidRPr="00D114D9">
        <w:rPr>
          <w:lang w:val="hu-HU"/>
        </w:rPr>
        <w:t>májgyulladás</w:t>
      </w:r>
    </w:p>
    <w:p w14:paraId="30635708" w14:textId="77777777" w:rsidR="00CD2FB8" w:rsidRPr="00D114D9" w:rsidRDefault="001F6FBA" w:rsidP="00D114D9">
      <w:pPr>
        <w:pStyle w:val="EMEABullet2"/>
        <w:tabs>
          <w:tab w:val="clear" w:pos="720"/>
          <w:tab w:val="num" w:pos="690"/>
        </w:tabs>
        <w:ind w:left="550" w:hanging="550"/>
        <w:rPr>
          <w:lang w:val="hu-HU"/>
        </w:rPr>
      </w:pPr>
      <w:r w:rsidRPr="00D114D9">
        <w:rPr>
          <w:lang w:val="hu-HU"/>
        </w:rPr>
        <w:t>B típusú fertőző májgyulladás kiújulása</w:t>
      </w:r>
    </w:p>
    <w:p w14:paraId="6E0E886C" w14:textId="77777777" w:rsidR="00CD2FB8" w:rsidRPr="00D114D9" w:rsidRDefault="001F6FBA" w:rsidP="00D114D9">
      <w:pPr>
        <w:pStyle w:val="EMEABullet2"/>
        <w:ind w:left="550" w:hanging="550"/>
        <w:rPr>
          <w:szCs w:val="22"/>
          <w:lang w:val="hu-HU"/>
        </w:rPr>
      </w:pPr>
      <w:r w:rsidRPr="00D114D9">
        <w:rPr>
          <w:lang w:val="hu-HU"/>
        </w:rPr>
        <w:t>autoimmun májgyulladás (a máj gyulladása, melyet a saját immunrendszer vált ki)</w:t>
      </w:r>
    </w:p>
    <w:p w14:paraId="3E94921E" w14:textId="77777777" w:rsidR="00CD2FB8" w:rsidRPr="00D114D9" w:rsidRDefault="001F6FBA" w:rsidP="00D114D9">
      <w:pPr>
        <w:pStyle w:val="EMEABullet2"/>
        <w:tabs>
          <w:tab w:val="clear" w:pos="720"/>
          <w:tab w:val="num" w:pos="690"/>
        </w:tabs>
        <w:ind w:left="550" w:hanging="550"/>
        <w:rPr>
          <w:szCs w:val="22"/>
          <w:lang w:val="hu-HU"/>
        </w:rPr>
      </w:pPr>
      <w:r w:rsidRPr="00D114D9">
        <w:rPr>
          <w:szCs w:val="22"/>
          <w:lang w:val="hu-HU"/>
        </w:rPr>
        <w:t>kután vaszkulitisz (a bőrben található erek gyulladása)</w:t>
      </w:r>
    </w:p>
    <w:p w14:paraId="64B65E8A" w14:textId="77777777" w:rsidR="00CD2FB8" w:rsidRPr="00D114D9" w:rsidRDefault="001F6FBA" w:rsidP="00D114D9">
      <w:pPr>
        <w:pStyle w:val="EMEABullet2"/>
        <w:tabs>
          <w:tab w:val="clear" w:pos="720"/>
          <w:tab w:val="num" w:pos="690"/>
        </w:tabs>
        <w:ind w:left="550" w:hanging="550"/>
        <w:rPr>
          <w:szCs w:val="22"/>
          <w:lang w:val="hu-HU"/>
        </w:rPr>
      </w:pPr>
      <w:r w:rsidRPr="00D114D9">
        <w:rPr>
          <w:szCs w:val="22"/>
          <w:lang w:val="hu-HU"/>
        </w:rPr>
        <w:t>Stevens–Johnson-szindróma (korai tünetei a rossz közérzet, láz, fejfájás és bőrkiütés)</w:t>
      </w:r>
    </w:p>
    <w:p w14:paraId="4355C593" w14:textId="77777777" w:rsidR="00CD2FB8" w:rsidRPr="00D114D9" w:rsidRDefault="001F6FBA" w:rsidP="00D114D9">
      <w:pPr>
        <w:pStyle w:val="EMEABullet2"/>
        <w:tabs>
          <w:tab w:val="clear" w:pos="720"/>
          <w:tab w:val="num" w:pos="690"/>
        </w:tabs>
        <w:ind w:left="550" w:hanging="550"/>
        <w:rPr>
          <w:szCs w:val="22"/>
          <w:lang w:val="hu-HU"/>
        </w:rPr>
      </w:pPr>
      <w:r w:rsidRPr="00D114D9">
        <w:rPr>
          <w:szCs w:val="22"/>
          <w:lang w:val="hu-HU"/>
        </w:rPr>
        <w:t>arcvizenyő (az arc duzzanata,) amit allergiás reakció kísér</w:t>
      </w:r>
    </w:p>
    <w:p w14:paraId="4C897264" w14:textId="77777777" w:rsidR="00CD2FB8" w:rsidRPr="00D114D9" w:rsidRDefault="001F6FBA" w:rsidP="00D114D9">
      <w:pPr>
        <w:numPr>
          <w:ilvl w:val="0"/>
          <w:numId w:val="38"/>
        </w:numPr>
        <w:autoSpaceDE w:val="0"/>
        <w:autoSpaceDN w:val="0"/>
        <w:adjustRightInd w:val="0"/>
        <w:rPr>
          <w:szCs w:val="22"/>
          <w:lang w:eastAsia="de-DE"/>
        </w:rPr>
      </w:pPr>
      <w:r w:rsidRPr="00D114D9">
        <w:rPr>
          <w:szCs w:val="22"/>
        </w:rPr>
        <w:t>eritéma multiforme (gyulladásos bőrkiütés)</w:t>
      </w:r>
    </w:p>
    <w:p w14:paraId="4FF645F0" w14:textId="77777777" w:rsidR="00CD2FB8" w:rsidRPr="00D114D9" w:rsidRDefault="001F6FBA" w:rsidP="00D114D9">
      <w:pPr>
        <w:numPr>
          <w:ilvl w:val="0"/>
          <w:numId w:val="38"/>
        </w:numPr>
        <w:rPr>
          <w:szCs w:val="22"/>
        </w:rPr>
      </w:pPr>
      <w:r w:rsidRPr="00D114D9">
        <w:rPr>
          <w:szCs w:val="22"/>
        </w:rPr>
        <w:t>lupusz-szerű szindróma</w:t>
      </w:r>
    </w:p>
    <w:p w14:paraId="35E5D956" w14:textId="77777777" w:rsidR="00CD2FB8" w:rsidRPr="00D114D9" w:rsidRDefault="001F6FBA" w:rsidP="00D114D9">
      <w:pPr>
        <w:numPr>
          <w:ilvl w:val="0"/>
          <w:numId w:val="38"/>
        </w:numPr>
        <w:rPr>
          <w:szCs w:val="22"/>
        </w:rPr>
      </w:pPr>
      <w:r w:rsidRPr="00D114D9">
        <w:rPr>
          <w:szCs w:val="22"/>
        </w:rPr>
        <w:t>angioödéma (helyi bőrduzzanat)</w:t>
      </w:r>
    </w:p>
    <w:p w14:paraId="4DCF8737" w14:textId="77777777" w:rsidR="00CD2FB8" w:rsidRPr="00D114D9" w:rsidRDefault="001F6FBA" w:rsidP="00D114D9">
      <w:pPr>
        <w:numPr>
          <w:ilvl w:val="0"/>
          <w:numId w:val="38"/>
        </w:numPr>
        <w:rPr>
          <w:szCs w:val="22"/>
        </w:rPr>
      </w:pPr>
      <w:r w:rsidRPr="00D114D9">
        <w:rPr>
          <w:szCs w:val="22"/>
        </w:rPr>
        <w:t xml:space="preserve">lichenoid bőrreakció (viszkető, vöröses-lilás bőrkiütés). </w:t>
      </w:r>
    </w:p>
    <w:p w14:paraId="2D83340E" w14:textId="77777777" w:rsidR="00CD2FB8" w:rsidRPr="00D114D9" w:rsidRDefault="00CD2FB8" w:rsidP="00D114D9">
      <w:pPr>
        <w:autoSpaceDE w:val="0"/>
        <w:autoSpaceDN w:val="0"/>
        <w:adjustRightInd w:val="0"/>
        <w:rPr>
          <w:szCs w:val="22"/>
          <w:lang w:eastAsia="de-DE"/>
        </w:rPr>
      </w:pPr>
    </w:p>
    <w:p w14:paraId="1D70C638" w14:textId="77777777" w:rsidR="00CD2FB8" w:rsidRPr="00D114D9" w:rsidRDefault="001F6FBA" w:rsidP="00D114D9">
      <w:pPr>
        <w:keepNext/>
        <w:rPr>
          <w:szCs w:val="22"/>
        </w:rPr>
      </w:pPr>
      <w:r w:rsidRPr="00D114D9">
        <w:rPr>
          <w:b/>
          <w:szCs w:val="22"/>
        </w:rPr>
        <w:t>Nem ismert</w:t>
      </w:r>
      <w:r w:rsidRPr="00D114D9">
        <w:rPr>
          <w:szCs w:val="22"/>
        </w:rPr>
        <w:t xml:space="preserve"> (a gyakoriság a rendelkezésre álló adatokból nem állapítható meg)</w:t>
      </w:r>
    </w:p>
    <w:p w14:paraId="0A71109D" w14:textId="77777777" w:rsidR="00CD2FB8" w:rsidRPr="00D114D9" w:rsidRDefault="001F6FBA" w:rsidP="00D114D9">
      <w:pPr>
        <w:keepNext/>
        <w:numPr>
          <w:ilvl w:val="0"/>
          <w:numId w:val="70"/>
        </w:numPr>
        <w:ind w:left="567" w:hanging="567"/>
        <w:rPr>
          <w:szCs w:val="22"/>
        </w:rPr>
      </w:pPr>
      <w:r w:rsidRPr="00D114D9">
        <w:rPr>
          <w:szCs w:val="22"/>
        </w:rPr>
        <w:t>hepatoszplénikus T</w:t>
      </w:r>
      <w:r w:rsidRPr="00D114D9">
        <w:rPr>
          <w:szCs w:val="22"/>
        </w:rPr>
        <w:noBreakHyphen/>
        <w:t>sejtes limfóma (ritka vérrák, ami gyakran halálos kimenetelű)</w:t>
      </w:r>
    </w:p>
    <w:p w14:paraId="2E970857" w14:textId="77777777" w:rsidR="00CD2FB8" w:rsidRPr="00D114D9" w:rsidRDefault="001F6FBA" w:rsidP="00D114D9">
      <w:pPr>
        <w:keepNext/>
        <w:numPr>
          <w:ilvl w:val="0"/>
          <w:numId w:val="70"/>
        </w:numPr>
        <w:ind w:left="567" w:hanging="567"/>
        <w:rPr>
          <w:szCs w:val="22"/>
        </w:rPr>
      </w:pPr>
      <w:r w:rsidRPr="00D114D9">
        <w:rPr>
          <w:szCs w:val="22"/>
        </w:rPr>
        <w:t>Merkel</w:t>
      </w:r>
      <w:r w:rsidRPr="00D114D9">
        <w:rPr>
          <w:szCs w:val="22"/>
        </w:rPr>
        <w:noBreakHyphen/>
        <w:t>sejtes karcinóma (bőrrák egyik típusa)</w:t>
      </w:r>
    </w:p>
    <w:p w14:paraId="7327B902" w14:textId="77777777" w:rsidR="00CD2FB8" w:rsidRPr="00D114D9" w:rsidRDefault="001F6FBA" w:rsidP="00D114D9">
      <w:pPr>
        <w:keepNext/>
        <w:numPr>
          <w:ilvl w:val="0"/>
          <w:numId w:val="70"/>
        </w:numPr>
        <w:ind w:left="567" w:hanging="567"/>
        <w:rPr>
          <w:szCs w:val="22"/>
        </w:rPr>
      </w:pPr>
      <w:r w:rsidRPr="00D114D9">
        <w:rPr>
          <w:szCs w:val="22"/>
        </w:rPr>
        <w:t>Kaposi-szarkóma, a 8-as típusú humán herpeszvírus fertőzéssel járó ritka daganatos megbetegedés. A Kaposi-szarkóma leggyakrabban a bőrön jelenik meg lila elváltozások formájában;</w:t>
      </w:r>
    </w:p>
    <w:p w14:paraId="55F185E6" w14:textId="77777777" w:rsidR="00CD2FB8" w:rsidRPr="00D114D9" w:rsidRDefault="001F6FBA" w:rsidP="00D114D9">
      <w:pPr>
        <w:numPr>
          <w:ilvl w:val="0"/>
          <w:numId w:val="70"/>
        </w:numPr>
        <w:ind w:left="567" w:hanging="567"/>
        <w:rPr>
          <w:szCs w:val="22"/>
        </w:rPr>
      </w:pPr>
      <w:r w:rsidRPr="00D114D9">
        <w:rPr>
          <w:szCs w:val="22"/>
        </w:rPr>
        <w:t>májelégtelenség</w:t>
      </w:r>
    </w:p>
    <w:p w14:paraId="2DAAB248" w14:textId="77777777" w:rsidR="00CD2FB8" w:rsidRPr="00D114D9" w:rsidRDefault="001F6FBA" w:rsidP="00D114D9">
      <w:pPr>
        <w:numPr>
          <w:ilvl w:val="0"/>
          <w:numId w:val="70"/>
        </w:numPr>
        <w:ind w:left="567" w:hanging="540"/>
        <w:rPr>
          <w:szCs w:val="22"/>
        </w:rPr>
      </w:pPr>
      <w:r w:rsidRPr="00D114D9">
        <w:rPr>
          <w:szCs w:val="22"/>
        </w:rPr>
        <w:t>dermatomiozitisz nevű betegség (izomgyengeséghez társult bőrkiütés formájában jelentkezik) súlyosbodása</w:t>
      </w:r>
    </w:p>
    <w:p w14:paraId="088632F3" w14:textId="77777777" w:rsidR="00CD2FB8" w:rsidRPr="00D114D9" w:rsidRDefault="001F6FBA" w:rsidP="00D114D9">
      <w:pPr>
        <w:numPr>
          <w:ilvl w:val="0"/>
          <w:numId w:val="70"/>
        </w:numPr>
        <w:ind w:left="567" w:hanging="540"/>
        <w:rPr>
          <w:szCs w:val="22"/>
        </w:rPr>
      </w:pPr>
      <w:r w:rsidRPr="00D114D9">
        <w:t>testsúlynövekedés (a legtöbb betegnél ez kismértékű volt)</w:t>
      </w:r>
    </w:p>
    <w:p w14:paraId="1F5D4FFF" w14:textId="77777777" w:rsidR="00CD2FB8" w:rsidRPr="00D114D9" w:rsidRDefault="00CD2FB8" w:rsidP="00D114D9">
      <w:pPr>
        <w:rPr>
          <w:szCs w:val="22"/>
          <w:lang w:eastAsia="de-DE"/>
        </w:rPr>
      </w:pPr>
    </w:p>
    <w:p w14:paraId="59D2BA8F" w14:textId="77777777" w:rsidR="00CD2FB8" w:rsidRPr="00D114D9" w:rsidRDefault="001F6FBA" w:rsidP="00D114D9">
      <w:pPr>
        <w:autoSpaceDE w:val="0"/>
        <w:autoSpaceDN w:val="0"/>
        <w:adjustRightInd w:val="0"/>
        <w:rPr>
          <w:szCs w:val="22"/>
          <w:lang w:eastAsia="de-DE"/>
        </w:rPr>
      </w:pPr>
      <w:r w:rsidRPr="00D114D9">
        <w:rPr>
          <w:szCs w:val="22"/>
          <w:lang w:eastAsia="de-DE"/>
        </w:rPr>
        <w:t>Az adalimumab alkalmazása során észlelt némelyik mellékhatás nem okoz tüneteket, és lehet, hogy csak vérvizsgálattal deríthető ki. Ezek közé tartozik:</w:t>
      </w:r>
    </w:p>
    <w:p w14:paraId="044BE063" w14:textId="77777777" w:rsidR="00CD2FB8" w:rsidRPr="00D114D9" w:rsidRDefault="00CD2FB8" w:rsidP="00D114D9">
      <w:pPr>
        <w:autoSpaceDE w:val="0"/>
        <w:autoSpaceDN w:val="0"/>
        <w:adjustRightInd w:val="0"/>
        <w:rPr>
          <w:szCs w:val="22"/>
          <w:lang w:eastAsia="de-DE"/>
        </w:rPr>
      </w:pPr>
    </w:p>
    <w:p w14:paraId="6DEBE0AC" w14:textId="77777777" w:rsidR="00CD2FB8" w:rsidRPr="00D114D9" w:rsidRDefault="001F6FBA" w:rsidP="00D114D9">
      <w:pPr>
        <w:rPr>
          <w:szCs w:val="22"/>
        </w:rPr>
      </w:pPr>
      <w:r w:rsidRPr="00D114D9">
        <w:rPr>
          <w:b/>
          <w:szCs w:val="22"/>
        </w:rPr>
        <w:t>Nagyon gyakori</w:t>
      </w:r>
      <w:r w:rsidRPr="00D114D9">
        <w:rPr>
          <w:szCs w:val="22"/>
        </w:rPr>
        <w:t xml:space="preserve"> (10 beteg közül több mint 1</w:t>
      </w:r>
      <w:r w:rsidRPr="00D114D9">
        <w:rPr>
          <w:szCs w:val="22"/>
        </w:rPr>
        <w:noBreakHyphen/>
        <w:t>nél alakul ki)</w:t>
      </w:r>
    </w:p>
    <w:p w14:paraId="0D1714DB" w14:textId="77777777" w:rsidR="00CD2FB8" w:rsidRPr="00D114D9" w:rsidRDefault="001F6FBA" w:rsidP="00D114D9">
      <w:pPr>
        <w:numPr>
          <w:ilvl w:val="0"/>
          <w:numId w:val="43"/>
        </w:numPr>
        <w:tabs>
          <w:tab w:val="num" w:pos="550"/>
        </w:tabs>
        <w:ind w:left="550" w:hanging="550"/>
      </w:pPr>
      <w:r w:rsidRPr="00D114D9">
        <w:t>alacsony fehérvérsejtszám</w:t>
      </w:r>
    </w:p>
    <w:p w14:paraId="4987DE77" w14:textId="77777777" w:rsidR="00CD2FB8" w:rsidRPr="00D114D9" w:rsidRDefault="001F6FBA" w:rsidP="00D114D9">
      <w:pPr>
        <w:numPr>
          <w:ilvl w:val="0"/>
          <w:numId w:val="43"/>
        </w:numPr>
        <w:tabs>
          <w:tab w:val="num" w:pos="550"/>
        </w:tabs>
        <w:ind w:left="550" w:hanging="550"/>
      </w:pPr>
      <w:r w:rsidRPr="00D114D9">
        <w:rPr>
          <w:szCs w:val="22"/>
        </w:rPr>
        <w:t>alacsony vörösvértestszám</w:t>
      </w:r>
    </w:p>
    <w:p w14:paraId="7C6E4AF3" w14:textId="77777777" w:rsidR="00CD2FB8" w:rsidRPr="00D114D9" w:rsidRDefault="001F6FBA" w:rsidP="00D114D9">
      <w:pPr>
        <w:numPr>
          <w:ilvl w:val="0"/>
          <w:numId w:val="43"/>
        </w:numPr>
        <w:tabs>
          <w:tab w:val="num" w:pos="550"/>
        </w:tabs>
        <w:ind w:left="550" w:hanging="550"/>
      </w:pPr>
      <w:r w:rsidRPr="00D114D9">
        <w:rPr>
          <w:szCs w:val="22"/>
        </w:rPr>
        <w:t>a vérzsírszint emelkedése</w:t>
      </w:r>
    </w:p>
    <w:p w14:paraId="2E3E56AC" w14:textId="77777777" w:rsidR="00CD2FB8" w:rsidRPr="00D114D9" w:rsidRDefault="001F6FBA" w:rsidP="00D114D9">
      <w:pPr>
        <w:numPr>
          <w:ilvl w:val="0"/>
          <w:numId w:val="43"/>
        </w:numPr>
        <w:tabs>
          <w:tab w:val="num" w:pos="550"/>
        </w:tabs>
        <w:ind w:left="550" w:hanging="550"/>
      </w:pPr>
      <w:r w:rsidRPr="00D114D9">
        <w:rPr>
          <w:szCs w:val="22"/>
        </w:rPr>
        <w:t>emelkedett májenzimszint</w:t>
      </w:r>
    </w:p>
    <w:p w14:paraId="288FCAD8" w14:textId="77777777" w:rsidR="00CD2FB8" w:rsidRPr="00D114D9" w:rsidRDefault="00CD2FB8" w:rsidP="00D114D9">
      <w:pPr>
        <w:rPr>
          <w:szCs w:val="22"/>
        </w:rPr>
      </w:pPr>
    </w:p>
    <w:p w14:paraId="2F658973" w14:textId="77777777" w:rsidR="00CD2FB8" w:rsidRPr="00D114D9" w:rsidRDefault="001F6FBA" w:rsidP="00D114D9">
      <w:pPr>
        <w:rPr>
          <w:szCs w:val="22"/>
        </w:rPr>
      </w:pPr>
      <w:r w:rsidRPr="00D114D9">
        <w:rPr>
          <w:b/>
          <w:szCs w:val="22"/>
        </w:rPr>
        <w:t>Gyakori</w:t>
      </w:r>
      <w:r w:rsidRPr="00D114D9">
        <w:rPr>
          <w:szCs w:val="22"/>
        </w:rPr>
        <w:t xml:space="preserve"> (10 beteg közül legfeljebb 1</w:t>
      </w:r>
      <w:r w:rsidRPr="00D114D9">
        <w:rPr>
          <w:szCs w:val="22"/>
        </w:rPr>
        <w:noBreakHyphen/>
        <w:t>nél alakul ki)</w:t>
      </w:r>
    </w:p>
    <w:p w14:paraId="6556D778" w14:textId="77777777" w:rsidR="00CD2FB8" w:rsidRPr="00D114D9" w:rsidRDefault="001F6FBA" w:rsidP="00D114D9">
      <w:pPr>
        <w:numPr>
          <w:ilvl w:val="0"/>
          <w:numId w:val="43"/>
        </w:numPr>
        <w:tabs>
          <w:tab w:val="num" w:pos="550"/>
        </w:tabs>
        <w:ind w:left="550" w:hanging="550"/>
      </w:pPr>
      <w:r w:rsidRPr="00D114D9">
        <w:t>magas fehérvérsejtszám</w:t>
      </w:r>
    </w:p>
    <w:p w14:paraId="4F94F680" w14:textId="77777777" w:rsidR="00CD2FB8" w:rsidRPr="00D114D9" w:rsidRDefault="001F6FBA" w:rsidP="00D114D9">
      <w:pPr>
        <w:numPr>
          <w:ilvl w:val="0"/>
          <w:numId w:val="43"/>
        </w:numPr>
        <w:tabs>
          <w:tab w:val="num" w:pos="550"/>
        </w:tabs>
        <w:ind w:left="550" w:hanging="550"/>
      </w:pPr>
      <w:r w:rsidRPr="00D114D9">
        <w:rPr>
          <w:szCs w:val="22"/>
        </w:rPr>
        <w:t>alacsony vérlemezkeszám</w:t>
      </w:r>
    </w:p>
    <w:p w14:paraId="20C17986" w14:textId="77777777" w:rsidR="00CD2FB8" w:rsidRPr="00D114D9" w:rsidRDefault="001F6FBA" w:rsidP="00D114D9">
      <w:pPr>
        <w:numPr>
          <w:ilvl w:val="0"/>
          <w:numId w:val="43"/>
        </w:numPr>
        <w:tabs>
          <w:tab w:val="num" w:pos="550"/>
        </w:tabs>
        <w:ind w:left="550" w:hanging="550"/>
      </w:pPr>
      <w:r w:rsidRPr="00D114D9">
        <w:rPr>
          <w:szCs w:val="22"/>
        </w:rPr>
        <w:t>emelkedett húgysavszint a vérben</w:t>
      </w:r>
    </w:p>
    <w:p w14:paraId="395FC82C" w14:textId="77777777" w:rsidR="00CD2FB8" w:rsidRPr="00D114D9" w:rsidRDefault="001F6FBA" w:rsidP="00D114D9">
      <w:pPr>
        <w:numPr>
          <w:ilvl w:val="0"/>
          <w:numId w:val="43"/>
        </w:numPr>
        <w:tabs>
          <w:tab w:val="num" w:pos="550"/>
        </w:tabs>
        <w:ind w:left="550" w:hanging="550"/>
      </w:pPr>
      <w:r w:rsidRPr="00D114D9">
        <w:t>kóros nátriumszint a vérben</w:t>
      </w:r>
    </w:p>
    <w:p w14:paraId="2A8F0632" w14:textId="77777777" w:rsidR="00CD2FB8" w:rsidRPr="00D114D9" w:rsidRDefault="001F6FBA" w:rsidP="00D114D9">
      <w:pPr>
        <w:numPr>
          <w:ilvl w:val="0"/>
          <w:numId w:val="43"/>
        </w:numPr>
        <w:tabs>
          <w:tab w:val="num" w:pos="550"/>
        </w:tabs>
        <w:ind w:left="550" w:hanging="550"/>
      </w:pPr>
      <w:r w:rsidRPr="00D114D9">
        <w:rPr>
          <w:szCs w:val="22"/>
        </w:rPr>
        <w:t>alacsony kalciumszint a vérben</w:t>
      </w:r>
    </w:p>
    <w:p w14:paraId="4BED6735" w14:textId="77777777" w:rsidR="00CD2FB8" w:rsidRPr="00D114D9" w:rsidRDefault="001F6FBA" w:rsidP="00D114D9">
      <w:pPr>
        <w:numPr>
          <w:ilvl w:val="0"/>
          <w:numId w:val="43"/>
        </w:numPr>
        <w:tabs>
          <w:tab w:val="num" w:pos="550"/>
        </w:tabs>
        <w:ind w:left="550" w:hanging="550"/>
      </w:pPr>
      <w:r w:rsidRPr="00D114D9">
        <w:rPr>
          <w:szCs w:val="22"/>
        </w:rPr>
        <w:t>alacsony foszfátszint a vérben</w:t>
      </w:r>
    </w:p>
    <w:p w14:paraId="6D9D3B30" w14:textId="77777777" w:rsidR="00CD2FB8" w:rsidRPr="00D114D9" w:rsidRDefault="001F6FBA" w:rsidP="00D114D9">
      <w:pPr>
        <w:numPr>
          <w:ilvl w:val="0"/>
          <w:numId w:val="43"/>
        </w:numPr>
        <w:tabs>
          <w:tab w:val="num" w:pos="550"/>
        </w:tabs>
        <w:ind w:left="550" w:hanging="550"/>
      </w:pPr>
      <w:r w:rsidRPr="00D114D9">
        <w:t>magas vércukorszint</w:t>
      </w:r>
    </w:p>
    <w:p w14:paraId="43F47F99" w14:textId="77777777" w:rsidR="00CD2FB8" w:rsidRPr="00D114D9" w:rsidRDefault="001F6FBA" w:rsidP="00D114D9">
      <w:pPr>
        <w:numPr>
          <w:ilvl w:val="0"/>
          <w:numId w:val="43"/>
        </w:numPr>
        <w:tabs>
          <w:tab w:val="num" w:pos="550"/>
        </w:tabs>
        <w:ind w:left="550" w:hanging="550"/>
      </w:pPr>
      <w:r w:rsidRPr="00D114D9">
        <w:rPr>
          <w:szCs w:val="22"/>
        </w:rPr>
        <w:t xml:space="preserve">emelkedett </w:t>
      </w:r>
      <w:r w:rsidRPr="00D114D9">
        <w:t>laktát-dehidrogenáz-szint a vérben</w:t>
      </w:r>
    </w:p>
    <w:p w14:paraId="15CFDE6F" w14:textId="77777777" w:rsidR="00CD2FB8" w:rsidRPr="00D114D9" w:rsidRDefault="001F6FBA" w:rsidP="00D114D9">
      <w:pPr>
        <w:numPr>
          <w:ilvl w:val="0"/>
          <w:numId w:val="43"/>
        </w:numPr>
        <w:tabs>
          <w:tab w:val="num" w:pos="550"/>
        </w:tabs>
        <w:ind w:left="550" w:hanging="550"/>
      </w:pPr>
      <w:r w:rsidRPr="00D114D9">
        <w:rPr>
          <w:szCs w:val="22"/>
        </w:rPr>
        <w:t>autoantitestek megjelenése a vérben</w:t>
      </w:r>
    </w:p>
    <w:p w14:paraId="62951799" w14:textId="77777777" w:rsidR="00CD2FB8" w:rsidRPr="00D114D9" w:rsidRDefault="001F6FBA" w:rsidP="00D114D9">
      <w:pPr>
        <w:numPr>
          <w:ilvl w:val="0"/>
          <w:numId w:val="43"/>
        </w:numPr>
        <w:tabs>
          <w:tab w:val="num" w:pos="550"/>
        </w:tabs>
        <w:ind w:left="550" w:hanging="550"/>
      </w:pPr>
      <w:r w:rsidRPr="00D114D9">
        <w:t>alacsony káliumszint a vérben</w:t>
      </w:r>
    </w:p>
    <w:p w14:paraId="0CB7292B" w14:textId="77777777" w:rsidR="00CD2FB8" w:rsidRPr="00D114D9" w:rsidRDefault="00CD2FB8" w:rsidP="00D114D9"/>
    <w:p w14:paraId="69B30F44" w14:textId="77777777" w:rsidR="00CD2FB8" w:rsidRPr="00D114D9" w:rsidRDefault="001F6FBA" w:rsidP="00D114D9">
      <w:pPr>
        <w:rPr>
          <w:szCs w:val="22"/>
        </w:rPr>
      </w:pPr>
      <w:r w:rsidRPr="00D114D9">
        <w:rPr>
          <w:b/>
        </w:rPr>
        <w:t>Nem gyakori (</w:t>
      </w:r>
      <w:r w:rsidRPr="00D114D9">
        <w:rPr>
          <w:szCs w:val="22"/>
        </w:rPr>
        <w:t>100 beteg közül legfeljebb 1</w:t>
      </w:r>
      <w:r w:rsidRPr="00D114D9">
        <w:rPr>
          <w:szCs w:val="22"/>
        </w:rPr>
        <w:noBreakHyphen/>
        <w:t>nél alakul ki)</w:t>
      </w:r>
    </w:p>
    <w:p w14:paraId="155D89D5" w14:textId="77777777" w:rsidR="00CD2FB8" w:rsidRPr="00D114D9" w:rsidRDefault="001F6FBA" w:rsidP="00D114D9">
      <w:pPr>
        <w:pStyle w:val="Listenabsatz"/>
        <w:numPr>
          <w:ilvl w:val="0"/>
          <w:numId w:val="96"/>
        </w:numPr>
        <w:ind w:left="567" w:hanging="590"/>
      </w:pPr>
      <w:r w:rsidRPr="00D114D9">
        <w:t>emelkedett bilirubin</w:t>
      </w:r>
      <w:r w:rsidRPr="00D114D9">
        <w:noBreakHyphen/>
        <w:t>szint (májfunkciós vizsgálati eredmény)</w:t>
      </w:r>
    </w:p>
    <w:p w14:paraId="407D79F5" w14:textId="77777777" w:rsidR="00CD2FB8" w:rsidRPr="00D114D9" w:rsidRDefault="00CD2FB8" w:rsidP="00D114D9"/>
    <w:p w14:paraId="28BC9415" w14:textId="77777777" w:rsidR="00CD2FB8" w:rsidRPr="00D114D9" w:rsidRDefault="001F6FBA" w:rsidP="00D114D9">
      <w:pPr>
        <w:keepNext/>
        <w:rPr>
          <w:szCs w:val="22"/>
        </w:rPr>
      </w:pPr>
      <w:r w:rsidRPr="00D114D9">
        <w:rPr>
          <w:b/>
          <w:szCs w:val="22"/>
        </w:rPr>
        <w:t>Ritka</w:t>
      </w:r>
      <w:r w:rsidRPr="00D114D9">
        <w:rPr>
          <w:szCs w:val="22"/>
        </w:rPr>
        <w:t xml:space="preserve"> (1000 beteg közül legfeljebb 1</w:t>
      </w:r>
      <w:r w:rsidRPr="00D114D9">
        <w:rPr>
          <w:szCs w:val="22"/>
        </w:rPr>
        <w:noBreakHyphen/>
        <w:t>nél alakul ki):</w:t>
      </w:r>
    </w:p>
    <w:p w14:paraId="6589A891" w14:textId="77777777" w:rsidR="00CD2FB8" w:rsidRPr="00D114D9" w:rsidRDefault="001F6FBA" w:rsidP="00D114D9">
      <w:pPr>
        <w:keepNext/>
        <w:numPr>
          <w:ilvl w:val="0"/>
          <w:numId w:val="43"/>
        </w:numPr>
        <w:tabs>
          <w:tab w:val="num" w:pos="550"/>
        </w:tabs>
        <w:ind w:left="550" w:hanging="550"/>
        <w:rPr>
          <w:szCs w:val="22"/>
        </w:rPr>
      </w:pPr>
      <w:r w:rsidRPr="00D114D9">
        <w:rPr>
          <w:szCs w:val="22"/>
        </w:rPr>
        <w:t>alacsony fehérvérsejtszám, vörösvértestszám és vérlemezkeszám</w:t>
      </w:r>
    </w:p>
    <w:p w14:paraId="6D14B2B1" w14:textId="77777777" w:rsidR="00CD2FB8" w:rsidRPr="00D114D9" w:rsidRDefault="00CD2FB8" w:rsidP="00D114D9">
      <w:pPr>
        <w:rPr>
          <w:szCs w:val="22"/>
        </w:rPr>
      </w:pPr>
    </w:p>
    <w:p w14:paraId="4E181F58" w14:textId="77777777" w:rsidR="00CD2FB8" w:rsidRPr="00D114D9" w:rsidRDefault="001F6FBA" w:rsidP="00D114D9">
      <w:pPr>
        <w:keepNext/>
        <w:rPr>
          <w:b/>
          <w:bCs/>
        </w:rPr>
      </w:pPr>
      <w:r w:rsidRPr="00D114D9">
        <w:rPr>
          <w:b/>
          <w:bCs/>
        </w:rPr>
        <w:t>Mellékhatások bejelentése</w:t>
      </w:r>
    </w:p>
    <w:p w14:paraId="0E77544E" w14:textId="1217BB31" w:rsidR="00CD2FB8" w:rsidRPr="00D114D9" w:rsidRDefault="001F6FBA" w:rsidP="00D114D9">
      <w:r w:rsidRPr="00D114D9">
        <w:rPr>
          <w:szCs w:val="24"/>
        </w:rPr>
        <w:t xml:space="preserve">Ha Önnél bármilyen mellékhatás jelentkezik, tájékoztassa kezelőorvosát vagy gyógyszerészét. Ez a betegtájékoztatóban fel nem sorolt bármilyen lehetséges mellékhatásra is vonatkozik. </w:t>
      </w:r>
      <w:r w:rsidRPr="00D114D9">
        <w:t xml:space="preserve">A </w:t>
      </w:r>
      <w:r w:rsidRPr="00D114D9">
        <w:lastRenderedPageBreak/>
        <w:t xml:space="preserve">mellékhatásokat közvetlenül a hatóság részére is bejelentheti az </w:t>
      </w:r>
      <w:hyperlink r:id="rId31" w:history="1">
        <w:r w:rsidRPr="0079311A">
          <w:rPr>
            <w:rStyle w:val="Hyperlink"/>
            <w:highlight w:val="lightGray"/>
          </w:rPr>
          <w:t>V. függelékben</w:t>
        </w:r>
      </w:hyperlink>
      <w:r w:rsidRPr="00D114D9">
        <w:rPr>
          <w:highlight w:val="lightGray"/>
        </w:rPr>
        <w:t xml:space="preserve"> található elérhetőségeken keresztül</w:t>
      </w:r>
      <w:r w:rsidRPr="00D114D9">
        <w:t>. A mellékhatások bejelentésével Ön is hozzájárulhat ahhoz, hogy minél több információ álljon rendelkezésre a gyógyszer biztonságos alkalmazásával kapcsolatban.</w:t>
      </w:r>
    </w:p>
    <w:p w14:paraId="12E9E5F1" w14:textId="77777777" w:rsidR="00CD2FB8" w:rsidRPr="00D114D9" w:rsidRDefault="00CD2FB8" w:rsidP="00D114D9">
      <w:pPr>
        <w:rPr>
          <w:szCs w:val="22"/>
        </w:rPr>
      </w:pPr>
    </w:p>
    <w:p w14:paraId="32270B78" w14:textId="77777777" w:rsidR="00CD2FB8" w:rsidRPr="00D114D9" w:rsidRDefault="00CD2FB8" w:rsidP="00D114D9">
      <w:pPr>
        <w:tabs>
          <w:tab w:val="left" w:pos="7980"/>
        </w:tabs>
        <w:rPr>
          <w:szCs w:val="22"/>
        </w:rPr>
      </w:pPr>
    </w:p>
    <w:p w14:paraId="1EEFC7EC" w14:textId="5E2130C0" w:rsidR="00CD2FB8" w:rsidRPr="00D114D9" w:rsidRDefault="001F6FBA" w:rsidP="00D114D9">
      <w:pPr>
        <w:keepNext/>
        <w:ind w:left="567" w:hanging="567"/>
        <w:rPr>
          <w:b/>
          <w:szCs w:val="22"/>
        </w:rPr>
      </w:pPr>
      <w:r w:rsidRPr="00D114D9">
        <w:rPr>
          <w:b/>
          <w:szCs w:val="22"/>
        </w:rPr>
        <w:t>5.</w:t>
      </w:r>
      <w:r w:rsidRPr="00D114D9">
        <w:rPr>
          <w:b/>
          <w:szCs w:val="22"/>
        </w:rPr>
        <w:tab/>
        <w:t xml:space="preserve">Hogyan kell a </w:t>
      </w:r>
      <w:r w:rsidR="00EE23F8">
        <w:rPr>
          <w:b/>
          <w:szCs w:val="22"/>
        </w:rPr>
        <w:t>Libmyris</w:t>
      </w:r>
      <w:r w:rsidRPr="00D114D9">
        <w:rPr>
          <w:b/>
          <w:szCs w:val="22"/>
        </w:rPr>
        <w:noBreakHyphen/>
        <w:t>t tárolni?</w:t>
      </w:r>
    </w:p>
    <w:p w14:paraId="6FD56D97" w14:textId="77777777" w:rsidR="00CD2FB8" w:rsidRPr="00D114D9" w:rsidRDefault="00CD2FB8" w:rsidP="00D114D9">
      <w:pPr>
        <w:keepNext/>
        <w:rPr>
          <w:szCs w:val="22"/>
        </w:rPr>
      </w:pPr>
    </w:p>
    <w:p w14:paraId="69DA3749" w14:textId="77777777" w:rsidR="00CD2FB8" w:rsidRPr="00D114D9" w:rsidRDefault="001F6FBA" w:rsidP="00D114D9">
      <w:pPr>
        <w:keepNext/>
        <w:rPr>
          <w:szCs w:val="22"/>
        </w:rPr>
      </w:pPr>
      <w:r w:rsidRPr="00D114D9">
        <w:rPr>
          <w:szCs w:val="22"/>
        </w:rPr>
        <w:t>A gyógyszer gyermekektől elzárva tartandó.</w:t>
      </w:r>
    </w:p>
    <w:p w14:paraId="7387C80E" w14:textId="77777777" w:rsidR="00CD2FB8" w:rsidRPr="00D114D9" w:rsidRDefault="00CD2FB8" w:rsidP="00D114D9">
      <w:pPr>
        <w:rPr>
          <w:szCs w:val="22"/>
        </w:rPr>
      </w:pPr>
    </w:p>
    <w:p w14:paraId="3B12A770" w14:textId="12C8500A" w:rsidR="00CD2FB8" w:rsidRPr="00D114D9" w:rsidRDefault="001F6FBA" w:rsidP="00D114D9">
      <w:r w:rsidRPr="00D114D9">
        <w:rPr>
          <w:szCs w:val="22"/>
        </w:rPr>
        <w:t>A címkén</w:t>
      </w:r>
      <w:bookmarkStart w:id="15" w:name="_Hlk124238935"/>
      <w:r w:rsidR="00812D25">
        <w:rPr>
          <w:szCs w:val="22"/>
        </w:rPr>
        <w:t>/buborékcsomagoláson</w:t>
      </w:r>
      <w:bookmarkEnd w:id="15"/>
      <w:r w:rsidRPr="00D114D9">
        <w:rPr>
          <w:szCs w:val="22"/>
        </w:rPr>
        <w:t xml:space="preserve"> /dobozon feltüntetett lejárati idő (EXP) után ne alkalmazza ezt </w:t>
      </w:r>
      <w:r w:rsidRPr="00D114D9">
        <w:rPr>
          <w:szCs w:val="24"/>
        </w:rPr>
        <w:t>a gyógyszert</w:t>
      </w:r>
      <w:r w:rsidRPr="00D114D9">
        <w:rPr>
          <w:szCs w:val="22"/>
        </w:rPr>
        <w:t xml:space="preserve">. </w:t>
      </w:r>
      <w:r w:rsidRPr="00D114D9">
        <w:t>A lejárati idő az adott hónap utolsó napjára vonatkozik.</w:t>
      </w:r>
    </w:p>
    <w:p w14:paraId="55AE5252" w14:textId="77777777" w:rsidR="00CD2FB8" w:rsidRPr="00D114D9" w:rsidRDefault="00CD2FB8" w:rsidP="00D114D9">
      <w:pPr>
        <w:rPr>
          <w:szCs w:val="22"/>
        </w:rPr>
      </w:pPr>
    </w:p>
    <w:p w14:paraId="1B98FD71" w14:textId="77777777" w:rsidR="00CD2FB8" w:rsidRPr="00D114D9" w:rsidRDefault="001F6FBA" w:rsidP="00D114D9">
      <w:pPr>
        <w:rPr>
          <w:szCs w:val="22"/>
        </w:rPr>
      </w:pPr>
      <w:r w:rsidRPr="00D114D9">
        <w:rPr>
          <w:szCs w:val="22"/>
        </w:rPr>
        <w:t>Hűtőszekrényben (2 °C</w:t>
      </w:r>
      <w:r w:rsidRPr="00D114D9">
        <w:rPr>
          <w:szCs w:val="22"/>
        </w:rPr>
        <w:noBreakHyphen/>
        <w:t>8 </w:t>
      </w:r>
      <w:r w:rsidRPr="00D114D9">
        <w:rPr>
          <w:szCs w:val="22"/>
        </w:rPr>
        <w:sym w:font="Symbol" w:char="F0B0"/>
      </w:r>
      <w:r w:rsidRPr="00D114D9">
        <w:rPr>
          <w:szCs w:val="22"/>
        </w:rPr>
        <w:t>C) tárolandó. Nem fagyasztható!</w:t>
      </w:r>
    </w:p>
    <w:p w14:paraId="573F8FDF" w14:textId="77777777" w:rsidR="00CD2FB8" w:rsidRPr="00D114D9" w:rsidRDefault="00CD2FB8" w:rsidP="00D114D9">
      <w:pPr>
        <w:rPr>
          <w:szCs w:val="22"/>
        </w:rPr>
      </w:pPr>
    </w:p>
    <w:p w14:paraId="3C7F4437" w14:textId="77777777" w:rsidR="00CD2FB8" w:rsidRPr="00D114D9" w:rsidRDefault="001F6FBA" w:rsidP="00D114D9">
      <w:pPr>
        <w:rPr>
          <w:szCs w:val="22"/>
        </w:rPr>
      </w:pPr>
      <w:r w:rsidRPr="00D114D9">
        <w:rPr>
          <w:szCs w:val="22"/>
        </w:rPr>
        <w:t>A fénytől való védelem érdekében az előretöltött fecskendő az eredeti dobozban tárolandó.</w:t>
      </w:r>
    </w:p>
    <w:p w14:paraId="7968C286" w14:textId="77777777" w:rsidR="00CD2FB8" w:rsidRPr="00D114D9" w:rsidRDefault="00CD2FB8" w:rsidP="00D114D9">
      <w:pPr>
        <w:rPr>
          <w:szCs w:val="22"/>
        </w:rPr>
      </w:pPr>
    </w:p>
    <w:p w14:paraId="42FB98FF" w14:textId="77777777" w:rsidR="00CD2FB8" w:rsidRPr="00D114D9" w:rsidRDefault="001F6FBA" w:rsidP="00D114D9">
      <w:pPr>
        <w:rPr>
          <w:szCs w:val="22"/>
        </w:rPr>
      </w:pPr>
      <w:r w:rsidRPr="00D114D9">
        <w:rPr>
          <w:szCs w:val="22"/>
        </w:rPr>
        <w:t>További tárolási lehetőség:</w:t>
      </w:r>
    </w:p>
    <w:p w14:paraId="49295477" w14:textId="77777777" w:rsidR="00CD2FB8" w:rsidRPr="00D114D9" w:rsidRDefault="00CD2FB8" w:rsidP="00D114D9">
      <w:pPr>
        <w:rPr>
          <w:szCs w:val="22"/>
        </w:rPr>
      </w:pPr>
    </w:p>
    <w:p w14:paraId="519A2D4D" w14:textId="2848948A" w:rsidR="00CD2FB8" w:rsidRPr="00D114D9" w:rsidRDefault="001F6FBA" w:rsidP="00D114D9">
      <w:pPr>
        <w:rPr>
          <w:szCs w:val="22"/>
        </w:rPr>
      </w:pPr>
      <w:r w:rsidRPr="00D114D9">
        <w:rPr>
          <w:szCs w:val="22"/>
        </w:rPr>
        <w:t>Amennyiben szükséges (</w:t>
      </w:r>
      <w:r w:rsidRPr="00D114D9">
        <w:rPr>
          <w:bCs/>
          <w:szCs w:val="22"/>
        </w:rPr>
        <w:t>például</w:t>
      </w:r>
      <w:r w:rsidRPr="00D114D9">
        <w:rPr>
          <w:szCs w:val="22"/>
        </w:rPr>
        <w:t xml:space="preserve"> utazás alatt), úgy önmagában a </w:t>
      </w:r>
      <w:r w:rsidR="00EE23F8">
        <w:rPr>
          <w:szCs w:val="22"/>
        </w:rPr>
        <w:t>Libmyris</w:t>
      </w:r>
      <w:r w:rsidRPr="00D114D9">
        <w:rPr>
          <w:szCs w:val="22"/>
        </w:rPr>
        <w:t xml:space="preserve"> előretöltött fecskendő 20-25</w:t>
      </w:r>
      <w:r w:rsidRPr="00D114D9">
        <w:rPr>
          <w:szCs w:val="22"/>
        </w:rPr>
        <w:sym w:font="Symbol" w:char="F0B0"/>
      </w:r>
      <w:r w:rsidRPr="00D114D9">
        <w:rPr>
          <w:szCs w:val="22"/>
        </w:rPr>
        <w:t>C</w:t>
      </w:r>
      <w:r w:rsidRPr="00D114D9">
        <w:rPr>
          <w:szCs w:val="22"/>
        </w:rPr>
        <w:noBreakHyphen/>
        <w:t>on, maximum </w:t>
      </w:r>
      <w:r w:rsidR="00535EAE">
        <w:rPr>
          <w:szCs w:val="22"/>
        </w:rPr>
        <w:t>30</w:t>
      </w:r>
      <w:r w:rsidRPr="00D114D9">
        <w:rPr>
          <w:szCs w:val="22"/>
        </w:rPr>
        <w:t> napig tárolható. A fénytől való védelmet biztosítani kell. Ha a hűtő</w:t>
      </w:r>
      <w:r w:rsidR="00812D25">
        <w:rPr>
          <w:szCs w:val="22"/>
        </w:rPr>
        <w:t>szekrény</w:t>
      </w:r>
      <w:r w:rsidRPr="00D114D9">
        <w:rPr>
          <w:szCs w:val="22"/>
        </w:rPr>
        <w:t>ből kivette, hogy 20</w:t>
      </w:r>
      <w:r w:rsidRPr="00D114D9">
        <w:rPr>
          <w:szCs w:val="22"/>
        </w:rPr>
        <w:noBreakHyphen/>
        <w:t>25 °C között tartsa, úgy a fecskendőt </w:t>
      </w:r>
      <w:r w:rsidR="00535EAE">
        <w:rPr>
          <w:b/>
          <w:szCs w:val="22"/>
        </w:rPr>
        <w:t>30</w:t>
      </w:r>
      <w:r w:rsidRPr="00D114D9">
        <w:rPr>
          <w:b/>
          <w:szCs w:val="22"/>
        </w:rPr>
        <w:t> napon belül fel kell használni, vagy meg kell semmisíteni</w:t>
      </w:r>
      <w:r w:rsidRPr="00D114D9">
        <w:rPr>
          <w:szCs w:val="22"/>
        </w:rPr>
        <w:t>, még akkor is, ha visszatette a hűtőszekrénybe.</w:t>
      </w:r>
    </w:p>
    <w:p w14:paraId="22C8B52C" w14:textId="77777777" w:rsidR="00CD2FB8" w:rsidRPr="00D114D9" w:rsidRDefault="00CD2FB8" w:rsidP="00D114D9">
      <w:pPr>
        <w:rPr>
          <w:szCs w:val="22"/>
        </w:rPr>
      </w:pPr>
    </w:p>
    <w:p w14:paraId="08DB166E" w14:textId="77777777" w:rsidR="00CD2FB8" w:rsidRPr="00D114D9" w:rsidRDefault="001F6FBA" w:rsidP="00D114D9">
      <w:pPr>
        <w:rPr>
          <w:szCs w:val="22"/>
        </w:rPr>
      </w:pPr>
      <w:r w:rsidRPr="00D114D9">
        <w:rPr>
          <w:szCs w:val="22"/>
        </w:rPr>
        <w:t>Jegyezze fel, hogy mikor vette ki először a fecskendőt a hűtőszekrényből, és azt a dátumot is, ami után azt meg kell semmisíteni.</w:t>
      </w:r>
    </w:p>
    <w:p w14:paraId="57F82B56" w14:textId="77777777" w:rsidR="00CD2FB8" w:rsidRPr="00D114D9" w:rsidRDefault="00CD2FB8" w:rsidP="00D114D9">
      <w:pPr>
        <w:rPr>
          <w:b/>
          <w:szCs w:val="22"/>
        </w:rPr>
      </w:pPr>
    </w:p>
    <w:p w14:paraId="66A376FA" w14:textId="77777777" w:rsidR="00CD2FB8" w:rsidRPr="00D114D9" w:rsidRDefault="001F6FBA" w:rsidP="00D114D9">
      <w:r w:rsidRPr="00D114D9">
        <w:t>Ne alkalmazza ezt a gyógyszert, ha a folyadék zavaros, elszíneződött vagy abban pelyhek vagy részecskék találhatók.</w:t>
      </w:r>
    </w:p>
    <w:p w14:paraId="281854E0" w14:textId="77777777" w:rsidR="00CD2FB8" w:rsidRPr="00D114D9" w:rsidRDefault="00CD2FB8" w:rsidP="00D114D9">
      <w:pPr>
        <w:rPr>
          <w:b/>
          <w:szCs w:val="22"/>
        </w:rPr>
      </w:pPr>
    </w:p>
    <w:p w14:paraId="487CD91C" w14:textId="77777777" w:rsidR="00CD2FB8" w:rsidRPr="00D114D9" w:rsidRDefault="001F6FBA" w:rsidP="00D114D9">
      <w:pPr>
        <w:rPr>
          <w:szCs w:val="22"/>
        </w:rPr>
      </w:pPr>
      <w:r w:rsidRPr="00D114D9">
        <w:rPr>
          <w:szCs w:val="24"/>
        </w:rPr>
        <w:t>Semmilyen gyógyszert ne dobjon a szennyvízbe vagy a háztartási hulladékba. Kérdezze meg gyógyszerészét, hogy mit tegyen a már nem használt gyógyszereivel. Ezek az intézkedések elősegítik a környezet védelmét.</w:t>
      </w:r>
    </w:p>
    <w:p w14:paraId="78A1E8CD" w14:textId="77777777" w:rsidR="00CD2FB8" w:rsidRPr="00D114D9" w:rsidRDefault="00CD2FB8" w:rsidP="00D114D9">
      <w:pPr>
        <w:rPr>
          <w:szCs w:val="22"/>
        </w:rPr>
      </w:pPr>
    </w:p>
    <w:p w14:paraId="766CF44F" w14:textId="77777777" w:rsidR="00CD2FB8" w:rsidRPr="00D114D9" w:rsidRDefault="00CD2FB8" w:rsidP="00D114D9">
      <w:pPr>
        <w:rPr>
          <w:szCs w:val="22"/>
        </w:rPr>
      </w:pPr>
    </w:p>
    <w:p w14:paraId="4CE57402" w14:textId="77777777" w:rsidR="00CD2FB8" w:rsidRPr="00D114D9" w:rsidRDefault="001F6FBA" w:rsidP="00D114D9">
      <w:pPr>
        <w:keepNext/>
        <w:rPr>
          <w:b/>
          <w:szCs w:val="22"/>
        </w:rPr>
      </w:pPr>
      <w:r w:rsidRPr="00D114D9">
        <w:rPr>
          <w:b/>
          <w:szCs w:val="22"/>
        </w:rPr>
        <w:t>6.</w:t>
      </w:r>
      <w:r w:rsidRPr="00D114D9">
        <w:rPr>
          <w:b/>
          <w:szCs w:val="22"/>
        </w:rPr>
        <w:tab/>
      </w:r>
      <w:r w:rsidRPr="00D114D9">
        <w:rPr>
          <w:b/>
          <w:szCs w:val="24"/>
        </w:rPr>
        <w:t>A csomagolás tartalma és egyéb információk</w:t>
      </w:r>
    </w:p>
    <w:p w14:paraId="19A04D91" w14:textId="77777777" w:rsidR="00CD2FB8" w:rsidRPr="00D114D9" w:rsidRDefault="00CD2FB8" w:rsidP="00D114D9">
      <w:pPr>
        <w:keepNext/>
        <w:rPr>
          <w:szCs w:val="22"/>
        </w:rPr>
      </w:pPr>
    </w:p>
    <w:p w14:paraId="35CC692D" w14:textId="5F04A968" w:rsidR="00CD2FB8" w:rsidRPr="00D114D9" w:rsidRDefault="001F6FBA" w:rsidP="00D114D9">
      <w:pPr>
        <w:keepNext/>
        <w:rPr>
          <w:b/>
          <w:bCs/>
          <w:szCs w:val="22"/>
        </w:rPr>
      </w:pPr>
      <w:r w:rsidRPr="00D114D9">
        <w:rPr>
          <w:b/>
          <w:bCs/>
          <w:szCs w:val="22"/>
        </w:rPr>
        <w:t xml:space="preserve">Mit tartalmaz a </w:t>
      </w:r>
      <w:r w:rsidR="00EE23F8">
        <w:rPr>
          <w:b/>
          <w:bCs/>
          <w:szCs w:val="22"/>
        </w:rPr>
        <w:t>Libmyris</w:t>
      </w:r>
      <w:r w:rsidRPr="00D114D9">
        <w:rPr>
          <w:b/>
          <w:bCs/>
          <w:szCs w:val="22"/>
        </w:rPr>
        <w:t>?</w:t>
      </w:r>
    </w:p>
    <w:p w14:paraId="7DEBB158" w14:textId="77777777" w:rsidR="00CD2FB8" w:rsidRPr="00D114D9" w:rsidRDefault="001F6FBA" w:rsidP="00D114D9">
      <w:pPr>
        <w:keepNext/>
        <w:rPr>
          <w:szCs w:val="22"/>
        </w:rPr>
      </w:pPr>
      <w:r w:rsidRPr="00D114D9">
        <w:rPr>
          <w:szCs w:val="22"/>
        </w:rPr>
        <w:t>A készítmény hatóanyaga: adalimumab.</w:t>
      </w:r>
    </w:p>
    <w:p w14:paraId="55FF808B" w14:textId="4512BF8D" w:rsidR="00CD2FB8" w:rsidRPr="00D114D9" w:rsidRDefault="001F6FBA" w:rsidP="00D114D9">
      <w:pPr>
        <w:rPr>
          <w:szCs w:val="22"/>
        </w:rPr>
      </w:pPr>
      <w:r w:rsidRPr="00D114D9">
        <w:rPr>
          <w:szCs w:val="22"/>
        </w:rPr>
        <w:t xml:space="preserve">Egyéb összetevők: nátrium-klorid, </w:t>
      </w:r>
      <w:r w:rsidR="00812D25">
        <w:rPr>
          <w:szCs w:val="22"/>
        </w:rPr>
        <w:t>szacharóz</w:t>
      </w:r>
      <w:r w:rsidRPr="00D114D9">
        <w:rPr>
          <w:szCs w:val="22"/>
        </w:rPr>
        <w:t>, poliszorbát 80</w:t>
      </w:r>
      <w:r w:rsidR="00500FFA">
        <w:rPr>
          <w:szCs w:val="22"/>
        </w:rPr>
        <w:t xml:space="preserve"> (E 433)</w:t>
      </w:r>
      <w:r w:rsidRPr="00D114D9">
        <w:rPr>
          <w:szCs w:val="22"/>
        </w:rPr>
        <w:t>, injekcióhoz való víz, sósav (pH beállításához), nátrium-hidroxid (pH beállításához).</w:t>
      </w:r>
    </w:p>
    <w:p w14:paraId="45F32CD6" w14:textId="77777777" w:rsidR="00CD2FB8" w:rsidRPr="00D114D9" w:rsidRDefault="00CD2FB8" w:rsidP="00D114D9">
      <w:pPr>
        <w:rPr>
          <w:szCs w:val="22"/>
        </w:rPr>
      </w:pPr>
    </w:p>
    <w:p w14:paraId="1D0BED81" w14:textId="50E3DCB6" w:rsidR="00CD2FB8" w:rsidRPr="00D114D9" w:rsidRDefault="001F6FBA" w:rsidP="00D114D9">
      <w:pPr>
        <w:rPr>
          <w:b/>
          <w:bCs/>
          <w:szCs w:val="22"/>
        </w:rPr>
      </w:pPr>
      <w:r w:rsidRPr="00D114D9">
        <w:rPr>
          <w:b/>
          <w:bCs/>
          <w:szCs w:val="22"/>
        </w:rPr>
        <w:t xml:space="preserve">Milyen a </w:t>
      </w:r>
      <w:r w:rsidR="00EE23F8">
        <w:rPr>
          <w:b/>
          <w:szCs w:val="22"/>
        </w:rPr>
        <w:t>Libmyris</w:t>
      </w:r>
      <w:r w:rsidRPr="00D114D9">
        <w:rPr>
          <w:szCs w:val="22"/>
        </w:rPr>
        <w:t xml:space="preserve"> </w:t>
      </w:r>
      <w:r w:rsidRPr="00D114D9">
        <w:rPr>
          <w:b/>
          <w:bCs/>
          <w:szCs w:val="22"/>
        </w:rPr>
        <w:t>külleme és mit tartalmaz a csomagolás?</w:t>
      </w:r>
    </w:p>
    <w:p w14:paraId="6DA32695" w14:textId="4A406BF9" w:rsidR="00CD2FB8" w:rsidRPr="00D114D9" w:rsidRDefault="001F6FBA" w:rsidP="00D114D9">
      <w:pPr>
        <w:rPr>
          <w:szCs w:val="22"/>
        </w:rPr>
      </w:pPr>
      <w:r w:rsidRPr="00D114D9">
        <w:rPr>
          <w:szCs w:val="22"/>
        </w:rPr>
        <w:t xml:space="preserve">A </w:t>
      </w:r>
      <w:r w:rsidR="00EE23F8">
        <w:rPr>
          <w:szCs w:val="22"/>
        </w:rPr>
        <w:t>Libmyris</w:t>
      </w:r>
      <w:r w:rsidRPr="00D114D9">
        <w:rPr>
          <w:szCs w:val="22"/>
        </w:rPr>
        <w:t> 40 mg oldatos injekció előretöltött fecskendőben, tűvezetővel 40 mg adalimumabot tartalmazó 0,4 ml oldatban feloldva, steril oldat formájában kerül forgalomba.</w:t>
      </w:r>
    </w:p>
    <w:p w14:paraId="270C0F3A" w14:textId="77777777" w:rsidR="00CD2FB8" w:rsidRPr="00D114D9" w:rsidRDefault="00CD2FB8" w:rsidP="00D114D9">
      <w:pPr>
        <w:rPr>
          <w:szCs w:val="22"/>
        </w:rPr>
      </w:pPr>
    </w:p>
    <w:p w14:paraId="14B0E988" w14:textId="50058CE8"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előretöltött fecskendő üvegből készült és adalimumab oldatot tartalmaz.</w:t>
      </w:r>
    </w:p>
    <w:p w14:paraId="61FBC87E" w14:textId="77777777" w:rsidR="00CD2FB8" w:rsidRPr="00D114D9" w:rsidRDefault="001F6FBA" w:rsidP="00D114D9">
      <w:pPr>
        <w:rPr>
          <w:szCs w:val="22"/>
        </w:rPr>
      </w:pPr>
      <w:r w:rsidRPr="00D114D9">
        <w:rPr>
          <w:szCs w:val="22"/>
        </w:rPr>
        <w:t>Csomagolási egységek: 1, 2 vagy 6 előretöltött fecskendő buborékcsomagolásban, 1, 2 vagy 6 alkoholos törlőkendővel.</w:t>
      </w:r>
    </w:p>
    <w:p w14:paraId="13476B8F" w14:textId="77777777" w:rsidR="00CD2FB8" w:rsidRPr="00D114D9" w:rsidRDefault="00CD2FB8" w:rsidP="00D114D9">
      <w:pPr>
        <w:rPr>
          <w:szCs w:val="22"/>
        </w:rPr>
      </w:pPr>
    </w:p>
    <w:p w14:paraId="35F60200" w14:textId="77777777" w:rsidR="00CD2FB8" w:rsidRPr="00D114D9" w:rsidRDefault="001F6FBA" w:rsidP="00D114D9">
      <w:pPr>
        <w:rPr>
          <w:szCs w:val="22"/>
        </w:rPr>
      </w:pPr>
      <w:r w:rsidRPr="00D114D9">
        <w:rPr>
          <w:szCs w:val="22"/>
        </w:rPr>
        <w:t>Nem feltétlenül mindegyik kiszerelés kerül kereskedelmi forgalomba.</w:t>
      </w:r>
    </w:p>
    <w:p w14:paraId="39B7848E" w14:textId="77777777" w:rsidR="00CD2FB8" w:rsidRPr="00D114D9" w:rsidRDefault="00CD2FB8" w:rsidP="00D114D9">
      <w:pPr>
        <w:rPr>
          <w:szCs w:val="22"/>
        </w:rPr>
      </w:pPr>
    </w:p>
    <w:p w14:paraId="50650B29" w14:textId="7FFB709A"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előretöltött injekciós fecskendőben és/vagy előretöltött injekciós tollban is kapható.</w:t>
      </w:r>
    </w:p>
    <w:p w14:paraId="4F69F9FD" w14:textId="77777777" w:rsidR="00CD2FB8" w:rsidRPr="00D114D9" w:rsidRDefault="00CD2FB8" w:rsidP="00D114D9">
      <w:pPr>
        <w:rPr>
          <w:szCs w:val="22"/>
        </w:rPr>
      </w:pPr>
    </w:p>
    <w:p w14:paraId="2FA82D70" w14:textId="77777777" w:rsidR="00CD2FB8" w:rsidRPr="00D114D9" w:rsidRDefault="001F6FBA" w:rsidP="00D114D9">
      <w:pPr>
        <w:rPr>
          <w:b/>
          <w:bCs/>
          <w:szCs w:val="22"/>
        </w:rPr>
      </w:pPr>
      <w:r w:rsidRPr="00D114D9">
        <w:rPr>
          <w:b/>
          <w:bCs/>
          <w:szCs w:val="22"/>
        </w:rPr>
        <w:t>A forgalomba hozatali engedély jogosultja</w:t>
      </w:r>
    </w:p>
    <w:p w14:paraId="61E3E2F3" w14:textId="77777777" w:rsidR="00CD2FB8" w:rsidRPr="00D114D9" w:rsidRDefault="001F6FBA" w:rsidP="00D114D9">
      <w:pPr>
        <w:rPr>
          <w:szCs w:val="22"/>
        </w:rPr>
      </w:pPr>
      <w:r w:rsidRPr="00D114D9">
        <w:rPr>
          <w:szCs w:val="22"/>
        </w:rPr>
        <w:t>STADA Arzneimittel AG</w:t>
      </w:r>
    </w:p>
    <w:p w14:paraId="7E866621" w14:textId="77777777" w:rsidR="00CD2FB8" w:rsidRPr="00D114D9" w:rsidRDefault="001F6FBA" w:rsidP="00D114D9">
      <w:pPr>
        <w:rPr>
          <w:szCs w:val="22"/>
        </w:rPr>
      </w:pPr>
      <w:r w:rsidRPr="00D114D9">
        <w:rPr>
          <w:szCs w:val="22"/>
        </w:rPr>
        <w:t>Stadastrasse 2–18</w:t>
      </w:r>
    </w:p>
    <w:p w14:paraId="050908BD" w14:textId="77777777" w:rsidR="00CD2FB8" w:rsidRPr="00D114D9" w:rsidRDefault="001F6FBA" w:rsidP="00D114D9">
      <w:pPr>
        <w:rPr>
          <w:szCs w:val="22"/>
        </w:rPr>
      </w:pPr>
      <w:r w:rsidRPr="00D114D9">
        <w:rPr>
          <w:szCs w:val="22"/>
        </w:rPr>
        <w:t>61118 Bad Vilbel</w:t>
      </w:r>
    </w:p>
    <w:p w14:paraId="46A0DACE" w14:textId="77777777" w:rsidR="00CD2FB8" w:rsidRPr="00D114D9" w:rsidRDefault="001F6FBA" w:rsidP="00D114D9">
      <w:pPr>
        <w:rPr>
          <w:lang w:eastAsia="en-GB"/>
        </w:rPr>
      </w:pPr>
      <w:r w:rsidRPr="00D114D9">
        <w:lastRenderedPageBreak/>
        <w:t>Németország</w:t>
      </w:r>
      <w:r w:rsidRPr="00D114D9">
        <w:rPr>
          <w:lang w:eastAsia="en-GB"/>
        </w:rPr>
        <w:t xml:space="preserve"> </w:t>
      </w:r>
    </w:p>
    <w:p w14:paraId="23F6E7C1" w14:textId="77777777" w:rsidR="00CD2FB8" w:rsidRPr="00D114D9" w:rsidRDefault="00CD2FB8" w:rsidP="00D114D9">
      <w:pPr>
        <w:rPr>
          <w:szCs w:val="22"/>
        </w:rPr>
      </w:pPr>
    </w:p>
    <w:p w14:paraId="5225A590" w14:textId="4886D4A7" w:rsidR="00CD2FB8" w:rsidRPr="00D114D9" w:rsidRDefault="001F6FBA" w:rsidP="00D114D9">
      <w:pPr>
        <w:rPr>
          <w:b/>
          <w:bCs/>
          <w:szCs w:val="22"/>
        </w:rPr>
      </w:pPr>
      <w:r w:rsidRPr="00D114D9">
        <w:rPr>
          <w:b/>
          <w:bCs/>
          <w:szCs w:val="22"/>
        </w:rPr>
        <w:t>Gyártó</w:t>
      </w:r>
      <w:r w:rsidR="00AC3AC5">
        <w:rPr>
          <w:b/>
          <w:bCs/>
          <w:szCs w:val="22"/>
        </w:rPr>
        <w:t>k</w:t>
      </w:r>
    </w:p>
    <w:p w14:paraId="094D65F9" w14:textId="77777777" w:rsidR="00CD2FB8" w:rsidRPr="00D114D9" w:rsidRDefault="001F6FBA" w:rsidP="00D114D9">
      <w:r w:rsidRPr="00D114D9">
        <w:t>Ivers-Lee CSM</w:t>
      </w:r>
    </w:p>
    <w:p w14:paraId="794DC111" w14:textId="77777777" w:rsidR="00CD2FB8" w:rsidRPr="00D114D9" w:rsidRDefault="001F6FBA" w:rsidP="00D114D9">
      <w:r w:rsidRPr="00D114D9">
        <w:t>Marie-Curie-Str.8</w:t>
      </w:r>
    </w:p>
    <w:p w14:paraId="36F4B18C" w14:textId="77777777" w:rsidR="00CD2FB8" w:rsidRPr="00D114D9" w:rsidRDefault="001F6FBA" w:rsidP="00D114D9">
      <w:r w:rsidRPr="00D114D9">
        <w:t>79539 Lörrach,</w:t>
      </w:r>
    </w:p>
    <w:p w14:paraId="644C11D0" w14:textId="77777777" w:rsidR="00CD2FB8" w:rsidRPr="00D114D9" w:rsidRDefault="001F6FBA" w:rsidP="00D114D9">
      <w:r w:rsidRPr="00D114D9">
        <w:t>Németország</w:t>
      </w:r>
    </w:p>
    <w:p w14:paraId="55543D1E" w14:textId="50FD9115" w:rsidR="00CD2FB8" w:rsidRDefault="00CD2FB8" w:rsidP="00D114D9">
      <w:pPr>
        <w:rPr>
          <w:szCs w:val="22"/>
        </w:rPr>
      </w:pPr>
    </w:p>
    <w:p w14:paraId="4A176753" w14:textId="77777777" w:rsidR="00AC3AC5" w:rsidRPr="00E10B3F" w:rsidRDefault="00AC3AC5" w:rsidP="00AC3AC5">
      <w:pPr>
        <w:rPr>
          <w:szCs w:val="22"/>
          <w:highlight w:val="lightGray"/>
        </w:rPr>
      </w:pPr>
      <w:r w:rsidRPr="00E10B3F">
        <w:rPr>
          <w:szCs w:val="22"/>
          <w:highlight w:val="lightGray"/>
        </w:rPr>
        <w:t>Alvotech Hf</w:t>
      </w:r>
    </w:p>
    <w:p w14:paraId="7EE3C373" w14:textId="77777777" w:rsidR="00AC3AC5" w:rsidRPr="00E10B3F" w:rsidRDefault="00AC3AC5" w:rsidP="00AC3AC5">
      <w:pPr>
        <w:rPr>
          <w:szCs w:val="22"/>
          <w:highlight w:val="lightGray"/>
        </w:rPr>
      </w:pPr>
      <w:r w:rsidRPr="00E10B3F">
        <w:rPr>
          <w:szCs w:val="22"/>
          <w:highlight w:val="lightGray"/>
        </w:rPr>
        <w:t>Sæmundargata 15-19</w:t>
      </w:r>
    </w:p>
    <w:p w14:paraId="02CE0CFD" w14:textId="637F355C" w:rsidR="00AC3AC5" w:rsidRPr="00E10B3F" w:rsidRDefault="00AC3AC5" w:rsidP="00AC3AC5">
      <w:pPr>
        <w:rPr>
          <w:szCs w:val="22"/>
          <w:highlight w:val="lightGray"/>
        </w:rPr>
      </w:pPr>
      <w:r w:rsidRPr="00E10B3F">
        <w:rPr>
          <w:szCs w:val="22"/>
          <w:highlight w:val="lightGray"/>
        </w:rPr>
        <w:t>Reykjavik, 10</w:t>
      </w:r>
      <w:r w:rsidR="00864247">
        <w:rPr>
          <w:szCs w:val="22"/>
          <w:highlight w:val="lightGray"/>
        </w:rPr>
        <w:t>2</w:t>
      </w:r>
      <w:r w:rsidRPr="00E10B3F">
        <w:rPr>
          <w:szCs w:val="22"/>
          <w:highlight w:val="lightGray"/>
        </w:rPr>
        <w:t xml:space="preserve"> </w:t>
      </w:r>
    </w:p>
    <w:p w14:paraId="35D50347" w14:textId="77777777" w:rsidR="00AC3AC5" w:rsidRPr="001750C7" w:rsidRDefault="00AC3AC5" w:rsidP="00AC3AC5">
      <w:pPr>
        <w:rPr>
          <w:szCs w:val="22"/>
        </w:rPr>
      </w:pPr>
      <w:r w:rsidRPr="00E10B3F">
        <w:rPr>
          <w:szCs w:val="22"/>
          <w:highlight w:val="lightGray"/>
        </w:rPr>
        <w:t>I</w:t>
      </w:r>
      <w:r>
        <w:rPr>
          <w:szCs w:val="22"/>
          <w:highlight w:val="lightGray"/>
        </w:rPr>
        <w:t>z</w:t>
      </w:r>
      <w:r w:rsidRPr="00E10B3F">
        <w:rPr>
          <w:szCs w:val="22"/>
          <w:highlight w:val="lightGray"/>
        </w:rPr>
        <w:t>land</w:t>
      </w:r>
    </w:p>
    <w:p w14:paraId="2AB3AD98" w14:textId="6BAA9AB3" w:rsidR="00AC3AC5" w:rsidRDefault="00AC3AC5" w:rsidP="00D114D9">
      <w:pPr>
        <w:rPr>
          <w:szCs w:val="22"/>
        </w:rPr>
      </w:pPr>
    </w:p>
    <w:p w14:paraId="38EB2D74" w14:textId="77777777" w:rsidR="00812D25" w:rsidRPr="00D43014" w:rsidRDefault="00812D25" w:rsidP="00812D25">
      <w:pPr>
        <w:rPr>
          <w:szCs w:val="22"/>
          <w:highlight w:val="lightGray"/>
        </w:rPr>
      </w:pPr>
      <w:r w:rsidRPr="00D43014">
        <w:rPr>
          <w:szCs w:val="22"/>
          <w:highlight w:val="lightGray"/>
        </w:rPr>
        <w:t>STADA Arzneimittel AG</w:t>
      </w:r>
    </w:p>
    <w:p w14:paraId="313B7E34" w14:textId="77777777" w:rsidR="00812D25" w:rsidRPr="00D43014" w:rsidRDefault="00812D25" w:rsidP="00812D25">
      <w:pPr>
        <w:rPr>
          <w:szCs w:val="22"/>
          <w:highlight w:val="lightGray"/>
        </w:rPr>
      </w:pPr>
      <w:r w:rsidRPr="00D43014">
        <w:rPr>
          <w:szCs w:val="22"/>
          <w:highlight w:val="lightGray"/>
        </w:rPr>
        <w:t>Stadastrasse 2–18</w:t>
      </w:r>
    </w:p>
    <w:p w14:paraId="52655A2B" w14:textId="77777777" w:rsidR="00812D25" w:rsidRPr="00D43014" w:rsidRDefault="00812D25" w:rsidP="00812D25">
      <w:pPr>
        <w:rPr>
          <w:szCs w:val="22"/>
          <w:highlight w:val="lightGray"/>
        </w:rPr>
      </w:pPr>
      <w:r w:rsidRPr="00D43014">
        <w:rPr>
          <w:szCs w:val="22"/>
          <w:highlight w:val="lightGray"/>
        </w:rPr>
        <w:t>61118 Bad Vilbel</w:t>
      </w:r>
    </w:p>
    <w:p w14:paraId="15411630" w14:textId="77777777" w:rsidR="00812D25" w:rsidRDefault="00812D25" w:rsidP="00812D25">
      <w:pPr>
        <w:rPr>
          <w:szCs w:val="22"/>
          <w:lang w:eastAsia="en-GB"/>
        </w:rPr>
      </w:pPr>
      <w:r w:rsidRPr="00D43014">
        <w:rPr>
          <w:szCs w:val="22"/>
          <w:highlight w:val="lightGray"/>
          <w:lang w:eastAsia="en-GB"/>
        </w:rPr>
        <w:t>Németország</w:t>
      </w:r>
    </w:p>
    <w:p w14:paraId="0AFDC8E8" w14:textId="2DC1AFB4" w:rsidR="00812D25" w:rsidRPr="00D114D9" w:rsidRDefault="00812D25" w:rsidP="00D114D9">
      <w:pPr>
        <w:rPr>
          <w:szCs w:val="22"/>
        </w:rPr>
      </w:pPr>
    </w:p>
    <w:p w14:paraId="1BB97899" w14:textId="77777777" w:rsidR="00CD2FB8" w:rsidRPr="00D114D9" w:rsidRDefault="001F6FBA" w:rsidP="00D114D9">
      <w:r w:rsidRPr="00D114D9">
        <w:rPr>
          <w:szCs w:val="22"/>
        </w:rPr>
        <w:t>A készítményhez kapcsolódó további kérdéseivel forduljon a forgalomba hozatali engedély jogosultjának helyi képviseletéhez</w:t>
      </w:r>
      <w:r w:rsidRPr="00D114D9">
        <w:t>:</w:t>
      </w:r>
    </w:p>
    <w:p w14:paraId="3554511C" w14:textId="77777777" w:rsidR="00CD2FB8" w:rsidRPr="00D114D9" w:rsidRDefault="00CD2FB8" w:rsidP="00D114D9">
      <w:pPr>
        <w:rPr>
          <w:i/>
          <w:iCs/>
        </w:rPr>
      </w:pPr>
    </w:p>
    <w:tbl>
      <w:tblPr>
        <w:tblW w:w="9070" w:type="dxa"/>
        <w:tblLayout w:type="fixed"/>
        <w:tblCellMar>
          <w:left w:w="0" w:type="dxa"/>
        </w:tblCellMar>
        <w:tblLook w:val="0000" w:firstRow="0" w:lastRow="0" w:firstColumn="0" w:lastColumn="0" w:noHBand="0" w:noVBand="0"/>
      </w:tblPr>
      <w:tblGrid>
        <w:gridCol w:w="4535"/>
        <w:gridCol w:w="4535"/>
      </w:tblGrid>
      <w:tr w:rsidR="00CD2FB8" w:rsidRPr="00D114D9" w14:paraId="40154E1E" w14:textId="77777777">
        <w:trPr>
          <w:cantSplit/>
          <w:trHeight w:val="20"/>
        </w:trPr>
        <w:tc>
          <w:tcPr>
            <w:tcW w:w="4535" w:type="dxa"/>
          </w:tcPr>
          <w:p w14:paraId="7EB87C9B" w14:textId="77777777" w:rsidR="00CD2FB8" w:rsidRPr="00D114D9" w:rsidRDefault="001F6FBA" w:rsidP="00D114D9">
            <w:pPr>
              <w:rPr>
                <w:color w:val="000000"/>
                <w:szCs w:val="22"/>
                <w:lang w:eastAsia="en-US"/>
              </w:rPr>
            </w:pPr>
            <w:r w:rsidRPr="00D114D9">
              <w:rPr>
                <w:b/>
                <w:color w:val="000000"/>
                <w:szCs w:val="22"/>
                <w:lang w:eastAsia="en-US"/>
              </w:rPr>
              <w:t>België/Belgique/Belgien</w:t>
            </w:r>
          </w:p>
          <w:p w14:paraId="0691338F" w14:textId="77777777" w:rsidR="00CD2FB8" w:rsidRPr="00D114D9" w:rsidRDefault="001F6FBA" w:rsidP="00D114D9">
            <w:pPr>
              <w:rPr>
                <w:color w:val="000000"/>
                <w:szCs w:val="22"/>
                <w:lang w:eastAsia="en-US"/>
              </w:rPr>
            </w:pPr>
            <w:r w:rsidRPr="00D114D9">
              <w:rPr>
                <w:color w:val="000000"/>
                <w:szCs w:val="22"/>
                <w:lang w:eastAsia="en-US"/>
              </w:rPr>
              <w:t xml:space="preserve">EG </w:t>
            </w:r>
            <w:r w:rsidRPr="00D114D9">
              <w:rPr>
                <w:szCs w:val="22"/>
              </w:rPr>
              <w:t>(Eurogenerics) NV</w:t>
            </w:r>
          </w:p>
          <w:p w14:paraId="0B73A222" w14:textId="77777777" w:rsidR="00CD2FB8" w:rsidRPr="00D114D9" w:rsidRDefault="001F6FBA" w:rsidP="00D114D9">
            <w:pPr>
              <w:rPr>
                <w:color w:val="000000"/>
                <w:szCs w:val="22"/>
                <w:lang w:eastAsia="en-US"/>
              </w:rPr>
            </w:pPr>
            <w:r w:rsidRPr="00D114D9">
              <w:rPr>
                <w:color w:val="000000"/>
                <w:szCs w:val="22"/>
                <w:lang w:eastAsia="en-US"/>
              </w:rPr>
              <w:t>Tél/Tel: +32 24797878</w:t>
            </w:r>
          </w:p>
          <w:p w14:paraId="6E1FBA21" w14:textId="77777777" w:rsidR="00CD2FB8" w:rsidRPr="00D114D9" w:rsidRDefault="00CD2FB8" w:rsidP="00D114D9">
            <w:pPr>
              <w:rPr>
                <w:color w:val="000000"/>
                <w:szCs w:val="22"/>
                <w:lang w:eastAsia="en-US"/>
              </w:rPr>
            </w:pPr>
          </w:p>
        </w:tc>
        <w:tc>
          <w:tcPr>
            <w:tcW w:w="4535" w:type="dxa"/>
          </w:tcPr>
          <w:p w14:paraId="523484A4" w14:textId="77777777" w:rsidR="00CD2FB8" w:rsidRPr="00D114D9" w:rsidRDefault="001F6FBA" w:rsidP="00D114D9">
            <w:pPr>
              <w:autoSpaceDE w:val="0"/>
              <w:autoSpaceDN w:val="0"/>
              <w:adjustRightInd w:val="0"/>
              <w:rPr>
                <w:color w:val="000000"/>
                <w:szCs w:val="22"/>
                <w:lang w:eastAsia="en-US"/>
              </w:rPr>
            </w:pPr>
            <w:r w:rsidRPr="00D114D9">
              <w:rPr>
                <w:b/>
                <w:color w:val="000000"/>
                <w:szCs w:val="22"/>
                <w:lang w:eastAsia="en-US"/>
              </w:rPr>
              <w:t>Lietuva</w:t>
            </w:r>
          </w:p>
          <w:p w14:paraId="43D15CC6" w14:textId="77777777"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UAB „STADA</w:t>
            </w:r>
            <w:r w:rsidRPr="00D114D9">
              <w:rPr>
                <w:color w:val="000000"/>
                <w:szCs w:val="24"/>
                <w:lang w:eastAsia="en-US"/>
              </w:rPr>
              <w:t xml:space="preserve"> Baltics</w:t>
            </w:r>
            <w:r w:rsidRPr="00D114D9">
              <w:rPr>
                <w:color w:val="000000"/>
                <w:szCs w:val="22"/>
                <w:lang w:eastAsia="en-US"/>
              </w:rPr>
              <w:t>“</w:t>
            </w:r>
          </w:p>
          <w:p w14:paraId="51E0DF8F" w14:textId="77777777"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Tel: +370 52603926</w:t>
            </w:r>
          </w:p>
          <w:p w14:paraId="3AED63AA" w14:textId="77777777" w:rsidR="00CD2FB8" w:rsidRPr="00D114D9" w:rsidRDefault="00CD2FB8" w:rsidP="00D114D9">
            <w:pPr>
              <w:rPr>
                <w:color w:val="000000"/>
                <w:szCs w:val="22"/>
                <w:lang w:eastAsia="en-US"/>
              </w:rPr>
            </w:pPr>
          </w:p>
        </w:tc>
      </w:tr>
      <w:tr w:rsidR="00CD2FB8" w:rsidRPr="00D114D9" w14:paraId="77BDDDF7" w14:textId="77777777">
        <w:trPr>
          <w:cantSplit/>
          <w:trHeight w:val="20"/>
        </w:trPr>
        <w:tc>
          <w:tcPr>
            <w:tcW w:w="4535" w:type="dxa"/>
          </w:tcPr>
          <w:p w14:paraId="0C62BB2E" w14:textId="77777777" w:rsidR="00CD2FB8" w:rsidRPr="00D114D9" w:rsidRDefault="001F6FBA" w:rsidP="00D114D9">
            <w:pPr>
              <w:autoSpaceDE w:val="0"/>
              <w:autoSpaceDN w:val="0"/>
              <w:adjustRightInd w:val="0"/>
              <w:rPr>
                <w:b/>
                <w:bCs/>
                <w:color w:val="000000"/>
                <w:szCs w:val="22"/>
                <w:lang w:eastAsia="en-US"/>
              </w:rPr>
            </w:pPr>
            <w:r w:rsidRPr="00D114D9">
              <w:rPr>
                <w:b/>
                <w:bCs/>
                <w:color w:val="000000"/>
                <w:szCs w:val="22"/>
                <w:lang w:eastAsia="en-US"/>
              </w:rPr>
              <w:t>България</w:t>
            </w:r>
          </w:p>
          <w:p w14:paraId="42B384DD" w14:textId="77777777"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STADA Bulgaria EOOD</w:t>
            </w:r>
          </w:p>
          <w:p w14:paraId="7BFCF21D" w14:textId="77777777"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Teл.: +359 29624626</w:t>
            </w:r>
          </w:p>
          <w:p w14:paraId="31E14EF4" w14:textId="77777777" w:rsidR="00CD2FB8" w:rsidRPr="00D114D9" w:rsidRDefault="00CD2FB8" w:rsidP="00D114D9">
            <w:pPr>
              <w:autoSpaceDE w:val="0"/>
              <w:autoSpaceDN w:val="0"/>
              <w:adjustRightInd w:val="0"/>
              <w:rPr>
                <w:color w:val="000000"/>
                <w:szCs w:val="22"/>
                <w:lang w:eastAsia="en-US"/>
              </w:rPr>
            </w:pPr>
          </w:p>
        </w:tc>
        <w:tc>
          <w:tcPr>
            <w:tcW w:w="4535" w:type="dxa"/>
          </w:tcPr>
          <w:p w14:paraId="2B9EA967" w14:textId="77777777" w:rsidR="00CD2FB8" w:rsidRPr="00D114D9" w:rsidRDefault="001F6FBA" w:rsidP="00D114D9">
            <w:pPr>
              <w:rPr>
                <w:color w:val="000000"/>
                <w:szCs w:val="22"/>
                <w:lang w:eastAsia="en-US"/>
              </w:rPr>
            </w:pPr>
            <w:r w:rsidRPr="00D114D9">
              <w:rPr>
                <w:b/>
                <w:color w:val="000000"/>
                <w:szCs w:val="22"/>
                <w:lang w:eastAsia="en-US"/>
              </w:rPr>
              <w:t>Luxembourg/Luxemburg</w:t>
            </w:r>
          </w:p>
          <w:p w14:paraId="00D5A831" w14:textId="77777777" w:rsidR="00CD2FB8" w:rsidRPr="00D114D9" w:rsidRDefault="001F6FBA" w:rsidP="00D114D9">
            <w:pPr>
              <w:rPr>
                <w:color w:val="000000"/>
                <w:szCs w:val="22"/>
                <w:lang w:eastAsia="en-US"/>
              </w:rPr>
            </w:pPr>
            <w:r w:rsidRPr="00D114D9">
              <w:rPr>
                <w:color w:val="000000"/>
                <w:szCs w:val="22"/>
                <w:lang w:eastAsia="en-US"/>
              </w:rPr>
              <w:t>EG (Eurogenerics) NV</w:t>
            </w:r>
          </w:p>
          <w:p w14:paraId="1FA21620" w14:textId="500DEE67" w:rsidR="00CD2FB8" w:rsidRPr="00D114D9" w:rsidRDefault="001F6FBA" w:rsidP="00D114D9">
            <w:pPr>
              <w:rPr>
                <w:color w:val="000000"/>
                <w:szCs w:val="22"/>
                <w:lang w:eastAsia="en-US"/>
              </w:rPr>
            </w:pPr>
            <w:r w:rsidRPr="00D114D9">
              <w:rPr>
                <w:color w:val="000000"/>
                <w:szCs w:val="22"/>
                <w:lang w:eastAsia="en-US"/>
              </w:rPr>
              <w:t xml:space="preserve">Tél/Tel: +32 </w:t>
            </w:r>
            <w:r w:rsidR="003C5AD2">
              <w:rPr>
                <w:color w:val="000000"/>
                <w:szCs w:val="22"/>
                <w:lang w:eastAsia="en-US"/>
              </w:rPr>
              <w:t>2</w:t>
            </w:r>
            <w:r w:rsidRPr="00D114D9">
              <w:rPr>
                <w:color w:val="000000"/>
                <w:szCs w:val="22"/>
                <w:lang w:eastAsia="en-US"/>
              </w:rPr>
              <w:t>4797878</w:t>
            </w:r>
          </w:p>
          <w:p w14:paraId="2837978E" w14:textId="77777777" w:rsidR="00CD2FB8" w:rsidRPr="00D114D9" w:rsidRDefault="00CD2FB8" w:rsidP="00D114D9">
            <w:pPr>
              <w:rPr>
                <w:color w:val="000000"/>
                <w:szCs w:val="22"/>
                <w:lang w:eastAsia="en-US"/>
              </w:rPr>
            </w:pPr>
          </w:p>
        </w:tc>
      </w:tr>
      <w:tr w:rsidR="00CD2FB8" w:rsidRPr="00D114D9" w14:paraId="2F9B1B53" w14:textId="77777777">
        <w:trPr>
          <w:cantSplit/>
          <w:trHeight w:val="20"/>
        </w:trPr>
        <w:tc>
          <w:tcPr>
            <w:tcW w:w="4535" w:type="dxa"/>
          </w:tcPr>
          <w:p w14:paraId="49F937D7" w14:textId="77777777" w:rsidR="00CD2FB8" w:rsidRPr="00D114D9" w:rsidRDefault="001F6FBA" w:rsidP="00D114D9">
            <w:pPr>
              <w:rPr>
                <w:color w:val="000000"/>
                <w:szCs w:val="22"/>
                <w:lang w:eastAsia="en-US"/>
              </w:rPr>
            </w:pPr>
            <w:r w:rsidRPr="00D114D9">
              <w:rPr>
                <w:b/>
                <w:color w:val="000000"/>
                <w:szCs w:val="22"/>
                <w:lang w:eastAsia="en-US"/>
              </w:rPr>
              <w:t>Česká republika</w:t>
            </w:r>
          </w:p>
          <w:p w14:paraId="78E012F0" w14:textId="77777777" w:rsidR="00CD2FB8" w:rsidRPr="00D114D9" w:rsidRDefault="001F6FBA" w:rsidP="00D114D9">
            <w:pPr>
              <w:rPr>
                <w:color w:val="000000"/>
                <w:szCs w:val="22"/>
                <w:lang w:eastAsia="en-US"/>
              </w:rPr>
            </w:pPr>
            <w:r w:rsidRPr="00D114D9">
              <w:rPr>
                <w:color w:val="000000"/>
                <w:szCs w:val="22"/>
                <w:lang w:eastAsia="en-US"/>
              </w:rPr>
              <w:t>STADA PHARMA CZ s.r.o.</w:t>
            </w:r>
          </w:p>
          <w:p w14:paraId="4743673D" w14:textId="77777777" w:rsidR="00CD2FB8" w:rsidRPr="00D114D9" w:rsidRDefault="001F6FBA" w:rsidP="00D114D9">
            <w:pPr>
              <w:rPr>
                <w:color w:val="000000"/>
                <w:szCs w:val="22"/>
                <w:lang w:eastAsia="cs-CZ"/>
              </w:rPr>
            </w:pPr>
            <w:r w:rsidRPr="00D114D9">
              <w:rPr>
                <w:color w:val="000000"/>
                <w:szCs w:val="22"/>
                <w:lang w:eastAsia="en-US"/>
              </w:rPr>
              <w:t xml:space="preserve">Tel: </w:t>
            </w:r>
            <w:r w:rsidRPr="00D114D9">
              <w:rPr>
                <w:color w:val="000000"/>
                <w:szCs w:val="22"/>
                <w:lang w:eastAsia="cs-CZ"/>
              </w:rPr>
              <w:t>+420 257888111</w:t>
            </w:r>
          </w:p>
          <w:p w14:paraId="7FDC7848" w14:textId="77777777" w:rsidR="00CD2FB8" w:rsidRPr="00D114D9" w:rsidRDefault="00CD2FB8" w:rsidP="00D114D9">
            <w:pPr>
              <w:rPr>
                <w:color w:val="000000"/>
                <w:szCs w:val="22"/>
                <w:lang w:eastAsia="en-US"/>
              </w:rPr>
            </w:pPr>
          </w:p>
        </w:tc>
        <w:tc>
          <w:tcPr>
            <w:tcW w:w="4535" w:type="dxa"/>
          </w:tcPr>
          <w:p w14:paraId="47FF5C4A" w14:textId="77777777" w:rsidR="00CD2FB8" w:rsidRPr="00D114D9" w:rsidRDefault="001F6FBA" w:rsidP="00D114D9">
            <w:pPr>
              <w:rPr>
                <w:b/>
                <w:color w:val="000000"/>
                <w:szCs w:val="22"/>
                <w:lang w:eastAsia="en-US"/>
              </w:rPr>
            </w:pPr>
            <w:r w:rsidRPr="00D114D9">
              <w:rPr>
                <w:b/>
                <w:color w:val="000000"/>
                <w:szCs w:val="22"/>
                <w:lang w:eastAsia="en-US"/>
              </w:rPr>
              <w:t>Magyarország</w:t>
            </w:r>
          </w:p>
          <w:p w14:paraId="2A845FB8" w14:textId="77777777" w:rsidR="00CD2FB8" w:rsidRPr="00D114D9" w:rsidRDefault="001F6FBA" w:rsidP="00D114D9">
            <w:pPr>
              <w:rPr>
                <w:color w:val="000000"/>
                <w:szCs w:val="22"/>
                <w:lang w:eastAsia="en-US"/>
              </w:rPr>
            </w:pPr>
            <w:r w:rsidRPr="00D114D9">
              <w:rPr>
                <w:color w:val="000000"/>
                <w:szCs w:val="22"/>
                <w:lang w:eastAsia="en-US"/>
              </w:rPr>
              <w:t>STADA Hungary Kft</w:t>
            </w:r>
          </w:p>
          <w:p w14:paraId="3358F1B5" w14:textId="77777777" w:rsidR="00CD2FB8" w:rsidRPr="00D114D9" w:rsidRDefault="001F6FBA" w:rsidP="00D114D9">
            <w:pPr>
              <w:rPr>
                <w:color w:val="000000"/>
                <w:szCs w:val="22"/>
                <w:lang w:eastAsia="en-US"/>
              </w:rPr>
            </w:pPr>
            <w:r w:rsidRPr="00D114D9">
              <w:rPr>
                <w:color w:val="000000"/>
                <w:szCs w:val="22"/>
                <w:lang w:eastAsia="en-US"/>
              </w:rPr>
              <w:t>Tel.: +36 18009747</w:t>
            </w:r>
          </w:p>
          <w:p w14:paraId="763D7AC0" w14:textId="77777777" w:rsidR="00CD2FB8" w:rsidRPr="00D114D9" w:rsidRDefault="00CD2FB8" w:rsidP="00D114D9">
            <w:pPr>
              <w:rPr>
                <w:color w:val="000000"/>
                <w:szCs w:val="22"/>
                <w:lang w:eastAsia="en-US"/>
              </w:rPr>
            </w:pPr>
          </w:p>
        </w:tc>
      </w:tr>
      <w:tr w:rsidR="00CD2FB8" w:rsidRPr="00D114D9" w14:paraId="195A58AC" w14:textId="77777777">
        <w:trPr>
          <w:cantSplit/>
          <w:trHeight w:val="20"/>
        </w:trPr>
        <w:tc>
          <w:tcPr>
            <w:tcW w:w="4535" w:type="dxa"/>
          </w:tcPr>
          <w:p w14:paraId="6C74177E" w14:textId="77777777" w:rsidR="00CD2FB8" w:rsidRPr="00D114D9" w:rsidRDefault="001F6FBA" w:rsidP="00D114D9">
            <w:pPr>
              <w:rPr>
                <w:color w:val="000000"/>
                <w:szCs w:val="22"/>
                <w:lang w:eastAsia="en-US"/>
              </w:rPr>
            </w:pPr>
            <w:r w:rsidRPr="00D114D9">
              <w:rPr>
                <w:b/>
                <w:color w:val="000000"/>
                <w:szCs w:val="22"/>
                <w:lang w:eastAsia="en-US"/>
              </w:rPr>
              <w:t>Danmark</w:t>
            </w:r>
          </w:p>
          <w:p w14:paraId="3CB61C88" w14:textId="77777777" w:rsidR="00CD2FB8" w:rsidRPr="00D114D9" w:rsidRDefault="001F6FBA" w:rsidP="00D114D9">
            <w:pPr>
              <w:rPr>
                <w:color w:val="000000"/>
                <w:szCs w:val="22"/>
                <w:lang w:eastAsia="en-US"/>
              </w:rPr>
            </w:pPr>
            <w:r w:rsidRPr="00D114D9">
              <w:rPr>
                <w:color w:val="000000"/>
                <w:szCs w:val="22"/>
                <w:lang w:eastAsia="en-US"/>
              </w:rPr>
              <w:t>STADA Nordic ApS</w:t>
            </w:r>
          </w:p>
          <w:p w14:paraId="31716CA4" w14:textId="77777777" w:rsidR="00CD2FB8" w:rsidRPr="00D114D9" w:rsidRDefault="001F6FBA" w:rsidP="00D114D9">
            <w:pPr>
              <w:rPr>
                <w:color w:val="000000"/>
                <w:szCs w:val="22"/>
                <w:lang w:eastAsia="en-US"/>
              </w:rPr>
            </w:pPr>
            <w:r w:rsidRPr="00D114D9">
              <w:rPr>
                <w:color w:val="000000"/>
                <w:szCs w:val="22"/>
                <w:lang w:eastAsia="en-US"/>
              </w:rPr>
              <w:t>Tlf: +45 44859999</w:t>
            </w:r>
          </w:p>
          <w:p w14:paraId="6761A43F" w14:textId="77777777" w:rsidR="00CD2FB8" w:rsidRPr="00D114D9" w:rsidRDefault="00CD2FB8" w:rsidP="00D114D9">
            <w:pPr>
              <w:rPr>
                <w:color w:val="000000"/>
                <w:szCs w:val="22"/>
                <w:lang w:eastAsia="en-US"/>
              </w:rPr>
            </w:pPr>
          </w:p>
        </w:tc>
        <w:tc>
          <w:tcPr>
            <w:tcW w:w="4535" w:type="dxa"/>
          </w:tcPr>
          <w:p w14:paraId="27E6E878" w14:textId="77777777" w:rsidR="00CD2FB8" w:rsidRPr="00D114D9" w:rsidRDefault="001F6FBA" w:rsidP="00D114D9">
            <w:pPr>
              <w:rPr>
                <w:b/>
                <w:color w:val="000000"/>
                <w:szCs w:val="22"/>
                <w:lang w:eastAsia="en-US"/>
              </w:rPr>
            </w:pPr>
            <w:r w:rsidRPr="00D114D9">
              <w:rPr>
                <w:b/>
                <w:color w:val="000000"/>
                <w:szCs w:val="22"/>
                <w:lang w:eastAsia="en-US"/>
              </w:rPr>
              <w:t>Malta</w:t>
            </w:r>
          </w:p>
          <w:p w14:paraId="6071066E" w14:textId="77777777" w:rsidR="00CD2FB8" w:rsidRPr="00D114D9" w:rsidRDefault="001F6FBA" w:rsidP="00D114D9">
            <w:pPr>
              <w:rPr>
                <w:color w:val="000000"/>
                <w:szCs w:val="22"/>
                <w:lang w:eastAsia="en-US"/>
              </w:rPr>
            </w:pPr>
            <w:r w:rsidRPr="00D114D9">
              <w:rPr>
                <w:color w:val="000000"/>
                <w:szCs w:val="22"/>
                <w:lang w:eastAsia="en-US"/>
              </w:rPr>
              <w:t xml:space="preserve">Pharma.MT </w:t>
            </w:r>
            <w:r w:rsidRPr="00D114D9">
              <w:rPr>
                <w:szCs w:val="24"/>
                <w:lang w:eastAsia="en-US"/>
              </w:rPr>
              <w:t>Ltd</w:t>
            </w:r>
          </w:p>
          <w:p w14:paraId="6B1084B2" w14:textId="77777777" w:rsidR="00CD2FB8" w:rsidRPr="00D114D9" w:rsidRDefault="001F6FBA" w:rsidP="00D114D9">
            <w:pPr>
              <w:rPr>
                <w:color w:val="000000"/>
                <w:szCs w:val="22"/>
                <w:lang w:eastAsia="en-US"/>
              </w:rPr>
            </w:pPr>
            <w:r w:rsidRPr="00D114D9">
              <w:rPr>
                <w:color w:val="000000"/>
                <w:szCs w:val="22"/>
                <w:lang w:eastAsia="en-US"/>
              </w:rPr>
              <w:t>Tel: +356 21337008</w:t>
            </w:r>
          </w:p>
          <w:p w14:paraId="73BF9F97" w14:textId="77777777" w:rsidR="00CD2FB8" w:rsidRPr="00D114D9" w:rsidRDefault="00CD2FB8" w:rsidP="00D114D9">
            <w:pPr>
              <w:rPr>
                <w:color w:val="000000"/>
                <w:szCs w:val="22"/>
                <w:lang w:eastAsia="en-US"/>
              </w:rPr>
            </w:pPr>
          </w:p>
        </w:tc>
      </w:tr>
      <w:tr w:rsidR="00CD2FB8" w:rsidRPr="00D114D9" w14:paraId="7FD0D870" w14:textId="77777777">
        <w:trPr>
          <w:cantSplit/>
          <w:trHeight w:val="20"/>
        </w:trPr>
        <w:tc>
          <w:tcPr>
            <w:tcW w:w="4535" w:type="dxa"/>
          </w:tcPr>
          <w:p w14:paraId="3A0878DB" w14:textId="77777777" w:rsidR="00CD2FB8" w:rsidRPr="00D114D9" w:rsidRDefault="001F6FBA" w:rsidP="00D114D9">
            <w:pPr>
              <w:rPr>
                <w:color w:val="000000"/>
                <w:szCs w:val="22"/>
                <w:lang w:eastAsia="en-US"/>
              </w:rPr>
            </w:pPr>
            <w:r w:rsidRPr="00D114D9">
              <w:rPr>
                <w:b/>
                <w:color w:val="000000"/>
                <w:szCs w:val="22"/>
                <w:lang w:eastAsia="en-US"/>
              </w:rPr>
              <w:t>Deutschland</w:t>
            </w:r>
          </w:p>
          <w:p w14:paraId="72113023" w14:textId="77777777" w:rsidR="00CD2FB8" w:rsidRPr="00D114D9" w:rsidRDefault="001F6FBA" w:rsidP="00D114D9">
            <w:pPr>
              <w:rPr>
                <w:color w:val="000000"/>
                <w:szCs w:val="22"/>
                <w:lang w:eastAsia="en-US"/>
              </w:rPr>
            </w:pPr>
            <w:r w:rsidRPr="00D114D9">
              <w:rPr>
                <w:color w:val="000000"/>
                <w:szCs w:val="22"/>
                <w:lang w:eastAsia="en-US"/>
              </w:rPr>
              <w:t>STADAPHARM GmbH</w:t>
            </w:r>
          </w:p>
          <w:p w14:paraId="1870B2F7" w14:textId="77777777" w:rsidR="00CD2FB8" w:rsidRPr="00D114D9" w:rsidRDefault="001F6FBA" w:rsidP="00D114D9">
            <w:pPr>
              <w:rPr>
                <w:color w:val="000000"/>
                <w:szCs w:val="22"/>
                <w:lang w:eastAsia="en-US"/>
              </w:rPr>
            </w:pPr>
            <w:r w:rsidRPr="00D114D9">
              <w:rPr>
                <w:color w:val="000000"/>
                <w:szCs w:val="22"/>
                <w:lang w:eastAsia="en-US"/>
              </w:rPr>
              <w:t>Tel: +49 61016030</w:t>
            </w:r>
          </w:p>
          <w:p w14:paraId="368E7823" w14:textId="77777777" w:rsidR="00CD2FB8" w:rsidRPr="00D114D9" w:rsidRDefault="00CD2FB8" w:rsidP="00D114D9">
            <w:pPr>
              <w:rPr>
                <w:color w:val="000000"/>
                <w:szCs w:val="22"/>
                <w:lang w:eastAsia="en-US"/>
              </w:rPr>
            </w:pPr>
          </w:p>
        </w:tc>
        <w:tc>
          <w:tcPr>
            <w:tcW w:w="4535" w:type="dxa"/>
          </w:tcPr>
          <w:p w14:paraId="12A3985B" w14:textId="77777777" w:rsidR="00CD2FB8" w:rsidRPr="00D114D9" w:rsidRDefault="001F6FBA" w:rsidP="00D114D9">
            <w:pPr>
              <w:rPr>
                <w:color w:val="000000"/>
                <w:szCs w:val="22"/>
                <w:lang w:eastAsia="en-US"/>
              </w:rPr>
            </w:pPr>
            <w:r w:rsidRPr="00D114D9">
              <w:rPr>
                <w:b/>
                <w:color w:val="000000"/>
                <w:szCs w:val="22"/>
                <w:lang w:eastAsia="en-US"/>
              </w:rPr>
              <w:t>Nederland</w:t>
            </w:r>
          </w:p>
          <w:p w14:paraId="29189308" w14:textId="77777777" w:rsidR="00CD2FB8" w:rsidRPr="00D114D9" w:rsidRDefault="001F6FBA" w:rsidP="00D114D9">
            <w:pPr>
              <w:rPr>
                <w:color w:val="000000"/>
                <w:szCs w:val="22"/>
                <w:lang w:eastAsia="en-US"/>
              </w:rPr>
            </w:pPr>
            <w:r w:rsidRPr="00D114D9">
              <w:rPr>
                <w:color w:val="000000"/>
                <w:szCs w:val="22"/>
                <w:lang w:eastAsia="en-US"/>
              </w:rPr>
              <w:t>Centrafarm B.V.</w:t>
            </w:r>
          </w:p>
          <w:p w14:paraId="2ECD67AF" w14:textId="77777777" w:rsidR="00CD2FB8" w:rsidRPr="00D114D9" w:rsidRDefault="001F6FBA" w:rsidP="00D114D9">
            <w:pPr>
              <w:rPr>
                <w:color w:val="000000"/>
                <w:szCs w:val="22"/>
                <w:lang w:eastAsia="en-US"/>
              </w:rPr>
            </w:pPr>
            <w:r w:rsidRPr="00D114D9">
              <w:rPr>
                <w:color w:val="000000"/>
                <w:szCs w:val="22"/>
                <w:lang w:eastAsia="en-US"/>
              </w:rPr>
              <w:t>Tel.: +31 765081000</w:t>
            </w:r>
          </w:p>
          <w:p w14:paraId="190F6CE2" w14:textId="77777777" w:rsidR="00CD2FB8" w:rsidRPr="00D114D9" w:rsidRDefault="00CD2FB8" w:rsidP="00D114D9">
            <w:pPr>
              <w:rPr>
                <w:color w:val="000000"/>
                <w:szCs w:val="22"/>
                <w:lang w:eastAsia="en-US"/>
              </w:rPr>
            </w:pPr>
          </w:p>
        </w:tc>
      </w:tr>
      <w:tr w:rsidR="00CD2FB8" w:rsidRPr="00D114D9" w14:paraId="240D13CD" w14:textId="77777777">
        <w:trPr>
          <w:cantSplit/>
          <w:trHeight w:val="20"/>
        </w:trPr>
        <w:tc>
          <w:tcPr>
            <w:tcW w:w="4535" w:type="dxa"/>
          </w:tcPr>
          <w:p w14:paraId="0A0C45B0" w14:textId="77777777" w:rsidR="00CD2FB8" w:rsidRPr="00D114D9" w:rsidRDefault="001F6FBA" w:rsidP="00D114D9">
            <w:pPr>
              <w:rPr>
                <w:b/>
                <w:bCs/>
                <w:color w:val="000000"/>
                <w:szCs w:val="22"/>
                <w:lang w:eastAsia="en-US"/>
              </w:rPr>
            </w:pPr>
            <w:r w:rsidRPr="00D114D9">
              <w:rPr>
                <w:b/>
                <w:bCs/>
                <w:color w:val="000000"/>
                <w:szCs w:val="22"/>
                <w:lang w:eastAsia="en-US"/>
              </w:rPr>
              <w:t>Eesti</w:t>
            </w:r>
          </w:p>
          <w:p w14:paraId="13DA344D" w14:textId="77777777"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UAB „STADA</w:t>
            </w:r>
            <w:r w:rsidRPr="00D114D9">
              <w:rPr>
                <w:color w:val="000000"/>
                <w:szCs w:val="24"/>
                <w:lang w:eastAsia="en-US"/>
              </w:rPr>
              <w:t xml:space="preserve"> Baltics</w:t>
            </w:r>
            <w:r w:rsidRPr="00D114D9">
              <w:rPr>
                <w:color w:val="000000"/>
                <w:szCs w:val="22"/>
                <w:lang w:eastAsia="en-US"/>
              </w:rPr>
              <w:t>“</w:t>
            </w:r>
          </w:p>
          <w:p w14:paraId="35152CC3" w14:textId="222EFF2A"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Tel: +</w:t>
            </w:r>
            <w:r w:rsidR="002223DD" w:rsidRPr="0097129F">
              <w:t>372 53072153</w:t>
            </w:r>
          </w:p>
          <w:p w14:paraId="086316ED" w14:textId="77777777" w:rsidR="00CD2FB8" w:rsidRPr="00D114D9" w:rsidRDefault="00CD2FB8" w:rsidP="00D114D9">
            <w:pPr>
              <w:rPr>
                <w:color w:val="000000"/>
                <w:szCs w:val="22"/>
                <w:lang w:eastAsia="en-US"/>
              </w:rPr>
            </w:pPr>
          </w:p>
        </w:tc>
        <w:tc>
          <w:tcPr>
            <w:tcW w:w="4535" w:type="dxa"/>
          </w:tcPr>
          <w:p w14:paraId="5C732CA8" w14:textId="77777777" w:rsidR="00CD2FB8" w:rsidRPr="00D114D9" w:rsidRDefault="001F6FBA" w:rsidP="00D114D9">
            <w:pPr>
              <w:rPr>
                <w:color w:val="000000"/>
                <w:szCs w:val="22"/>
                <w:lang w:eastAsia="en-US"/>
              </w:rPr>
            </w:pPr>
            <w:r w:rsidRPr="00D114D9">
              <w:rPr>
                <w:b/>
                <w:color w:val="000000"/>
                <w:szCs w:val="22"/>
                <w:lang w:eastAsia="en-US"/>
              </w:rPr>
              <w:t>Norge</w:t>
            </w:r>
          </w:p>
          <w:p w14:paraId="49850977" w14:textId="77777777" w:rsidR="00CD2FB8" w:rsidRPr="00D114D9" w:rsidRDefault="001F6FBA" w:rsidP="00D114D9">
            <w:pPr>
              <w:rPr>
                <w:color w:val="000000"/>
                <w:szCs w:val="22"/>
                <w:lang w:eastAsia="en-US"/>
              </w:rPr>
            </w:pPr>
            <w:r w:rsidRPr="00D114D9">
              <w:rPr>
                <w:color w:val="000000"/>
                <w:szCs w:val="22"/>
                <w:lang w:eastAsia="en-US"/>
              </w:rPr>
              <w:t>STADA Nordic ApS</w:t>
            </w:r>
          </w:p>
          <w:p w14:paraId="0FC8EB4E" w14:textId="77777777" w:rsidR="00CD2FB8" w:rsidRPr="00D114D9" w:rsidRDefault="001F6FBA" w:rsidP="00D114D9">
            <w:pPr>
              <w:rPr>
                <w:color w:val="000000"/>
                <w:szCs w:val="22"/>
                <w:lang w:eastAsia="en-US"/>
              </w:rPr>
            </w:pPr>
            <w:r w:rsidRPr="00D114D9">
              <w:rPr>
                <w:color w:val="000000"/>
                <w:szCs w:val="22"/>
                <w:lang w:eastAsia="en-US"/>
              </w:rPr>
              <w:t>Tlf: +45 44859999</w:t>
            </w:r>
          </w:p>
          <w:p w14:paraId="29F7D758" w14:textId="77777777" w:rsidR="00CD2FB8" w:rsidRPr="00D114D9" w:rsidRDefault="00CD2FB8" w:rsidP="00D114D9">
            <w:pPr>
              <w:rPr>
                <w:color w:val="000000"/>
                <w:szCs w:val="22"/>
                <w:lang w:eastAsia="en-US"/>
              </w:rPr>
            </w:pPr>
          </w:p>
        </w:tc>
      </w:tr>
      <w:tr w:rsidR="00CD2FB8" w:rsidRPr="00D114D9" w14:paraId="11A2E5D6" w14:textId="77777777">
        <w:trPr>
          <w:cantSplit/>
          <w:trHeight w:val="20"/>
        </w:trPr>
        <w:tc>
          <w:tcPr>
            <w:tcW w:w="4535" w:type="dxa"/>
          </w:tcPr>
          <w:p w14:paraId="24BD683B" w14:textId="77777777" w:rsidR="00CD2FB8" w:rsidRPr="00D114D9" w:rsidRDefault="001F6FBA" w:rsidP="00D114D9">
            <w:pPr>
              <w:rPr>
                <w:color w:val="000000"/>
                <w:szCs w:val="22"/>
                <w:lang w:eastAsia="en-US"/>
              </w:rPr>
            </w:pPr>
            <w:r w:rsidRPr="00D114D9">
              <w:rPr>
                <w:b/>
                <w:color w:val="000000"/>
                <w:szCs w:val="22"/>
                <w:lang w:eastAsia="en-US"/>
              </w:rPr>
              <w:t>Ελλάδα</w:t>
            </w:r>
          </w:p>
          <w:p w14:paraId="0644F96D" w14:textId="77777777" w:rsidR="00110744" w:rsidRPr="0087302B" w:rsidRDefault="00110744" w:rsidP="00110744">
            <w:pPr>
              <w:rPr>
                <w:ins w:id="16" w:author="PL" w:date="2026-02-08T11:05:00Z" w16du:dateUtc="2026-02-08T10:05:00Z"/>
                <w:color w:val="000000"/>
                <w:szCs w:val="22"/>
                <w:lang w:val="el-GR"/>
              </w:rPr>
            </w:pPr>
            <w:ins w:id="17" w:author="PL" w:date="2026-02-08T11:05:00Z" w16du:dateUtc="2026-02-08T10:05:00Z">
              <w:r w:rsidRPr="0087302B">
                <w:rPr>
                  <w:color w:val="000000"/>
                  <w:szCs w:val="22"/>
                  <w:lang w:val="el-GR"/>
                </w:rPr>
                <w:t>BioARS Therapeutics A.E.</w:t>
              </w:r>
            </w:ins>
          </w:p>
          <w:p w14:paraId="1F2171DD" w14:textId="77777777" w:rsidR="00110744" w:rsidRPr="00110744" w:rsidRDefault="00110744" w:rsidP="00110744">
            <w:pPr>
              <w:rPr>
                <w:ins w:id="18" w:author="PL" w:date="2026-02-08T11:05:00Z" w16du:dateUtc="2026-02-08T10:05:00Z"/>
                <w:color w:val="000000"/>
                <w:szCs w:val="22"/>
                <w:lang w:val="en-US"/>
                <w:rPrChange w:id="19" w:author="PL" w:date="2026-02-08T11:05:00Z" w16du:dateUtc="2026-02-08T10:05:00Z">
                  <w:rPr>
                    <w:ins w:id="20" w:author="PL" w:date="2026-02-08T11:05:00Z" w16du:dateUtc="2026-02-08T10:05:00Z"/>
                    <w:color w:val="000000"/>
                    <w:szCs w:val="22"/>
                    <w:lang w:val="de-DE"/>
                  </w:rPr>
                </w:rPrChange>
              </w:rPr>
            </w:pPr>
            <w:ins w:id="21" w:author="PL" w:date="2026-02-08T11:05:00Z" w16du:dateUtc="2026-02-08T10:05: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11546139" w14:textId="6B5D80E0" w:rsidR="00CD2FB8" w:rsidRPr="00D114D9" w:rsidDel="00110744" w:rsidRDefault="001F6FBA" w:rsidP="00D114D9">
            <w:pPr>
              <w:rPr>
                <w:del w:id="22" w:author="PL" w:date="2026-02-08T11:05:00Z" w16du:dateUtc="2026-02-08T10:05:00Z"/>
                <w:color w:val="000000"/>
                <w:szCs w:val="22"/>
                <w:lang w:eastAsia="en-US"/>
              </w:rPr>
            </w:pPr>
            <w:del w:id="23" w:author="PL" w:date="2026-02-08T11:05:00Z" w16du:dateUtc="2026-02-08T10:05:00Z">
              <w:r w:rsidRPr="00D114D9" w:rsidDel="00110744">
                <w:rPr>
                  <w:color w:val="000000"/>
                  <w:szCs w:val="22"/>
                  <w:lang w:eastAsia="en-US"/>
                </w:rPr>
                <w:delText>STADA Arzneimittel AG</w:delText>
              </w:r>
            </w:del>
          </w:p>
          <w:p w14:paraId="6D228D9D" w14:textId="36160830" w:rsidR="00CD2FB8" w:rsidRPr="00D114D9" w:rsidDel="00110744" w:rsidRDefault="001F6FBA" w:rsidP="00D114D9">
            <w:pPr>
              <w:rPr>
                <w:del w:id="24" w:author="PL" w:date="2026-02-08T11:05:00Z" w16du:dateUtc="2026-02-08T10:05:00Z"/>
                <w:color w:val="000000"/>
                <w:szCs w:val="22"/>
                <w:lang w:eastAsia="en-US"/>
              </w:rPr>
            </w:pPr>
            <w:del w:id="25" w:author="PL" w:date="2026-02-08T11:05:00Z" w16du:dateUtc="2026-02-08T10:05:00Z">
              <w:r w:rsidRPr="00D114D9" w:rsidDel="00110744">
                <w:rPr>
                  <w:color w:val="000000"/>
                  <w:szCs w:val="22"/>
                  <w:lang w:eastAsia="en-US"/>
                </w:rPr>
                <w:delText>Τηλ: +30 2106664667</w:delText>
              </w:r>
            </w:del>
          </w:p>
          <w:p w14:paraId="619FABEE" w14:textId="77777777" w:rsidR="00CD2FB8" w:rsidRPr="00D114D9" w:rsidRDefault="00CD2FB8" w:rsidP="00D114D9">
            <w:pPr>
              <w:rPr>
                <w:color w:val="000000"/>
                <w:szCs w:val="22"/>
                <w:lang w:eastAsia="en-US"/>
              </w:rPr>
            </w:pPr>
          </w:p>
        </w:tc>
        <w:tc>
          <w:tcPr>
            <w:tcW w:w="4535" w:type="dxa"/>
          </w:tcPr>
          <w:p w14:paraId="4593B8E1" w14:textId="77777777" w:rsidR="00CD2FB8" w:rsidRPr="00D114D9" w:rsidRDefault="001F6FBA" w:rsidP="00D114D9">
            <w:pPr>
              <w:rPr>
                <w:color w:val="000000"/>
                <w:szCs w:val="22"/>
                <w:lang w:eastAsia="en-US"/>
              </w:rPr>
            </w:pPr>
            <w:r w:rsidRPr="00D114D9">
              <w:rPr>
                <w:b/>
                <w:color w:val="000000"/>
                <w:szCs w:val="22"/>
                <w:lang w:eastAsia="en-US"/>
              </w:rPr>
              <w:t>Österreich</w:t>
            </w:r>
          </w:p>
          <w:p w14:paraId="4F286D66" w14:textId="77777777" w:rsidR="00CD2FB8" w:rsidRPr="00D114D9" w:rsidRDefault="001F6FBA" w:rsidP="00D114D9">
            <w:pPr>
              <w:rPr>
                <w:i/>
                <w:color w:val="000000"/>
                <w:szCs w:val="22"/>
                <w:lang w:eastAsia="en-US"/>
              </w:rPr>
            </w:pPr>
            <w:r w:rsidRPr="00D114D9">
              <w:rPr>
                <w:color w:val="000000"/>
                <w:szCs w:val="22"/>
                <w:lang w:eastAsia="en-US"/>
              </w:rPr>
              <w:t>STADA Arzneimittel GmbH</w:t>
            </w:r>
          </w:p>
          <w:p w14:paraId="5CF9BDD7" w14:textId="77777777" w:rsidR="00CD2FB8" w:rsidRPr="00D114D9" w:rsidRDefault="001F6FBA" w:rsidP="00D114D9">
            <w:pPr>
              <w:rPr>
                <w:color w:val="000000"/>
                <w:szCs w:val="22"/>
                <w:lang w:eastAsia="en-US"/>
              </w:rPr>
            </w:pPr>
            <w:r w:rsidRPr="00D114D9">
              <w:rPr>
                <w:color w:val="000000"/>
                <w:szCs w:val="22"/>
                <w:lang w:eastAsia="en-US"/>
              </w:rPr>
              <w:t>Tel: +43 136785850</w:t>
            </w:r>
          </w:p>
          <w:p w14:paraId="73F4CE7F" w14:textId="77777777" w:rsidR="00CD2FB8" w:rsidRPr="00D114D9" w:rsidRDefault="00CD2FB8" w:rsidP="00D114D9">
            <w:pPr>
              <w:rPr>
                <w:color w:val="000000"/>
                <w:szCs w:val="22"/>
                <w:lang w:eastAsia="en-US"/>
              </w:rPr>
            </w:pPr>
          </w:p>
        </w:tc>
      </w:tr>
      <w:tr w:rsidR="00CD2FB8" w:rsidRPr="00D114D9" w14:paraId="46E13271" w14:textId="77777777">
        <w:trPr>
          <w:cantSplit/>
          <w:trHeight w:val="20"/>
        </w:trPr>
        <w:tc>
          <w:tcPr>
            <w:tcW w:w="4535" w:type="dxa"/>
          </w:tcPr>
          <w:p w14:paraId="3157F46C" w14:textId="77777777" w:rsidR="00CD2FB8" w:rsidRPr="00D114D9" w:rsidRDefault="001F6FBA" w:rsidP="00D114D9">
            <w:pPr>
              <w:rPr>
                <w:b/>
                <w:color w:val="000000"/>
                <w:szCs w:val="22"/>
                <w:lang w:eastAsia="en-US"/>
              </w:rPr>
            </w:pPr>
            <w:r w:rsidRPr="00D114D9">
              <w:rPr>
                <w:b/>
                <w:color w:val="000000"/>
                <w:szCs w:val="22"/>
                <w:lang w:eastAsia="en-US"/>
              </w:rPr>
              <w:t>España</w:t>
            </w:r>
          </w:p>
          <w:p w14:paraId="1648971F" w14:textId="77777777" w:rsidR="00CD2FB8" w:rsidRPr="00D114D9" w:rsidRDefault="001F6FBA" w:rsidP="00D114D9">
            <w:pPr>
              <w:rPr>
                <w:color w:val="000000"/>
                <w:szCs w:val="22"/>
                <w:lang w:eastAsia="en-US"/>
              </w:rPr>
            </w:pPr>
            <w:r w:rsidRPr="00D114D9">
              <w:rPr>
                <w:color w:val="000000"/>
                <w:szCs w:val="22"/>
                <w:lang w:eastAsia="en-US"/>
              </w:rPr>
              <w:t>Laboratorio STADA, S.L.</w:t>
            </w:r>
          </w:p>
          <w:p w14:paraId="79DA4977" w14:textId="77777777" w:rsidR="00CD2FB8" w:rsidRPr="00D114D9" w:rsidRDefault="001F6FBA" w:rsidP="00D114D9">
            <w:pPr>
              <w:rPr>
                <w:color w:val="000000"/>
                <w:szCs w:val="22"/>
                <w:lang w:eastAsia="en-US"/>
              </w:rPr>
            </w:pPr>
            <w:r w:rsidRPr="00D114D9">
              <w:rPr>
                <w:color w:val="000000"/>
                <w:szCs w:val="22"/>
                <w:lang w:eastAsia="en-US"/>
              </w:rPr>
              <w:t>Tel: +34 934738889</w:t>
            </w:r>
          </w:p>
          <w:p w14:paraId="464145D4" w14:textId="77777777" w:rsidR="00CD2FB8" w:rsidRPr="00D114D9" w:rsidRDefault="00CD2FB8" w:rsidP="00D114D9">
            <w:pPr>
              <w:rPr>
                <w:color w:val="000000"/>
                <w:szCs w:val="22"/>
                <w:lang w:eastAsia="en-US"/>
              </w:rPr>
            </w:pPr>
          </w:p>
        </w:tc>
        <w:tc>
          <w:tcPr>
            <w:tcW w:w="4535" w:type="dxa"/>
          </w:tcPr>
          <w:p w14:paraId="5120A98F" w14:textId="77777777" w:rsidR="00CD2FB8" w:rsidRPr="00D114D9" w:rsidRDefault="001F6FBA" w:rsidP="00D114D9">
            <w:pPr>
              <w:rPr>
                <w:b/>
                <w:bCs/>
                <w:i/>
                <w:iCs/>
                <w:color w:val="000000"/>
                <w:szCs w:val="22"/>
                <w:lang w:eastAsia="en-US"/>
              </w:rPr>
            </w:pPr>
            <w:r w:rsidRPr="00D114D9">
              <w:rPr>
                <w:b/>
                <w:color w:val="000000"/>
                <w:szCs w:val="22"/>
                <w:lang w:eastAsia="en-US"/>
              </w:rPr>
              <w:t>Polska</w:t>
            </w:r>
          </w:p>
          <w:p w14:paraId="6D15C117" w14:textId="187FD7C6" w:rsidR="00CD2FB8" w:rsidRPr="00D114D9" w:rsidRDefault="001F6FBA" w:rsidP="00D114D9">
            <w:pPr>
              <w:rPr>
                <w:color w:val="000000"/>
                <w:szCs w:val="22"/>
                <w:lang w:eastAsia="en-CA"/>
              </w:rPr>
            </w:pPr>
            <w:r w:rsidRPr="00D114D9">
              <w:rPr>
                <w:color w:val="000000"/>
                <w:szCs w:val="22"/>
                <w:lang w:eastAsia="en-CA"/>
              </w:rPr>
              <w:t xml:space="preserve">STADA </w:t>
            </w:r>
            <w:r w:rsidR="003C5AD2" w:rsidRPr="00D114D9">
              <w:rPr>
                <w:color w:val="000000"/>
                <w:szCs w:val="22"/>
                <w:lang w:eastAsia="en-CA"/>
              </w:rPr>
              <w:t>P</w:t>
            </w:r>
            <w:r w:rsidR="003C5AD2">
              <w:rPr>
                <w:color w:val="000000"/>
                <w:szCs w:val="22"/>
                <w:lang w:eastAsia="en-CA"/>
              </w:rPr>
              <w:t>harm</w:t>
            </w:r>
            <w:r w:rsidR="003C5AD2" w:rsidRPr="00D114D9">
              <w:rPr>
                <w:color w:val="000000"/>
                <w:szCs w:val="22"/>
                <w:lang w:eastAsia="en-CA"/>
              </w:rPr>
              <w:t xml:space="preserve"> </w:t>
            </w:r>
            <w:r w:rsidRPr="00D114D9">
              <w:rPr>
                <w:color w:val="000000"/>
                <w:szCs w:val="22"/>
                <w:lang w:eastAsia="en-CA"/>
              </w:rPr>
              <w:t xml:space="preserve">Sp. </w:t>
            </w:r>
            <w:r w:rsidR="007A364D" w:rsidRPr="008C3041">
              <w:rPr>
                <w:color w:val="000000"/>
                <w:szCs w:val="22"/>
                <w:lang w:val="pl-PL" w:eastAsia="en-CA"/>
              </w:rPr>
              <w:t>z</w:t>
            </w:r>
            <w:r w:rsidR="007A364D">
              <w:rPr>
                <w:color w:val="000000"/>
                <w:szCs w:val="22"/>
                <w:lang w:val="pl-PL" w:eastAsia="en-CA"/>
              </w:rPr>
              <w:t xml:space="preserve"> </w:t>
            </w:r>
            <w:r w:rsidR="007A364D" w:rsidRPr="008C3041">
              <w:rPr>
                <w:color w:val="000000"/>
                <w:szCs w:val="22"/>
                <w:lang w:val="pl-PL" w:eastAsia="en-CA"/>
              </w:rPr>
              <w:t>o</w:t>
            </w:r>
            <w:r w:rsidR="007A364D">
              <w:rPr>
                <w:color w:val="000000"/>
                <w:szCs w:val="22"/>
                <w:lang w:val="pl-PL" w:eastAsia="en-CA"/>
              </w:rPr>
              <w:t>.</w:t>
            </w:r>
            <w:r w:rsidR="007A364D" w:rsidRPr="008C3041">
              <w:rPr>
                <w:color w:val="000000"/>
                <w:szCs w:val="22"/>
                <w:lang w:val="pl-PL" w:eastAsia="en-CA"/>
              </w:rPr>
              <w:t>o.</w:t>
            </w:r>
          </w:p>
          <w:p w14:paraId="769D9001" w14:textId="77777777" w:rsidR="00CD2FB8" w:rsidRPr="00D114D9" w:rsidRDefault="001F6FBA" w:rsidP="00D114D9">
            <w:pPr>
              <w:rPr>
                <w:color w:val="000000"/>
                <w:szCs w:val="22"/>
                <w:lang w:eastAsia="en-US"/>
              </w:rPr>
            </w:pPr>
            <w:r w:rsidRPr="00D114D9">
              <w:rPr>
                <w:color w:val="000000"/>
                <w:szCs w:val="22"/>
                <w:lang w:eastAsia="en-CA"/>
              </w:rPr>
              <w:t>Tel: +48 227377920</w:t>
            </w:r>
          </w:p>
          <w:p w14:paraId="15AA71EC" w14:textId="77777777" w:rsidR="00CD2FB8" w:rsidRPr="00D114D9" w:rsidRDefault="00CD2FB8" w:rsidP="00D114D9">
            <w:pPr>
              <w:rPr>
                <w:color w:val="000000"/>
                <w:szCs w:val="22"/>
                <w:lang w:eastAsia="en-US"/>
              </w:rPr>
            </w:pPr>
          </w:p>
        </w:tc>
      </w:tr>
      <w:tr w:rsidR="00CD2FB8" w:rsidRPr="00D114D9" w14:paraId="73921D0A" w14:textId="77777777">
        <w:trPr>
          <w:cantSplit/>
          <w:trHeight w:val="20"/>
        </w:trPr>
        <w:tc>
          <w:tcPr>
            <w:tcW w:w="4535" w:type="dxa"/>
          </w:tcPr>
          <w:p w14:paraId="4858EC5F" w14:textId="77777777" w:rsidR="00CD2FB8" w:rsidRPr="00D114D9" w:rsidRDefault="001F6FBA" w:rsidP="00D114D9">
            <w:pPr>
              <w:rPr>
                <w:b/>
                <w:color w:val="000000"/>
                <w:szCs w:val="22"/>
                <w:lang w:eastAsia="en-US"/>
              </w:rPr>
            </w:pPr>
            <w:r w:rsidRPr="00D114D9">
              <w:rPr>
                <w:b/>
                <w:color w:val="000000"/>
                <w:szCs w:val="22"/>
                <w:lang w:eastAsia="en-US"/>
              </w:rPr>
              <w:t>France</w:t>
            </w:r>
          </w:p>
          <w:p w14:paraId="23976B80" w14:textId="03773D84" w:rsidR="00EE23F8" w:rsidRPr="00D47D72" w:rsidRDefault="00FD279B" w:rsidP="00EE23F8">
            <w:pPr>
              <w:suppressAutoHyphens/>
              <w:rPr>
                <w:bCs/>
                <w:color w:val="000000"/>
                <w:szCs w:val="22"/>
                <w:lang w:val="fr-FR"/>
              </w:rPr>
            </w:pPr>
            <w:r>
              <w:rPr>
                <w:lang w:val="en-US"/>
              </w:rPr>
              <w:t>Laboratoires</w:t>
            </w:r>
            <w:r w:rsidRPr="00D47D72">
              <w:rPr>
                <w:bCs/>
                <w:color w:val="000000"/>
                <w:szCs w:val="22"/>
              </w:rPr>
              <w:t xml:space="preserve"> </w:t>
            </w:r>
            <w:r w:rsidR="00EE23F8" w:rsidRPr="00D47D72">
              <w:rPr>
                <w:bCs/>
                <w:color w:val="000000"/>
                <w:szCs w:val="22"/>
                <w:lang w:val="fr-FR"/>
              </w:rPr>
              <w:t xml:space="preserve">Biogaran </w:t>
            </w:r>
          </w:p>
          <w:p w14:paraId="0303DD61" w14:textId="107F9A18" w:rsidR="00EE23F8" w:rsidRPr="00D47D72" w:rsidRDefault="00EE23F8" w:rsidP="00EE23F8">
            <w:pPr>
              <w:rPr>
                <w:bCs/>
                <w:color w:val="000000"/>
                <w:szCs w:val="22"/>
                <w:lang w:val="fr-FR"/>
              </w:rPr>
            </w:pPr>
            <w:r w:rsidRPr="00D47D72">
              <w:rPr>
                <w:bCs/>
                <w:color w:val="000000"/>
                <w:szCs w:val="22"/>
                <w:lang w:val="fr-FR"/>
              </w:rPr>
              <w:t xml:space="preserve">Tél: +33 </w:t>
            </w:r>
            <w:r w:rsidR="00FD279B">
              <w:rPr>
                <w:lang w:val="en-US"/>
              </w:rPr>
              <w:t>800970109</w:t>
            </w:r>
          </w:p>
          <w:p w14:paraId="00A8D86B" w14:textId="77777777" w:rsidR="00CD2FB8" w:rsidRPr="00D114D9" w:rsidRDefault="00CD2FB8" w:rsidP="00D114D9">
            <w:pPr>
              <w:rPr>
                <w:b/>
                <w:color w:val="000000"/>
                <w:szCs w:val="22"/>
                <w:lang w:eastAsia="en-US"/>
              </w:rPr>
            </w:pPr>
          </w:p>
        </w:tc>
        <w:tc>
          <w:tcPr>
            <w:tcW w:w="4535" w:type="dxa"/>
          </w:tcPr>
          <w:p w14:paraId="688325BC" w14:textId="77777777" w:rsidR="00CD2FB8" w:rsidRPr="00D114D9" w:rsidRDefault="001F6FBA" w:rsidP="00D114D9">
            <w:pPr>
              <w:rPr>
                <w:color w:val="000000"/>
                <w:szCs w:val="22"/>
                <w:lang w:eastAsia="en-US"/>
              </w:rPr>
            </w:pPr>
            <w:r w:rsidRPr="00D114D9">
              <w:rPr>
                <w:b/>
                <w:color w:val="000000"/>
                <w:szCs w:val="22"/>
                <w:lang w:eastAsia="en-US"/>
              </w:rPr>
              <w:t>Portugal</w:t>
            </w:r>
          </w:p>
          <w:p w14:paraId="0A4B90BA" w14:textId="77777777" w:rsidR="00CD2FB8" w:rsidRPr="00D114D9" w:rsidRDefault="001F6FBA" w:rsidP="00D114D9">
            <w:pPr>
              <w:rPr>
                <w:color w:val="000000"/>
                <w:szCs w:val="22"/>
                <w:lang w:eastAsia="en-US"/>
              </w:rPr>
            </w:pPr>
            <w:r w:rsidRPr="00D114D9">
              <w:rPr>
                <w:color w:val="000000"/>
                <w:szCs w:val="22"/>
                <w:lang w:eastAsia="en-US"/>
              </w:rPr>
              <w:t>Stada, Lda.</w:t>
            </w:r>
          </w:p>
          <w:p w14:paraId="0FFBD842" w14:textId="77777777" w:rsidR="00CD2FB8" w:rsidRPr="00D114D9" w:rsidRDefault="001F6FBA" w:rsidP="00D114D9">
            <w:pPr>
              <w:rPr>
                <w:color w:val="000000"/>
                <w:szCs w:val="22"/>
                <w:lang w:eastAsia="en-US"/>
              </w:rPr>
            </w:pPr>
            <w:r w:rsidRPr="00D114D9">
              <w:rPr>
                <w:color w:val="000000"/>
                <w:szCs w:val="22"/>
                <w:lang w:eastAsia="en-US"/>
              </w:rPr>
              <w:t>Tel: +351 211209870</w:t>
            </w:r>
          </w:p>
          <w:p w14:paraId="4BA427A7" w14:textId="77777777" w:rsidR="00CD2FB8" w:rsidRPr="00D114D9" w:rsidRDefault="00CD2FB8" w:rsidP="00D114D9">
            <w:pPr>
              <w:rPr>
                <w:color w:val="000000"/>
                <w:szCs w:val="22"/>
                <w:lang w:eastAsia="en-US"/>
              </w:rPr>
            </w:pPr>
          </w:p>
        </w:tc>
      </w:tr>
      <w:tr w:rsidR="00CD2FB8" w:rsidRPr="00D114D9" w14:paraId="2C420A66" w14:textId="77777777">
        <w:trPr>
          <w:cantSplit/>
          <w:trHeight w:val="20"/>
        </w:trPr>
        <w:tc>
          <w:tcPr>
            <w:tcW w:w="4535" w:type="dxa"/>
          </w:tcPr>
          <w:p w14:paraId="4770EDA3" w14:textId="77777777" w:rsidR="00CD2FB8" w:rsidRPr="00D114D9" w:rsidRDefault="001F6FBA" w:rsidP="00D114D9">
            <w:pPr>
              <w:rPr>
                <w:color w:val="000000"/>
                <w:szCs w:val="22"/>
                <w:lang w:eastAsia="en-US"/>
              </w:rPr>
            </w:pPr>
            <w:r w:rsidRPr="00D114D9">
              <w:rPr>
                <w:b/>
                <w:color w:val="000000"/>
                <w:szCs w:val="22"/>
                <w:lang w:eastAsia="en-US"/>
              </w:rPr>
              <w:lastRenderedPageBreak/>
              <w:t>Hrvatska</w:t>
            </w:r>
          </w:p>
          <w:p w14:paraId="52595A5C" w14:textId="77777777" w:rsidR="00CD2FB8" w:rsidRPr="00D114D9" w:rsidRDefault="001F6FBA" w:rsidP="00D114D9">
            <w:pPr>
              <w:rPr>
                <w:color w:val="000000"/>
                <w:szCs w:val="22"/>
                <w:lang w:eastAsia="en-US"/>
              </w:rPr>
            </w:pPr>
            <w:r w:rsidRPr="00D114D9">
              <w:rPr>
                <w:color w:val="000000"/>
                <w:szCs w:val="22"/>
                <w:lang w:eastAsia="en-US"/>
              </w:rPr>
              <w:t>STADA d.o.o.</w:t>
            </w:r>
          </w:p>
          <w:p w14:paraId="48EC5496" w14:textId="77777777" w:rsidR="00CD2FB8" w:rsidRPr="00D114D9" w:rsidRDefault="001F6FBA" w:rsidP="00D114D9">
            <w:pPr>
              <w:rPr>
                <w:color w:val="000000"/>
                <w:szCs w:val="22"/>
                <w:lang w:eastAsia="en-US"/>
              </w:rPr>
            </w:pPr>
            <w:r w:rsidRPr="00D114D9">
              <w:rPr>
                <w:color w:val="000000"/>
                <w:szCs w:val="22"/>
                <w:lang w:eastAsia="en-US"/>
              </w:rPr>
              <w:t>Tel: +385 13764111</w:t>
            </w:r>
          </w:p>
          <w:p w14:paraId="2D75DE2D" w14:textId="77777777" w:rsidR="00CD2FB8" w:rsidRPr="00D114D9" w:rsidRDefault="00CD2FB8" w:rsidP="00D114D9">
            <w:pPr>
              <w:rPr>
                <w:b/>
                <w:color w:val="000000"/>
                <w:szCs w:val="22"/>
                <w:lang w:eastAsia="en-US"/>
              </w:rPr>
            </w:pPr>
          </w:p>
        </w:tc>
        <w:tc>
          <w:tcPr>
            <w:tcW w:w="4535" w:type="dxa"/>
          </w:tcPr>
          <w:p w14:paraId="1DD93C77" w14:textId="77777777" w:rsidR="00CD2FB8" w:rsidRPr="00D114D9" w:rsidRDefault="001F6FBA" w:rsidP="00D114D9">
            <w:pPr>
              <w:rPr>
                <w:b/>
                <w:color w:val="000000"/>
                <w:szCs w:val="22"/>
                <w:lang w:eastAsia="en-US"/>
              </w:rPr>
            </w:pPr>
            <w:r w:rsidRPr="00D114D9">
              <w:rPr>
                <w:b/>
                <w:color w:val="000000"/>
                <w:szCs w:val="22"/>
                <w:lang w:eastAsia="en-US"/>
              </w:rPr>
              <w:t>România</w:t>
            </w:r>
          </w:p>
          <w:p w14:paraId="31F16C16" w14:textId="77777777" w:rsidR="00CD2FB8" w:rsidRPr="00D114D9" w:rsidRDefault="001F6FBA" w:rsidP="00D114D9">
            <w:pPr>
              <w:rPr>
                <w:color w:val="000000"/>
                <w:szCs w:val="22"/>
                <w:lang w:eastAsia="en-US"/>
              </w:rPr>
            </w:pPr>
            <w:r w:rsidRPr="00D114D9">
              <w:rPr>
                <w:color w:val="000000"/>
                <w:szCs w:val="22"/>
                <w:lang w:eastAsia="en-US"/>
              </w:rPr>
              <w:t>STADA M&amp;D SRL</w:t>
            </w:r>
          </w:p>
          <w:p w14:paraId="15CC4D14" w14:textId="77777777" w:rsidR="00CD2FB8" w:rsidRPr="00D114D9" w:rsidRDefault="001F6FBA" w:rsidP="00D114D9">
            <w:pPr>
              <w:rPr>
                <w:color w:val="000000"/>
                <w:szCs w:val="22"/>
                <w:lang w:eastAsia="en-US"/>
              </w:rPr>
            </w:pPr>
            <w:r w:rsidRPr="00D114D9">
              <w:rPr>
                <w:color w:val="000000"/>
                <w:szCs w:val="22"/>
                <w:lang w:eastAsia="en-US"/>
              </w:rPr>
              <w:t>Tel: +40 213160640</w:t>
            </w:r>
          </w:p>
          <w:p w14:paraId="59B5BDDF" w14:textId="77777777" w:rsidR="00CD2FB8" w:rsidRPr="00D114D9" w:rsidRDefault="00CD2FB8" w:rsidP="00D114D9">
            <w:pPr>
              <w:rPr>
                <w:b/>
                <w:color w:val="000000"/>
                <w:szCs w:val="22"/>
                <w:lang w:eastAsia="en-US"/>
              </w:rPr>
            </w:pPr>
          </w:p>
        </w:tc>
      </w:tr>
      <w:tr w:rsidR="00CD2FB8" w:rsidRPr="00D114D9" w14:paraId="69AFB9B6" w14:textId="77777777">
        <w:trPr>
          <w:cantSplit/>
          <w:trHeight w:val="20"/>
        </w:trPr>
        <w:tc>
          <w:tcPr>
            <w:tcW w:w="4535" w:type="dxa"/>
          </w:tcPr>
          <w:p w14:paraId="7C95C497" w14:textId="77777777" w:rsidR="00CD2FB8" w:rsidRPr="00D114D9" w:rsidRDefault="001F6FBA" w:rsidP="00D114D9">
            <w:pPr>
              <w:rPr>
                <w:color w:val="000000"/>
                <w:szCs w:val="22"/>
                <w:lang w:eastAsia="en-US"/>
              </w:rPr>
            </w:pPr>
            <w:r w:rsidRPr="00D114D9">
              <w:rPr>
                <w:color w:val="000000"/>
                <w:szCs w:val="22"/>
                <w:lang w:eastAsia="en-US"/>
              </w:rPr>
              <w:br w:type="page"/>
            </w:r>
            <w:r w:rsidRPr="00D114D9">
              <w:rPr>
                <w:b/>
                <w:color w:val="000000"/>
                <w:szCs w:val="22"/>
                <w:lang w:eastAsia="en-US"/>
              </w:rPr>
              <w:t>Ireland</w:t>
            </w:r>
          </w:p>
          <w:p w14:paraId="18A3D762" w14:textId="77777777" w:rsidR="00CD2FB8" w:rsidRPr="00D114D9" w:rsidRDefault="001F6FBA" w:rsidP="00D114D9">
            <w:pPr>
              <w:rPr>
                <w:color w:val="000000"/>
                <w:szCs w:val="22"/>
                <w:lang w:eastAsia="en-US"/>
              </w:rPr>
            </w:pPr>
            <w:r w:rsidRPr="00D114D9">
              <w:rPr>
                <w:color w:val="000000"/>
                <w:szCs w:val="22"/>
                <w:lang w:eastAsia="en-US"/>
              </w:rPr>
              <w:t>Clonmel Healthcare Ltd.</w:t>
            </w:r>
          </w:p>
          <w:p w14:paraId="608A8E43" w14:textId="77777777" w:rsidR="00CD2FB8" w:rsidRPr="00D114D9" w:rsidRDefault="001F6FBA" w:rsidP="00D114D9">
            <w:pPr>
              <w:rPr>
                <w:color w:val="000000"/>
                <w:szCs w:val="22"/>
                <w:lang w:eastAsia="en-US"/>
              </w:rPr>
            </w:pPr>
            <w:r w:rsidRPr="00D114D9">
              <w:rPr>
                <w:color w:val="000000"/>
                <w:szCs w:val="22"/>
                <w:lang w:eastAsia="en-US"/>
              </w:rPr>
              <w:t>Tel: +353 526177777</w:t>
            </w:r>
          </w:p>
          <w:p w14:paraId="3E807B01" w14:textId="77777777" w:rsidR="00CD2FB8" w:rsidRPr="00D114D9" w:rsidRDefault="00CD2FB8" w:rsidP="00D114D9">
            <w:pPr>
              <w:rPr>
                <w:color w:val="000000"/>
                <w:szCs w:val="22"/>
                <w:lang w:eastAsia="en-US"/>
              </w:rPr>
            </w:pPr>
          </w:p>
        </w:tc>
        <w:tc>
          <w:tcPr>
            <w:tcW w:w="4535" w:type="dxa"/>
          </w:tcPr>
          <w:p w14:paraId="61FBA6F5" w14:textId="77777777" w:rsidR="00CD2FB8" w:rsidRPr="00D114D9" w:rsidRDefault="001F6FBA" w:rsidP="00D114D9">
            <w:pPr>
              <w:rPr>
                <w:color w:val="000000"/>
                <w:szCs w:val="22"/>
                <w:lang w:eastAsia="en-US"/>
              </w:rPr>
            </w:pPr>
            <w:r w:rsidRPr="00D114D9">
              <w:rPr>
                <w:b/>
                <w:color w:val="000000"/>
                <w:szCs w:val="22"/>
                <w:lang w:eastAsia="en-US"/>
              </w:rPr>
              <w:t>Slovenija</w:t>
            </w:r>
          </w:p>
          <w:p w14:paraId="0E40FDCB" w14:textId="77777777" w:rsidR="00CD2FB8" w:rsidRPr="00D114D9" w:rsidRDefault="001F6FBA" w:rsidP="00D114D9">
            <w:pPr>
              <w:rPr>
                <w:color w:val="000000"/>
                <w:szCs w:val="22"/>
                <w:lang w:eastAsia="en-US"/>
              </w:rPr>
            </w:pPr>
            <w:r w:rsidRPr="00D114D9">
              <w:rPr>
                <w:color w:val="000000"/>
                <w:szCs w:val="22"/>
                <w:lang w:eastAsia="en-US"/>
              </w:rPr>
              <w:t>Stada d.o.o.</w:t>
            </w:r>
          </w:p>
          <w:p w14:paraId="6E5500BA" w14:textId="77777777" w:rsidR="00CD2FB8" w:rsidRPr="00D114D9" w:rsidRDefault="001F6FBA" w:rsidP="00D114D9">
            <w:pPr>
              <w:rPr>
                <w:color w:val="000000"/>
                <w:szCs w:val="22"/>
                <w:lang w:eastAsia="en-US"/>
              </w:rPr>
            </w:pPr>
            <w:r w:rsidRPr="00D114D9">
              <w:rPr>
                <w:color w:val="000000"/>
                <w:szCs w:val="22"/>
                <w:lang w:eastAsia="en-US"/>
              </w:rPr>
              <w:t>Tel: +386 15896710</w:t>
            </w:r>
          </w:p>
          <w:p w14:paraId="4E09D150" w14:textId="77777777" w:rsidR="00CD2FB8" w:rsidRPr="00D114D9" w:rsidRDefault="00CD2FB8" w:rsidP="00D114D9">
            <w:pPr>
              <w:rPr>
                <w:color w:val="000000"/>
                <w:szCs w:val="22"/>
                <w:lang w:eastAsia="en-US"/>
              </w:rPr>
            </w:pPr>
          </w:p>
        </w:tc>
      </w:tr>
      <w:tr w:rsidR="00CD2FB8" w:rsidRPr="00D114D9" w14:paraId="5FAA83D0" w14:textId="77777777">
        <w:trPr>
          <w:cantSplit/>
          <w:trHeight w:val="20"/>
        </w:trPr>
        <w:tc>
          <w:tcPr>
            <w:tcW w:w="4535" w:type="dxa"/>
          </w:tcPr>
          <w:p w14:paraId="1574582E" w14:textId="77777777" w:rsidR="00CD2FB8" w:rsidRPr="00D114D9" w:rsidRDefault="001F6FBA" w:rsidP="00D114D9">
            <w:pPr>
              <w:rPr>
                <w:b/>
                <w:color w:val="000000"/>
                <w:szCs w:val="22"/>
                <w:lang w:eastAsia="en-US"/>
              </w:rPr>
            </w:pPr>
            <w:r w:rsidRPr="00D114D9">
              <w:rPr>
                <w:b/>
                <w:color w:val="000000"/>
                <w:szCs w:val="22"/>
                <w:lang w:eastAsia="en-US"/>
              </w:rPr>
              <w:t>Ísland</w:t>
            </w:r>
          </w:p>
          <w:p w14:paraId="2B67A71E" w14:textId="77777777" w:rsidR="00CD2FB8" w:rsidRPr="00D114D9" w:rsidRDefault="001F6FBA" w:rsidP="00D114D9">
            <w:pPr>
              <w:rPr>
                <w:color w:val="000000"/>
                <w:szCs w:val="22"/>
                <w:lang w:eastAsia="en-US"/>
              </w:rPr>
            </w:pPr>
            <w:r w:rsidRPr="00D114D9">
              <w:rPr>
                <w:color w:val="000000"/>
                <w:szCs w:val="22"/>
                <w:lang w:eastAsia="en-US"/>
              </w:rPr>
              <w:t>STADA Arzneimittel AG</w:t>
            </w:r>
          </w:p>
          <w:p w14:paraId="4282EB89" w14:textId="77777777" w:rsidR="00CD2FB8" w:rsidRPr="00D114D9" w:rsidRDefault="001F6FBA" w:rsidP="00D114D9">
            <w:pPr>
              <w:rPr>
                <w:color w:val="000000"/>
                <w:szCs w:val="22"/>
                <w:lang w:eastAsia="en-US"/>
              </w:rPr>
            </w:pPr>
            <w:r w:rsidRPr="00D114D9">
              <w:rPr>
                <w:color w:val="000000"/>
                <w:szCs w:val="22"/>
                <w:lang w:eastAsia="en-US"/>
              </w:rPr>
              <w:t>Sími: +49 61016030</w:t>
            </w:r>
          </w:p>
          <w:p w14:paraId="3392C51B" w14:textId="77777777" w:rsidR="00CD2FB8" w:rsidRPr="00D114D9" w:rsidRDefault="00CD2FB8" w:rsidP="00D114D9">
            <w:pPr>
              <w:rPr>
                <w:color w:val="000000"/>
                <w:szCs w:val="22"/>
                <w:lang w:eastAsia="en-US"/>
              </w:rPr>
            </w:pPr>
          </w:p>
        </w:tc>
        <w:tc>
          <w:tcPr>
            <w:tcW w:w="4535" w:type="dxa"/>
          </w:tcPr>
          <w:p w14:paraId="20A06A96" w14:textId="77777777" w:rsidR="00CD2FB8" w:rsidRPr="00D114D9" w:rsidRDefault="001F6FBA" w:rsidP="00D114D9">
            <w:pPr>
              <w:rPr>
                <w:b/>
                <w:color w:val="000000"/>
                <w:szCs w:val="22"/>
                <w:lang w:eastAsia="en-US"/>
              </w:rPr>
            </w:pPr>
            <w:r w:rsidRPr="00D114D9">
              <w:rPr>
                <w:b/>
                <w:color w:val="000000"/>
                <w:szCs w:val="22"/>
                <w:lang w:eastAsia="en-US"/>
              </w:rPr>
              <w:t>Slovenská republika</w:t>
            </w:r>
          </w:p>
          <w:p w14:paraId="4525C4CC" w14:textId="77777777" w:rsidR="00CD2FB8" w:rsidRPr="00D114D9" w:rsidRDefault="001F6FBA" w:rsidP="00D114D9">
            <w:pPr>
              <w:rPr>
                <w:color w:val="000000"/>
                <w:szCs w:val="22"/>
                <w:lang w:eastAsia="en-US"/>
              </w:rPr>
            </w:pPr>
            <w:r w:rsidRPr="00D114D9">
              <w:rPr>
                <w:color w:val="000000"/>
                <w:szCs w:val="22"/>
                <w:lang w:eastAsia="en-US"/>
              </w:rPr>
              <w:t>STADA PHARMA Slovakia, s.r.o.</w:t>
            </w:r>
          </w:p>
          <w:p w14:paraId="54FBAAD0" w14:textId="77777777" w:rsidR="00CD2FB8" w:rsidRPr="00D114D9" w:rsidRDefault="001F6FBA" w:rsidP="00D114D9">
            <w:pPr>
              <w:rPr>
                <w:color w:val="000000"/>
                <w:szCs w:val="22"/>
                <w:lang w:eastAsia="en-US"/>
              </w:rPr>
            </w:pPr>
            <w:r w:rsidRPr="00D114D9">
              <w:rPr>
                <w:color w:val="000000"/>
                <w:szCs w:val="22"/>
                <w:lang w:eastAsia="en-US"/>
              </w:rPr>
              <w:t>Tel: +421 252621933</w:t>
            </w:r>
          </w:p>
          <w:p w14:paraId="55D4CC32" w14:textId="77777777" w:rsidR="00CD2FB8" w:rsidRPr="00D114D9" w:rsidRDefault="00CD2FB8" w:rsidP="00D114D9">
            <w:pPr>
              <w:rPr>
                <w:b/>
                <w:color w:val="000000"/>
                <w:szCs w:val="22"/>
                <w:lang w:eastAsia="en-US"/>
              </w:rPr>
            </w:pPr>
          </w:p>
        </w:tc>
      </w:tr>
      <w:tr w:rsidR="00CD2FB8" w:rsidRPr="00D114D9" w14:paraId="5D2E1979" w14:textId="77777777">
        <w:trPr>
          <w:cantSplit/>
          <w:trHeight w:val="20"/>
        </w:trPr>
        <w:tc>
          <w:tcPr>
            <w:tcW w:w="4535" w:type="dxa"/>
          </w:tcPr>
          <w:p w14:paraId="2B8FA0C0" w14:textId="77777777" w:rsidR="00CD2FB8" w:rsidRPr="00D114D9" w:rsidRDefault="001F6FBA" w:rsidP="00D114D9">
            <w:pPr>
              <w:rPr>
                <w:color w:val="000000"/>
                <w:szCs w:val="22"/>
                <w:lang w:eastAsia="en-US"/>
              </w:rPr>
            </w:pPr>
            <w:r w:rsidRPr="00D114D9">
              <w:rPr>
                <w:b/>
                <w:color w:val="000000"/>
                <w:szCs w:val="22"/>
                <w:lang w:eastAsia="en-US"/>
              </w:rPr>
              <w:t>Italia</w:t>
            </w:r>
          </w:p>
          <w:p w14:paraId="4016A597" w14:textId="77777777" w:rsidR="00CD2FB8" w:rsidRPr="00D114D9" w:rsidRDefault="001F6FBA" w:rsidP="00D114D9">
            <w:pPr>
              <w:autoSpaceDE w:val="0"/>
              <w:autoSpaceDN w:val="0"/>
              <w:rPr>
                <w:bCs/>
                <w:color w:val="000000"/>
                <w:szCs w:val="22"/>
                <w:lang w:eastAsia="en-US"/>
              </w:rPr>
            </w:pPr>
            <w:r w:rsidRPr="00D114D9">
              <w:rPr>
                <w:bCs/>
                <w:color w:val="000000"/>
                <w:szCs w:val="22"/>
                <w:lang w:eastAsia="en-US"/>
              </w:rPr>
              <w:t>EG SpA</w:t>
            </w:r>
          </w:p>
          <w:p w14:paraId="3FDB6267" w14:textId="77777777" w:rsidR="00CD2FB8" w:rsidRPr="00D114D9" w:rsidRDefault="001F6FBA" w:rsidP="00D114D9">
            <w:pPr>
              <w:rPr>
                <w:bCs/>
                <w:color w:val="000000"/>
                <w:szCs w:val="22"/>
                <w:lang w:eastAsia="en-US"/>
              </w:rPr>
            </w:pPr>
            <w:r w:rsidRPr="00D114D9">
              <w:rPr>
                <w:bCs/>
                <w:color w:val="000000"/>
                <w:szCs w:val="22"/>
                <w:lang w:eastAsia="en-US"/>
              </w:rPr>
              <w:t>Tel: +39 028310371</w:t>
            </w:r>
          </w:p>
          <w:p w14:paraId="5E5AED5F" w14:textId="77777777" w:rsidR="00CD2FB8" w:rsidRPr="00D114D9" w:rsidRDefault="00CD2FB8" w:rsidP="00D114D9">
            <w:pPr>
              <w:rPr>
                <w:b/>
                <w:color w:val="000000"/>
                <w:szCs w:val="22"/>
                <w:lang w:eastAsia="en-US"/>
              </w:rPr>
            </w:pPr>
          </w:p>
        </w:tc>
        <w:tc>
          <w:tcPr>
            <w:tcW w:w="4535" w:type="dxa"/>
          </w:tcPr>
          <w:p w14:paraId="61513B30" w14:textId="77777777" w:rsidR="00CD2FB8" w:rsidRPr="00D114D9" w:rsidRDefault="001F6FBA" w:rsidP="00D114D9">
            <w:pPr>
              <w:rPr>
                <w:color w:val="000000"/>
                <w:szCs w:val="22"/>
                <w:lang w:eastAsia="en-US"/>
              </w:rPr>
            </w:pPr>
            <w:r w:rsidRPr="00D114D9">
              <w:rPr>
                <w:b/>
                <w:color w:val="000000"/>
                <w:szCs w:val="22"/>
                <w:lang w:eastAsia="en-US"/>
              </w:rPr>
              <w:t>Suomi/Finland</w:t>
            </w:r>
          </w:p>
          <w:p w14:paraId="04588CF0" w14:textId="77777777" w:rsidR="00CD2FB8" w:rsidRPr="00D114D9" w:rsidRDefault="001F6FBA" w:rsidP="00D114D9">
            <w:pPr>
              <w:rPr>
                <w:color w:val="000000"/>
                <w:szCs w:val="22"/>
                <w:lang w:eastAsia="en-US"/>
              </w:rPr>
            </w:pPr>
            <w:r w:rsidRPr="00D114D9">
              <w:rPr>
                <w:color w:val="000000"/>
                <w:szCs w:val="22"/>
                <w:lang w:eastAsia="da-DK"/>
              </w:rPr>
              <w:t>STADA Nordic ApS, Suomen sivuliike</w:t>
            </w:r>
          </w:p>
          <w:p w14:paraId="54238743" w14:textId="77777777" w:rsidR="00CD2FB8" w:rsidRPr="00D114D9" w:rsidRDefault="001F6FBA" w:rsidP="00D114D9">
            <w:pPr>
              <w:rPr>
                <w:color w:val="000000"/>
                <w:szCs w:val="22"/>
                <w:lang w:eastAsia="en-US"/>
              </w:rPr>
            </w:pPr>
            <w:r w:rsidRPr="00D114D9">
              <w:rPr>
                <w:color w:val="000000"/>
                <w:szCs w:val="22"/>
                <w:lang w:eastAsia="en-US"/>
              </w:rPr>
              <w:t>Puh/Tel: +358 207416888</w:t>
            </w:r>
          </w:p>
          <w:p w14:paraId="7208F864" w14:textId="77777777" w:rsidR="00CD2FB8" w:rsidRPr="00D114D9" w:rsidRDefault="00CD2FB8" w:rsidP="00D114D9">
            <w:pPr>
              <w:rPr>
                <w:color w:val="000000"/>
                <w:szCs w:val="22"/>
                <w:lang w:eastAsia="en-US"/>
              </w:rPr>
            </w:pPr>
          </w:p>
        </w:tc>
      </w:tr>
      <w:tr w:rsidR="00CD2FB8" w:rsidRPr="00D114D9" w14:paraId="3914FB2A" w14:textId="77777777">
        <w:trPr>
          <w:cantSplit/>
          <w:trHeight w:val="20"/>
        </w:trPr>
        <w:tc>
          <w:tcPr>
            <w:tcW w:w="4535" w:type="dxa"/>
          </w:tcPr>
          <w:p w14:paraId="4C942E9E" w14:textId="77777777" w:rsidR="00CD2FB8" w:rsidRPr="00D114D9" w:rsidRDefault="001F6FBA" w:rsidP="00D114D9">
            <w:pPr>
              <w:rPr>
                <w:b/>
                <w:color w:val="000000"/>
                <w:szCs w:val="22"/>
                <w:lang w:eastAsia="en-US"/>
              </w:rPr>
            </w:pPr>
            <w:r w:rsidRPr="00D114D9">
              <w:rPr>
                <w:b/>
                <w:color w:val="000000"/>
                <w:szCs w:val="22"/>
                <w:lang w:eastAsia="en-US"/>
              </w:rPr>
              <w:t>Κύπρος</w:t>
            </w:r>
          </w:p>
          <w:p w14:paraId="6BCD404F" w14:textId="77777777" w:rsidR="00CD2FB8" w:rsidRPr="00D114D9" w:rsidRDefault="001F6FBA" w:rsidP="00D114D9">
            <w:pPr>
              <w:rPr>
                <w:color w:val="000000"/>
                <w:szCs w:val="22"/>
                <w:lang w:eastAsia="en-US"/>
              </w:rPr>
            </w:pPr>
            <w:r w:rsidRPr="00D114D9">
              <w:rPr>
                <w:color w:val="000000"/>
                <w:szCs w:val="22"/>
                <w:lang w:eastAsia="en-US"/>
              </w:rPr>
              <w:t>STADA Arzneimittel AG</w:t>
            </w:r>
          </w:p>
          <w:p w14:paraId="3C28F988" w14:textId="77777777" w:rsidR="00CD2FB8" w:rsidRPr="00D114D9" w:rsidRDefault="001F6FBA" w:rsidP="00D114D9">
            <w:pPr>
              <w:rPr>
                <w:color w:val="000000"/>
                <w:szCs w:val="22"/>
                <w:lang w:eastAsia="en-US"/>
              </w:rPr>
            </w:pPr>
            <w:r w:rsidRPr="00D114D9">
              <w:rPr>
                <w:color w:val="000000"/>
                <w:szCs w:val="22"/>
                <w:lang w:eastAsia="en-US"/>
              </w:rPr>
              <w:t>Τηλ: +30 2106664667</w:t>
            </w:r>
          </w:p>
          <w:p w14:paraId="0AF9A05D" w14:textId="77777777" w:rsidR="00CD2FB8" w:rsidRPr="00D114D9" w:rsidRDefault="00CD2FB8" w:rsidP="00D114D9">
            <w:pPr>
              <w:rPr>
                <w:b/>
                <w:color w:val="000000"/>
                <w:szCs w:val="22"/>
                <w:lang w:eastAsia="en-US"/>
              </w:rPr>
            </w:pPr>
          </w:p>
        </w:tc>
        <w:tc>
          <w:tcPr>
            <w:tcW w:w="4535" w:type="dxa"/>
          </w:tcPr>
          <w:p w14:paraId="2589CDFA" w14:textId="77777777" w:rsidR="00CD2FB8" w:rsidRPr="00D114D9" w:rsidRDefault="001F6FBA" w:rsidP="00D114D9">
            <w:pPr>
              <w:rPr>
                <w:b/>
                <w:color w:val="000000"/>
                <w:szCs w:val="22"/>
                <w:lang w:eastAsia="en-US"/>
              </w:rPr>
            </w:pPr>
            <w:r w:rsidRPr="00D114D9">
              <w:rPr>
                <w:b/>
                <w:color w:val="000000"/>
                <w:szCs w:val="22"/>
                <w:lang w:eastAsia="en-US"/>
              </w:rPr>
              <w:t>Sverige</w:t>
            </w:r>
          </w:p>
          <w:p w14:paraId="32AFC085" w14:textId="77777777" w:rsidR="00CD2FB8" w:rsidRPr="00D114D9" w:rsidRDefault="001F6FBA" w:rsidP="00D114D9">
            <w:pPr>
              <w:rPr>
                <w:color w:val="000000"/>
                <w:szCs w:val="22"/>
                <w:lang w:eastAsia="en-US"/>
              </w:rPr>
            </w:pPr>
            <w:r w:rsidRPr="00D114D9">
              <w:rPr>
                <w:color w:val="000000"/>
                <w:szCs w:val="22"/>
                <w:lang w:eastAsia="en-US"/>
              </w:rPr>
              <w:t>STADA Nordic ApS</w:t>
            </w:r>
          </w:p>
          <w:p w14:paraId="1B7979D9" w14:textId="77777777" w:rsidR="00CD2FB8" w:rsidRPr="00D114D9" w:rsidRDefault="001F6FBA" w:rsidP="00D114D9">
            <w:pPr>
              <w:rPr>
                <w:color w:val="000000"/>
                <w:szCs w:val="22"/>
                <w:lang w:eastAsia="en-US"/>
              </w:rPr>
            </w:pPr>
            <w:r w:rsidRPr="00D114D9">
              <w:rPr>
                <w:color w:val="000000"/>
                <w:szCs w:val="22"/>
                <w:lang w:eastAsia="en-US"/>
              </w:rPr>
              <w:t>Tel: +45 44859999</w:t>
            </w:r>
          </w:p>
          <w:p w14:paraId="1E4430E8" w14:textId="77777777" w:rsidR="00CD2FB8" w:rsidRPr="00D114D9" w:rsidRDefault="00CD2FB8" w:rsidP="00D114D9">
            <w:pPr>
              <w:rPr>
                <w:b/>
                <w:color w:val="000000"/>
                <w:szCs w:val="22"/>
                <w:lang w:eastAsia="en-US"/>
              </w:rPr>
            </w:pPr>
          </w:p>
        </w:tc>
      </w:tr>
      <w:tr w:rsidR="00CD2FB8" w:rsidRPr="00D114D9" w14:paraId="37248D89" w14:textId="77777777">
        <w:trPr>
          <w:cantSplit/>
          <w:trHeight w:val="20"/>
        </w:trPr>
        <w:tc>
          <w:tcPr>
            <w:tcW w:w="4535" w:type="dxa"/>
          </w:tcPr>
          <w:p w14:paraId="74F44DA6" w14:textId="77777777" w:rsidR="00CD2FB8" w:rsidRPr="00D114D9" w:rsidRDefault="001F6FBA" w:rsidP="00D114D9">
            <w:pPr>
              <w:rPr>
                <w:b/>
                <w:color w:val="000000"/>
                <w:szCs w:val="22"/>
                <w:lang w:eastAsia="en-US"/>
              </w:rPr>
            </w:pPr>
            <w:r w:rsidRPr="00D114D9">
              <w:rPr>
                <w:b/>
                <w:color w:val="000000"/>
                <w:szCs w:val="22"/>
                <w:lang w:eastAsia="en-US"/>
              </w:rPr>
              <w:t>Latvija</w:t>
            </w:r>
          </w:p>
          <w:p w14:paraId="5B53DFE0" w14:textId="77777777"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UAB „STADA</w:t>
            </w:r>
            <w:r w:rsidRPr="00D114D9">
              <w:rPr>
                <w:color w:val="000000"/>
                <w:szCs w:val="24"/>
                <w:lang w:eastAsia="en-US"/>
              </w:rPr>
              <w:t xml:space="preserve"> Baltics</w:t>
            </w:r>
            <w:r w:rsidRPr="00D114D9">
              <w:rPr>
                <w:color w:val="000000"/>
                <w:szCs w:val="22"/>
                <w:lang w:eastAsia="en-US"/>
              </w:rPr>
              <w:t>“</w:t>
            </w:r>
          </w:p>
          <w:p w14:paraId="3BC076E8" w14:textId="0CE6BB3B"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Tel: +</w:t>
            </w:r>
            <w:r w:rsidR="002223DD" w:rsidRPr="0097129F">
              <w:t>371 28016404</w:t>
            </w:r>
          </w:p>
          <w:p w14:paraId="619E76A6" w14:textId="77777777" w:rsidR="00CD2FB8" w:rsidRPr="00D114D9" w:rsidRDefault="00CD2FB8" w:rsidP="00D114D9">
            <w:pPr>
              <w:rPr>
                <w:color w:val="000000"/>
                <w:szCs w:val="22"/>
                <w:lang w:eastAsia="en-US"/>
              </w:rPr>
            </w:pPr>
          </w:p>
        </w:tc>
        <w:tc>
          <w:tcPr>
            <w:tcW w:w="4535" w:type="dxa"/>
          </w:tcPr>
          <w:p w14:paraId="2E2AB312" w14:textId="77777777" w:rsidR="00CD2FB8" w:rsidRPr="00D114D9" w:rsidRDefault="00CD2FB8" w:rsidP="00973192">
            <w:pPr>
              <w:rPr>
                <w:color w:val="000000"/>
                <w:szCs w:val="22"/>
                <w:lang w:eastAsia="en-US"/>
              </w:rPr>
            </w:pPr>
          </w:p>
        </w:tc>
      </w:tr>
    </w:tbl>
    <w:p w14:paraId="10568C00" w14:textId="77777777" w:rsidR="00CD2FB8" w:rsidRPr="00D114D9" w:rsidRDefault="00CD2FB8" w:rsidP="00D114D9">
      <w:pPr>
        <w:rPr>
          <w:i/>
          <w:iCs/>
        </w:rPr>
      </w:pPr>
    </w:p>
    <w:p w14:paraId="63459D8F" w14:textId="77777777" w:rsidR="00CD2FB8" w:rsidRPr="00D114D9" w:rsidRDefault="001F6FBA" w:rsidP="00D114D9">
      <w:r w:rsidRPr="00D114D9">
        <w:rPr>
          <w:b/>
          <w:szCs w:val="22"/>
        </w:rPr>
        <w:t xml:space="preserve">A betegtájékoztató </w:t>
      </w:r>
      <w:r w:rsidRPr="00D114D9">
        <w:rPr>
          <w:b/>
        </w:rPr>
        <w:t xml:space="preserve">legutóbbi felülvizsgálatának </w:t>
      </w:r>
      <w:r w:rsidRPr="00D114D9">
        <w:rPr>
          <w:b/>
          <w:szCs w:val="22"/>
        </w:rPr>
        <w:t xml:space="preserve">dátuma: </w:t>
      </w:r>
    </w:p>
    <w:p w14:paraId="00BA74AF" w14:textId="77777777" w:rsidR="00CD2FB8" w:rsidRPr="00D114D9" w:rsidRDefault="00CD2FB8" w:rsidP="00D114D9"/>
    <w:p w14:paraId="0C1B091C" w14:textId="77777777" w:rsidR="00CD2FB8" w:rsidRPr="00D114D9" w:rsidRDefault="001F6FBA" w:rsidP="00D114D9">
      <w:pPr>
        <w:numPr>
          <w:ilvl w:val="12"/>
          <w:numId w:val="0"/>
        </w:numPr>
      </w:pPr>
      <w:r w:rsidRPr="00D114D9">
        <w:rPr>
          <w:b/>
        </w:rPr>
        <w:t>Egyéb információforrások</w:t>
      </w:r>
    </w:p>
    <w:p w14:paraId="04393F1C" w14:textId="7FBBC0E5" w:rsidR="00CD2FB8" w:rsidRPr="00D114D9" w:rsidRDefault="001F6FBA" w:rsidP="00D114D9">
      <w:r w:rsidRPr="00D114D9">
        <w:rPr>
          <w:snapToGrid w:val="0"/>
          <w:lang w:eastAsia="en-GB"/>
        </w:rPr>
        <w:t>A gyógyszerről részletes információ az Európai Gyógyszerügynökség internetes honlapján (</w:t>
      </w:r>
      <w:hyperlink r:id="rId32" w:history="1">
        <w:r w:rsidR="00AE6896" w:rsidRPr="005A19D1">
          <w:rPr>
            <w:rStyle w:val="Hyperlink"/>
            <w:szCs w:val="22"/>
          </w:rPr>
          <w:t>https://www.ema.europa.eu</w:t>
        </w:r>
      </w:hyperlink>
      <w:r w:rsidR="00AE6896">
        <w:rPr>
          <w:color w:val="0000FF"/>
        </w:rPr>
        <w:t>)</w:t>
      </w:r>
      <w:r w:rsidRPr="00D114D9">
        <w:rPr>
          <w:i/>
          <w:iCs/>
          <w:snapToGrid w:val="0"/>
          <w:lang w:eastAsia="en-GB"/>
        </w:rPr>
        <w:t xml:space="preserve"> </w:t>
      </w:r>
      <w:r w:rsidRPr="00D114D9">
        <w:rPr>
          <w:snapToGrid w:val="0"/>
          <w:lang w:eastAsia="en-GB"/>
        </w:rPr>
        <w:t>található</w:t>
      </w:r>
      <w:r w:rsidRPr="00D114D9">
        <w:t>.</w:t>
      </w:r>
    </w:p>
    <w:p w14:paraId="16B0AD16" w14:textId="77777777" w:rsidR="00CD2FB8" w:rsidRPr="00D114D9" w:rsidRDefault="00CD2FB8" w:rsidP="00D114D9">
      <w:pPr>
        <w:rPr>
          <w:b/>
          <w:szCs w:val="22"/>
        </w:rPr>
      </w:pPr>
    </w:p>
    <w:p w14:paraId="12ECD549" w14:textId="77777777" w:rsidR="00CD2FB8" w:rsidRPr="00D114D9" w:rsidRDefault="001F6FBA" w:rsidP="00D114D9">
      <w:pPr>
        <w:rPr>
          <w:b/>
          <w:szCs w:val="22"/>
        </w:rPr>
      </w:pPr>
      <w:r w:rsidRPr="00D114D9">
        <w:rPr>
          <w:b/>
          <w:szCs w:val="22"/>
        </w:rPr>
        <w:br w:type="page"/>
      </w:r>
    </w:p>
    <w:p w14:paraId="22BF1AC4" w14:textId="77777777" w:rsidR="00CD2FB8" w:rsidRPr="00D114D9" w:rsidRDefault="001F6FBA" w:rsidP="00D114D9">
      <w:pPr>
        <w:rPr>
          <w:b/>
          <w:szCs w:val="22"/>
        </w:rPr>
      </w:pPr>
      <w:r w:rsidRPr="00D114D9">
        <w:rPr>
          <w:b/>
          <w:szCs w:val="22"/>
        </w:rPr>
        <w:lastRenderedPageBreak/>
        <w:t>7.</w:t>
      </w:r>
      <w:r w:rsidRPr="00D114D9">
        <w:rPr>
          <w:b/>
          <w:szCs w:val="22"/>
        </w:rPr>
        <w:tab/>
        <w:t>Használati útmutató</w:t>
      </w:r>
    </w:p>
    <w:p w14:paraId="187286BE" w14:textId="77777777" w:rsidR="00CD2FB8" w:rsidRPr="00D114D9" w:rsidRDefault="00CD2FB8" w:rsidP="00D114D9">
      <w:pPr>
        <w:rPr>
          <w:b/>
          <w:szCs w:val="22"/>
        </w:rPr>
      </w:pPr>
    </w:p>
    <w:p w14:paraId="7CA7E553" w14:textId="77777777" w:rsidR="00CD2FB8" w:rsidRPr="00D114D9" w:rsidRDefault="001F6FBA" w:rsidP="00D114D9">
      <w:pPr>
        <w:rPr>
          <w:b/>
          <w:szCs w:val="22"/>
        </w:rPr>
      </w:pPr>
      <w:r w:rsidRPr="00D114D9">
        <w:rPr>
          <w:b/>
          <w:szCs w:val="22"/>
        </w:rPr>
        <w:t>HASZNÁLATI ÚTMUTATÓ</w:t>
      </w:r>
    </w:p>
    <w:p w14:paraId="50158F7C" w14:textId="040C73E7" w:rsidR="00CD2FB8" w:rsidRPr="00D114D9" w:rsidRDefault="00EE23F8" w:rsidP="00D114D9">
      <w:pPr>
        <w:rPr>
          <w:b/>
          <w:szCs w:val="22"/>
        </w:rPr>
      </w:pPr>
      <w:r>
        <w:rPr>
          <w:b/>
          <w:bCs/>
        </w:rPr>
        <w:t>Libmyris</w:t>
      </w:r>
      <w:r w:rsidR="001F6FBA" w:rsidRPr="00D114D9">
        <w:rPr>
          <w:b/>
          <w:bCs/>
        </w:rPr>
        <w:t xml:space="preserve"> (adalimumab) előretöltött fecskendő</w:t>
      </w:r>
    </w:p>
    <w:p w14:paraId="662E60AF" w14:textId="77777777" w:rsidR="00CD2FB8" w:rsidRPr="00D114D9" w:rsidRDefault="001F6FBA" w:rsidP="00D114D9">
      <w:pPr>
        <w:rPr>
          <w:b/>
          <w:szCs w:val="22"/>
        </w:rPr>
      </w:pPr>
      <w:r w:rsidRPr="00D114D9">
        <w:rPr>
          <w:b/>
          <w:bCs/>
        </w:rPr>
        <w:t>40 mg/0,4 ml oldatos injekció, bőr alá történő beadásra</w:t>
      </w:r>
    </w:p>
    <w:p w14:paraId="1C401535" w14:textId="77777777" w:rsidR="00CD2FB8" w:rsidRPr="00D114D9" w:rsidRDefault="00CD2FB8" w:rsidP="00D114D9">
      <w:pPr>
        <w:rPr>
          <w:b/>
          <w:bCs/>
        </w:rPr>
      </w:pPr>
    </w:p>
    <w:p w14:paraId="617A60DA" w14:textId="77777777" w:rsidR="00CD2FB8" w:rsidRPr="00D114D9" w:rsidRDefault="00CD2FB8" w:rsidP="00D114D9">
      <w:pPr>
        <w:pStyle w:val="Textkrper"/>
        <w:kinsoku w:val="0"/>
        <w:overflowPunct w:val="0"/>
        <w:rPr>
          <w:b/>
          <w:bCs/>
          <w:i/>
          <w:iCs/>
          <w:szCs w:val="22"/>
          <w:lang w:val="hu-HU"/>
        </w:rPr>
      </w:pPr>
    </w:p>
    <w:p w14:paraId="2EE279CA" w14:textId="6CC7074F" w:rsidR="00CD2FB8" w:rsidRPr="00D114D9" w:rsidRDefault="001F6FBA" w:rsidP="00D114D9">
      <w:pPr>
        <w:rPr>
          <w:b/>
          <w:bCs/>
        </w:rPr>
      </w:pPr>
      <w:r w:rsidRPr="00D114D9">
        <w:rPr>
          <w:b/>
          <w:bCs/>
        </w:rPr>
        <w:t xml:space="preserve">A </w:t>
      </w:r>
      <w:r w:rsidR="00EE23F8">
        <w:rPr>
          <w:b/>
          <w:bCs/>
        </w:rPr>
        <w:t>Libmyris</w:t>
      </w:r>
      <w:r w:rsidRPr="00D114D9">
        <w:rPr>
          <w:b/>
          <w:bCs/>
        </w:rPr>
        <w:t xml:space="preserve"> előretöltött fecskendő alkalmazása előtt olvassa el figyelmesen az alábbi útmutatót:</w:t>
      </w:r>
    </w:p>
    <w:p w14:paraId="4167181E" w14:textId="77777777" w:rsidR="00CD2FB8" w:rsidRPr="00D114D9" w:rsidRDefault="00CD2FB8" w:rsidP="00D114D9">
      <w:pPr>
        <w:numPr>
          <w:ilvl w:val="12"/>
          <w:numId w:val="0"/>
        </w:numPr>
        <w:rPr>
          <w:bCs/>
          <w:szCs w:val="22"/>
        </w:rPr>
      </w:pPr>
    </w:p>
    <w:p w14:paraId="2B1519A8" w14:textId="2A7049DA" w:rsidR="00CD2FB8" w:rsidRPr="00D114D9" w:rsidRDefault="00EE23F8" w:rsidP="00D114D9">
      <w:pPr>
        <w:numPr>
          <w:ilvl w:val="12"/>
          <w:numId w:val="0"/>
        </w:numPr>
        <w:rPr>
          <w:bCs/>
          <w:szCs w:val="22"/>
        </w:rPr>
      </w:pPr>
      <w:r>
        <w:rPr>
          <w:b/>
          <w:bCs/>
          <w:iCs/>
          <w:szCs w:val="22"/>
        </w:rPr>
        <w:t>Libmyris</w:t>
      </w:r>
      <w:r w:rsidR="001F6FBA" w:rsidRPr="00D114D9">
        <w:rPr>
          <w:b/>
          <w:bCs/>
          <w:iCs/>
          <w:szCs w:val="22"/>
        </w:rPr>
        <w:t xml:space="preserve"> előretöltött fecskendő</w:t>
      </w:r>
    </w:p>
    <w:p w14:paraId="638604F1" w14:textId="77777777" w:rsidR="00CD2FB8" w:rsidRPr="00D114D9" w:rsidRDefault="00CD2FB8" w:rsidP="00D114D9">
      <w:pPr>
        <w:numPr>
          <w:ilvl w:val="12"/>
          <w:numId w:val="0"/>
        </w:numPr>
        <w:rPr>
          <w:bCs/>
          <w:szCs w:val="22"/>
        </w:rPr>
      </w:pPr>
    </w:p>
    <w:p w14:paraId="27787342" w14:textId="77777777" w:rsidR="00CD2FB8" w:rsidRPr="00D114D9" w:rsidRDefault="00CD2FB8" w:rsidP="00D114D9">
      <w:pPr>
        <w:numPr>
          <w:ilvl w:val="12"/>
          <w:numId w:val="0"/>
        </w:numPr>
        <w:tabs>
          <w:tab w:val="left" w:pos="0"/>
        </w:tabs>
        <w:rPr>
          <w:bCs/>
          <w:szCs w:val="22"/>
        </w:rPr>
      </w:pPr>
    </w:p>
    <w:p w14:paraId="52EA7F6B" w14:textId="77777777" w:rsidR="00CD2FB8" w:rsidRPr="00D114D9" w:rsidRDefault="001F6FBA" w:rsidP="00D114D9">
      <w:pPr>
        <w:numPr>
          <w:ilvl w:val="12"/>
          <w:numId w:val="0"/>
        </w:numPr>
        <w:rPr>
          <w:bCs/>
          <w:szCs w:val="22"/>
        </w:rPr>
      </w:pPr>
      <w:r w:rsidRPr="00D114D9">
        <w:rPr>
          <w:bCs/>
          <w:noProof/>
          <w:szCs w:val="22"/>
          <w:lang w:eastAsia="zh-CN"/>
        </w:rPr>
        <mc:AlternateContent>
          <mc:Choice Requires="wps">
            <w:drawing>
              <wp:anchor distT="0" distB="0" distL="114300" distR="114300" simplePos="0" relativeHeight="251594752" behindDoc="0" locked="0" layoutInCell="1" allowOverlap="1" wp14:anchorId="1F1F103C" wp14:editId="05BEA2B2">
                <wp:simplePos x="0" y="0"/>
                <wp:positionH relativeFrom="column">
                  <wp:posOffset>3778250</wp:posOffset>
                </wp:positionH>
                <wp:positionV relativeFrom="paragraph">
                  <wp:posOffset>621030</wp:posOffset>
                </wp:positionV>
                <wp:extent cx="662940" cy="222250"/>
                <wp:effectExtent l="0" t="0" r="3810" b="6350"/>
                <wp:wrapNone/>
                <wp:docPr id="98" name="Textfeld 3"/>
                <wp:cNvGraphicFramePr/>
                <a:graphic xmlns:a="http://schemas.openxmlformats.org/drawingml/2006/main">
                  <a:graphicData uri="http://schemas.microsoft.com/office/word/2010/wordprocessingShape">
                    <wps:wsp>
                      <wps:cNvSpPr txBox="1"/>
                      <wps:spPr>
                        <a:xfrm>
                          <a:off x="0" y="0"/>
                          <a:ext cx="662940" cy="222250"/>
                        </a:xfrm>
                        <a:prstGeom prst="rect">
                          <a:avLst/>
                        </a:prstGeom>
                        <a:solidFill>
                          <a:schemeClr val="lt1"/>
                        </a:solidFill>
                        <a:ln w="6350">
                          <a:noFill/>
                        </a:ln>
                      </wps:spPr>
                      <wps:txbx>
                        <w:txbxContent>
                          <w:p w14:paraId="1DA0C862" w14:textId="77777777" w:rsidR="00360CD5" w:rsidRDefault="00360CD5">
                            <w:r>
                              <w:t>dugattyú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F103C" id="Textfeld 3" o:spid="_x0000_s1028" type="#_x0000_t202" style="position:absolute;margin-left:297.5pt;margin-top:48.9pt;width:52.2pt;height:1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" fillcolor="white [3201]" stroked="f" strokeweight=".5pt">
                <v:textbox inset="1mm,0,1mm,0">
                  <w:txbxContent>
                    <w:p w14:paraId="1DA0C862" w14:textId="77777777" w:rsidR="00360CD5" w:rsidRDefault="00360CD5">
                      <w:r>
                        <w:t>dugattyú</w:t>
                      </w:r>
                    </w:p>
                  </w:txbxContent>
                </v:textbox>
              </v:shape>
            </w:pict>
          </mc:Fallback>
        </mc:AlternateContent>
      </w:r>
      <w:r w:rsidRPr="00D114D9">
        <w:rPr>
          <w:bCs/>
          <w:noProof/>
          <w:szCs w:val="22"/>
          <w:lang w:eastAsia="zh-CN"/>
        </w:rPr>
        <mc:AlternateContent>
          <mc:Choice Requires="wps">
            <w:drawing>
              <wp:anchor distT="0" distB="0" distL="114300" distR="114300" simplePos="0" relativeHeight="251599872" behindDoc="0" locked="0" layoutInCell="1" allowOverlap="1" wp14:anchorId="7D74326B" wp14:editId="6DBF3611">
                <wp:simplePos x="0" y="0"/>
                <wp:positionH relativeFrom="margin">
                  <wp:posOffset>2590165</wp:posOffset>
                </wp:positionH>
                <wp:positionV relativeFrom="paragraph">
                  <wp:posOffset>13335</wp:posOffset>
                </wp:positionV>
                <wp:extent cx="826936" cy="222250"/>
                <wp:effectExtent l="0" t="0" r="0" b="0"/>
                <wp:wrapNone/>
                <wp:docPr id="101" name="Textfeld 4"/>
                <wp:cNvGraphicFramePr/>
                <a:graphic xmlns:a="http://schemas.openxmlformats.org/drawingml/2006/main">
                  <a:graphicData uri="http://schemas.microsoft.com/office/word/2010/wordprocessingShape">
                    <wps:wsp>
                      <wps:cNvSpPr txBox="1"/>
                      <wps:spPr>
                        <a:xfrm>
                          <a:off x="0" y="0"/>
                          <a:ext cx="826936" cy="222250"/>
                        </a:xfrm>
                        <a:prstGeom prst="rect">
                          <a:avLst/>
                        </a:prstGeom>
                        <a:solidFill>
                          <a:schemeClr val="lt1"/>
                        </a:solidFill>
                        <a:ln w="6350">
                          <a:noFill/>
                        </a:ln>
                      </wps:spPr>
                      <wps:txbx>
                        <w:txbxContent>
                          <w:p w14:paraId="3509BF62" w14:textId="77777777" w:rsidR="00360CD5" w:rsidRDefault="00360CD5">
                            <w:r>
                              <w:t>ujjtámasz</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74326B" id="Textfeld 4" o:spid="_x0000_s1029" type="#_x0000_t202" style="position:absolute;margin-left:203.95pt;margin-top:1.05pt;width:65.1pt;height:17.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" fillcolor="white [3201]" stroked="f" strokeweight=".5pt">
                <v:textbox style="mso-fit-shape-to-text:t" inset="1mm,0,1mm,0">
                  <w:txbxContent>
                    <w:p w14:paraId="3509BF62" w14:textId="77777777" w:rsidR="00360CD5" w:rsidRDefault="00360CD5">
                      <w:r>
                        <w:t>ujjtámasz</w:t>
                      </w:r>
                    </w:p>
                  </w:txbxContent>
                </v:textbox>
                <w10:wrap anchorx="margin"/>
              </v:shape>
            </w:pict>
          </mc:Fallback>
        </mc:AlternateContent>
      </w:r>
      <w:r w:rsidRPr="00D114D9">
        <w:rPr>
          <w:noProof/>
          <w:lang w:eastAsia="zh-CN"/>
        </w:rPr>
        <w:drawing>
          <wp:inline distT="0" distB="0" distL="0" distR="0" wp14:anchorId="5B8A2C7A" wp14:editId="5ED9195D">
            <wp:extent cx="3806382" cy="1483360"/>
            <wp:effectExtent l="0" t="0" r="3810" b="254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18695" cy="1488158"/>
                    </a:xfrm>
                    <a:prstGeom prst="rect">
                      <a:avLst/>
                    </a:prstGeom>
                  </pic:spPr>
                </pic:pic>
              </a:graphicData>
            </a:graphic>
          </wp:inline>
        </w:drawing>
      </w:r>
      <w:r w:rsidRPr="00D114D9">
        <w:rPr>
          <w:bCs/>
          <w:noProof/>
          <w:szCs w:val="22"/>
          <w:lang w:eastAsia="zh-CN"/>
        </w:rPr>
        <mc:AlternateContent>
          <mc:Choice Requires="wps">
            <w:drawing>
              <wp:anchor distT="0" distB="0" distL="114300" distR="114300" simplePos="0" relativeHeight="251604992" behindDoc="0" locked="0" layoutInCell="1" allowOverlap="1" wp14:anchorId="49AEE4D8" wp14:editId="558E0710">
                <wp:simplePos x="0" y="0"/>
                <wp:positionH relativeFrom="margin">
                  <wp:posOffset>13445</wp:posOffset>
                </wp:positionH>
                <wp:positionV relativeFrom="paragraph">
                  <wp:posOffset>321696</wp:posOffset>
                </wp:positionV>
                <wp:extent cx="930302" cy="222250"/>
                <wp:effectExtent l="0" t="0" r="3175" b="4445"/>
                <wp:wrapNone/>
                <wp:docPr id="102" name="Textfeld 40"/>
                <wp:cNvGraphicFramePr/>
                <a:graphic xmlns:a="http://schemas.openxmlformats.org/drawingml/2006/main">
                  <a:graphicData uri="http://schemas.microsoft.com/office/word/2010/wordprocessingShape">
                    <wps:wsp>
                      <wps:cNvSpPr txBox="1"/>
                      <wps:spPr>
                        <a:xfrm>
                          <a:off x="0" y="0"/>
                          <a:ext cx="930302" cy="222250"/>
                        </a:xfrm>
                        <a:prstGeom prst="rect">
                          <a:avLst/>
                        </a:prstGeom>
                        <a:solidFill>
                          <a:schemeClr val="lt1"/>
                        </a:solidFill>
                        <a:ln w="6350">
                          <a:noFill/>
                        </a:ln>
                      </wps:spPr>
                      <wps:txbx>
                        <w:txbxContent>
                          <w:p w14:paraId="637D2CF1" w14:textId="77777777" w:rsidR="00360CD5" w:rsidRDefault="00360CD5">
                            <w:r>
                              <w:t>tűvédő tok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AEE4D8" id="Textfeld 40" o:spid="_x0000_s1030" type="#_x0000_t202" style="position:absolute;margin-left:1.05pt;margin-top:25.35pt;width:73.25pt;height:17.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" fillcolor="white [3201]" stroked="f" strokeweight=".5pt">
                <v:textbox style="mso-fit-shape-to-text:t" inset="1mm,0,1mm,0">
                  <w:txbxContent>
                    <w:p w14:paraId="637D2CF1" w14:textId="77777777" w:rsidR="00360CD5" w:rsidRDefault="00360CD5">
                      <w:r>
                        <w:t>tűvédő tok</w:t>
                      </w:r>
                    </w:p>
                  </w:txbxContent>
                </v:textbox>
                <w10:wrap anchorx="margin"/>
              </v:shape>
            </w:pict>
          </mc:Fallback>
        </mc:AlternateContent>
      </w:r>
    </w:p>
    <w:p w14:paraId="092720EA" w14:textId="77777777" w:rsidR="00CD2FB8" w:rsidRPr="00D114D9" w:rsidRDefault="00CD2FB8" w:rsidP="00D114D9">
      <w:pPr>
        <w:pStyle w:val="Textkrper"/>
        <w:kinsoku w:val="0"/>
        <w:overflowPunct w:val="0"/>
        <w:rPr>
          <w:b/>
          <w:bCs/>
          <w:i/>
          <w:lang w:val="hu-HU"/>
        </w:rPr>
      </w:pPr>
    </w:p>
    <w:p w14:paraId="3D2659D8" w14:textId="30CDF641" w:rsidR="00CD2FB8" w:rsidRPr="00D114D9" w:rsidRDefault="001F6FBA" w:rsidP="00D114D9">
      <w:pPr>
        <w:pStyle w:val="Textkrper"/>
        <w:kinsoku w:val="0"/>
        <w:overflowPunct w:val="0"/>
        <w:rPr>
          <w:b/>
          <w:bCs/>
          <w:i/>
          <w:lang w:val="hu-HU"/>
        </w:rPr>
      </w:pPr>
      <w:r w:rsidRPr="00D114D9">
        <w:rPr>
          <w:b/>
          <w:bCs/>
          <w:lang w:val="hu-HU"/>
        </w:rPr>
        <w:t xml:space="preserve">Fontos információk, amelyeket a </w:t>
      </w:r>
      <w:r w:rsidR="00EE23F8">
        <w:rPr>
          <w:b/>
          <w:bCs/>
          <w:lang w:val="hu-HU"/>
        </w:rPr>
        <w:t>Libmyris</w:t>
      </w:r>
      <w:r w:rsidRPr="00D114D9">
        <w:rPr>
          <w:b/>
          <w:bCs/>
          <w:lang w:val="hu-HU"/>
        </w:rPr>
        <w:t xml:space="preserve"> egyszer használatos előretöltött fecskendő befecskendezése előtt ismernie kell</w:t>
      </w:r>
    </w:p>
    <w:p w14:paraId="03518D16" w14:textId="77777777" w:rsidR="00CD2FB8" w:rsidRPr="00D114D9" w:rsidRDefault="00CD2FB8" w:rsidP="00D114D9">
      <w:pPr>
        <w:numPr>
          <w:ilvl w:val="12"/>
          <w:numId w:val="0"/>
        </w:numPr>
        <w:rPr>
          <w:b/>
          <w:szCs w:val="22"/>
        </w:rPr>
      </w:pPr>
    </w:p>
    <w:p w14:paraId="6A9E41C2" w14:textId="77777777" w:rsidR="00CD2FB8" w:rsidRPr="00D114D9" w:rsidRDefault="001F6FBA" w:rsidP="00D114D9">
      <w:pPr>
        <w:numPr>
          <w:ilvl w:val="12"/>
          <w:numId w:val="0"/>
        </w:numPr>
        <w:rPr>
          <w:b/>
          <w:szCs w:val="22"/>
        </w:rPr>
      </w:pPr>
      <w:r w:rsidRPr="00D114D9">
        <w:rPr>
          <w:b/>
          <w:szCs w:val="22"/>
        </w:rPr>
        <w:t>Fontos információk:</w:t>
      </w:r>
    </w:p>
    <w:p w14:paraId="544D953B" w14:textId="77777777" w:rsidR="00CD2FB8" w:rsidRPr="00D114D9" w:rsidRDefault="001F6FBA" w:rsidP="00D114D9">
      <w:pPr>
        <w:pStyle w:val="Listenabsatz"/>
        <w:numPr>
          <w:ilvl w:val="0"/>
          <w:numId w:val="150"/>
        </w:numPr>
        <w:tabs>
          <w:tab w:val="left" w:pos="567"/>
        </w:tabs>
        <w:ind w:left="567" w:hanging="567"/>
        <w:rPr>
          <w:bCs/>
          <w:szCs w:val="22"/>
        </w:rPr>
      </w:pPr>
      <w:bookmarkStart w:id="26" w:name="_Hlk31193342"/>
      <w:r w:rsidRPr="00D114D9">
        <w:rPr>
          <w:bCs/>
          <w:szCs w:val="22"/>
        </w:rPr>
        <w:t>Kizárólag bőr alá történő beadásra</w:t>
      </w:r>
    </w:p>
    <w:p w14:paraId="3F62DC8A" w14:textId="77777777" w:rsidR="00CD2FB8" w:rsidRPr="00D114D9" w:rsidRDefault="001F6FBA" w:rsidP="00D114D9">
      <w:pPr>
        <w:pStyle w:val="Listenabsatz"/>
        <w:numPr>
          <w:ilvl w:val="0"/>
          <w:numId w:val="150"/>
        </w:numPr>
        <w:tabs>
          <w:tab w:val="left" w:pos="567"/>
        </w:tabs>
        <w:ind w:left="567" w:hanging="567"/>
        <w:rPr>
          <w:bCs/>
          <w:szCs w:val="22"/>
        </w:rPr>
      </w:pPr>
      <w:r w:rsidRPr="00D114D9">
        <w:rPr>
          <w:b/>
          <w:szCs w:val="22"/>
        </w:rPr>
        <w:t>Ne</w:t>
      </w:r>
      <w:r w:rsidRPr="00D114D9">
        <w:rPr>
          <w:bCs/>
          <w:szCs w:val="22"/>
        </w:rPr>
        <w:t xml:space="preserve"> használja a fecskendőt, és hívja a gondozását végző egészségügyi szakembert vagy gyógyszerészét, ha:</w:t>
      </w:r>
    </w:p>
    <w:p w14:paraId="4EB36762"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 xml:space="preserve">A folyadék zavaros, elszíneződött, vagy </w:t>
      </w:r>
      <w:r w:rsidRPr="00D114D9">
        <w:rPr>
          <w:szCs w:val="22"/>
        </w:rPr>
        <w:t>pelyhes csapadékot vagy lebegő részecskéket tartalmaz</w:t>
      </w:r>
    </w:p>
    <w:p w14:paraId="5391FEDB"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A lejárati idő elmúlt</w:t>
      </w:r>
    </w:p>
    <w:p w14:paraId="22EAF2C0"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A folyadék megfagyott (még akkor se, ha kiolvasztották) vagy közvetlen napfénynek volt kitéve</w:t>
      </w:r>
    </w:p>
    <w:p w14:paraId="2A6F6566"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Az előretöltött fecskendő leesett vagy eltörött</w:t>
      </w:r>
    </w:p>
    <w:bookmarkEnd w:id="26"/>
    <w:p w14:paraId="0E91D5FF" w14:textId="686CEF15" w:rsidR="00CD2FB8" w:rsidRPr="00D114D9" w:rsidRDefault="001F6FBA" w:rsidP="00D114D9">
      <w:pPr>
        <w:pStyle w:val="Listenabsatz"/>
        <w:numPr>
          <w:ilvl w:val="0"/>
          <w:numId w:val="150"/>
        </w:numPr>
        <w:tabs>
          <w:tab w:val="left" w:pos="567"/>
        </w:tabs>
        <w:ind w:left="567" w:hanging="567"/>
        <w:rPr>
          <w:bCs/>
          <w:szCs w:val="22"/>
        </w:rPr>
      </w:pPr>
      <w:r w:rsidRPr="00D114D9">
        <w:rPr>
          <w:szCs w:val="22"/>
        </w:rPr>
        <w:t>A tűvédő tokot ne távolítsa el, csak közvetlenül az injekció beadása előtt.</w:t>
      </w:r>
      <w:r w:rsidRPr="00D114D9">
        <w:t xml:space="preserve"> A </w:t>
      </w:r>
      <w:r w:rsidR="00EE23F8">
        <w:t>Libmyris</w:t>
      </w:r>
      <w:r w:rsidRPr="00D114D9">
        <w:t xml:space="preserve"> gyermekektől elzárva tartandó</w:t>
      </w:r>
      <w:bookmarkStart w:id="27" w:name="_Hlk31193361"/>
      <w:r w:rsidRPr="00D114D9">
        <w:t>!</w:t>
      </w:r>
    </w:p>
    <w:p w14:paraId="0BCB463F" w14:textId="361CDFCE" w:rsidR="00CD2FB8" w:rsidRPr="00D114D9" w:rsidRDefault="001F6FBA" w:rsidP="00D114D9">
      <w:pPr>
        <w:pStyle w:val="Listenabsatz"/>
        <w:numPr>
          <w:ilvl w:val="0"/>
          <w:numId w:val="150"/>
        </w:numPr>
        <w:tabs>
          <w:tab w:val="left" w:pos="567"/>
        </w:tabs>
        <w:ind w:left="567" w:hanging="567"/>
        <w:rPr>
          <w:bCs/>
          <w:szCs w:val="22"/>
        </w:rPr>
      </w:pPr>
      <w:r w:rsidRPr="00D114D9">
        <w:rPr>
          <w:bCs/>
          <w:szCs w:val="22"/>
        </w:rPr>
        <w:t xml:space="preserve">A </w:t>
      </w:r>
      <w:r w:rsidR="00EE23F8">
        <w:rPr>
          <w:bCs/>
          <w:szCs w:val="22"/>
        </w:rPr>
        <w:t>Libmyris</w:t>
      </w:r>
      <w:r w:rsidRPr="00D114D9">
        <w:rPr>
          <w:bCs/>
          <w:szCs w:val="22"/>
        </w:rPr>
        <w:t xml:space="preserve"> egyszer használatos előretöltött fecskendő tárolására vonatkozóan lásd a betegtájékoztató 5. pontját.</w:t>
      </w:r>
    </w:p>
    <w:bookmarkEnd w:id="27"/>
    <w:p w14:paraId="1052919E" w14:textId="77777777" w:rsidR="00CD2FB8" w:rsidRPr="00D114D9" w:rsidRDefault="00CD2FB8" w:rsidP="00D114D9">
      <w:pPr>
        <w:numPr>
          <w:ilvl w:val="12"/>
          <w:numId w:val="0"/>
        </w:numPr>
        <w:rPr>
          <w:bCs/>
          <w:szCs w:val="22"/>
        </w:rPr>
      </w:pPr>
    </w:p>
    <w:p w14:paraId="4AA90CC0" w14:textId="77777777" w:rsidR="00CD2FB8" w:rsidRPr="00D114D9" w:rsidRDefault="001F6FBA" w:rsidP="00D114D9">
      <w:pPr>
        <w:numPr>
          <w:ilvl w:val="12"/>
          <w:numId w:val="0"/>
        </w:numPr>
        <w:rPr>
          <w:b/>
          <w:szCs w:val="22"/>
          <w:u w:val="single"/>
        </w:rPr>
      </w:pPr>
      <w:r w:rsidRPr="00D114D9">
        <w:rPr>
          <w:b/>
          <w:szCs w:val="22"/>
          <w:u w:val="single"/>
        </w:rPr>
        <w:t>Az injekció beadása előtt:</w:t>
      </w:r>
    </w:p>
    <w:p w14:paraId="525AFDFC" w14:textId="77777777" w:rsidR="00CD2FB8" w:rsidRPr="00D114D9" w:rsidRDefault="00CD2FB8" w:rsidP="00D114D9">
      <w:pPr>
        <w:autoSpaceDE w:val="0"/>
        <w:autoSpaceDN w:val="0"/>
        <w:adjustRightInd w:val="0"/>
        <w:rPr>
          <w:bCs/>
          <w:szCs w:val="22"/>
        </w:rPr>
      </w:pPr>
    </w:p>
    <w:p w14:paraId="07CE9D65" w14:textId="4D602A59" w:rsidR="00CD2FB8" w:rsidRPr="00D114D9" w:rsidRDefault="001F6FBA" w:rsidP="00D114D9">
      <w:pPr>
        <w:autoSpaceDE w:val="0"/>
        <w:autoSpaceDN w:val="0"/>
        <w:adjustRightInd w:val="0"/>
        <w:rPr>
          <w:bCs/>
          <w:szCs w:val="22"/>
        </w:rPr>
      </w:pPr>
      <w:r w:rsidRPr="00D114D9">
        <w:rPr>
          <w:bCs/>
          <w:szCs w:val="22"/>
        </w:rPr>
        <w:t xml:space="preserve">Egészségügyi szolgáltatójának meg kell mutatnia Önnek a </w:t>
      </w:r>
      <w:r w:rsidR="00EE23F8">
        <w:rPr>
          <w:bCs/>
          <w:szCs w:val="22"/>
        </w:rPr>
        <w:t>Libmyris</w:t>
      </w:r>
      <w:r w:rsidRPr="00D114D9">
        <w:rPr>
          <w:bCs/>
          <w:szCs w:val="22"/>
        </w:rPr>
        <w:t xml:space="preserve"> előretöltött egyszer használatos fecskendő használatának módját, mielőtt az első alkalommal használná azt.</w:t>
      </w:r>
    </w:p>
    <w:p w14:paraId="1C78CDF0" w14:textId="77777777" w:rsidR="00CD2FB8" w:rsidRPr="00D114D9" w:rsidRDefault="00CD2FB8" w:rsidP="00D114D9">
      <w:pPr>
        <w:numPr>
          <w:ilvl w:val="12"/>
          <w:numId w:val="0"/>
        </w:numPr>
        <w:rPr>
          <w:b/>
          <w:szCs w:val="22"/>
        </w:rPr>
      </w:pPr>
    </w:p>
    <w:p w14:paraId="61812409" w14:textId="77777777" w:rsidR="00CD2FB8" w:rsidRPr="00D114D9" w:rsidRDefault="001F6FBA" w:rsidP="00D114D9">
      <w:pPr>
        <w:numPr>
          <w:ilvl w:val="12"/>
          <w:numId w:val="0"/>
        </w:numPr>
        <w:rPr>
          <w:b/>
          <w:szCs w:val="22"/>
        </w:rPr>
      </w:pPr>
      <w:r w:rsidRPr="00D114D9">
        <w:rPr>
          <w:b/>
          <w:szCs w:val="22"/>
        </w:rPr>
        <w:t>A jelenlegi adalimumab fecskendő használata:</w:t>
      </w:r>
    </w:p>
    <w:p w14:paraId="325061C9" w14:textId="77777777" w:rsidR="00CD2FB8" w:rsidRPr="00D114D9" w:rsidRDefault="001F6FBA" w:rsidP="00D114D9">
      <w:pPr>
        <w:numPr>
          <w:ilvl w:val="12"/>
          <w:numId w:val="0"/>
        </w:numPr>
        <w:rPr>
          <w:bCs/>
          <w:szCs w:val="22"/>
        </w:rPr>
      </w:pPr>
      <w:r w:rsidRPr="00D114D9">
        <w:rPr>
          <w:bCs/>
          <w:szCs w:val="22"/>
        </w:rPr>
        <w:t>Még abban az esetben is, ha korábban már használt más, forgalomban lévő adalimumab fecskendőt, kérjük, olvassa el teljesen ezt az útmutatót, hogy megértse az eszköz megfelelő használatát, mielőtt megpróbálja beadni az első injekciót.</w:t>
      </w:r>
    </w:p>
    <w:p w14:paraId="50C420CE" w14:textId="77777777" w:rsidR="00CD2FB8" w:rsidRPr="00D114D9" w:rsidRDefault="00CD2FB8" w:rsidP="00D114D9">
      <w:pPr>
        <w:numPr>
          <w:ilvl w:val="12"/>
          <w:numId w:val="0"/>
        </w:numPr>
        <w:rPr>
          <w:b/>
          <w:szCs w:val="22"/>
        </w:rPr>
      </w:pPr>
    </w:p>
    <w:p w14:paraId="0F2B4EF0" w14:textId="7D457371" w:rsidR="00CD2FB8" w:rsidRPr="00D114D9" w:rsidRDefault="001F6FBA" w:rsidP="00D114D9">
      <w:pPr>
        <w:numPr>
          <w:ilvl w:val="12"/>
          <w:numId w:val="0"/>
        </w:numPr>
        <w:rPr>
          <w:b/>
          <w:szCs w:val="22"/>
        </w:rPr>
      </w:pPr>
      <w:r w:rsidRPr="00D114D9">
        <w:rPr>
          <w:b/>
          <w:szCs w:val="22"/>
        </w:rPr>
        <w:t xml:space="preserve">Kérdései vannak a </w:t>
      </w:r>
      <w:r w:rsidR="00EE23F8">
        <w:rPr>
          <w:b/>
          <w:szCs w:val="22"/>
        </w:rPr>
        <w:t>Libmyris</w:t>
      </w:r>
      <w:r w:rsidRPr="00D114D9">
        <w:rPr>
          <w:b/>
          <w:szCs w:val="22"/>
        </w:rPr>
        <w:t xml:space="preserve"> előretöltött fecskendő használatával kapcsolatban?</w:t>
      </w:r>
    </w:p>
    <w:p w14:paraId="0B800756" w14:textId="77777777" w:rsidR="00CD2FB8" w:rsidRPr="00D114D9" w:rsidRDefault="001F6FBA" w:rsidP="00D114D9">
      <w:pPr>
        <w:numPr>
          <w:ilvl w:val="12"/>
          <w:numId w:val="0"/>
        </w:numPr>
        <w:rPr>
          <w:bCs/>
          <w:szCs w:val="22"/>
        </w:rPr>
      </w:pPr>
      <w:r w:rsidRPr="00D114D9">
        <w:t>Ha bármilyen kérdése van, kérdezze meg az egészségügyi szolgáltatóját.</w:t>
      </w:r>
    </w:p>
    <w:p w14:paraId="49A61FEB" w14:textId="77777777" w:rsidR="00CD2FB8" w:rsidRPr="00D114D9" w:rsidRDefault="00CD2FB8" w:rsidP="00D114D9">
      <w:pPr>
        <w:numPr>
          <w:ilvl w:val="12"/>
          <w:numId w:val="0"/>
        </w:numPr>
        <w:rPr>
          <w:b/>
          <w:szCs w:val="22"/>
        </w:rPr>
      </w:pPr>
    </w:p>
    <w:p w14:paraId="052364A0" w14:textId="6C6AB175" w:rsidR="00CD2FB8" w:rsidRPr="00D114D9" w:rsidRDefault="001F6FBA" w:rsidP="00D114D9">
      <w:pPr>
        <w:keepNext/>
        <w:numPr>
          <w:ilvl w:val="12"/>
          <w:numId w:val="0"/>
        </w:numPr>
        <w:rPr>
          <w:b/>
          <w:szCs w:val="22"/>
          <w:u w:val="single"/>
        </w:rPr>
      </w:pPr>
      <w:r w:rsidRPr="00D114D9">
        <w:rPr>
          <w:b/>
          <w:szCs w:val="22"/>
          <w:u w:val="single"/>
        </w:rPr>
        <w:lastRenderedPageBreak/>
        <w:t xml:space="preserve">Az injekció </w:t>
      </w:r>
      <w:r w:rsidR="00EE23F8">
        <w:rPr>
          <w:b/>
          <w:szCs w:val="22"/>
          <w:u w:val="single"/>
        </w:rPr>
        <w:t>Libmyris</w:t>
      </w:r>
      <w:r w:rsidRPr="00D114D9">
        <w:rPr>
          <w:b/>
          <w:szCs w:val="22"/>
          <w:u w:val="single"/>
        </w:rPr>
        <w:t xml:space="preserve"> előretöltött fecskendővel történő beadásának előkészítése </w:t>
      </w:r>
    </w:p>
    <w:p w14:paraId="39D7F0F8" w14:textId="77777777" w:rsidR="00CD2FB8" w:rsidRPr="00D114D9" w:rsidRDefault="00CD2FB8" w:rsidP="00D114D9">
      <w:pPr>
        <w:keepNext/>
        <w:numPr>
          <w:ilvl w:val="12"/>
          <w:numId w:val="0"/>
        </w:numPr>
        <w:rPr>
          <w:b/>
          <w:szCs w:val="22"/>
        </w:rPr>
      </w:pPr>
    </w:p>
    <w:p w14:paraId="2C441F54" w14:textId="77777777" w:rsidR="00CD2FB8" w:rsidRPr="00D114D9" w:rsidRDefault="001F6FBA" w:rsidP="00D114D9">
      <w:pPr>
        <w:keepNext/>
        <w:rPr>
          <w:b/>
          <w:szCs w:val="22"/>
        </w:rPr>
      </w:pPr>
      <w:r w:rsidRPr="00D114D9">
        <w:rPr>
          <w:b/>
          <w:szCs w:val="22"/>
        </w:rPr>
        <w:t>1. lépés: Vegye ki a fecskendőt a hűtőszekrényből, és hagyja 20 °C </w:t>
      </w:r>
      <w:r w:rsidRPr="00D114D9">
        <w:rPr>
          <w:b/>
          <w:szCs w:val="22"/>
        </w:rPr>
        <w:noBreakHyphen/>
        <w:t> 25 °C hőmérsékleten melegedni 15-30 percig</w:t>
      </w:r>
    </w:p>
    <w:p w14:paraId="4C72AD0F" w14:textId="77777777" w:rsidR="00CD2FB8" w:rsidRPr="00D114D9" w:rsidRDefault="00CD2FB8" w:rsidP="00D114D9">
      <w:pPr>
        <w:numPr>
          <w:ilvl w:val="12"/>
          <w:numId w:val="0"/>
        </w:numPr>
        <w:rPr>
          <w:bCs/>
          <w:szCs w:val="22"/>
        </w:rPr>
      </w:pPr>
    </w:p>
    <w:p w14:paraId="66660697" w14:textId="5426B5A3" w:rsidR="00CD2FB8" w:rsidRPr="00D114D9" w:rsidRDefault="001F6FBA" w:rsidP="00D114D9">
      <w:pPr>
        <w:numPr>
          <w:ilvl w:val="12"/>
          <w:numId w:val="0"/>
        </w:numPr>
        <w:rPr>
          <w:bCs/>
          <w:szCs w:val="22"/>
        </w:rPr>
      </w:pPr>
      <w:r w:rsidRPr="00D114D9">
        <w:rPr>
          <w:bCs/>
          <w:szCs w:val="22"/>
        </w:rPr>
        <w:t xml:space="preserve">1.1 Vegye ki a </w:t>
      </w:r>
      <w:r w:rsidR="00EE23F8">
        <w:rPr>
          <w:bCs/>
          <w:szCs w:val="22"/>
        </w:rPr>
        <w:t>Libmyris</w:t>
      </w:r>
      <w:r w:rsidRPr="00D114D9">
        <w:rPr>
          <w:bCs/>
          <w:szCs w:val="22"/>
        </w:rPr>
        <w:t>-t a hűtőszekrényből (lásd A.</w:t>
      </w:r>
      <w:r w:rsidRPr="00D114D9">
        <w:t> </w:t>
      </w:r>
      <w:r w:rsidRPr="00D114D9">
        <w:rPr>
          <w:bCs/>
          <w:szCs w:val="22"/>
        </w:rPr>
        <w:t>ábra).</w:t>
      </w:r>
    </w:p>
    <w:p w14:paraId="7317CF81" w14:textId="77777777" w:rsidR="00CD2FB8" w:rsidRPr="00D114D9" w:rsidRDefault="00CD2FB8" w:rsidP="00D114D9">
      <w:pPr>
        <w:numPr>
          <w:ilvl w:val="12"/>
          <w:numId w:val="0"/>
        </w:numPr>
        <w:rPr>
          <w:bCs/>
          <w:szCs w:val="22"/>
        </w:rPr>
      </w:pPr>
    </w:p>
    <w:p w14:paraId="73808358" w14:textId="6C1309DA" w:rsidR="00CD2FB8" w:rsidRPr="00D114D9" w:rsidRDefault="001F6FBA" w:rsidP="00D114D9">
      <w:pPr>
        <w:numPr>
          <w:ilvl w:val="12"/>
          <w:numId w:val="0"/>
        </w:numPr>
        <w:rPr>
          <w:bCs/>
          <w:szCs w:val="22"/>
        </w:rPr>
      </w:pPr>
      <w:r w:rsidRPr="00D114D9">
        <w:rPr>
          <w:bCs/>
          <w:szCs w:val="22"/>
        </w:rPr>
        <w:t>1.2 A beadás előtt 15 </w:t>
      </w:r>
      <w:r w:rsidRPr="00D114D9">
        <w:rPr>
          <w:bCs/>
          <w:szCs w:val="22"/>
        </w:rPr>
        <w:noBreakHyphen/>
        <w:t xml:space="preserve"> 30 percig hagyja a </w:t>
      </w:r>
      <w:r w:rsidR="00EE23F8">
        <w:rPr>
          <w:bCs/>
          <w:szCs w:val="22"/>
        </w:rPr>
        <w:t>Libmyris</w:t>
      </w:r>
      <w:r w:rsidRPr="00D114D9">
        <w:rPr>
          <w:bCs/>
          <w:szCs w:val="22"/>
        </w:rPr>
        <w:noBreakHyphen/>
        <w:t>t 20 °C - 25 °C hőmérsékleten (lásd B. ábra).</w:t>
      </w:r>
    </w:p>
    <w:p w14:paraId="243BADFF" w14:textId="77777777" w:rsidR="00CD2FB8" w:rsidRPr="00D114D9" w:rsidRDefault="00CD2FB8" w:rsidP="00D114D9">
      <w:pPr>
        <w:numPr>
          <w:ilvl w:val="12"/>
          <w:numId w:val="0"/>
        </w:numPr>
        <w:rPr>
          <w:bCs/>
          <w:szCs w:val="22"/>
        </w:rPr>
      </w:pPr>
    </w:p>
    <w:p w14:paraId="208EE030" w14:textId="316DCFA8" w:rsidR="00CD2FB8" w:rsidRPr="00D114D9" w:rsidRDefault="001F6FBA" w:rsidP="00D114D9">
      <w:pPr>
        <w:pStyle w:val="Listenabsatz"/>
        <w:numPr>
          <w:ilvl w:val="0"/>
          <w:numId w:val="150"/>
        </w:numPr>
        <w:tabs>
          <w:tab w:val="left" w:pos="1134"/>
        </w:tabs>
        <w:ind w:left="1134" w:hanging="567"/>
        <w:rPr>
          <w:bCs/>
          <w:szCs w:val="22"/>
        </w:rPr>
      </w:pPr>
      <w:r w:rsidRPr="00D114D9">
        <w:rPr>
          <w:b/>
          <w:szCs w:val="22"/>
        </w:rPr>
        <w:t>Ne</w:t>
      </w:r>
      <w:r w:rsidRPr="00D114D9">
        <w:rPr>
          <w:b/>
          <w:bCs/>
          <w:szCs w:val="22"/>
        </w:rPr>
        <w:t xml:space="preserve"> távolítsa el</w:t>
      </w:r>
      <w:r w:rsidRPr="00D114D9">
        <w:rPr>
          <w:bCs/>
          <w:szCs w:val="22"/>
        </w:rPr>
        <w:t xml:space="preserve"> a szürke tűvédő tokot, amíg a </w:t>
      </w:r>
      <w:r w:rsidR="00EE23F8">
        <w:rPr>
          <w:bCs/>
          <w:szCs w:val="22"/>
        </w:rPr>
        <w:t>Libmyris</w:t>
      </w:r>
      <w:r w:rsidRPr="00D114D9">
        <w:rPr>
          <w:bCs/>
          <w:szCs w:val="22"/>
        </w:rPr>
        <w:t xml:space="preserve"> hőmérséklete el nem éri a 20 °C </w:t>
      </w:r>
      <w:r w:rsidRPr="00D114D9">
        <w:rPr>
          <w:bCs/>
          <w:szCs w:val="22"/>
        </w:rPr>
        <w:noBreakHyphen/>
        <w:t> 25 °C</w:t>
      </w:r>
      <w:r w:rsidRPr="00D114D9">
        <w:rPr>
          <w:bCs/>
          <w:szCs w:val="22"/>
        </w:rPr>
        <w:noBreakHyphen/>
        <w:t>ot</w:t>
      </w:r>
    </w:p>
    <w:p w14:paraId="243B4F08" w14:textId="5CC42364" w:rsidR="00CD2FB8" w:rsidRPr="00D114D9" w:rsidRDefault="001F6FBA" w:rsidP="00D114D9">
      <w:pPr>
        <w:pStyle w:val="Listenabsatz"/>
        <w:numPr>
          <w:ilvl w:val="0"/>
          <w:numId w:val="150"/>
        </w:numPr>
        <w:tabs>
          <w:tab w:val="left" w:pos="1134"/>
        </w:tabs>
        <w:ind w:left="1134" w:hanging="567"/>
        <w:rPr>
          <w:bCs/>
          <w:szCs w:val="22"/>
        </w:rPr>
      </w:pPr>
      <w:r w:rsidRPr="00D114D9">
        <w:rPr>
          <w:b/>
          <w:szCs w:val="22"/>
        </w:rPr>
        <w:t>Ne melegítse</w:t>
      </w:r>
      <w:r w:rsidRPr="00D114D9">
        <w:rPr>
          <w:bCs/>
          <w:szCs w:val="22"/>
        </w:rPr>
        <w:t xml:space="preserve"> a </w:t>
      </w:r>
      <w:r w:rsidR="00EE23F8">
        <w:rPr>
          <w:bCs/>
          <w:szCs w:val="22"/>
        </w:rPr>
        <w:t>Libmyris</w:t>
      </w:r>
      <w:r w:rsidRPr="00D114D9">
        <w:rPr>
          <w:bCs/>
          <w:szCs w:val="22"/>
        </w:rPr>
        <w:t xml:space="preserve">-t semmilyen más módon. Például </w:t>
      </w:r>
      <w:r w:rsidRPr="00D114D9">
        <w:rPr>
          <w:b/>
          <w:szCs w:val="22"/>
        </w:rPr>
        <w:t>ne melegítse</w:t>
      </w:r>
      <w:r w:rsidRPr="00D114D9">
        <w:rPr>
          <w:bCs/>
          <w:szCs w:val="22"/>
        </w:rPr>
        <w:t xml:space="preserve"> </w:t>
      </w:r>
      <w:r w:rsidRPr="00D114D9">
        <w:t>mikrohullámú sütőben vagy forró vízben.</w:t>
      </w:r>
    </w:p>
    <w:p w14:paraId="1253A539"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
          <w:szCs w:val="22"/>
        </w:rPr>
        <w:t xml:space="preserve">Ne használja </w:t>
      </w:r>
      <w:r w:rsidRPr="00D114D9">
        <w:rPr>
          <w:bCs/>
          <w:szCs w:val="22"/>
        </w:rPr>
        <w:t>az előretöltött fecskendőt, ha a folyadék megfagyott (még akkor se, ha kiolvadt)</w:t>
      </w:r>
    </w:p>
    <w:p w14:paraId="2DF641D7" w14:textId="77777777" w:rsidR="00CD2FB8" w:rsidRPr="00D114D9" w:rsidRDefault="00CD2FB8" w:rsidP="00D114D9">
      <w:pPr>
        <w:rPr>
          <w:szCs w:val="22"/>
        </w:rPr>
      </w:pPr>
    </w:p>
    <w:p w14:paraId="5B48AF8B" w14:textId="77777777" w:rsidR="00CD2FB8" w:rsidRPr="00D114D9" w:rsidRDefault="001F6FBA" w:rsidP="00D114D9">
      <w:pPr>
        <w:rPr>
          <w:szCs w:val="22"/>
        </w:rPr>
      </w:pPr>
      <w:r w:rsidRPr="00D114D9">
        <w:rPr>
          <w:szCs w:val="22"/>
        </w:rPr>
        <w:tab/>
      </w:r>
      <w:r w:rsidRPr="00D114D9">
        <w:rPr>
          <w:noProof/>
          <w:szCs w:val="22"/>
          <w:lang w:eastAsia="zh-CN"/>
        </w:rPr>
        <w:drawing>
          <wp:inline distT="0" distB="0" distL="0" distR="0" wp14:anchorId="44B1CD6D" wp14:editId="7422958D">
            <wp:extent cx="1440000" cy="777143"/>
            <wp:effectExtent l="0" t="0" r="8255"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0E834A8E" w14:textId="77777777" w:rsidR="00CD2FB8" w:rsidRPr="00D114D9" w:rsidRDefault="001F6FBA" w:rsidP="00D114D9">
      <w:pPr>
        <w:rPr>
          <w:szCs w:val="22"/>
        </w:rPr>
      </w:pPr>
      <w:r w:rsidRPr="00D114D9">
        <w:rPr>
          <w:szCs w:val="22"/>
        </w:rPr>
        <w:tab/>
        <w:t>A. ábra</w:t>
      </w:r>
    </w:p>
    <w:p w14:paraId="5DCFE201" w14:textId="77777777" w:rsidR="00CD2FB8" w:rsidRPr="00D114D9" w:rsidRDefault="00CD2FB8" w:rsidP="00D114D9">
      <w:pPr>
        <w:rPr>
          <w:szCs w:val="22"/>
        </w:rPr>
      </w:pPr>
    </w:p>
    <w:p w14:paraId="0B1E37F4" w14:textId="77777777" w:rsidR="00CD2FB8" w:rsidRPr="00D114D9" w:rsidRDefault="001F6FBA" w:rsidP="00D114D9">
      <w:pPr>
        <w:tabs>
          <w:tab w:val="left" w:pos="1134"/>
        </w:tabs>
        <w:rPr>
          <w:szCs w:val="22"/>
        </w:rPr>
      </w:pPr>
      <w:r w:rsidRPr="00D114D9">
        <w:rPr>
          <w:bCs/>
          <w:noProof/>
          <w:szCs w:val="22"/>
          <w:lang w:eastAsia="zh-CN"/>
        </w:rPr>
        <mc:AlternateContent>
          <mc:Choice Requires="wps">
            <w:drawing>
              <wp:anchor distT="0" distB="0" distL="114300" distR="114300" simplePos="0" relativeHeight="251610112" behindDoc="0" locked="0" layoutInCell="1" allowOverlap="1" wp14:anchorId="6DD042F2" wp14:editId="69A54083">
                <wp:simplePos x="0" y="0"/>
                <wp:positionH relativeFrom="column">
                  <wp:posOffset>1014095</wp:posOffset>
                </wp:positionH>
                <wp:positionV relativeFrom="paragraph">
                  <wp:posOffset>313690</wp:posOffset>
                </wp:positionV>
                <wp:extent cx="438150" cy="396815"/>
                <wp:effectExtent l="0" t="0" r="0" b="0"/>
                <wp:wrapNone/>
                <wp:docPr id="103"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20665A8C" w14:textId="77777777" w:rsidR="00360CD5" w:rsidRDefault="00360CD5">
                            <w:pPr>
                              <w:jc w:val="center"/>
                              <w:rPr>
                                <w:b/>
                              </w:rPr>
                            </w:pPr>
                            <w:r>
                              <w:rPr>
                                <w:b/>
                              </w:rPr>
                              <w:t>15–30</w:t>
                            </w:r>
                          </w:p>
                          <w:p w14:paraId="11AC70F9" w14:textId="77777777" w:rsidR="00360CD5" w:rsidRDefault="00360CD5">
                            <w:pPr>
                              <w:jc w:val="center"/>
                              <w:rPr>
                                <w:b/>
                              </w:rPr>
                            </w:pPr>
                            <w:r>
                              <w:rPr>
                                <w:b/>
                              </w:rPr>
                              <w:t>perc</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D042F2" id="_x0000_s1031" type="#_x0000_t202" style="position:absolute;margin-left:79.85pt;margin-top:24.7pt;width:34.5pt;height:31.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" fillcolor="white [3201]" stroked="f" strokeweight=".5pt">
                <v:fill opacity="32896f"/>
                <v:textbox style="mso-fit-shape-to-text:t" inset="0,0,0,0">
                  <w:txbxContent>
                    <w:p w14:paraId="20665A8C" w14:textId="77777777" w:rsidR="00360CD5" w:rsidRDefault="00360CD5">
                      <w:pPr>
                        <w:jc w:val="center"/>
                        <w:rPr>
                          <w:b/>
                        </w:rPr>
                      </w:pPr>
                      <w:r>
                        <w:rPr>
                          <w:b/>
                        </w:rPr>
                        <w:t>15–30</w:t>
                      </w:r>
                    </w:p>
                    <w:p w14:paraId="11AC70F9" w14:textId="77777777" w:rsidR="00360CD5" w:rsidRDefault="00360CD5">
                      <w:pPr>
                        <w:jc w:val="center"/>
                        <w:rPr>
                          <w:b/>
                        </w:rPr>
                      </w:pPr>
                      <w:r>
                        <w:rPr>
                          <w:b/>
                        </w:rPr>
                        <w:t>perc</w:t>
                      </w:r>
                    </w:p>
                  </w:txbxContent>
                </v:textbox>
              </v:shape>
            </w:pict>
          </mc:Fallback>
        </mc:AlternateContent>
      </w:r>
      <w:r w:rsidRPr="00D114D9">
        <w:rPr>
          <w:szCs w:val="22"/>
        </w:rPr>
        <w:tab/>
      </w:r>
      <w:r w:rsidRPr="00D114D9">
        <w:rPr>
          <w:noProof/>
          <w:lang w:eastAsia="zh-CN"/>
        </w:rPr>
        <w:drawing>
          <wp:inline distT="0" distB="0" distL="0" distR="0" wp14:anchorId="03A8D283" wp14:editId="7EA094CC">
            <wp:extent cx="1017917" cy="944532"/>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2664" cy="948936"/>
                    </a:xfrm>
                    <a:prstGeom prst="rect">
                      <a:avLst/>
                    </a:prstGeom>
                  </pic:spPr>
                </pic:pic>
              </a:graphicData>
            </a:graphic>
          </wp:inline>
        </w:drawing>
      </w:r>
    </w:p>
    <w:p w14:paraId="21553B39" w14:textId="77777777" w:rsidR="00CD2FB8" w:rsidRPr="00D114D9" w:rsidRDefault="001F6FBA" w:rsidP="00D114D9">
      <w:pPr>
        <w:rPr>
          <w:szCs w:val="22"/>
        </w:rPr>
      </w:pPr>
      <w:r w:rsidRPr="00D114D9">
        <w:rPr>
          <w:szCs w:val="22"/>
        </w:rPr>
        <w:tab/>
        <w:t>B. ábra</w:t>
      </w:r>
    </w:p>
    <w:p w14:paraId="5DCDBA4B" w14:textId="77777777" w:rsidR="00CD2FB8" w:rsidRPr="00D114D9" w:rsidRDefault="00CD2FB8" w:rsidP="00D114D9">
      <w:pPr>
        <w:rPr>
          <w:szCs w:val="22"/>
        </w:rPr>
      </w:pPr>
    </w:p>
    <w:p w14:paraId="3870BF1D" w14:textId="77777777" w:rsidR="00CD2FB8" w:rsidRPr="00D114D9" w:rsidRDefault="001F6FBA" w:rsidP="00D114D9">
      <w:pPr>
        <w:pStyle w:val="Default"/>
        <w:rPr>
          <w:color w:val="auto"/>
          <w:sz w:val="22"/>
          <w:szCs w:val="22"/>
          <w:lang w:val="hu-HU"/>
        </w:rPr>
      </w:pPr>
      <w:r w:rsidRPr="00D114D9">
        <w:rPr>
          <w:b/>
          <w:bCs/>
          <w:color w:val="auto"/>
          <w:sz w:val="22"/>
          <w:szCs w:val="22"/>
          <w:lang w:val="hu-HU"/>
        </w:rPr>
        <w:t xml:space="preserve">2. lépés: Ellenőrizze a lejárat dátumát és a folyadékot </w:t>
      </w:r>
    </w:p>
    <w:p w14:paraId="58609CA4" w14:textId="77777777" w:rsidR="00CD2FB8" w:rsidRPr="00D114D9" w:rsidRDefault="00CD2FB8" w:rsidP="00D114D9">
      <w:pPr>
        <w:rPr>
          <w:bCs/>
          <w:szCs w:val="22"/>
        </w:rPr>
      </w:pPr>
    </w:p>
    <w:p w14:paraId="0D662901" w14:textId="77777777" w:rsidR="00CD2FB8" w:rsidRPr="00D114D9" w:rsidRDefault="001F6FBA" w:rsidP="00D114D9">
      <w:pPr>
        <w:rPr>
          <w:bCs/>
          <w:szCs w:val="22"/>
        </w:rPr>
      </w:pPr>
      <w:r w:rsidRPr="00D114D9">
        <w:rPr>
          <w:bCs/>
          <w:szCs w:val="22"/>
        </w:rPr>
        <w:t>2.1 Ellenőrizze a lejárat dátumát az előretöltött fecskendő címkéjén (lásd C. ábra).</w:t>
      </w:r>
    </w:p>
    <w:p w14:paraId="233FD4A5" w14:textId="77777777" w:rsidR="00CD2FB8" w:rsidRPr="00D114D9" w:rsidRDefault="00CD2FB8" w:rsidP="00D114D9">
      <w:pPr>
        <w:rPr>
          <w:bCs/>
          <w:szCs w:val="22"/>
        </w:rPr>
      </w:pPr>
    </w:p>
    <w:p w14:paraId="62CD8A24"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
          <w:szCs w:val="22"/>
        </w:rPr>
        <w:t>Ne használja</w:t>
      </w:r>
      <w:r w:rsidRPr="00D114D9">
        <w:rPr>
          <w:bCs/>
          <w:szCs w:val="22"/>
        </w:rPr>
        <w:t xml:space="preserve"> az előretöltött fecskendőt, ha a lejárati idő (EXP) elmúlt.</w:t>
      </w:r>
    </w:p>
    <w:p w14:paraId="02397CDF" w14:textId="77777777" w:rsidR="00CD2FB8" w:rsidRPr="00D114D9" w:rsidRDefault="00CD2FB8" w:rsidP="00D114D9">
      <w:pPr>
        <w:rPr>
          <w:bCs/>
          <w:szCs w:val="22"/>
        </w:rPr>
      </w:pPr>
    </w:p>
    <w:p w14:paraId="727818CD" w14:textId="77777777" w:rsidR="00CD2FB8" w:rsidRPr="00D114D9" w:rsidRDefault="001F6FBA" w:rsidP="00D114D9">
      <w:pPr>
        <w:rPr>
          <w:bCs/>
          <w:szCs w:val="22"/>
        </w:rPr>
      </w:pPr>
      <w:r w:rsidRPr="00D114D9">
        <w:rPr>
          <w:bCs/>
          <w:szCs w:val="22"/>
        </w:rPr>
        <w:t>2.2 Ellenőrizze a folyadékot az előretöltött fecskendőben, megbizonyosodva, hogy az tiszta és színtelen (C. ábra).</w:t>
      </w:r>
    </w:p>
    <w:p w14:paraId="045C6D9C" w14:textId="77777777" w:rsidR="00CD2FB8" w:rsidRPr="00D114D9" w:rsidRDefault="001F6FBA" w:rsidP="00D114D9">
      <w:pPr>
        <w:tabs>
          <w:tab w:val="left" w:pos="1134"/>
        </w:tabs>
        <w:ind w:left="1134" w:hanging="567"/>
        <w:rPr>
          <w:bCs/>
          <w:szCs w:val="22"/>
        </w:rPr>
      </w:pPr>
      <w:r w:rsidRPr="00D114D9">
        <w:rPr>
          <w:bCs/>
          <w:szCs w:val="22"/>
        </w:rPr>
        <w:t>•</w:t>
      </w:r>
      <w:r w:rsidRPr="00D114D9">
        <w:rPr>
          <w:bCs/>
          <w:szCs w:val="22"/>
        </w:rPr>
        <w:tab/>
      </w:r>
      <w:r w:rsidRPr="00D114D9">
        <w:rPr>
          <w:b/>
          <w:szCs w:val="22"/>
        </w:rPr>
        <w:t>Ne használja</w:t>
      </w:r>
      <w:r w:rsidRPr="00D114D9">
        <w:rPr>
          <w:bCs/>
          <w:szCs w:val="22"/>
        </w:rPr>
        <w:t xml:space="preserve"> a fecskendőt, és hívja egészségügyi szolgáltatóját vagy gyógyszerészét, ha: a folyadék zavaros, elszíneződött, vagy </w:t>
      </w:r>
      <w:r w:rsidRPr="00D114D9">
        <w:t>abban pelyhek vagy részecskék találhatók</w:t>
      </w:r>
      <w:r w:rsidRPr="00D114D9">
        <w:rPr>
          <w:bCs/>
          <w:szCs w:val="22"/>
        </w:rPr>
        <w:t>.</w:t>
      </w:r>
    </w:p>
    <w:p w14:paraId="68E5AAE6" w14:textId="77777777" w:rsidR="00CD2FB8" w:rsidRPr="00D114D9" w:rsidRDefault="00CD2FB8" w:rsidP="00D114D9">
      <w:pPr>
        <w:ind w:left="567" w:hanging="567"/>
        <w:rPr>
          <w:bCs/>
          <w:szCs w:val="22"/>
        </w:rPr>
      </w:pPr>
    </w:p>
    <w:p w14:paraId="4DDA205B" w14:textId="77777777" w:rsidR="00CD2FB8" w:rsidRPr="00D114D9" w:rsidRDefault="001F6FBA" w:rsidP="00D114D9">
      <w:pPr>
        <w:ind w:left="567" w:hanging="567"/>
        <w:rPr>
          <w:bCs/>
          <w:szCs w:val="22"/>
        </w:rPr>
      </w:pPr>
      <w:r w:rsidRPr="00D114D9">
        <w:rPr>
          <w:bCs/>
          <w:noProof/>
          <w:szCs w:val="22"/>
          <w:lang w:eastAsia="zh-CN"/>
        </w:rPr>
        <mc:AlternateContent>
          <mc:Choice Requires="wps">
            <w:drawing>
              <wp:anchor distT="0" distB="0" distL="114300" distR="114300" simplePos="0" relativeHeight="251620352" behindDoc="0" locked="0" layoutInCell="1" allowOverlap="1" wp14:anchorId="71795290" wp14:editId="56615346">
                <wp:simplePos x="0" y="0"/>
                <wp:positionH relativeFrom="column">
                  <wp:posOffset>1111250</wp:posOffset>
                </wp:positionH>
                <wp:positionV relativeFrom="paragraph">
                  <wp:posOffset>14495</wp:posOffset>
                </wp:positionV>
                <wp:extent cx="2266122" cy="495300"/>
                <wp:effectExtent l="0" t="0" r="1270" b="0"/>
                <wp:wrapNone/>
                <wp:docPr id="105" name="Textfeld 3"/>
                <wp:cNvGraphicFramePr/>
                <a:graphic xmlns:a="http://schemas.openxmlformats.org/drawingml/2006/main">
                  <a:graphicData uri="http://schemas.microsoft.com/office/word/2010/wordprocessingShape">
                    <wps:wsp>
                      <wps:cNvSpPr txBox="1"/>
                      <wps:spPr>
                        <a:xfrm>
                          <a:off x="0" y="0"/>
                          <a:ext cx="2266122" cy="495300"/>
                        </a:xfrm>
                        <a:prstGeom prst="rect">
                          <a:avLst/>
                        </a:prstGeom>
                        <a:solidFill>
                          <a:schemeClr val="lt1"/>
                        </a:solidFill>
                        <a:ln w="6350">
                          <a:noFill/>
                        </a:ln>
                      </wps:spPr>
                      <wps:txbx>
                        <w:txbxContent>
                          <w:p w14:paraId="28858220" w14:textId="77777777" w:rsidR="00360CD5" w:rsidRDefault="00360CD5">
                            <w:pPr>
                              <w:jc w:val="center"/>
                            </w:pPr>
                            <w:r>
                              <w:rPr>
                                <w:bCs/>
                                <w:szCs w:val="22"/>
                              </w:rPr>
                              <w:t>Ellenőrizze a lejárati dátumot és a folyadékot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95290" id="_x0000_s1032" type="#_x0000_t202" style="position:absolute;left:0;text-align:left;margin-left:87.5pt;margin-top:1.15pt;width:178.45pt;height:3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" fillcolor="white [3201]" stroked="f" strokeweight=".5pt">
                <v:textbox inset="1mm,0,1mm,0">
                  <w:txbxContent>
                    <w:p w14:paraId="28858220" w14:textId="77777777" w:rsidR="00360CD5" w:rsidRDefault="00360CD5">
                      <w:pPr>
                        <w:jc w:val="center"/>
                      </w:pPr>
                      <w:r>
                        <w:rPr>
                          <w:bCs/>
                          <w:szCs w:val="22"/>
                        </w:rPr>
                        <w:t>Ellenőrizze a lejárati dátumot és a folyadékot</w:t>
                      </w:r>
                    </w:p>
                  </w:txbxContent>
                </v:textbox>
              </v:shape>
            </w:pict>
          </mc:Fallback>
        </mc:AlternateContent>
      </w:r>
      <w:r w:rsidRPr="00D114D9">
        <w:rPr>
          <w:bCs/>
          <w:noProof/>
          <w:szCs w:val="22"/>
          <w:lang w:eastAsia="zh-CN"/>
        </w:rPr>
        <mc:AlternateContent>
          <mc:Choice Requires="wps">
            <w:drawing>
              <wp:anchor distT="0" distB="0" distL="114300" distR="114300" simplePos="0" relativeHeight="251615232" behindDoc="0" locked="0" layoutInCell="1" allowOverlap="1" wp14:anchorId="6EC49319" wp14:editId="064C0ACA">
                <wp:simplePos x="0" y="0"/>
                <wp:positionH relativeFrom="column">
                  <wp:posOffset>442290</wp:posOffset>
                </wp:positionH>
                <wp:positionV relativeFrom="paragraph">
                  <wp:posOffset>1219835</wp:posOffset>
                </wp:positionV>
                <wp:extent cx="1129030" cy="241300"/>
                <wp:effectExtent l="0" t="0" r="0" b="6350"/>
                <wp:wrapNone/>
                <wp:docPr id="104" name="Textfeld 3"/>
                <wp:cNvGraphicFramePr/>
                <a:graphic xmlns:a="http://schemas.openxmlformats.org/drawingml/2006/main">
                  <a:graphicData uri="http://schemas.microsoft.com/office/word/2010/wordprocessingShape">
                    <wps:wsp>
                      <wps:cNvSpPr txBox="1"/>
                      <wps:spPr>
                        <a:xfrm>
                          <a:off x="0" y="0"/>
                          <a:ext cx="1129030" cy="241300"/>
                        </a:xfrm>
                        <a:prstGeom prst="rect">
                          <a:avLst/>
                        </a:prstGeom>
                        <a:solidFill>
                          <a:schemeClr val="lt1"/>
                        </a:solidFill>
                        <a:ln w="6350">
                          <a:noFill/>
                        </a:ln>
                      </wps:spPr>
                      <wps:txbx>
                        <w:txbxContent>
                          <w:p w14:paraId="6E0C52D3" w14:textId="77777777" w:rsidR="00360CD5" w:rsidRDefault="00360CD5">
                            <w:pPr>
                              <w:jc w:val="center"/>
                            </w:pPr>
                            <w:r>
                              <w:t>EXP: HH/ÉÉÉÉ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49319" id="_x0000_s1033" type="#_x0000_t202" style="position:absolute;left:0;text-align:left;margin-left:34.85pt;margin-top:96.05pt;width:88.9pt;height:1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" fillcolor="white [3201]" stroked="f" strokeweight=".5pt">
                <v:textbox inset="1mm,0,1mm,0">
                  <w:txbxContent>
                    <w:p w14:paraId="6E0C52D3" w14:textId="77777777" w:rsidR="00360CD5" w:rsidRDefault="00360CD5">
                      <w:pPr>
                        <w:jc w:val="center"/>
                      </w:pPr>
                      <w:r>
                        <w:t>EXP: HH/ÉÉÉÉ</w:t>
                      </w:r>
                    </w:p>
                  </w:txbxContent>
                </v:textbox>
              </v:shape>
            </w:pict>
          </mc:Fallback>
        </mc:AlternateContent>
      </w:r>
      <w:r w:rsidRPr="00D114D9">
        <w:rPr>
          <w:bCs/>
          <w:szCs w:val="22"/>
        </w:rPr>
        <w:tab/>
      </w:r>
      <w:r w:rsidRPr="00D114D9">
        <w:rPr>
          <w:noProof/>
          <w:lang w:eastAsia="zh-CN"/>
        </w:rPr>
        <w:drawing>
          <wp:inline distT="0" distB="0" distL="0" distR="0" wp14:anchorId="2E469FA8" wp14:editId="6667B351">
            <wp:extent cx="1908000" cy="1777909"/>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08000" cy="1777909"/>
                    </a:xfrm>
                    <a:prstGeom prst="rect">
                      <a:avLst/>
                    </a:prstGeom>
                  </pic:spPr>
                </pic:pic>
              </a:graphicData>
            </a:graphic>
          </wp:inline>
        </w:drawing>
      </w:r>
    </w:p>
    <w:p w14:paraId="441824FD" w14:textId="77777777" w:rsidR="00CD2FB8" w:rsidRPr="00D114D9" w:rsidRDefault="001F6FBA" w:rsidP="00D114D9">
      <w:pPr>
        <w:ind w:left="567" w:hanging="567"/>
        <w:rPr>
          <w:bCs/>
          <w:szCs w:val="22"/>
        </w:rPr>
      </w:pPr>
      <w:r w:rsidRPr="00D114D9">
        <w:rPr>
          <w:bCs/>
          <w:szCs w:val="22"/>
        </w:rPr>
        <w:tab/>
        <w:t>C. ábra</w:t>
      </w:r>
    </w:p>
    <w:p w14:paraId="6D4FE742" w14:textId="77777777" w:rsidR="00CD2FB8" w:rsidRPr="00D114D9" w:rsidRDefault="00CD2FB8" w:rsidP="00D114D9">
      <w:pPr>
        <w:ind w:left="567" w:hanging="567"/>
        <w:rPr>
          <w:bCs/>
          <w:szCs w:val="22"/>
        </w:rPr>
      </w:pPr>
    </w:p>
    <w:p w14:paraId="2D67B7A7" w14:textId="77777777" w:rsidR="00CD2FB8" w:rsidRPr="00D114D9" w:rsidRDefault="001F6FBA" w:rsidP="00D114D9">
      <w:pPr>
        <w:pStyle w:val="Default"/>
        <w:rPr>
          <w:color w:val="auto"/>
          <w:sz w:val="22"/>
          <w:szCs w:val="22"/>
          <w:lang w:val="hu-HU"/>
        </w:rPr>
      </w:pPr>
      <w:r w:rsidRPr="00D114D9">
        <w:rPr>
          <w:b/>
          <w:bCs/>
          <w:color w:val="auto"/>
          <w:sz w:val="22"/>
          <w:szCs w:val="22"/>
          <w:lang w:val="hu-HU"/>
        </w:rPr>
        <w:t>3. lépés: Gyűjtse össze a kellékeket és mosson kezet</w:t>
      </w:r>
    </w:p>
    <w:p w14:paraId="7EFD5210" w14:textId="77777777" w:rsidR="00CD2FB8" w:rsidRPr="00D114D9" w:rsidRDefault="00CD2FB8" w:rsidP="00D114D9">
      <w:pPr>
        <w:rPr>
          <w:bCs/>
          <w:szCs w:val="22"/>
        </w:rPr>
      </w:pPr>
    </w:p>
    <w:p w14:paraId="57422C31" w14:textId="77777777" w:rsidR="00CD2FB8" w:rsidRPr="00D114D9" w:rsidRDefault="001F6FBA" w:rsidP="00D114D9">
      <w:pPr>
        <w:rPr>
          <w:bCs/>
          <w:szCs w:val="22"/>
        </w:rPr>
      </w:pPr>
      <w:r w:rsidRPr="00D114D9">
        <w:rPr>
          <w:bCs/>
          <w:szCs w:val="22"/>
        </w:rPr>
        <w:lastRenderedPageBreak/>
        <w:t>3.1 </w:t>
      </w:r>
      <w:r w:rsidRPr="00D114D9">
        <w:t>Helyezze a következőket egy tiszta, sima felületre</w:t>
      </w:r>
      <w:r w:rsidRPr="00D114D9">
        <w:rPr>
          <w:bCs/>
          <w:szCs w:val="22"/>
        </w:rPr>
        <w:t xml:space="preserve"> (lásd D. ábra):</w:t>
      </w:r>
    </w:p>
    <w:p w14:paraId="20A641B9" w14:textId="77777777" w:rsidR="00CD2FB8" w:rsidRPr="00D114D9" w:rsidRDefault="00CD2FB8" w:rsidP="00D114D9">
      <w:pPr>
        <w:rPr>
          <w:bCs/>
          <w:szCs w:val="22"/>
        </w:rPr>
      </w:pPr>
    </w:p>
    <w:p w14:paraId="25341B98"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1 egyszer használatos előretöltött fecskendő és alkoholos törlőkendő.</w:t>
      </w:r>
    </w:p>
    <w:p w14:paraId="5B135156"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1 vattapamacsot vagy gézdarabot (nincs mellékelve).</w:t>
      </w:r>
    </w:p>
    <w:p w14:paraId="0F243626"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Szúrásbiztos gyűjtőedény (nincs mellékelve). Lásd 9. lépés.</w:t>
      </w:r>
    </w:p>
    <w:p w14:paraId="7B3E047A" w14:textId="77777777" w:rsidR="00CD2FB8" w:rsidRPr="00D114D9" w:rsidRDefault="00CD2FB8" w:rsidP="00D114D9">
      <w:pPr>
        <w:rPr>
          <w:bCs/>
          <w:szCs w:val="22"/>
        </w:rPr>
      </w:pPr>
    </w:p>
    <w:p w14:paraId="153EB0C3" w14:textId="77777777" w:rsidR="00CD2FB8" w:rsidRPr="00D114D9" w:rsidRDefault="00CD2FB8" w:rsidP="00D114D9">
      <w:pPr>
        <w:rPr>
          <w:bCs/>
          <w:szCs w:val="22"/>
        </w:rPr>
      </w:pPr>
    </w:p>
    <w:p w14:paraId="210FE6CF" w14:textId="77777777" w:rsidR="00CD2FB8" w:rsidRPr="00D114D9" w:rsidRDefault="001F6FBA" w:rsidP="00D114D9">
      <w:pPr>
        <w:tabs>
          <w:tab w:val="left" w:pos="993"/>
        </w:tabs>
        <w:rPr>
          <w:bCs/>
          <w:szCs w:val="22"/>
        </w:rPr>
      </w:pPr>
      <w:r w:rsidRPr="00D114D9">
        <w:rPr>
          <w:noProof/>
          <w:lang w:eastAsia="zh-CN"/>
        </w:rPr>
        <mc:AlternateContent>
          <mc:Choice Requires="wps">
            <w:drawing>
              <wp:anchor distT="0" distB="0" distL="114300" distR="114300" simplePos="0" relativeHeight="251640832" behindDoc="0" locked="0" layoutInCell="1" allowOverlap="1" wp14:anchorId="3357089D" wp14:editId="2CF22EE0">
                <wp:simplePos x="0" y="0"/>
                <wp:positionH relativeFrom="column">
                  <wp:posOffset>67310</wp:posOffset>
                </wp:positionH>
                <wp:positionV relativeFrom="paragraph">
                  <wp:posOffset>389255</wp:posOffset>
                </wp:positionV>
                <wp:extent cx="655320" cy="632460"/>
                <wp:effectExtent l="0" t="0" r="0" b="0"/>
                <wp:wrapNone/>
                <wp:docPr id="106" name="Textfeld 3"/>
                <wp:cNvGraphicFramePr/>
                <a:graphic xmlns:a="http://schemas.openxmlformats.org/drawingml/2006/main">
                  <a:graphicData uri="http://schemas.microsoft.com/office/word/2010/wordprocessingShape">
                    <wps:wsp>
                      <wps:cNvSpPr txBox="1"/>
                      <wps:spPr>
                        <a:xfrm>
                          <a:off x="0" y="0"/>
                          <a:ext cx="655320" cy="632460"/>
                        </a:xfrm>
                        <a:prstGeom prst="rect">
                          <a:avLst/>
                        </a:prstGeom>
                        <a:solidFill>
                          <a:schemeClr val="lt1"/>
                        </a:solidFill>
                        <a:ln w="6350">
                          <a:noFill/>
                        </a:ln>
                      </wps:spPr>
                      <wps:txbx>
                        <w:txbxContent>
                          <w:p w14:paraId="449AF2EF" w14:textId="77777777" w:rsidR="00360CD5" w:rsidRDefault="00360CD5">
                            <w:pPr>
                              <w:jc w:val="center"/>
                            </w:pPr>
                            <w:r>
                              <w:t>Alkoholos törlőkendő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7089D" id="_x0000_s1034" type="#_x0000_t202" style="position:absolute;margin-left:5.3pt;margin-top:30.65pt;width:51.6pt;height:4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" fillcolor="white [3201]" stroked="f" strokeweight=".5pt">
                <v:textbox inset="0,0,0,0">
                  <w:txbxContent>
                    <w:p w14:paraId="449AF2EF" w14:textId="77777777" w:rsidR="00360CD5" w:rsidRDefault="00360CD5">
                      <w:pPr>
                        <w:jc w:val="center"/>
                      </w:pPr>
                      <w:r>
                        <w:t>Alkoholos törlőkendő</w:t>
                      </w:r>
                    </w:p>
                  </w:txbxContent>
                </v:textbox>
              </v:shape>
            </w:pict>
          </mc:Fallback>
        </mc:AlternateContent>
      </w:r>
      <w:r w:rsidRPr="00D114D9">
        <w:rPr>
          <w:bCs/>
          <w:szCs w:val="22"/>
        </w:rPr>
        <w:tab/>
      </w:r>
      <w:r w:rsidRPr="00D114D9">
        <w:rPr>
          <w:bCs/>
          <w:szCs w:val="22"/>
        </w:rPr>
        <w:tab/>
      </w:r>
      <w:r w:rsidRPr="00D114D9">
        <w:rPr>
          <w:noProof/>
          <w:lang w:eastAsia="zh-CN"/>
        </w:rPr>
        <w:drawing>
          <wp:inline distT="0" distB="0" distL="0" distR="0" wp14:anchorId="61FD17EC" wp14:editId="458B9CB0">
            <wp:extent cx="2340000" cy="1018745"/>
            <wp:effectExtent l="0" t="0" r="317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40000" cy="1018745"/>
                    </a:xfrm>
                    <a:prstGeom prst="rect">
                      <a:avLst/>
                    </a:prstGeom>
                  </pic:spPr>
                </pic:pic>
              </a:graphicData>
            </a:graphic>
          </wp:inline>
        </w:drawing>
      </w:r>
    </w:p>
    <w:p w14:paraId="7A164EFD" w14:textId="77777777" w:rsidR="00CD2FB8" w:rsidRPr="00D114D9" w:rsidRDefault="001F6FBA" w:rsidP="00D114D9">
      <w:pPr>
        <w:tabs>
          <w:tab w:val="left" w:pos="993"/>
        </w:tabs>
        <w:rPr>
          <w:bCs/>
          <w:szCs w:val="22"/>
        </w:rPr>
      </w:pPr>
      <w:r w:rsidRPr="00D114D9">
        <w:rPr>
          <w:bCs/>
          <w:szCs w:val="22"/>
        </w:rPr>
        <w:tab/>
        <w:t>D. ábra</w:t>
      </w:r>
    </w:p>
    <w:p w14:paraId="44E13E2A" w14:textId="77777777" w:rsidR="00CD2FB8" w:rsidRPr="00D114D9" w:rsidRDefault="00CD2FB8" w:rsidP="00D114D9">
      <w:pPr>
        <w:rPr>
          <w:bCs/>
          <w:szCs w:val="22"/>
        </w:rPr>
      </w:pPr>
    </w:p>
    <w:p w14:paraId="101AADA6" w14:textId="6B8E987B" w:rsidR="00CD2FB8" w:rsidRPr="00D114D9" w:rsidRDefault="001F6FBA" w:rsidP="00D114D9">
      <w:pPr>
        <w:rPr>
          <w:bCs/>
          <w:szCs w:val="22"/>
        </w:rPr>
      </w:pPr>
      <w:r w:rsidRPr="00D114D9">
        <w:rPr>
          <w:bCs/>
          <w:szCs w:val="22"/>
        </w:rPr>
        <w:t>3.2 </w:t>
      </w:r>
      <w:r w:rsidRPr="00D114D9">
        <w:t>Mossa meg és szárítsa meg a kezét</w:t>
      </w:r>
      <w:r w:rsidRPr="00D114D9">
        <w:rPr>
          <w:bCs/>
          <w:szCs w:val="22"/>
        </w:rPr>
        <w:t xml:space="preserve"> (lásd E. ábra).</w:t>
      </w:r>
    </w:p>
    <w:p w14:paraId="6A846B5B" w14:textId="77777777" w:rsidR="00CD2FB8" w:rsidRPr="00D114D9" w:rsidRDefault="00CD2FB8" w:rsidP="00D114D9">
      <w:pPr>
        <w:rPr>
          <w:bCs/>
          <w:szCs w:val="22"/>
        </w:rPr>
      </w:pPr>
    </w:p>
    <w:p w14:paraId="751768C8" w14:textId="77777777" w:rsidR="00CD2FB8" w:rsidRPr="00D114D9" w:rsidRDefault="001F6FBA" w:rsidP="00D114D9">
      <w:pPr>
        <w:tabs>
          <w:tab w:val="left" w:pos="993"/>
        </w:tabs>
        <w:rPr>
          <w:bCs/>
          <w:szCs w:val="22"/>
        </w:rPr>
      </w:pPr>
      <w:r w:rsidRPr="00D114D9">
        <w:rPr>
          <w:bCs/>
          <w:szCs w:val="22"/>
        </w:rPr>
        <w:tab/>
      </w:r>
      <w:r w:rsidRPr="00D114D9">
        <w:rPr>
          <w:noProof/>
          <w:lang w:eastAsia="zh-CN"/>
        </w:rPr>
        <w:drawing>
          <wp:inline distT="0" distB="0" distL="0" distR="0" wp14:anchorId="1806F19E" wp14:editId="5D700088">
            <wp:extent cx="1915064" cy="1578294"/>
            <wp:effectExtent l="0" t="0" r="9525" b="317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19257" cy="1581750"/>
                    </a:xfrm>
                    <a:prstGeom prst="rect">
                      <a:avLst/>
                    </a:prstGeom>
                  </pic:spPr>
                </pic:pic>
              </a:graphicData>
            </a:graphic>
          </wp:inline>
        </w:drawing>
      </w:r>
    </w:p>
    <w:p w14:paraId="1E1BC1FC" w14:textId="77777777" w:rsidR="00CD2FB8" w:rsidRPr="00D114D9" w:rsidRDefault="001F6FBA" w:rsidP="00D114D9">
      <w:pPr>
        <w:tabs>
          <w:tab w:val="left" w:pos="993"/>
        </w:tabs>
        <w:rPr>
          <w:bCs/>
          <w:szCs w:val="22"/>
        </w:rPr>
      </w:pPr>
      <w:r w:rsidRPr="00D114D9">
        <w:rPr>
          <w:bCs/>
          <w:szCs w:val="22"/>
        </w:rPr>
        <w:tab/>
        <w:t>E. ábra</w:t>
      </w:r>
    </w:p>
    <w:p w14:paraId="29EDA7CE" w14:textId="77777777" w:rsidR="00CD2FB8" w:rsidRPr="00D114D9" w:rsidRDefault="00CD2FB8" w:rsidP="00D114D9">
      <w:pPr>
        <w:pStyle w:val="Default"/>
        <w:rPr>
          <w:b/>
          <w:bCs/>
          <w:color w:val="auto"/>
          <w:sz w:val="22"/>
          <w:szCs w:val="22"/>
          <w:lang w:val="hu-HU"/>
        </w:rPr>
      </w:pPr>
    </w:p>
    <w:p w14:paraId="1D4B59B6" w14:textId="587C88C3" w:rsidR="00CD2FB8" w:rsidRPr="00D114D9" w:rsidRDefault="001F6FBA" w:rsidP="00D114D9">
      <w:pPr>
        <w:numPr>
          <w:ilvl w:val="12"/>
          <w:numId w:val="0"/>
        </w:numPr>
        <w:rPr>
          <w:b/>
          <w:szCs w:val="22"/>
          <w:u w:val="single"/>
        </w:rPr>
      </w:pPr>
      <w:r w:rsidRPr="00D114D9">
        <w:rPr>
          <w:b/>
          <w:szCs w:val="22"/>
          <w:u w:val="single"/>
        </w:rPr>
        <w:t xml:space="preserve">Az injekció beadása a </w:t>
      </w:r>
      <w:r w:rsidR="00EE23F8">
        <w:rPr>
          <w:b/>
          <w:szCs w:val="22"/>
          <w:u w:val="single"/>
        </w:rPr>
        <w:t>Libmyris</w:t>
      </w:r>
      <w:r w:rsidRPr="00D114D9">
        <w:rPr>
          <w:b/>
          <w:szCs w:val="22"/>
          <w:u w:val="single"/>
        </w:rPr>
        <w:t xml:space="preserve"> előretöltött fecskendővel</w:t>
      </w:r>
    </w:p>
    <w:p w14:paraId="6EBD66B8" w14:textId="77777777" w:rsidR="00CD2FB8" w:rsidRPr="00D114D9" w:rsidRDefault="00CD2FB8" w:rsidP="00D114D9">
      <w:pPr>
        <w:pStyle w:val="Default"/>
        <w:rPr>
          <w:b/>
          <w:bCs/>
          <w:color w:val="auto"/>
          <w:sz w:val="22"/>
          <w:szCs w:val="22"/>
          <w:lang w:val="hu-HU"/>
        </w:rPr>
      </w:pPr>
    </w:p>
    <w:p w14:paraId="731A853F" w14:textId="77777777" w:rsidR="00CD2FB8" w:rsidRPr="00D114D9" w:rsidRDefault="001F6FBA" w:rsidP="00D114D9">
      <w:pPr>
        <w:pStyle w:val="Default"/>
        <w:rPr>
          <w:color w:val="auto"/>
          <w:sz w:val="22"/>
          <w:szCs w:val="22"/>
          <w:lang w:val="hu-HU"/>
        </w:rPr>
      </w:pPr>
      <w:r w:rsidRPr="00D114D9">
        <w:rPr>
          <w:b/>
          <w:bCs/>
          <w:color w:val="auto"/>
          <w:sz w:val="22"/>
          <w:szCs w:val="22"/>
          <w:lang w:val="hu-HU"/>
        </w:rPr>
        <w:t>4. lépés: Válassza ki és tisztítsa meg a beadási helyet</w:t>
      </w:r>
    </w:p>
    <w:p w14:paraId="5B76AB03" w14:textId="77777777" w:rsidR="00CD2FB8" w:rsidRPr="00D114D9" w:rsidRDefault="00CD2FB8" w:rsidP="00D114D9">
      <w:pPr>
        <w:tabs>
          <w:tab w:val="left" w:pos="993"/>
        </w:tabs>
        <w:rPr>
          <w:bCs/>
          <w:szCs w:val="22"/>
        </w:rPr>
      </w:pPr>
    </w:p>
    <w:p w14:paraId="728B65EF" w14:textId="77777777" w:rsidR="00CD2FB8" w:rsidRPr="00D114D9" w:rsidRDefault="001F6FBA" w:rsidP="00D114D9">
      <w:pPr>
        <w:tabs>
          <w:tab w:val="left" w:pos="993"/>
        </w:tabs>
        <w:rPr>
          <w:bCs/>
          <w:szCs w:val="22"/>
        </w:rPr>
      </w:pPr>
      <w:r w:rsidRPr="00D114D9">
        <w:rPr>
          <w:bCs/>
          <w:szCs w:val="22"/>
        </w:rPr>
        <w:t>4.1 Válasszon beadási helyet (lásd F. ábra):</w:t>
      </w:r>
    </w:p>
    <w:p w14:paraId="68D2657A" w14:textId="77777777" w:rsidR="00CD2FB8" w:rsidRPr="00D114D9" w:rsidRDefault="00CD2FB8" w:rsidP="00D114D9">
      <w:pPr>
        <w:tabs>
          <w:tab w:val="left" w:pos="993"/>
        </w:tabs>
        <w:rPr>
          <w:bCs/>
          <w:szCs w:val="22"/>
        </w:rPr>
      </w:pPr>
    </w:p>
    <w:p w14:paraId="6A8BE9A3"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Combja elülső részén vagy</w:t>
      </w:r>
    </w:p>
    <w:p w14:paraId="148EF6C6"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Hasfalán legalább 5 cm távolságra a köldökétől.</w:t>
      </w:r>
    </w:p>
    <w:p w14:paraId="4B9DB444"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 xml:space="preserve">Az előző </w:t>
      </w:r>
      <w:r w:rsidRPr="00D114D9">
        <w:t>beadási helytől különböző helyre (az utolsó beadási helytől legalább 3 cm távolságra</w:t>
      </w:r>
      <w:r w:rsidRPr="00D114D9">
        <w:rPr>
          <w:bCs/>
          <w:szCs w:val="22"/>
        </w:rPr>
        <w:t>).</w:t>
      </w:r>
    </w:p>
    <w:p w14:paraId="7C19603A" w14:textId="77777777" w:rsidR="00CD2FB8" w:rsidRPr="00D114D9" w:rsidRDefault="00CD2FB8" w:rsidP="00D114D9">
      <w:pPr>
        <w:tabs>
          <w:tab w:val="left" w:pos="993"/>
        </w:tabs>
        <w:rPr>
          <w:bCs/>
          <w:szCs w:val="22"/>
        </w:rPr>
      </w:pPr>
    </w:p>
    <w:p w14:paraId="748D94DE" w14:textId="77777777" w:rsidR="00CD2FB8" w:rsidRPr="00D114D9" w:rsidRDefault="001F6FBA" w:rsidP="00D114D9">
      <w:pPr>
        <w:tabs>
          <w:tab w:val="left" w:pos="993"/>
        </w:tabs>
        <w:rPr>
          <w:bCs/>
          <w:szCs w:val="22"/>
        </w:rPr>
      </w:pPr>
      <w:r w:rsidRPr="00D114D9">
        <w:rPr>
          <w:bCs/>
          <w:szCs w:val="22"/>
        </w:rPr>
        <w:t>4.2 </w:t>
      </w:r>
      <w:r w:rsidRPr="00D114D9">
        <w:t>Körkörös mozdulattal törölje le az injekció beadásának helyét az alkoholos törlővel</w:t>
      </w:r>
      <w:r w:rsidRPr="00D114D9">
        <w:rPr>
          <w:bCs/>
          <w:szCs w:val="22"/>
        </w:rPr>
        <w:t xml:space="preserve"> (lásd G. ábra).</w:t>
      </w:r>
    </w:p>
    <w:p w14:paraId="7694F5F7" w14:textId="77777777" w:rsidR="00CD2FB8" w:rsidRPr="00D114D9" w:rsidRDefault="00CD2FB8" w:rsidP="00D114D9">
      <w:pPr>
        <w:tabs>
          <w:tab w:val="left" w:pos="993"/>
        </w:tabs>
        <w:rPr>
          <w:bCs/>
          <w:szCs w:val="22"/>
        </w:rPr>
      </w:pPr>
    </w:p>
    <w:p w14:paraId="4BAD0588"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 xml:space="preserve">Ne </w:t>
      </w:r>
      <w:r w:rsidRPr="00D114D9">
        <w:t>ruhán keresztül adja be az injekciót</w:t>
      </w:r>
      <w:r w:rsidRPr="00D114D9">
        <w:rPr>
          <w:bCs/>
          <w:szCs w:val="22"/>
        </w:rPr>
        <w:t>.</w:t>
      </w:r>
    </w:p>
    <w:p w14:paraId="47BA1589"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 xml:space="preserve">Ne </w:t>
      </w:r>
      <w:r w:rsidRPr="00D114D9">
        <w:rPr>
          <w:szCs w:val="22"/>
        </w:rPr>
        <w:t>adja az injekciót olyan helyre, ahol a bőr sebes, véraláfutásos, bepirosodott, kemény, heges, a bőr megnyúlását jelző világos csíkok (striák) területén, illetve a pikkelysömörös területeken</w:t>
      </w:r>
      <w:r w:rsidRPr="00D114D9">
        <w:rPr>
          <w:bCs/>
          <w:szCs w:val="22"/>
        </w:rPr>
        <w:t xml:space="preserve">. </w:t>
      </w:r>
    </w:p>
    <w:p w14:paraId="48D90E86" w14:textId="77777777" w:rsidR="00CD2FB8" w:rsidRPr="00D114D9" w:rsidRDefault="00CD2FB8" w:rsidP="00D114D9">
      <w:pPr>
        <w:rPr>
          <w:bCs/>
          <w:szCs w:val="22"/>
        </w:rPr>
      </w:pPr>
    </w:p>
    <w:p w14:paraId="4A0EF7C8" w14:textId="77777777" w:rsidR="00CD2FB8" w:rsidRPr="00D114D9" w:rsidRDefault="001F6FBA" w:rsidP="00D114D9">
      <w:pPr>
        <w:rPr>
          <w:bCs/>
          <w:szCs w:val="22"/>
        </w:rPr>
      </w:pPr>
      <w:r w:rsidRPr="00D114D9">
        <w:rPr>
          <w:bCs/>
          <w:szCs w:val="22"/>
        </w:rPr>
        <w:lastRenderedPageBreak/>
        <w:tab/>
      </w:r>
      <w:r w:rsidRPr="00D114D9">
        <w:rPr>
          <w:noProof/>
          <w:lang w:eastAsia="zh-CN"/>
        </w:rPr>
        <w:drawing>
          <wp:inline distT="0" distB="0" distL="0" distR="0" wp14:anchorId="2CD13BD9" wp14:editId="71F1B085">
            <wp:extent cx="1457864" cy="1797586"/>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66029" cy="1807654"/>
                    </a:xfrm>
                    <a:prstGeom prst="rect">
                      <a:avLst/>
                    </a:prstGeom>
                  </pic:spPr>
                </pic:pic>
              </a:graphicData>
            </a:graphic>
          </wp:inline>
        </w:drawing>
      </w:r>
    </w:p>
    <w:p w14:paraId="3B4489F9" w14:textId="77777777" w:rsidR="00CD2FB8" w:rsidRPr="00D114D9" w:rsidRDefault="001F6FBA" w:rsidP="00D114D9">
      <w:pPr>
        <w:rPr>
          <w:bCs/>
          <w:szCs w:val="22"/>
        </w:rPr>
      </w:pPr>
      <w:r w:rsidRPr="00D114D9">
        <w:rPr>
          <w:bCs/>
          <w:szCs w:val="22"/>
        </w:rPr>
        <w:tab/>
        <w:t>F. ábra</w:t>
      </w:r>
    </w:p>
    <w:p w14:paraId="4F6DF8E3" w14:textId="77777777" w:rsidR="00CD2FB8" w:rsidRPr="00D114D9" w:rsidRDefault="00CD2FB8" w:rsidP="00D114D9">
      <w:pPr>
        <w:rPr>
          <w:bCs/>
          <w:szCs w:val="22"/>
        </w:rPr>
      </w:pPr>
    </w:p>
    <w:p w14:paraId="48F1F7BA" w14:textId="77777777" w:rsidR="00CD2FB8" w:rsidRPr="00D114D9" w:rsidRDefault="001F6FBA" w:rsidP="00D114D9">
      <w:pPr>
        <w:rPr>
          <w:bCs/>
          <w:szCs w:val="22"/>
        </w:rPr>
      </w:pPr>
      <w:r w:rsidRPr="00D114D9">
        <w:rPr>
          <w:bCs/>
          <w:szCs w:val="22"/>
        </w:rPr>
        <w:tab/>
      </w:r>
      <w:r w:rsidRPr="00D114D9">
        <w:rPr>
          <w:noProof/>
          <w:lang w:eastAsia="zh-CN"/>
        </w:rPr>
        <w:drawing>
          <wp:inline distT="0" distB="0" distL="0" distR="0" wp14:anchorId="600DE376" wp14:editId="0FDC1D88">
            <wp:extent cx="1440611" cy="811247"/>
            <wp:effectExtent l="0" t="0" r="7620"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56975" cy="820462"/>
                    </a:xfrm>
                    <a:prstGeom prst="rect">
                      <a:avLst/>
                    </a:prstGeom>
                  </pic:spPr>
                </pic:pic>
              </a:graphicData>
            </a:graphic>
          </wp:inline>
        </w:drawing>
      </w:r>
    </w:p>
    <w:p w14:paraId="05B97D8E" w14:textId="77777777" w:rsidR="00CD2FB8" w:rsidRPr="00D114D9" w:rsidRDefault="001F6FBA" w:rsidP="00D114D9">
      <w:pPr>
        <w:rPr>
          <w:bCs/>
          <w:szCs w:val="22"/>
        </w:rPr>
      </w:pPr>
      <w:r w:rsidRPr="00D114D9">
        <w:rPr>
          <w:bCs/>
          <w:szCs w:val="22"/>
        </w:rPr>
        <w:tab/>
        <w:t>G. ábra</w:t>
      </w:r>
    </w:p>
    <w:p w14:paraId="3812620A" w14:textId="77777777" w:rsidR="00CD2FB8" w:rsidRPr="00D114D9" w:rsidRDefault="00CD2FB8" w:rsidP="00D114D9">
      <w:pPr>
        <w:rPr>
          <w:bCs/>
          <w:szCs w:val="22"/>
        </w:rPr>
      </w:pPr>
    </w:p>
    <w:p w14:paraId="3447EEFA" w14:textId="77777777" w:rsidR="00CD2FB8" w:rsidRPr="00D114D9" w:rsidRDefault="001F6FBA" w:rsidP="00D114D9">
      <w:pPr>
        <w:pStyle w:val="Default"/>
        <w:rPr>
          <w:color w:val="auto"/>
          <w:sz w:val="22"/>
          <w:szCs w:val="22"/>
          <w:lang w:val="hu-HU"/>
        </w:rPr>
      </w:pPr>
      <w:r w:rsidRPr="00D114D9">
        <w:rPr>
          <w:b/>
          <w:bCs/>
          <w:color w:val="auto"/>
          <w:sz w:val="22"/>
          <w:szCs w:val="22"/>
          <w:lang w:val="hu-HU"/>
        </w:rPr>
        <w:t>5. lépés: Húzza le a tűvédő tokot</w:t>
      </w:r>
    </w:p>
    <w:p w14:paraId="46A7C263" w14:textId="77777777" w:rsidR="00CD2FB8" w:rsidRPr="00D114D9" w:rsidRDefault="00CD2FB8" w:rsidP="00D114D9">
      <w:pPr>
        <w:rPr>
          <w:bCs/>
          <w:szCs w:val="22"/>
        </w:rPr>
      </w:pPr>
    </w:p>
    <w:p w14:paraId="2CD93A70" w14:textId="77777777" w:rsidR="00CD2FB8" w:rsidRPr="00D114D9" w:rsidRDefault="001F6FBA" w:rsidP="00D114D9">
      <w:pPr>
        <w:rPr>
          <w:bCs/>
          <w:szCs w:val="22"/>
        </w:rPr>
      </w:pPr>
      <w:r w:rsidRPr="00D114D9">
        <w:rPr>
          <w:bCs/>
          <w:szCs w:val="22"/>
        </w:rPr>
        <w:t>5.1 </w:t>
      </w:r>
      <w:r w:rsidRPr="00D114D9">
        <w:t>Tartsa az előretöltött fecskendőt az egyik kezében</w:t>
      </w:r>
      <w:r w:rsidRPr="00D114D9">
        <w:rPr>
          <w:bCs/>
          <w:szCs w:val="22"/>
        </w:rPr>
        <w:t xml:space="preserve"> (lásd H. ábra).</w:t>
      </w:r>
    </w:p>
    <w:p w14:paraId="24A3B8CD" w14:textId="77777777" w:rsidR="00CD2FB8" w:rsidRPr="00D114D9" w:rsidRDefault="00CD2FB8" w:rsidP="00D114D9">
      <w:pPr>
        <w:autoSpaceDE w:val="0"/>
        <w:autoSpaceDN w:val="0"/>
        <w:adjustRightInd w:val="0"/>
        <w:rPr>
          <w:rFonts w:eastAsia="SimSun"/>
          <w:szCs w:val="22"/>
          <w:lang w:eastAsia="en-GB"/>
        </w:rPr>
      </w:pPr>
    </w:p>
    <w:p w14:paraId="37F54958" w14:textId="77777777" w:rsidR="00CD2FB8" w:rsidRPr="00D114D9" w:rsidRDefault="001F6FBA" w:rsidP="00D114D9">
      <w:pPr>
        <w:rPr>
          <w:bCs/>
          <w:szCs w:val="22"/>
        </w:rPr>
      </w:pPr>
      <w:r w:rsidRPr="00D114D9">
        <w:rPr>
          <w:bCs/>
          <w:szCs w:val="22"/>
        </w:rPr>
        <w:t>5.2 </w:t>
      </w:r>
      <w:r w:rsidRPr="00D114D9">
        <w:rPr>
          <w:bCs/>
        </w:rPr>
        <w:t>Óvatosan húzza le a tűvédő tokot a másik kezével</w:t>
      </w:r>
      <w:r w:rsidRPr="00D114D9">
        <w:rPr>
          <w:bCs/>
          <w:szCs w:val="22"/>
        </w:rPr>
        <w:t xml:space="preserve"> (lásd H. ábra).</w:t>
      </w:r>
    </w:p>
    <w:p w14:paraId="580B89A3" w14:textId="77777777" w:rsidR="00CD2FB8" w:rsidRPr="00D114D9" w:rsidRDefault="00CD2FB8" w:rsidP="00D114D9">
      <w:pPr>
        <w:rPr>
          <w:bCs/>
          <w:szCs w:val="22"/>
        </w:rPr>
      </w:pPr>
    </w:p>
    <w:p w14:paraId="4DAC15CB"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rPr>
        <w:t>Dobja ki a tokot</w:t>
      </w:r>
      <w:r w:rsidRPr="00D114D9">
        <w:rPr>
          <w:bCs/>
          <w:szCs w:val="22"/>
        </w:rPr>
        <w:t>.</w:t>
      </w:r>
    </w:p>
    <w:p w14:paraId="5DCCF5F2"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Ne rakja vissza.</w:t>
      </w:r>
    </w:p>
    <w:p w14:paraId="1B041FA8"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 xml:space="preserve">Ne </w:t>
      </w:r>
      <w:r w:rsidRPr="00D114D9">
        <w:rPr>
          <w:bCs/>
        </w:rPr>
        <w:t>érintse meg a kezével a tűt, illetve ne hagyja, hogy a tű bármihez hozzáérjen</w:t>
      </w:r>
      <w:r w:rsidRPr="00D114D9">
        <w:rPr>
          <w:bCs/>
          <w:szCs w:val="22"/>
        </w:rPr>
        <w:t>.</w:t>
      </w:r>
    </w:p>
    <w:p w14:paraId="083F223D" w14:textId="77777777" w:rsidR="00CD2FB8" w:rsidRPr="00D114D9" w:rsidRDefault="001F6FBA" w:rsidP="00D114D9">
      <w:pPr>
        <w:pStyle w:val="Listenabsatz"/>
        <w:numPr>
          <w:ilvl w:val="0"/>
          <w:numId w:val="150"/>
        </w:numPr>
        <w:tabs>
          <w:tab w:val="left" w:pos="1134"/>
        </w:tabs>
        <w:ind w:left="1134" w:hanging="567"/>
        <w:rPr>
          <w:bCs/>
          <w:szCs w:val="22"/>
        </w:rPr>
      </w:pPr>
      <w:r w:rsidRPr="00D114D9">
        <w:t>Tartsa az előretöltött fecskendőt a tűvel felfelé</w:t>
      </w:r>
      <w:r w:rsidRPr="00D114D9">
        <w:rPr>
          <w:bCs/>
          <w:szCs w:val="22"/>
        </w:rPr>
        <w:t xml:space="preserve">. Az előretöltött fecskendőben levegőt láthat. </w:t>
      </w:r>
      <w:r w:rsidRPr="00D114D9">
        <w:t>Lassan nyomja be a dugattyút, hogy a levegőt kijöjjön a tűből</w:t>
      </w:r>
      <w:r w:rsidRPr="00D114D9">
        <w:rPr>
          <w:bCs/>
          <w:szCs w:val="22"/>
        </w:rPr>
        <w:t>.</w:t>
      </w:r>
    </w:p>
    <w:p w14:paraId="79112618"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N</w:t>
      </w:r>
      <w:r w:rsidRPr="00D114D9">
        <w:t>ormális, ha lát néhány csepp folyadékot kijönni a tűből</w:t>
      </w:r>
      <w:r w:rsidRPr="00D114D9">
        <w:rPr>
          <w:bCs/>
          <w:szCs w:val="22"/>
        </w:rPr>
        <w:t>.</w:t>
      </w:r>
    </w:p>
    <w:p w14:paraId="21EF5FCE" w14:textId="77777777" w:rsidR="00CD2FB8" w:rsidRPr="00D114D9" w:rsidRDefault="00CD2FB8" w:rsidP="00D114D9">
      <w:pPr>
        <w:rPr>
          <w:bCs/>
          <w:szCs w:val="22"/>
        </w:rPr>
      </w:pPr>
    </w:p>
    <w:p w14:paraId="773B29B0" w14:textId="77777777" w:rsidR="00CD2FB8" w:rsidRPr="00D114D9" w:rsidRDefault="001F6FBA" w:rsidP="00D114D9">
      <w:pPr>
        <w:rPr>
          <w:bCs/>
          <w:szCs w:val="22"/>
        </w:rPr>
      </w:pPr>
      <w:r w:rsidRPr="00D114D9">
        <w:rPr>
          <w:bCs/>
          <w:szCs w:val="22"/>
        </w:rPr>
        <w:tab/>
      </w:r>
      <w:r w:rsidRPr="00D114D9">
        <w:rPr>
          <w:noProof/>
          <w:lang w:eastAsia="zh-CN"/>
        </w:rPr>
        <w:drawing>
          <wp:inline distT="0" distB="0" distL="0" distR="0" wp14:anchorId="0A65A0F5" wp14:editId="77DC9378">
            <wp:extent cx="2232000" cy="2662582"/>
            <wp:effectExtent l="0" t="0" r="0" b="444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32000" cy="2662582"/>
                    </a:xfrm>
                    <a:prstGeom prst="rect">
                      <a:avLst/>
                    </a:prstGeom>
                  </pic:spPr>
                </pic:pic>
              </a:graphicData>
            </a:graphic>
          </wp:inline>
        </w:drawing>
      </w:r>
    </w:p>
    <w:p w14:paraId="33BB4C8F" w14:textId="77777777" w:rsidR="00CD2FB8" w:rsidRPr="00D114D9" w:rsidRDefault="001F6FBA" w:rsidP="00D114D9">
      <w:pPr>
        <w:rPr>
          <w:bCs/>
          <w:szCs w:val="22"/>
        </w:rPr>
      </w:pPr>
      <w:r w:rsidRPr="00D114D9">
        <w:rPr>
          <w:bCs/>
          <w:szCs w:val="22"/>
        </w:rPr>
        <w:tab/>
        <w:t>H. ábra</w:t>
      </w:r>
    </w:p>
    <w:p w14:paraId="3374DB19" w14:textId="77777777" w:rsidR="00CD2FB8" w:rsidRPr="00D114D9" w:rsidRDefault="00CD2FB8" w:rsidP="00D114D9">
      <w:pPr>
        <w:rPr>
          <w:bCs/>
          <w:szCs w:val="22"/>
        </w:rPr>
      </w:pPr>
    </w:p>
    <w:p w14:paraId="25061D0F" w14:textId="77777777" w:rsidR="00CD2FB8" w:rsidRPr="00D114D9" w:rsidRDefault="001F6FBA" w:rsidP="00D114D9">
      <w:pPr>
        <w:pStyle w:val="Default"/>
        <w:keepNext/>
        <w:adjustRightInd/>
        <w:ind w:left="-23"/>
        <w:rPr>
          <w:color w:val="auto"/>
          <w:sz w:val="22"/>
          <w:szCs w:val="22"/>
          <w:lang w:val="hu-HU"/>
        </w:rPr>
      </w:pPr>
      <w:r w:rsidRPr="00D114D9">
        <w:rPr>
          <w:b/>
          <w:bCs/>
          <w:color w:val="auto"/>
          <w:sz w:val="22"/>
          <w:szCs w:val="22"/>
          <w:lang w:val="hu-HU"/>
        </w:rPr>
        <w:t>6. lépés: Ragadja meg a fecskendőt és szorítsa össze a bőrt</w:t>
      </w:r>
    </w:p>
    <w:p w14:paraId="76958D28" w14:textId="77777777" w:rsidR="00CD2FB8" w:rsidRPr="00D114D9" w:rsidRDefault="00CD2FB8" w:rsidP="00D114D9">
      <w:pPr>
        <w:keepNext/>
        <w:autoSpaceDE w:val="0"/>
        <w:autoSpaceDN w:val="0"/>
        <w:ind w:left="-23"/>
        <w:rPr>
          <w:bCs/>
          <w:szCs w:val="22"/>
        </w:rPr>
      </w:pPr>
    </w:p>
    <w:p w14:paraId="62552706" w14:textId="247B0F5E" w:rsidR="00CD2FB8" w:rsidRPr="00D114D9" w:rsidRDefault="001F6FBA" w:rsidP="00D114D9">
      <w:pPr>
        <w:rPr>
          <w:bCs/>
          <w:szCs w:val="22"/>
        </w:rPr>
      </w:pPr>
      <w:r w:rsidRPr="00D114D9">
        <w:rPr>
          <w:bCs/>
          <w:szCs w:val="22"/>
        </w:rPr>
        <w:t>6.1 </w:t>
      </w:r>
      <w:r w:rsidRPr="00D114D9">
        <w:t>Tartsa egy kézzel az előretöltött fecskendőt a közepénél, a hüvelyk- és mutatóujja között, mintha egy ceruzát fogna</w:t>
      </w:r>
      <w:r w:rsidRPr="00D114D9">
        <w:rPr>
          <w:bCs/>
          <w:szCs w:val="22"/>
        </w:rPr>
        <w:t xml:space="preserve"> (lásd I. ábra). </w:t>
      </w:r>
      <w:r w:rsidR="00812D25">
        <w:rPr>
          <w:bCs/>
          <w:szCs w:val="22"/>
        </w:rPr>
        <w:t>S</w:t>
      </w:r>
      <w:r w:rsidRPr="00D114D9">
        <w:rPr>
          <w:bCs/>
          <w:szCs w:val="22"/>
        </w:rPr>
        <w:t>oha ne húzza vissza a dugattyút.</w:t>
      </w:r>
    </w:p>
    <w:p w14:paraId="77C6F5CE" w14:textId="77777777" w:rsidR="00CD2FB8" w:rsidRPr="00D114D9" w:rsidRDefault="00CD2FB8" w:rsidP="00D114D9">
      <w:pPr>
        <w:rPr>
          <w:bCs/>
          <w:szCs w:val="22"/>
        </w:rPr>
      </w:pPr>
    </w:p>
    <w:p w14:paraId="26D0DDDE" w14:textId="77777777" w:rsidR="00CD2FB8" w:rsidRPr="00D114D9" w:rsidRDefault="001F6FBA" w:rsidP="00D114D9">
      <w:pPr>
        <w:rPr>
          <w:bCs/>
          <w:szCs w:val="22"/>
        </w:rPr>
      </w:pPr>
      <w:r w:rsidRPr="00D114D9">
        <w:rPr>
          <w:bCs/>
          <w:szCs w:val="22"/>
        </w:rPr>
        <w:lastRenderedPageBreak/>
        <w:t>6.2 </w:t>
      </w:r>
      <w:r w:rsidRPr="00D114D9">
        <w:t>A beadás helyén (hasán vagy combján) gyengéden szorítsa (csípje) össze a bőrét egy kiemelkedő redőbe a másik kezével</w:t>
      </w:r>
      <w:r w:rsidRPr="00D114D9">
        <w:rPr>
          <w:bCs/>
          <w:szCs w:val="22"/>
        </w:rPr>
        <w:t xml:space="preserve"> (lásd J. ábra). Tartsa a bőrt mozdulatlanul.</w:t>
      </w:r>
    </w:p>
    <w:p w14:paraId="35DC5535" w14:textId="77777777" w:rsidR="00CD2FB8" w:rsidRPr="00D114D9" w:rsidRDefault="00CD2FB8" w:rsidP="00D114D9">
      <w:pPr>
        <w:rPr>
          <w:bCs/>
          <w:szCs w:val="22"/>
        </w:rPr>
      </w:pPr>
    </w:p>
    <w:p w14:paraId="60BD97A3" w14:textId="77777777" w:rsidR="00CD2FB8" w:rsidRPr="00D114D9" w:rsidRDefault="001F6FBA" w:rsidP="00D114D9">
      <w:pPr>
        <w:rPr>
          <w:bCs/>
          <w:szCs w:val="22"/>
        </w:rPr>
      </w:pPr>
      <w:r w:rsidRPr="00D114D9">
        <w:rPr>
          <w:bCs/>
          <w:szCs w:val="22"/>
        </w:rPr>
        <w:tab/>
      </w:r>
      <w:r w:rsidRPr="00D114D9">
        <w:rPr>
          <w:bCs/>
          <w:szCs w:val="22"/>
        </w:rPr>
        <w:tab/>
      </w:r>
      <w:r w:rsidRPr="00D114D9">
        <w:rPr>
          <w:noProof/>
          <w:lang w:eastAsia="zh-CN"/>
        </w:rPr>
        <w:drawing>
          <wp:inline distT="0" distB="0" distL="0" distR="0" wp14:anchorId="641252D6" wp14:editId="2E00B97B">
            <wp:extent cx="2524125" cy="155257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24125" cy="1552575"/>
                    </a:xfrm>
                    <a:prstGeom prst="rect">
                      <a:avLst/>
                    </a:prstGeom>
                  </pic:spPr>
                </pic:pic>
              </a:graphicData>
            </a:graphic>
          </wp:inline>
        </w:drawing>
      </w:r>
    </w:p>
    <w:p w14:paraId="646F29B2" w14:textId="77777777" w:rsidR="00CD2FB8" w:rsidRPr="00D114D9" w:rsidRDefault="001F6FBA" w:rsidP="00D114D9">
      <w:pPr>
        <w:rPr>
          <w:bCs/>
          <w:szCs w:val="22"/>
        </w:rPr>
      </w:pPr>
      <w:r w:rsidRPr="00D114D9">
        <w:rPr>
          <w:bCs/>
          <w:szCs w:val="22"/>
        </w:rPr>
        <w:tab/>
        <w:t>I. ábra</w:t>
      </w:r>
    </w:p>
    <w:p w14:paraId="179F7792" w14:textId="77777777" w:rsidR="00CD2FB8" w:rsidRPr="00D114D9" w:rsidRDefault="00CD2FB8" w:rsidP="00D114D9">
      <w:pPr>
        <w:rPr>
          <w:bCs/>
          <w:szCs w:val="22"/>
        </w:rPr>
      </w:pPr>
    </w:p>
    <w:p w14:paraId="5BBAD0B6" w14:textId="77777777" w:rsidR="00CD2FB8" w:rsidRPr="00D114D9" w:rsidRDefault="001F6FBA" w:rsidP="00D114D9">
      <w:pPr>
        <w:rPr>
          <w:bCs/>
          <w:szCs w:val="22"/>
        </w:rPr>
      </w:pPr>
      <w:r w:rsidRPr="00D114D9">
        <w:rPr>
          <w:bCs/>
          <w:szCs w:val="22"/>
        </w:rPr>
        <w:tab/>
      </w:r>
      <w:r w:rsidRPr="00D114D9">
        <w:rPr>
          <w:noProof/>
          <w:lang w:eastAsia="zh-CN"/>
        </w:rPr>
        <w:drawing>
          <wp:inline distT="0" distB="0" distL="0" distR="0" wp14:anchorId="6CD86013" wp14:editId="43EAA22D">
            <wp:extent cx="1933575" cy="114300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33575" cy="1143000"/>
                    </a:xfrm>
                    <a:prstGeom prst="rect">
                      <a:avLst/>
                    </a:prstGeom>
                  </pic:spPr>
                </pic:pic>
              </a:graphicData>
            </a:graphic>
          </wp:inline>
        </w:drawing>
      </w:r>
    </w:p>
    <w:p w14:paraId="28E5CA8F" w14:textId="77777777" w:rsidR="00CD2FB8" w:rsidRPr="00D114D9" w:rsidRDefault="001F6FBA" w:rsidP="00D114D9">
      <w:pPr>
        <w:pStyle w:val="Textkrper"/>
        <w:kinsoku w:val="0"/>
        <w:overflowPunct w:val="0"/>
        <w:rPr>
          <w:szCs w:val="22"/>
          <w:lang w:val="hu-HU"/>
        </w:rPr>
      </w:pPr>
      <w:r w:rsidRPr="00D114D9">
        <w:rPr>
          <w:iCs/>
          <w:szCs w:val="22"/>
          <w:lang w:val="hu-HU"/>
        </w:rPr>
        <w:tab/>
        <w:t>J. ábra</w:t>
      </w:r>
    </w:p>
    <w:p w14:paraId="12988DC5" w14:textId="77777777" w:rsidR="00CD2FB8" w:rsidRPr="00D114D9" w:rsidRDefault="00CD2FB8" w:rsidP="00D114D9">
      <w:pPr>
        <w:rPr>
          <w:bCs/>
          <w:szCs w:val="22"/>
        </w:rPr>
      </w:pPr>
    </w:p>
    <w:p w14:paraId="01836C6D" w14:textId="77777777" w:rsidR="00CD2FB8" w:rsidRPr="00D114D9" w:rsidRDefault="001F6FBA" w:rsidP="00D114D9">
      <w:pPr>
        <w:pStyle w:val="Default"/>
        <w:rPr>
          <w:color w:val="auto"/>
          <w:sz w:val="22"/>
          <w:szCs w:val="22"/>
          <w:lang w:val="hu-HU"/>
        </w:rPr>
      </w:pPr>
      <w:r w:rsidRPr="00D114D9">
        <w:rPr>
          <w:b/>
          <w:bCs/>
          <w:color w:val="auto"/>
          <w:sz w:val="22"/>
          <w:szCs w:val="22"/>
          <w:lang w:val="hu-HU"/>
        </w:rPr>
        <w:t>7. lépés: Adja be a gyógyszert</w:t>
      </w:r>
    </w:p>
    <w:p w14:paraId="29E34B5E" w14:textId="77777777" w:rsidR="00CD2FB8" w:rsidRPr="00D114D9" w:rsidRDefault="00CD2FB8" w:rsidP="00D114D9">
      <w:pPr>
        <w:rPr>
          <w:bCs/>
          <w:szCs w:val="22"/>
        </w:rPr>
      </w:pPr>
    </w:p>
    <w:p w14:paraId="0FCF30B7" w14:textId="1EB6C3EE" w:rsidR="00CD2FB8" w:rsidRPr="00D114D9" w:rsidRDefault="001F6FBA" w:rsidP="00D114D9">
      <w:pPr>
        <w:rPr>
          <w:bCs/>
          <w:szCs w:val="22"/>
        </w:rPr>
      </w:pPr>
      <w:r w:rsidRPr="00D114D9">
        <w:rPr>
          <w:bCs/>
          <w:szCs w:val="22"/>
        </w:rPr>
        <w:t>7.1 </w:t>
      </w:r>
      <w:r w:rsidRPr="00D114D9">
        <w:rPr>
          <w:szCs w:val="22"/>
        </w:rPr>
        <w:t>Szúrja be a tűt a megemelt bőrrészbe körülbelül 45 fokos szögben, egy gyors, rövid mozdulattal</w:t>
      </w:r>
      <w:r w:rsidRPr="00D114D9">
        <w:rPr>
          <w:bCs/>
          <w:szCs w:val="22"/>
        </w:rPr>
        <w:t xml:space="preserve"> (lásd K. ábra).</w:t>
      </w:r>
    </w:p>
    <w:p w14:paraId="1A8C9A1D" w14:textId="77777777" w:rsidR="00CD2FB8" w:rsidRPr="00D114D9" w:rsidRDefault="00CD2FB8" w:rsidP="00D114D9">
      <w:pPr>
        <w:rPr>
          <w:bCs/>
          <w:szCs w:val="22"/>
        </w:rPr>
      </w:pPr>
    </w:p>
    <w:p w14:paraId="1F00FA28"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M</w:t>
      </w:r>
      <w:r w:rsidRPr="00D114D9">
        <w:t>iután beszúrta a tűt, engedje el a bőrt, amit összeszorított</w:t>
      </w:r>
      <w:r w:rsidRPr="00D114D9">
        <w:rPr>
          <w:bCs/>
          <w:szCs w:val="22"/>
        </w:rPr>
        <w:t>.</w:t>
      </w:r>
    </w:p>
    <w:p w14:paraId="0389816D" w14:textId="77777777" w:rsidR="00CD2FB8" w:rsidRPr="00D114D9" w:rsidRDefault="00CD2FB8" w:rsidP="00D114D9">
      <w:pPr>
        <w:rPr>
          <w:bCs/>
          <w:szCs w:val="22"/>
        </w:rPr>
      </w:pPr>
    </w:p>
    <w:p w14:paraId="4D36E6DC" w14:textId="77777777" w:rsidR="00CD2FB8" w:rsidRPr="00D114D9" w:rsidRDefault="001F6FBA" w:rsidP="00D114D9">
      <w:pPr>
        <w:rPr>
          <w:bCs/>
          <w:szCs w:val="22"/>
        </w:rPr>
      </w:pPr>
      <w:r w:rsidRPr="00D114D9">
        <w:rPr>
          <w:bCs/>
          <w:szCs w:val="22"/>
        </w:rPr>
        <w:t>7.2 </w:t>
      </w:r>
      <w:r w:rsidRPr="00D114D9">
        <w:t>Lassan nyomja be a dugattyút, egészen addig, amíg a folyadékot befecskendezte és az előretöltött fecskendő kiürült</w:t>
      </w:r>
      <w:r w:rsidRPr="00D114D9">
        <w:rPr>
          <w:bCs/>
          <w:szCs w:val="22"/>
        </w:rPr>
        <w:t xml:space="preserve"> (lásd L. ábra).</w:t>
      </w:r>
    </w:p>
    <w:p w14:paraId="4E436737" w14:textId="77777777" w:rsidR="00CD2FB8" w:rsidRPr="00D114D9" w:rsidRDefault="00CD2FB8" w:rsidP="00D114D9">
      <w:pPr>
        <w:rPr>
          <w:bCs/>
          <w:szCs w:val="22"/>
        </w:rPr>
      </w:pPr>
    </w:p>
    <w:p w14:paraId="0ADB90AF" w14:textId="77777777" w:rsidR="00CD2FB8" w:rsidRPr="00D114D9" w:rsidRDefault="00CD2FB8" w:rsidP="00D114D9">
      <w:pPr>
        <w:rPr>
          <w:bCs/>
          <w:szCs w:val="22"/>
        </w:rPr>
      </w:pPr>
    </w:p>
    <w:p w14:paraId="244A4C0A" w14:textId="77777777" w:rsidR="00CD2FB8" w:rsidRPr="00D114D9" w:rsidRDefault="00CD2FB8" w:rsidP="00D114D9">
      <w:pPr>
        <w:rPr>
          <w:bCs/>
          <w:szCs w:val="22"/>
        </w:rPr>
      </w:pPr>
    </w:p>
    <w:p w14:paraId="5153D387" w14:textId="77777777" w:rsidR="00CD2FB8" w:rsidRPr="00D114D9" w:rsidRDefault="001F6FBA" w:rsidP="00D114D9">
      <w:pPr>
        <w:rPr>
          <w:bCs/>
          <w:szCs w:val="22"/>
        </w:rPr>
      </w:pPr>
      <w:r w:rsidRPr="00D114D9">
        <w:rPr>
          <w:bCs/>
          <w:noProof/>
          <w:szCs w:val="22"/>
          <w:lang w:eastAsia="zh-CN"/>
        </w:rPr>
        <mc:AlternateContent>
          <mc:Choice Requires="wps">
            <w:drawing>
              <wp:anchor distT="0" distB="0" distL="114300" distR="114300" simplePos="0" relativeHeight="251635712" behindDoc="0" locked="0" layoutInCell="1" allowOverlap="1" wp14:anchorId="1B5C7A22" wp14:editId="45C61F67">
                <wp:simplePos x="0" y="0"/>
                <wp:positionH relativeFrom="column">
                  <wp:posOffset>1600835</wp:posOffset>
                </wp:positionH>
                <wp:positionV relativeFrom="paragraph">
                  <wp:posOffset>1974215</wp:posOffset>
                </wp:positionV>
                <wp:extent cx="504825" cy="266700"/>
                <wp:effectExtent l="0" t="0" r="9525" b="0"/>
                <wp:wrapNone/>
                <wp:docPr id="107" name="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14:paraId="053131A2" w14:textId="46F5FD54" w:rsidR="00360CD5" w:rsidRDefault="00E92FE3">
                            <w:pPr>
                              <w:jc w:val="center"/>
                            </w:pPr>
                            <w:r>
                              <w:rPr>
                                <w:bCs/>
                                <w:szCs w:val="22"/>
                              </w:rPr>
                              <w:t>vagy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C7A22" id="_x0000_s1035" type="#_x0000_t202" style="position:absolute;margin-left:126.05pt;margin-top:155.45pt;width:39.75pt;height:2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" filled="f" stroked="f" strokeweight=".5pt">
                <v:textbox inset="0,0,0,0">
                  <w:txbxContent>
                    <w:p w14:paraId="053131A2" w14:textId="46F5FD54" w:rsidR="00360CD5" w:rsidRDefault="00E92FE3">
                      <w:pPr>
                        <w:jc w:val="center"/>
                      </w:pPr>
                      <w:r>
                        <w:rPr>
                          <w:bCs/>
                          <w:szCs w:val="22"/>
                        </w:rPr>
                        <w:t>vagy</w:t>
                      </w:r>
                    </w:p>
                  </w:txbxContent>
                </v:textbox>
              </v:shape>
            </w:pict>
          </mc:Fallback>
        </mc:AlternateContent>
      </w:r>
      <w:r w:rsidRPr="00D114D9">
        <w:rPr>
          <w:bCs/>
          <w:noProof/>
          <w:szCs w:val="22"/>
          <w:lang w:eastAsia="zh-CN"/>
        </w:rPr>
        <mc:AlternateContent>
          <mc:Choice Requires="wps">
            <w:drawing>
              <wp:anchor distT="0" distB="0" distL="114300" distR="114300" simplePos="0" relativeHeight="251630592" behindDoc="0" locked="0" layoutInCell="1" allowOverlap="1" wp14:anchorId="5CAF7CF8" wp14:editId="535A2C08">
                <wp:simplePos x="0" y="0"/>
                <wp:positionH relativeFrom="margin">
                  <wp:posOffset>2409190</wp:posOffset>
                </wp:positionH>
                <wp:positionV relativeFrom="paragraph">
                  <wp:posOffset>2012315</wp:posOffset>
                </wp:positionV>
                <wp:extent cx="885825" cy="200025"/>
                <wp:effectExtent l="0" t="0" r="9525" b="9525"/>
                <wp:wrapNone/>
                <wp:docPr id="108"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675F9F79" w14:textId="77777777" w:rsidR="00360CD5" w:rsidRDefault="00360CD5">
                            <w:pPr>
                              <w:jc w:val="center"/>
                              <w:rPr>
                                <w:b/>
                              </w:rPr>
                            </w:pPr>
                            <w:r>
                              <w:rPr>
                                <w:b/>
                                <w:szCs w:val="22"/>
                              </w:rPr>
                              <w:t>Comb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F7CF8" id="_x0000_s1036" type="#_x0000_t202" style="position:absolute;margin-left:189.7pt;margin-top:158.45pt;width:69.75pt;height:15.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" filled="f" stroked="f" strokeweight=".5pt">
                <v:textbox inset="0,0,0,0">
                  <w:txbxContent>
                    <w:p w14:paraId="675F9F79" w14:textId="77777777" w:rsidR="00360CD5" w:rsidRDefault="00360CD5">
                      <w:pPr>
                        <w:jc w:val="center"/>
                        <w:rPr>
                          <w:b/>
                        </w:rPr>
                      </w:pPr>
                      <w:r>
                        <w:rPr>
                          <w:b/>
                          <w:szCs w:val="22"/>
                        </w:rPr>
                        <w:t>Comb</w:t>
                      </w:r>
                    </w:p>
                  </w:txbxContent>
                </v:textbox>
                <w10:wrap anchorx="margin"/>
              </v:shape>
            </w:pict>
          </mc:Fallback>
        </mc:AlternateContent>
      </w:r>
      <w:r w:rsidRPr="00D114D9">
        <w:rPr>
          <w:bCs/>
          <w:noProof/>
          <w:szCs w:val="22"/>
          <w:lang w:eastAsia="zh-CN"/>
        </w:rPr>
        <mc:AlternateContent>
          <mc:Choice Requires="wps">
            <w:drawing>
              <wp:anchor distT="0" distB="0" distL="114300" distR="114300" simplePos="0" relativeHeight="251625472" behindDoc="0" locked="0" layoutInCell="1" allowOverlap="1" wp14:anchorId="45580500" wp14:editId="5CC49F86">
                <wp:simplePos x="0" y="0"/>
                <wp:positionH relativeFrom="column">
                  <wp:posOffset>438912</wp:posOffset>
                </wp:positionH>
                <wp:positionV relativeFrom="paragraph">
                  <wp:posOffset>2012899</wp:posOffset>
                </wp:positionV>
                <wp:extent cx="885825" cy="200025"/>
                <wp:effectExtent l="0" t="0" r="9525" b="9525"/>
                <wp:wrapNone/>
                <wp:docPr id="112"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7341FCFA" w14:textId="77777777" w:rsidR="00360CD5" w:rsidRDefault="00360CD5">
                            <w:pPr>
                              <w:jc w:val="center"/>
                              <w:rPr>
                                <w:b/>
                              </w:rPr>
                            </w:pPr>
                            <w:r>
                              <w:rPr>
                                <w:b/>
                                <w:szCs w:val="22"/>
                              </w:rPr>
                              <w:t>Has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80500" id="_x0000_s1037" type="#_x0000_t202" style="position:absolute;margin-left:34.55pt;margin-top:158.5pt;width:69.75pt;height:15.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" filled="f" stroked="f" strokeweight=".5pt">
                <v:textbox inset="0,0,0,0">
                  <w:txbxContent>
                    <w:p w14:paraId="7341FCFA" w14:textId="77777777" w:rsidR="00360CD5" w:rsidRDefault="00360CD5">
                      <w:pPr>
                        <w:jc w:val="center"/>
                        <w:rPr>
                          <w:b/>
                        </w:rPr>
                      </w:pPr>
                      <w:r>
                        <w:rPr>
                          <w:b/>
                          <w:szCs w:val="22"/>
                        </w:rPr>
                        <w:t>Has</w:t>
                      </w:r>
                    </w:p>
                  </w:txbxContent>
                </v:textbox>
              </v:shape>
            </w:pict>
          </mc:Fallback>
        </mc:AlternateContent>
      </w:r>
      <w:r w:rsidRPr="00D114D9">
        <w:rPr>
          <w:noProof/>
          <w:lang w:eastAsia="zh-CN"/>
        </w:rPr>
        <w:drawing>
          <wp:inline distT="0" distB="0" distL="0" distR="0" wp14:anchorId="7E28BF4D" wp14:editId="7C3FF530">
            <wp:extent cx="3943350" cy="23622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43350" cy="2362200"/>
                    </a:xfrm>
                    <a:prstGeom prst="rect">
                      <a:avLst/>
                    </a:prstGeom>
                  </pic:spPr>
                </pic:pic>
              </a:graphicData>
            </a:graphic>
          </wp:inline>
        </w:drawing>
      </w:r>
    </w:p>
    <w:p w14:paraId="17E6CF37" w14:textId="77777777" w:rsidR="00CD2FB8" w:rsidRPr="00D114D9" w:rsidRDefault="001F6FBA" w:rsidP="00D114D9">
      <w:pPr>
        <w:rPr>
          <w:bCs/>
          <w:szCs w:val="22"/>
        </w:rPr>
      </w:pPr>
      <w:r w:rsidRPr="00D114D9">
        <w:rPr>
          <w:bCs/>
          <w:szCs w:val="22"/>
        </w:rPr>
        <w:tab/>
        <w:t>K. ábra</w:t>
      </w:r>
    </w:p>
    <w:p w14:paraId="0CA83D69" w14:textId="77777777" w:rsidR="00CD2FB8" w:rsidRPr="00D114D9" w:rsidRDefault="00CD2FB8" w:rsidP="00D114D9">
      <w:pPr>
        <w:rPr>
          <w:bCs/>
          <w:szCs w:val="22"/>
        </w:rPr>
      </w:pPr>
    </w:p>
    <w:p w14:paraId="2D48A31D" w14:textId="77777777" w:rsidR="00CD2FB8" w:rsidRPr="00D114D9" w:rsidRDefault="001F6FBA" w:rsidP="00D114D9">
      <w:pPr>
        <w:rPr>
          <w:bCs/>
          <w:szCs w:val="22"/>
        </w:rPr>
      </w:pPr>
      <w:r w:rsidRPr="00D114D9">
        <w:rPr>
          <w:bCs/>
          <w:szCs w:val="22"/>
        </w:rPr>
        <w:lastRenderedPageBreak/>
        <w:tab/>
      </w:r>
      <w:r w:rsidRPr="00D114D9">
        <w:rPr>
          <w:noProof/>
          <w:lang w:eastAsia="zh-CN"/>
        </w:rPr>
        <w:drawing>
          <wp:inline distT="0" distB="0" distL="0" distR="0" wp14:anchorId="3CAE3B55" wp14:editId="03270054">
            <wp:extent cx="2543175" cy="2305050"/>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43175" cy="2305050"/>
                    </a:xfrm>
                    <a:prstGeom prst="rect">
                      <a:avLst/>
                    </a:prstGeom>
                  </pic:spPr>
                </pic:pic>
              </a:graphicData>
            </a:graphic>
          </wp:inline>
        </w:drawing>
      </w:r>
    </w:p>
    <w:p w14:paraId="56A64B54" w14:textId="77777777" w:rsidR="00CD2FB8" w:rsidRPr="00D114D9" w:rsidRDefault="001F6FBA" w:rsidP="00D114D9">
      <w:pPr>
        <w:rPr>
          <w:bCs/>
          <w:szCs w:val="22"/>
        </w:rPr>
      </w:pPr>
      <w:r w:rsidRPr="00D114D9">
        <w:rPr>
          <w:bCs/>
          <w:szCs w:val="22"/>
        </w:rPr>
        <w:tab/>
        <w:t>L.</w:t>
      </w:r>
      <w:r w:rsidRPr="00D114D9">
        <w:t> </w:t>
      </w:r>
      <w:r w:rsidRPr="00D114D9">
        <w:rPr>
          <w:bCs/>
          <w:szCs w:val="22"/>
        </w:rPr>
        <w:t>ábra</w:t>
      </w:r>
    </w:p>
    <w:p w14:paraId="44A4AD68" w14:textId="77777777" w:rsidR="00CD2FB8" w:rsidRPr="00D114D9" w:rsidRDefault="00CD2FB8" w:rsidP="00D114D9">
      <w:pPr>
        <w:rPr>
          <w:bCs/>
          <w:szCs w:val="22"/>
        </w:rPr>
      </w:pPr>
    </w:p>
    <w:p w14:paraId="7C9D4B17" w14:textId="77777777" w:rsidR="00CD2FB8" w:rsidRPr="00D114D9" w:rsidRDefault="001F6FBA" w:rsidP="00D114D9">
      <w:pPr>
        <w:pStyle w:val="Default"/>
        <w:rPr>
          <w:color w:val="auto"/>
          <w:sz w:val="22"/>
          <w:szCs w:val="22"/>
          <w:lang w:val="hu-HU"/>
        </w:rPr>
      </w:pPr>
      <w:r w:rsidRPr="00D114D9">
        <w:rPr>
          <w:b/>
          <w:bCs/>
          <w:color w:val="auto"/>
          <w:sz w:val="22"/>
          <w:szCs w:val="22"/>
          <w:lang w:val="hu-HU"/>
        </w:rPr>
        <w:t>8. lépés: Hagyja, hogy az előretöltött fecskendő visszahúzza a tűt a bőrből</w:t>
      </w:r>
    </w:p>
    <w:p w14:paraId="3956A92B" w14:textId="77777777" w:rsidR="00CD2FB8" w:rsidRPr="00D114D9" w:rsidRDefault="00CD2FB8" w:rsidP="00D114D9">
      <w:pPr>
        <w:rPr>
          <w:bCs/>
          <w:szCs w:val="22"/>
        </w:rPr>
      </w:pPr>
    </w:p>
    <w:p w14:paraId="4CA49B2E" w14:textId="77777777" w:rsidR="00CD2FB8" w:rsidRPr="00D114D9" w:rsidRDefault="001F6FBA" w:rsidP="00D114D9">
      <w:pPr>
        <w:rPr>
          <w:bCs/>
          <w:szCs w:val="22"/>
        </w:rPr>
      </w:pPr>
      <w:r w:rsidRPr="00D114D9">
        <w:rPr>
          <w:bCs/>
          <w:szCs w:val="22"/>
        </w:rPr>
        <w:t>8.1 </w:t>
      </w:r>
      <w:r w:rsidRPr="00D114D9">
        <w:rPr>
          <w:szCs w:val="22"/>
        </w:rPr>
        <w:t xml:space="preserve">Lassan vegye le ujját a dugattyúról. </w:t>
      </w:r>
      <w:r w:rsidRPr="00D114D9">
        <w:rPr>
          <w:bCs/>
          <w:szCs w:val="22"/>
        </w:rPr>
        <w:t>A dugattyú az ujjával együtt felfelé mozog, és visszahúzza a tűt a beadás helyéről a tűvédőbe (lásd M. ábra).</w:t>
      </w:r>
    </w:p>
    <w:p w14:paraId="61E21544" w14:textId="77777777" w:rsidR="00CD2FB8" w:rsidRPr="00D114D9" w:rsidRDefault="00CD2FB8" w:rsidP="00D114D9">
      <w:pPr>
        <w:rPr>
          <w:bCs/>
          <w:szCs w:val="22"/>
        </w:rPr>
      </w:pPr>
    </w:p>
    <w:p w14:paraId="3956BE93"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A tű nem húzódik vissza</w:t>
      </w:r>
      <w:r w:rsidRPr="00D114D9">
        <w:rPr>
          <w:szCs w:val="22"/>
        </w:rPr>
        <w:t>, amíg az összes folyadék nincs befecskendezve</w:t>
      </w:r>
      <w:r w:rsidRPr="00D114D9">
        <w:rPr>
          <w:bCs/>
          <w:szCs w:val="22"/>
        </w:rPr>
        <w:t>. K</w:t>
      </w:r>
      <w:r w:rsidRPr="00D114D9">
        <w:rPr>
          <w:szCs w:val="22"/>
        </w:rPr>
        <w:t>onzultáljon kezelőorvosával, gyógyszerészével vagy a nővérrel, ha úgy gondolja, nem adta be a teljes dózist</w:t>
      </w:r>
      <w:r w:rsidRPr="00D114D9">
        <w:rPr>
          <w:bCs/>
          <w:szCs w:val="22"/>
        </w:rPr>
        <w:t>.</w:t>
      </w:r>
    </w:p>
    <w:p w14:paraId="4FD9E452"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Normális, hogy a dugattyúrúd körül egy rugót látszódjon, miután a tű visszahúzódott.</w:t>
      </w:r>
    </w:p>
    <w:p w14:paraId="7518EC3C" w14:textId="77777777" w:rsidR="00CD2FB8" w:rsidRPr="00D114D9" w:rsidRDefault="00CD2FB8" w:rsidP="00D114D9">
      <w:pPr>
        <w:tabs>
          <w:tab w:val="left" w:pos="1134"/>
        </w:tabs>
        <w:ind w:left="1134" w:hanging="567"/>
        <w:rPr>
          <w:bCs/>
          <w:szCs w:val="22"/>
        </w:rPr>
      </w:pPr>
    </w:p>
    <w:p w14:paraId="582BC0D1" w14:textId="77777777" w:rsidR="00CD2FB8" w:rsidRPr="00D114D9" w:rsidRDefault="001F6FBA" w:rsidP="00D114D9">
      <w:pPr>
        <w:rPr>
          <w:bCs/>
          <w:szCs w:val="22"/>
        </w:rPr>
      </w:pPr>
      <w:r w:rsidRPr="00D114D9">
        <w:rPr>
          <w:bCs/>
          <w:szCs w:val="22"/>
        </w:rPr>
        <w:t>8.2 </w:t>
      </w:r>
      <w:r w:rsidRPr="00D114D9">
        <w:rPr>
          <w:szCs w:val="22"/>
        </w:rPr>
        <w:t>Az injekció beadása után helyezzen egy vattapamacsot vagy gézdarabot a beadás helyére</w:t>
      </w:r>
      <w:r w:rsidRPr="00D114D9">
        <w:rPr>
          <w:bCs/>
          <w:szCs w:val="22"/>
        </w:rPr>
        <w:t>.</w:t>
      </w:r>
    </w:p>
    <w:p w14:paraId="2190F80E" w14:textId="77777777" w:rsidR="00CD2FB8" w:rsidRPr="00D114D9" w:rsidRDefault="00CD2FB8" w:rsidP="00D114D9">
      <w:pPr>
        <w:rPr>
          <w:bCs/>
          <w:szCs w:val="22"/>
        </w:rPr>
      </w:pPr>
    </w:p>
    <w:p w14:paraId="5188FAAA"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
          <w:szCs w:val="22"/>
        </w:rPr>
        <w:t>Ne</w:t>
      </w:r>
      <w:r w:rsidRPr="00D114D9">
        <w:rPr>
          <w:bCs/>
          <w:szCs w:val="22"/>
        </w:rPr>
        <w:t xml:space="preserve"> dörzsölje.</w:t>
      </w:r>
    </w:p>
    <w:p w14:paraId="0F0533D6"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szCs w:val="22"/>
        </w:rPr>
        <w:t>Enyhe vérzés az injekció beadásának helyén normális</w:t>
      </w:r>
      <w:r w:rsidRPr="00D114D9">
        <w:rPr>
          <w:bCs/>
          <w:szCs w:val="22"/>
        </w:rPr>
        <w:t>.</w:t>
      </w:r>
    </w:p>
    <w:p w14:paraId="55A257AE" w14:textId="77777777" w:rsidR="00CD2FB8" w:rsidRPr="00D114D9" w:rsidRDefault="00CD2FB8" w:rsidP="00D114D9">
      <w:pPr>
        <w:rPr>
          <w:bCs/>
          <w:szCs w:val="22"/>
        </w:rPr>
      </w:pPr>
    </w:p>
    <w:p w14:paraId="500A9E3A" w14:textId="77777777" w:rsidR="00CD2FB8" w:rsidRPr="00D114D9" w:rsidRDefault="001F6FBA" w:rsidP="00D114D9">
      <w:pPr>
        <w:rPr>
          <w:bCs/>
          <w:szCs w:val="22"/>
        </w:rPr>
      </w:pPr>
      <w:r w:rsidRPr="00D114D9">
        <w:rPr>
          <w:bCs/>
          <w:szCs w:val="22"/>
        </w:rPr>
        <w:tab/>
      </w:r>
      <w:r w:rsidRPr="00D114D9">
        <w:rPr>
          <w:noProof/>
          <w:lang w:eastAsia="zh-CN"/>
        </w:rPr>
        <w:drawing>
          <wp:inline distT="0" distB="0" distL="0" distR="0" wp14:anchorId="0A443ED5" wp14:editId="772B1A37">
            <wp:extent cx="2457450" cy="208597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57450" cy="2085975"/>
                    </a:xfrm>
                    <a:prstGeom prst="rect">
                      <a:avLst/>
                    </a:prstGeom>
                  </pic:spPr>
                </pic:pic>
              </a:graphicData>
            </a:graphic>
          </wp:inline>
        </w:drawing>
      </w:r>
    </w:p>
    <w:p w14:paraId="4265061D" w14:textId="77777777" w:rsidR="00CD2FB8" w:rsidRPr="00D114D9" w:rsidRDefault="001F6FBA" w:rsidP="00D114D9">
      <w:pPr>
        <w:pStyle w:val="Default"/>
        <w:ind w:firstLine="567"/>
        <w:rPr>
          <w:bCs/>
          <w:color w:val="auto"/>
          <w:sz w:val="22"/>
          <w:szCs w:val="22"/>
          <w:lang w:val="hu-HU"/>
        </w:rPr>
      </w:pPr>
      <w:r w:rsidRPr="00D114D9">
        <w:rPr>
          <w:bCs/>
          <w:color w:val="auto"/>
          <w:sz w:val="22"/>
          <w:szCs w:val="22"/>
          <w:lang w:val="hu-HU"/>
        </w:rPr>
        <w:t>M. ábra</w:t>
      </w:r>
    </w:p>
    <w:p w14:paraId="38A867B8" w14:textId="77777777" w:rsidR="00CD2FB8" w:rsidRPr="00D114D9" w:rsidRDefault="00CD2FB8" w:rsidP="00D114D9">
      <w:pPr>
        <w:rPr>
          <w:bCs/>
          <w:szCs w:val="22"/>
        </w:rPr>
      </w:pPr>
    </w:p>
    <w:p w14:paraId="2F9FC7E0" w14:textId="64874E69" w:rsidR="00CD2FB8" w:rsidRPr="00D114D9" w:rsidRDefault="001F6FBA" w:rsidP="00D114D9">
      <w:pPr>
        <w:rPr>
          <w:b/>
          <w:szCs w:val="22"/>
          <w:u w:val="single"/>
        </w:rPr>
      </w:pPr>
      <w:r w:rsidRPr="00D114D9">
        <w:rPr>
          <w:b/>
          <w:szCs w:val="22"/>
          <w:u w:val="single"/>
        </w:rPr>
        <w:t xml:space="preserve">A </w:t>
      </w:r>
      <w:r w:rsidR="00EE23F8">
        <w:rPr>
          <w:b/>
          <w:szCs w:val="22"/>
          <w:u w:val="single"/>
        </w:rPr>
        <w:t>Libmyris</w:t>
      </w:r>
      <w:r w:rsidRPr="00D114D9">
        <w:rPr>
          <w:b/>
          <w:szCs w:val="22"/>
          <w:u w:val="single"/>
        </w:rPr>
        <w:t xml:space="preserve"> előretöltött fecskendő ártalmatlanítása </w:t>
      </w:r>
    </w:p>
    <w:p w14:paraId="1FC3A189" w14:textId="77777777" w:rsidR="00CD2FB8" w:rsidRPr="00D114D9" w:rsidRDefault="00CD2FB8" w:rsidP="00D114D9">
      <w:pPr>
        <w:pStyle w:val="Default"/>
        <w:rPr>
          <w:b/>
          <w:bCs/>
          <w:color w:val="auto"/>
          <w:sz w:val="22"/>
          <w:szCs w:val="22"/>
          <w:lang w:val="hu-HU"/>
        </w:rPr>
      </w:pPr>
    </w:p>
    <w:p w14:paraId="2F18D159" w14:textId="77777777" w:rsidR="00CD2FB8" w:rsidRPr="00D114D9" w:rsidRDefault="001F6FBA" w:rsidP="00D114D9">
      <w:pPr>
        <w:pStyle w:val="Default"/>
        <w:rPr>
          <w:color w:val="auto"/>
          <w:sz w:val="22"/>
          <w:szCs w:val="22"/>
          <w:lang w:val="hu-HU"/>
        </w:rPr>
      </w:pPr>
      <w:r w:rsidRPr="00D114D9">
        <w:rPr>
          <w:b/>
          <w:bCs/>
          <w:color w:val="auto"/>
          <w:sz w:val="22"/>
          <w:szCs w:val="22"/>
          <w:lang w:val="hu-HU"/>
        </w:rPr>
        <w:t>9. lépés: Dobja a használt fecskendőt szúrásbiztos gyűjtőedénybe</w:t>
      </w:r>
    </w:p>
    <w:p w14:paraId="66240F3B" w14:textId="77777777" w:rsidR="00CD2FB8" w:rsidRPr="00D114D9" w:rsidRDefault="00CD2FB8" w:rsidP="00D114D9">
      <w:pPr>
        <w:rPr>
          <w:bCs/>
          <w:szCs w:val="22"/>
        </w:rPr>
      </w:pPr>
    </w:p>
    <w:p w14:paraId="10694AB7" w14:textId="77777777" w:rsidR="00CD2FB8" w:rsidRPr="00D114D9" w:rsidRDefault="001F6FBA" w:rsidP="00D114D9">
      <w:pPr>
        <w:rPr>
          <w:bCs/>
          <w:szCs w:val="22"/>
        </w:rPr>
      </w:pPr>
      <w:r w:rsidRPr="00D114D9">
        <w:rPr>
          <w:bCs/>
          <w:szCs w:val="22"/>
        </w:rPr>
        <w:t>9.1 Tegye a használt tűket, fecskendőket és szúrós tárgyakat közvetlenül használat után szúrásbiztos gyűjtőedénybe (lásd N. ábra).</w:t>
      </w:r>
    </w:p>
    <w:p w14:paraId="326400C2" w14:textId="77777777" w:rsidR="00CD2FB8" w:rsidRPr="00D114D9" w:rsidRDefault="00CD2FB8" w:rsidP="00D114D9">
      <w:pPr>
        <w:rPr>
          <w:bCs/>
          <w:szCs w:val="22"/>
        </w:rPr>
      </w:pPr>
    </w:p>
    <w:p w14:paraId="417DE7BF" w14:textId="19BF548C" w:rsidR="00CD2FB8" w:rsidRPr="00D114D9" w:rsidRDefault="001F6FBA" w:rsidP="00D114D9">
      <w:pPr>
        <w:pStyle w:val="Listenabsatz"/>
        <w:numPr>
          <w:ilvl w:val="0"/>
          <w:numId w:val="150"/>
        </w:numPr>
        <w:tabs>
          <w:tab w:val="left" w:pos="1134"/>
        </w:tabs>
        <w:ind w:left="1134" w:hanging="567"/>
        <w:rPr>
          <w:bCs/>
          <w:szCs w:val="22"/>
        </w:rPr>
      </w:pPr>
      <w:r w:rsidRPr="00D114D9">
        <w:rPr>
          <w:b/>
          <w:szCs w:val="22"/>
        </w:rPr>
        <w:t xml:space="preserve">Ne </w:t>
      </w:r>
      <w:r w:rsidRPr="00D114D9">
        <w:rPr>
          <w:szCs w:val="22"/>
        </w:rPr>
        <w:t>dobja (ne ártalmatlanítsa) a háztartási hulladékba a meglazult tűket és fecskendőket</w:t>
      </w:r>
      <w:r w:rsidR="00812D25">
        <w:rPr>
          <w:szCs w:val="22"/>
        </w:rPr>
        <w:t>.</w:t>
      </w:r>
    </w:p>
    <w:p w14:paraId="163058FD" w14:textId="77777777" w:rsidR="00CD2FB8" w:rsidRPr="00D114D9" w:rsidRDefault="00CD2FB8" w:rsidP="00D114D9">
      <w:pPr>
        <w:rPr>
          <w:bCs/>
          <w:szCs w:val="22"/>
        </w:rPr>
      </w:pPr>
    </w:p>
    <w:p w14:paraId="57D2AA24" w14:textId="77777777" w:rsidR="00CD2FB8" w:rsidRPr="00D114D9" w:rsidRDefault="001F6FBA" w:rsidP="00D114D9">
      <w:pPr>
        <w:rPr>
          <w:bCs/>
          <w:szCs w:val="22"/>
        </w:rPr>
      </w:pPr>
      <w:r w:rsidRPr="00D114D9">
        <w:rPr>
          <w:bCs/>
          <w:szCs w:val="22"/>
        </w:rPr>
        <w:t>9.2 </w:t>
      </w:r>
      <w:r w:rsidRPr="00D114D9">
        <w:rPr>
          <w:szCs w:val="22"/>
        </w:rPr>
        <w:t>A tűvédő tokot, az alkoholos törlőt, a vattapamacsot vagy gézdarabot, a buborékcsomagolást és a csomagolást ki lehet dobni a háztartási hulladékba</w:t>
      </w:r>
      <w:r w:rsidRPr="00D114D9">
        <w:rPr>
          <w:bCs/>
          <w:szCs w:val="22"/>
        </w:rPr>
        <w:t>.</w:t>
      </w:r>
    </w:p>
    <w:p w14:paraId="47D604D0" w14:textId="77777777" w:rsidR="00CD2FB8" w:rsidRPr="00D114D9" w:rsidRDefault="00CD2FB8" w:rsidP="00D114D9">
      <w:pPr>
        <w:rPr>
          <w:bCs/>
          <w:szCs w:val="22"/>
        </w:rPr>
      </w:pPr>
    </w:p>
    <w:p w14:paraId="78838251" w14:textId="77777777" w:rsidR="00CD2FB8" w:rsidRPr="00D114D9" w:rsidRDefault="001F6FBA" w:rsidP="00D114D9">
      <w:pPr>
        <w:rPr>
          <w:bCs/>
          <w:szCs w:val="22"/>
        </w:rPr>
      </w:pPr>
      <w:r w:rsidRPr="00D114D9">
        <w:rPr>
          <w:bCs/>
          <w:szCs w:val="22"/>
        </w:rPr>
        <w:tab/>
      </w:r>
      <w:r w:rsidRPr="00D114D9">
        <w:rPr>
          <w:noProof/>
          <w:lang w:eastAsia="zh-CN"/>
        </w:rPr>
        <w:drawing>
          <wp:inline distT="0" distB="0" distL="0" distR="0" wp14:anchorId="4B99A097" wp14:editId="5FB28BB5">
            <wp:extent cx="1895475" cy="26670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95475" cy="2667000"/>
                    </a:xfrm>
                    <a:prstGeom prst="rect">
                      <a:avLst/>
                    </a:prstGeom>
                  </pic:spPr>
                </pic:pic>
              </a:graphicData>
            </a:graphic>
          </wp:inline>
        </w:drawing>
      </w:r>
    </w:p>
    <w:p w14:paraId="682B46B3" w14:textId="77777777" w:rsidR="00CD2FB8" w:rsidRPr="00D114D9" w:rsidRDefault="001F6FBA" w:rsidP="00D114D9">
      <w:pPr>
        <w:rPr>
          <w:bCs/>
          <w:szCs w:val="22"/>
        </w:rPr>
      </w:pPr>
      <w:r w:rsidRPr="00D114D9">
        <w:rPr>
          <w:bCs/>
          <w:szCs w:val="22"/>
        </w:rPr>
        <w:tab/>
        <w:t>N. ábra</w:t>
      </w:r>
    </w:p>
    <w:p w14:paraId="5F4422CF" w14:textId="77777777" w:rsidR="00CD2FB8" w:rsidRPr="00D114D9" w:rsidRDefault="00CD2FB8" w:rsidP="00D114D9">
      <w:pPr>
        <w:rPr>
          <w:bCs/>
          <w:szCs w:val="22"/>
        </w:rPr>
      </w:pPr>
    </w:p>
    <w:p w14:paraId="53F83A9C" w14:textId="77777777" w:rsidR="00CD2FB8" w:rsidRPr="00D114D9" w:rsidRDefault="001F6FBA" w:rsidP="00D114D9">
      <w:pPr>
        <w:rPr>
          <w:b/>
          <w:szCs w:val="22"/>
        </w:rPr>
      </w:pPr>
      <w:r w:rsidRPr="00D114D9">
        <w:rPr>
          <w:b/>
          <w:szCs w:val="22"/>
        </w:rPr>
        <w:t>További ártalmatlanítási információk</w:t>
      </w:r>
    </w:p>
    <w:p w14:paraId="74ED6396" w14:textId="77777777" w:rsidR="00CD2FB8" w:rsidRPr="00D114D9" w:rsidRDefault="00CD2FB8" w:rsidP="00D114D9">
      <w:pPr>
        <w:rPr>
          <w:b/>
          <w:szCs w:val="22"/>
        </w:rPr>
      </w:pPr>
    </w:p>
    <w:p w14:paraId="5212676E" w14:textId="77777777" w:rsidR="00CD2FB8" w:rsidRPr="00D114D9" w:rsidRDefault="001F6FBA" w:rsidP="00D114D9">
      <w:pPr>
        <w:ind w:left="567" w:hanging="567"/>
        <w:rPr>
          <w:bCs/>
          <w:szCs w:val="22"/>
        </w:rPr>
      </w:pPr>
      <w:r w:rsidRPr="00D114D9">
        <w:rPr>
          <w:bCs/>
          <w:szCs w:val="22"/>
        </w:rPr>
        <w:t>•</w:t>
      </w:r>
      <w:r w:rsidRPr="00D114D9">
        <w:rPr>
          <w:bCs/>
          <w:szCs w:val="22"/>
        </w:rPr>
        <w:tab/>
        <w:t>Ha nincs szúrásbiztos gyűjtőedénye, olyan háztartási kukát használhat, amely:</w:t>
      </w:r>
    </w:p>
    <w:p w14:paraId="2716BD35" w14:textId="77777777" w:rsidR="00CD2FB8" w:rsidRPr="00D114D9" w:rsidRDefault="001F6FBA" w:rsidP="00D114D9">
      <w:pPr>
        <w:tabs>
          <w:tab w:val="left" w:pos="1134"/>
        </w:tabs>
        <w:ind w:left="1134" w:hanging="567"/>
        <w:rPr>
          <w:bCs/>
          <w:szCs w:val="22"/>
        </w:rPr>
      </w:pPr>
      <w:r w:rsidRPr="00D114D9">
        <w:rPr>
          <w:bCs/>
          <w:szCs w:val="22"/>
        </w:rPr>
        <w:t>•</w:t>
      </w:r>
      <w:r w:rsidRPr="00D114D9">
        <w:rPr>
          <w:bCs/>
          <w:szCs w:val="22"/>
        </w:rPr>
        <w:tab/>
        <w:t>nagy teherbírású műanyagból készült,</w:t>
      </w:r>
    </w:p>
    <w:p w14:paraId="2E65505B" w14:textId="77777777" w:rsidR="00CD2FB8" w:rsidRPr="00D114D9" w:rsidRDefault="001F6FBA" w:rsidP="00D114D9">
      <w:pPr>
        <w:tabs>
          <w:tab w:val="left" w:pos="1134"/>
        </w:tabs>
        <w:ind w:left="1134" w:hanging="567"/>
        <w:rPr>
          <w:bCs/>
          <w:szCs w:val="22"/>
        </w:rPr>
      </w:pPr>
      <w:r w:rsidRPr="00D114D9">
        <w:rPr>
          <w:bCs/>
          <w:szCs w:val="22"/>
        </w:rPr>
        <w:t>•</w:t>
      </w:r>
      <w:r w:rsidRPr="00D114D9">
        <w:rPr>
          <w:bCs/>
          <w:szCs w:val="22"/>
        </w:rPr>
        <w:tab/>
        <w:t>szorosan záródó, szúrásbiztos fedővel zárható, amelyből a szúrós tárgyak nem állhatnak ki,</w:t>
      </w:r>
    </w:p>
    <w:p w14:paraId="7FC86C13" w14:textId="77777777" w:rsidR="00CD2FB8" w:rsidRPr="00D114D9" w:rsidRDefault="001F6FBA" w:rsidP="00D114D9">
      <w:pPr>
        <w:tabs>
          <w:tab w:val="left" w:pos="1134"/>
        </w:tabs>
        <w:ind w:left="1134" w:hanging="567"/>
        <w:rPr>
          <w:bCs/>
          <w:szCs w:val="22"/>
        </w:rPr>
      </w:pPr>
      <w:r w:rsidRPr="00D114D9">
        <w:rPr>
          <w:bCs/>
          <w:szCs w:val="22"/>
        </w:rPr>
        <w:t>•</w:t>
      </w:r>
      <w:r w:rsidRPr="00D114D9">
        <w:rPr>
          <w:bCs/>
          <w:szCs w:val="22"/>
        </w:rPr>
        <w:tab/>
        <w:t>a használat során függőleges és stabil,</w:t>
      </w:r>
    </w:p>
    <w:p w14:paraId="46E71DDF" w14:textId="77777777" w:rsidR="00CD2FB8" w:rsidRPr="00D114D9" w:rsidRDefault="001F6FBA" w:rsidP="00D114D9">
      <w:pPr>
        <w:tabs>
          <w:tab w:val="left" w:pos="1134"/>
        </w:tabs>
        <w:ind w:left="1134" w:hanging="567"/>
        <w:rPr>
          <w:bCs/>
          <w:szCs w:val="22"/>
        </w:rPr>
      </w:pPr>
      <w:r w:rsidRPr="00D114D9">
        <w:rPr>
          <w:bCs/>
          <w:szCs w:val="22"/>
        </w:rPr>
        <w:t>•</w:t>
      </w:r>
      <w:r w:rsidRPr="00D114D9">
        <w:rPr>
          <w:bCs/>
          <w:szCs w:val="22"/>
        </w:rPr>
        <w:tab/>
        <w:t>szivárgásálló és</w:t>
      </w:r>
    </w:p>
    <w:p w14:paraId="2B71CF5A" w14:textId="77777777" w:rsidR="00CD2FB8" w:rsidRPr="00D114D9" w:rsidRDefault="001F6FBA" w:rsidP="00D114D9">
      <w:pPr>
        <w:tabs>
          <w:tab w:val="left" w:pos="1134"/>
        </w:tabs>
        <w:ind w:left="1134" w:hanging="567"/>
        <w:rPr>
          <w:bCs/>
          <w:szCs w:val="22"/>
        </w:rPr>
      </w:pPr>
      <w:r w:rsidRPr="00D114D9">
        <w:rPr>
          <w:bCs/>
          <w:szCs w:val="22"/>
        </w:rPr>
        <w:t>•</w:t>
      </w:r>
      <w:r w:rsidRPr="00D114D9">
        <w:rPr>
          <w:bCs/>
          <w:szCs w:val="22"/>
        </w:rPr>
        <w:tab/>
        <w:t>megfelelő címkefelirat van rajta, ami figyelmeztet a gyűjtőedény belsejében lévő veszélyes hulladékra.</w:t>
      </w:r>
    </w:p>
    <w:p w14:paraId="482C7348" w14:textId="77777777" w:rsidR="00CD2FB8" w:rsidRPr="00D114D9" w:rsidRDefault="00CD2FB8" w:rsidP="00D114D9">
      <w:pPr>
        <w:rPr>
          <w:bCs/>
          <w:szCs w:val="22"/>
        </w:rPr>
      </w:pPr>
    </w:p>
    <w:p w14:paraId="6C4F64D9" w14:textId="77777777" w:rsidR="00CD2FB8" w:rsidRPr="00D114D9" w:rsidRDefault="001F6FBA" w:rsidP="00D114D9">
      <w:pPr>
        <w:rPr>
          <w:bCs/>
          <w:szCs w:val="22"/>
        </w:rPr>
      </w:pPr>
      <w:r w:rsidRPr="00D114D9">
        <w:rPr>
          <w:bCs/>
          <w:szCs w:val="22"/>
        </w:rPr>
        <w:t>Amikor szúrásbiztos gyűjtőedénye majdnem megtelt, a szúrásbiztos gyűjtőedény megfelelő módon történő ártalmatlanításához a helyi előírásokat kell követnie.</w:t>
      </w:r>
    </w:p>
    <w:p w14:paraId="3CDCD4EA" w14:textId="77777777" w:rsidR="00CD2FB8" w:rsidRPr="00D114D9" w:rsidRDefault="001F6FBA" w:rsidP="00D114D9">
      <w:pPr>
        <w:rPr>
          <w:bCs/>
          <w:szCs w:val="22"/>
        </w:rPr>
      </w:pPr>
      <w:r w:rsidRPr="00D114D9">
        <w:rPr>
          <w:b/>
          <w:szCs w:val="22"/>
        </w:rPr>
        <w:t>Ne</w:t>
      </w:r>
      <w:r w:rsidRPr="00D114D9">
        <w:rPr>
          <w:bCs/>
          <w:szCs w:val="22"/>
        </w:rPr>
        <w:t xml:space="preserve"> dobja a használt szúrásbiztos gyűjtőedényt a háztartási hulladékba. </w:t>
      </w:r>
      <w:r w:rsidRPr="00D114D9">
        <w:rPr>
          <w:b/>
          <w:szCs w:val="22"/>
        </w:rPr>
        <w:t>Ne</w:t>
      </w:r>
      <w:r w:rsidRPr="00D114D9">
        <w:rPr>
          <w:bCs/>
          <w:szCs w:val="22"/>
        </w:rPr>
        <w:t xml:space="preserve"> hasznosítsa újra a használt szúrásbiztos gyűjtőedényt.</w:t>
      </w:r>
    </w:p>
    <w:p w14:paraId="7EE0E70D" w14:textId="77777777" w:rsidR="00CD2FB8" w:rsidRPr="00D114D9" w:rsidRDefault="00CD2FB8" w:rsidP="00D114D9">
      <w:pPr>
        <w:rPr>
          <w:b/>
          <w:szCs w:val="22"/>
        </w:rPr>
      </w:pPr>
    </w:p>
    <w:p w14:paraId="150CD9F5" w14:textId="77777777" w:rsidR="00CD2FB8" w:rsidRPr="00D114D9" w:rsidRDefault="001F6FBA" w:rsidP="00D114D9">
      <w:pPr>
        <w:rPr>
          <w:b/>
          <w:szCs w:val="22"/>
        </w:rPr>
      </w:pPr>
      <w:r w:rsidRPr="00D114D9">
        <w:rPr>
          <w:bCs/>
          <w:szCs w:val="22"/>
        </w:rPr>
        <w:t>Kérdéseivel forduljon az egészségügyi szolgáltatójához segítségért.</w:t>
      </w:r>
    </w:p>
    <w:p w14:paraId="291245C6" w14:textId="77777777" w:rsidR="00CD2FB8" w:rsidRPr="00D114D9" w:rsidRDefault="001F6FBA" w:rsidP="00D114D9">
      <w:pPr>
        <w:rPr>
          <w:szCs w:val="22"/>
        </w:rPr>
      </w:pPr>
      <w:r w:rsidRPr="00D114D9">
        <w:rPr>
          <w:b/>
          <w:szCs w:val="22"/>
        </w:rPr>
        <w:br w:type="page"/>
      </w:r>
    </w:p>
    <w:p w14:paraId="108BE20A" w14:textId="77777777" w:rsidR="00CD2FB8" w:rsidRPr="00D114D9" w:rsidRDefault="001F6FBA" w:rsidP="00D114D9">
      <w:pPr>
        <w:jc w:val="center"/>
        <w:rPr>
          <w:b/>
          <w:szCs w:val="22"/>
        </w:rPr>
      </w:pPr>
      <w:r w:rsidRPr="00D114D9">
        <w:rPr>
          <w:b/>
          <w:szCs w:val="22"/>
        </w:rPr>
        <w:lastRenderedPageBreak/>
        <w:t>Betegtájékoztató: Információk a felhasználó számára</w:t>
      </w:r>
    </w:p>
    <w:p w14:paraId="616B4A1C" w14:textId="77777777" w:rsidR="00CD2FB8" w:rsidRPr="00D114D9" w:rsidRDefault="00CD2FB8" w:rsidP="00D114D9">
      <w:pPr>
        <w:jc w:val="center"/>
        <w:rPr>
          <w:b/>
          <w:szCs w:val="22"/>
        </w:rPr>
      </w:pPr>
    </w:p>
    <w:p w14:paraId="6C070D84" w14:textId="35D800E4" w:rsidR="00CD2FB8" w:rsidRPr="00D114D9" w:rsidRDefault="00EE23F8" w:rsidP="00D114D9">
      <w:pPr>
        <w:jc w:val="center"/>
        <w:rPr>
          <w:b/>
          <w:szCs w:val="22"/>
        </w:rPr>
      </w:pPr>
      <w:r>
        <w:rPr>
          <w:b/>
          <w:szCs w:val="22"/>
        </w:rPr>
        <w:t>Libmyris</w:t>
      </w:r>
      <w:r w:rsidR="001F6FBA" w:rsidRPr="00D114D9">
        <w:rPr>
          <w:b/>
          <w:szCs w:val="22"/>
        </w:rPr>
        <w:t> 40 mg oldatos injekció előretöltött tollban</w:t>
      </w:r>
    </w:p>
    <w:p w14:paraId="659E7457" w14:textId="77777777" w:rsidR="00CD2FB8" w:rsidRPr="00D114D9" w:rsidRDefault="001F6FBA" w:rsidP="00D114D9">
      <w:pPr>
        <w:jc w:val="center"/>
        <w:rPr>
          <w:bCs/>
          <w:szCs w:val="22"/>
        </w:rPr>
      </w:pPr>
      <w:r w:rsidRPr="00D114D9">
        <w:rPr>
          <w:bCs/>
          <w:szCs w:val="22"/>
        </w:rPr>
        <w:t>adalimumab</w:t>
      </w:r>
    </w:p>
    <w:p w14:paraId="0AE22352" w14:textId="77777777" w:rsidR="00CD2FB8" w:rsidRPr="00D114D9" w:rsidRDefault="00CD2FB8" w:rsidP="00D114D9">
      <w:pPr>
        <w:jc w:val="center"/>
        <w:rPr>
          <w:szCs w:val="22"/>
        </w:rPr>
      </w:pPr>
    </w:p>
    <w:p w14:paraId="2071C1FB" w14:textId="77777777" w:rsidR="00CD2FB8" w:rsidRPr="00D114D9" w:rsidRDefault="001F6FBA" w:rsidP="00D114D9">
      <w:r w:rsidRPr="00D114D9">
        <w:rPr>
          <w:noProof/>
          <w:lang w:eastAsia="zh-CN"/>
        </w:rPr>
        <w:drawing>
          <wp:inline distT="0" distB="0" distL="0" distR="0" wp14:anchorId="5FA68A33" wp14:editId="1310B281">
            <wp:extent cx="200025" cy="171450"/>
            <wp:effectExtent l="0" t="0" r="0" b="0"/>
            <wp:docPr id="18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4874"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D114D9">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472B6EB5" w14:textId="77777777" w:rsidR="00CD2FB8" w:rsidRPr="00D114D9" w:rsidRDefault="00CD2FB8" w:rsidP="00D114D9">
      <w:pPr>
        <w:rPr>
          <w:b/>
          <w:szCs w:val="22"/>
        </w:rPr>
      </w:pPr>
    </w:p>
    <w:p w14:paraId="6842FC41" w14:textId="77777777" w:rsidR="00CD2FB8" w:rsidRPr="00D114D9" w:rsidRDefault="00CD2FB8" w:rsidP="00D114D9">
      <w:pPr>
        <w:rPr>
          <w:b/>
          <w:szCs w:val="22"/>
        </w:rPr>
      </w:pPr>
    </w:p>
    <w:p w14:paraId="6CD43608" w14:textId="77777777" w:rsidR="00CD2FB8" w:rsidRPr="00D114D9" w:rsidRDefault="001F6FBA" w:rsidP="00D114D9">
      <w:pPr>
        <w:rPr>
          <w:b/>
          <w:szCs w:val="22"/>
        </w:rPr>
      </w:pPr>
      <w:r w:rsidRPr="00D114D9">
        <w:rPr>
          <w:b/>
          <w:szCs w:val="22"/>
        </w:rPr>
        <w:t>Mielőtt elkezdi alkalmazni ezt a gyógyszert, olvassa el figyelmesen az alábbi betegtájékoztatót</w:t>
      </w:r>
      <w:r w:rsidRPr="00D114D9">
        <w:rPr>
          <w:b/>
          <w:szCs w:val="24"/>
        </w:rPr>
        <w:t>, mert az Ön számára fontos információkat tartalmaz</w:t>
      </w:r>
      <w:r w:rsidRPr="00D114D9">
        <w:rPr>
          <w:b/>
          <w:szCs w:val="22"/>
        </w:rPr>
        <w:t>.</w:t>
      </w:r>
    </w:p>
    <w:p w14:paraId="2429CABE" w14:textId="77777777" w:rsidR="00CD2FB8" w:rsidRPr="00D114D9" w:rsidRDefault="001F6FBA" w:rsidP="00D114D9">
      <w:pPr>
        <w:numPr>
          <w:ilvl w:val="0"/>
          <w:numId w:val="21"/>
        </w:numPr>
        <w:rPr>
          <w:szCs w:val="22"/>
        </w:rPr>
      </w:pPr>
      <w:r w:rsidRPr="00D114D9">
        <w:rPr>
          <w:szCs w:val="22"/>
        </w:rPr>
        <w:t>Tartsa meg a betegtájékoztatót, mert a benne szereplő információkra a későbbiekben is szüksége lehet.</w:t>
      </w:r>
    </w:p>
    <w:p w14:paraId="72539BFC" w14:textId="0B4E960D" w:rsidR="00CD2FB8" w:rsidRPr="00D114D9" w:rsidRDefault="001F6FBA" w:rsidP="00D114D9">
      <w:pPr>
        <w:numPr>
          <w:ilvl w:val="0"/>
          <w:numId w:val="21"/>
        </w:numPr>
        <w:rPr>
          <w:b/>
          <w:bCs/>
          <w:szCs w:val="22"/>
        </w:rPr>
      </w:pPr>
      <w:r w:rsidRPr="00D114D9">
        <w:rPr>
          <w:szCs w:val="22"/>
        </w:rPr>
        <w:t xml:space="preserve">Orvosától egy </w:t>
      </w:r>
      <w:r w:rsidRPr="00D114D9">
        <w:rPr>
          <w:b/>
          <w:bCs/>
          <w:szCs w:val="22"/>
        </w:rPr>
        <w:t>betegemlékeztető kártyát</w:t>
      </w:r>
      <w:r w:rsidRPr="00D114D9">
        <w:rPr>
          <w:szCs w:val="22"/>
        </w:rPr>
        <w:t xml:space="preserve"> is fog kapni fontos biztonsági információkkal, amit a </w:t>
      </w:r>
      <w:r w:rsidR="00EE23F8">
        <w:rPr>
          <w:szCs w:val="22"/>
        </w:rPr>
        <w:t>Libmyris</w:t>
      </w:r>
      <w:r w:rsidRPr="00D114D9">
        <w:rPr>
          <w:szCs w:val="22"/>
        </w:rPr>
        <w:t xml:space="preserve"> alkalmazása előtt és a </w:t>
      </w:r>
      <w:r w:rsidR="00EE23F8">
        <w:rPr>
          <w:szCs w:val="22"/>
        </w:rPr>
        <w:t>Libmyris</w:t>
      </w:r>
      <w:r w:rsidRPr="00D114D9">
        <w:rPr>
          <w:szCs w:val="22"/>
        </w:rPr>
        <w:noBreakHyphen/>
        <w:t xml:space="preserve">val történő kezelés során is figyelembe kell venni. Tartsa magánál ezt a </w:t>
      </w:r>
      <w:r w:rsidRPr="00D114D9">
        <w:rPr>
          <w:b/>
          <w:bCs/>
          <w:szCs w:val="22"/>
        </w:rPr>
        <w:t>betegemlékeztető kártyát</w:t>
      </w:r>
      <w:r w:rsidRPr="00D114D9">
        <w:rPr>
          <w:szCs w:val="22"/>
        </w:rPr>
        <w:t xml:space="preserve"> </w:t>
      </w:r>
      <w:r w:rsidRPr="00D114D9">
        <w:rPr>
          <w:b/>
          <w:bCs/>
          <w:szCs w:val="22"/>
        </w:rPr>
        <w:t xml:space="preserve">a kezelése során és négy hónapig az utolsó </w:t>
      </w:r>
      <w:r w:rsidR="00EE23F8">
        <w:rPr>
          <w:b/>
          <w:bCs/>
          <w:szCs w:val="22"/>
        </w:rPr>
        <w:t>Libmyris</w:t>
      </w:r>
      <w:r w:rsidRPr="00D114D9">
        <w:rPr>
          <w:b/>
          <w:bCs/>
          <w:szCs w:val="22"/>
        </w:rPr>
        <w:t xml:space="preserve"> injekcióját követően.</w:t>
      </w:r>
    </w:p>
    <w:p w14:paraId="0C93FEE6" w14:textId="77777777" w:rsidR="00CD2FB8" w:rsidRPr="00D114D9" w:rsidRDefault="001F6FBA" w:rsidP="00D114D9">
      <w:pPr>
        <w:numPr>
          <w:ilvl w:val="0"/>
          <w:numId w:val="21"/>
        </w:numPr>
        <w:rPr>
          <w:szCs w:val="22"/>
        </w:rPr>
      </w:pPr>
      <w:r w:rsidRPr="00D114D9">
        <w:rPr>
          <w:szCs w:val="22"/>
        </w:rPr>
        <w:t>További kérdéseivel forduljon kezelőorvosához vagy gyógyszerészéhez.</w:t>
      </w:r>
    </w:p>
    <w:p w14:paraId="24A663D8" w14:textId="77777777" w:rsidR="00CD2FB8" w:rsidRPr="00D114D9" w:rsidRDefault="001F6FBA" w:rsidP="00D114D9">
      <w:pPr>
        <w:numPr>
          <w:ilvl w:val="0"/>
          <w:numId w:val="21"/>
        </w:numPr>
        <w:rPr>
          <w:szCs w:val="22"/>
        </w:rPr>
      </w:pPr>
      <w:r w:rsidRPr="00D114D9">
        <w:rPr>
          <w:szCs w:val="22"/>
        </w:rPr>
        <w:t>Ezt a gyógyszert az orvos kizárólag Önnek írta fel. Ne adja át a készítményt másnak, mert számára ártalmas lehet még abban az esetben is, ha a betegsége tünetei az Önéhez hasonlóak.</w:t>
      </w:r>
    </w:p>
    <w:p w14:paraId="1E512858" w14:textId="77777777" w:rsidR="00CD2FB8" w:rsidRPr="00D114D9" w:rsidRDefault="001F6FBA" w:rsidP="00D114D9">
      <w:pPr>
        <w:numPr>
          <w:ilvl w:val="0"/>
          <w:numId w:val="21"/>
        </w:numPr>
        <w:rPr>
          <w:szCs w:val="22"/>
        </w:rPr>
      </w:pPr>
      <w:r w:rsidRPr="00D114D9">
        <w:rPr>
          <w:szCs w:val="24"/>
        </w:rPr>
        <w:t>Ha Önnél bármilyen mellékhatás jelentkezik, tájékoztassa erről kezelőorvosát vagy gyógyszerészét. Ez a betegtájékoztatóban fel nem sorolt bármilyen lehetséges mellékhatásra is vonatkozik (lásd 4. pont).</w:t>
      </w:r>
    </w:p>
    <w:p w14:paraId="2A856766" w14:textId="77777777" w:rsidR="00CD2FB8" w:rsidRPr="00D114D9" w:rsidRDefault="00CD2FB8" w:rsidP="00D114D9">
      <w:pPr>
        <w:rPr>
          <w:szCs w:val="22"/>
        </w:rPr>
      </w:pPr>
    </w:p>
    <w:p w14:paraId="5ADC8D11" w14:textId="77777777" w:rsidR="00CD2FB8" w:rsidRPr="00D114D9" w:rsidRDefault="001F6FBA" w:rsidP="00D114D9">
      <w:pPr>
        <w:rPr>
          <w:b/>
          <w:szCs w:val="22"/>
        </w:rPr>
      </w:pPr>
      <w:r w:rsidRPr="00D114D9">
        <w:rPr>
          <w:b/>
          <w:szCs w:val="22"/>
        </w:rPr>
        <w:t>A betegtájékoztató tartalma:</w:t>
      </w:r>
    </w:p>
    <w:p w14:paraId="5A1CBD49" w14:textId="60DF197B" w:rsidR="00CD2FB8" w:rsidRPr="00D114D9" w:rsidRDefault="001F6FBA" w:rsidP="00D114D9">
      <w:pPr>
        <w:ind w:left="567" w:hanging="567"/>
        <w:rPr>
          <w:szCs w:val="22"/>
        </w:rPr>
      </w:pPr>
      <w:r w:rsidRPr="00D114D9">
        <w:rPr>
          <w:szCs w:val="22"/>
        </w:rPr>
        <w:t>1.</w:t>
      </w:r>
      <w:r w:rsidRPr="00D114D9">
        <w:rPr>
          <w:szCs w:val="22"/>
        </w:rPr>
        <w:tab/>
        <w:t xml:space="preserve">Milyen típusú gyógyszer a </w:t>
      </w:r>
      <w:r w:rsidR="00EE23F8">
        <w:rPr>
          <w:szCs w:val="22"/>
        </w:rPr>
        <w:t>Libmyris</w:t>
      </w:r>
      <w:r w:rsidRPr="00D114D9">
        <w:rPr>
          <w:szCs w:val="22"/>
        </w:rPr>
        <w:t xml:space="preserve"> és milyen betegségek esetén alkalmazható?</w:t>
      </w:r>
    </w:p>
    <w:p w14:paraId="1B9679E1" w14:textId="69E17CB1" w:rsidR="00CD2FB8" w:rsidRPr="00D114D9" w:rsidRDefault="001F6FBA" w:rsidP="00D114D9">
      <w:pPr>
        <w:ind w:left="567" w:hanging="567"/>
        <w:rPr>
          <w:szCs w:val="22"/>
        </w:rPr>
      </w:pPr>
      <w:r w:rsidRPr="00D114D9">
        <w:rPr>
          <w:szCs w:val="22"/>
        </w:rPr>
        <w:t>2.</w:t>
      </w:r>
      <w:r w:rsidRPr="00D114D9">
        <w:rPr>
          <w:szCs w:val="22"/>
        </w:rPr>
        <w:tab/>
        <w:t xml:space="preserve">Tudnivalók a </w:t>
      </w:r>
      <w:r w:rsidR="00EE23F8">
        <w:rPr>
          <w:szCs w:val="22"/>
        </w:rPr>
        <w:t>Libmyris</w:t>
      </w:r>
      <w:r w:rsidRPr="00D114D9">
        <w:rPr>
          <w:szCs w:val="22"/>
        </w:rPr>
        <w:t xml:space="preserve"> alkalmazása előtt</w:t>
      </w:r>
    </w:p>
    <w:p w14:paraId="76CE76D7" w14:textId="0A79798E" w:rsidR="00CD2FB8" w:rsidRPr="00D114D9" w:rsidRDefault="001F6FBA" w:rsidP="00D114D9">
      <w:pPr>
        <w:ind w:left="567" w:hanging="567"/>
        <w:rPr>
          <w:szCs w:val="22"/>
        </w:rPr>
      </w:pPr>
      <w:r w:rsidRPr="00D114D9">
        <w:rPr>
          <w:szCs w:val="22"/>
        </w:rPr>
        <w:t>3.</w:t>
      </w:r>
      <w:r w:rsidRPr="00D114D9">
        <w:rPr>
          <w:szCs w:val="22"/>
        </w:rPr>
        <w:tab/>
        <w:t xml:space="preserve">Hogyan kell alkalmazni a </w:t>
      </w:r>
      <w:r w:rsidR="00EE23F8">
        <w:rPr>
          <w:szCs w:val="22"/>
        </w:rPr>
        <w:t>Libmyris</w:t>
      </w:r>
      <w:r w:rsidRPr="00D114D9">
        <w:rPr>
          <w:szCs w:val="22"/>
        </w:rPr>
        <w:noBreakHyphen/>
        <w:t>t?</w:t>
      </w:r>
    </w:p>
    <w:p w14:paraId="69B20898" w14:textId="77777777" w:rsidR="00CD2FB8" w:rsidRPr="00D114D9" w:rsidRDefault="001F6FBA" w:rsidP="00D114D9">
      <w:pPr>
        <w:ind w:left="567" w:hanging="567"/>
        <w:rPr>
          <w:szCs w:val="22"/>
        </w:rPr>
      </w:pPr>
      <w:r w:rsidRPr="00D114D9">
        <w:rPr>
          <w:szCs w:val="22"/>
        </w:rPr>
        <w:t>4.</w:t>
      </w:r>
      <w:r w:rsidRPr="00D114D9">
        <w:rPr>
          <w:szCs w:val="22"/>
        </w:rPr>
        <w:tab/>
        <w:t>Lehetséges mellékhatások</w:t>
      </w:r>
    </w:p>
    <w:p w14:paraId="6E009E09" w14:textId="7138FB99" w:rsidR="00CD2FB8" w:rsidRPr="00D114D9" w:rsidRDefault="001F6FBA" w:rsidP="00D114D9">
      <w:pPr>
        <w:ind w:left="567" w:hanging="567"/>
        <w:rPr>
          <w:szCs w:val="22"/>
        </w:rPr>
      </w:pPr>
      <w:r w:rsidRPr="00D114D9">
        <w:rPr>
          <w:szCs w:val="22"/>
        </w:rPr>
        <w:t>5.</w:t>
      </w:r>
      <w:r w:rsidRPr="00D114D9">
        <w:rPr>
          <w:szCs w:val="22"/>
        </w:rPr>
        <w:tab/>
        <w:t xml:space="preserve">Hogyan kell a </w:t>
      </w:r>
      <w:r w:rsidR="00EE23F8">
        <w:rPr>
          <w:szCs w:val="22"/>
        </w:rPr>
        <w:t>Libmyris</w:t>
      </w:r>
      <w:r w:rsidRPr="00D114D9">
        <w:rPr>
          <w:szCs w:val="22"/>
        </w:rPr>
        <w:noBreakHyphen/>
        <w:t>t tárolni?</w:t>
      </w:r>
    </w:p>
    <w:p w14:paraId="28BBB1E9" w14:textId="77777777" w:rsidR="00CD2FB8" w:rsidRPr="00D114D9" w:rsidRDefault="001F6FBA" w:rsidP="00D114D9">
      <w:pPr>
        <w:ind w:left="567" w:hanging="567"/>
        <w:rPr>
          <w:szCs w:val="22"/>
        </w:rPr>
      </w:pPr>
      <w:r w:rsidRPr="00D114D9">
        <w:rPr>
          <w:szCs w:val="22"/>
        </w:rPr>
        <w:t>6.</w:t>
      </w:r>
      <w:r w:rsidRPr="00D114D9">
        <w:rPr>
          <w:szCs w:val="22"/>
        </w:rPr>
        <w:tab/>
      </w:r>
      <w:r w:rsidRPr="00D114D9">
        <w:rPr>
          <w:szCs w:val="24"/>
        </w:rPr>
        <w:t>A csomagolás tartalma és egyéb</w:t>
      </w:r>
      <w:r w:rsidRPr="00D114D9">
        <w:rPr>
          <w:szCs w:val="22"/>
        </w:rPr>
        <w:t xml:space="preserve"> információk</w:t>
      </w:r>
    </w:p>
    <w:p w14:paraId="43A50E30" w14:textId="77777777" w:rsidR="00CD2FB8" w:rsidRPr="00D114D9" w:rsidRDefault="001F6FBA" w:rsidP="00D114D9">
      <w:pPr>
        <w:rPr>
          <w:szCs w:val="22"/>
        </w:rPr>
      </w:pPr>
      <w:r w:rsidRPr="00D114D9">
        <w:rPr>
          <w:szCs w:val="22"/>
        </w:rPr>
        <w:t>7.</w:t>
      </w:r>
      <w:r w:rsidRPr="00D114D9">
        <w:rPr>
          <w:szCs w:val="22"/>
        </w:rPr>
        <w:tab/>
        <w:t>Használati útmutató</w:t>
      </w:r>
    </w:p>
    <w:p w14:paraId="2E1E1969" w14:textId="77777777" w:rsidR="00CD2FB8" w:rsidRPr="00D114D9" w:rsidRDefault="00CD2FB8" w:rsidP="00D114D9">
      <w:pPr>
        <w:rPr>
          <w:szCs w:val="22"/>
        </w:rPr>
      </w:pPr>
    </w:p>
    <w:p w14:paraId="53C1A00B" w14:textId="77777777" w:rsidR="00CD2FB8" w:rsidRPr="00D114D9" w:rsidRDefault="00CD2FB8" w:rsidP="00D114D9">
      <w:pPr>
        <w:rPr>
          <w:szCs w:val="22"/>
        </w:rPr>
      </w:pPr>
    </w:p>
    <w:p w14:paraId="4625AA1A" w14:textId="07108C9A" w:rsidR="00CD2FB8" w:rsidRPr="00D114D9" w:rsidRDefault="001F6FBA" w:rsidP="00D114D9">
      <w:pPr>
        <w:ind w:left="567" w:hanging="567"/>
        <w:rPr>
          <w:b/>
          <w:szCs w:val="22"/>
        </w:rPr>
      </w:pPr>
      <w:r w:rsidRPr="00D114D9">
        <w:rPr>
          <w:b/>
          <w:szCs w:val="22"/>
        </w:rPr>
        <w:t>1.</w:t>
      </w:r>
      <w:r w:rsidRPr="00D114D9">
        <w:rPr>
          <w:b/>
          <w:szCs w:val="22"/>
        </w:rPr>
        <w:tab/>
        <w:t xml:space="preserve">Milyen típusú gyógyszer a </w:t>
      </w:r>
      <w:r w:rsidR="00EE23F8">
        <w:rPr>
          <w:b/>
          <w:szCs w:val="22"/>
        </w:rPr>
        <w:t>Libmyris</w:t>
      </w:r>
      <w:r w:rsidRPr="00D114D9">
        <w:rPr>
          <w:b/>
          <w:szCs w:val="22"/>
        </w:rPr>
        <w:t xml:space="preserve"> és milyen betegségek esetén alkalmazható?</w:t>
      </w:r>
    </w:p>
    <w:p w14:paraId="2DFB74B3" w14:textId="77777777" w:rsidR="00CD2FB8" w:rsidRPr="00D114D9" w:rsidRDefault="00CD2FB8" w:rsidP="00D114D9">
      <w:pPr>
        <w:rPr>
          <w:szCs w:val="22"/>
        </w:rPr>
      </w:pPr>
    </w:p>
    <w:p w14:paraId="22B8B4EC" w14:textId="20EEAB24"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hatóanyaga az adalimumab.</w:t>
      </w:r>
    </w:p>
    <w:p w14:paraId="23017690" w14:textId="77777777" w:rsidR="00CD2FB8" w:rsidRPr="00D114D9" w:rsidRDefault="00CD2FB8" w:rsidP="00D114D9">
      <w:pPr>
        <w:rPr>
          <w:szCs w:val="22"/>
        </w:rPr>
      </w:pPr>
    </w:p>
    <w:p w14:paraId="0A2E27F7" w14:textId="7F284A95"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az alábbi gyulladásos betegségek kezelésére alkalmazható:</w:t>
      </w:r>
    </w:p>
    <w:p w14:paraId="27BFE44E" w14:textId="77777777" w:rsidR="00CD2FB8" w:rsidRPr="00D114D9" w:rsidRDefault="001F6FBA" w:rsidP="00D114D9">
      <w:pPr>
        <w:pStyle w:val="Listenabsatz"/>
        <w:numPr>
          <w:ilvl w:val="0"/>
          <w:numId w:val="43"/>
        </w:numPr>
        <w:ind w:left="567" w:hanging="590"/>
        <w:rPr>
          <w:szCs w:val="22"/>
        </w:rPr>
      </w:pPr>
      <w:r w:rsidRPr="00D114D9">
        <w:rPr>
          <w:szCs w:val="22"/>
        </w:rPr>
        <w:t>Reumás ízületi gyulladás (reumatoid artritisz)</w:t>
      </w:r>
    </w:p>
    <w:p w14:paraId="07A6594F" w14:textId="77777777" w:rsidR="00CD2FB8" w:rsidRPr="00D114D9" w:rsidRDefault="001F6FBA" w:rsidP="00D114D9">
      <w:pPr>
        <w:pStyle w:val="Listenabsatz"/>
        <w:numPr>
          <w:ilvl w:val="0"/>
          <w:numId w:val="43"/>
        </w:numPr>
        <w:ind w:left="567" w:hanging="590"/>
        <w:rPr>
          <w:szCs w:val="22"/>
        </w:rPr>
      </w:pPr>
      <w:r w:rsidRPr="00D114D9">
        <w:rPr>
          <w:szCs w:val="22"/>
        </w:rPr>
        <w:t>Gyermekkori ismeretlen eredetű sokízületi gyulladás (poliartikuláris juvenilis idiopátiás artritisz)</w:t>
      </w:r>
    </w:p>
    <w:p w14:paraId="13BCDE6E" w14:textId="77777777" w:rsidR="00CD2FB8" w:rsidRPr="00D114D9" w:rsidRDefault="001F6FBA" w:rsidP="00D114D9">
      <w:pPr>
        <w:pStyle w:val="Listenabsatz"/>
        <w:numPr>
          <w:ilvl w:val="0"/>
          <w:numId w:val="43"/>
        </w:numPr>
        <w:ind w:left="567" w:hanging="590"/>
        <w:rPr>
          <w:szCs w:val="22"/>
        </w:rPr>
      </w:pPr>
      <w:r w:rsidRPr="00D114D9">
        <w:rPr>
          <w:szCs w:val="22"/>
        </w:rPr>
        <w:t>Az inak tapadási helyének gyulladásos elváltozásával társult reumás ízületi gyulladás (entezitisszel társult artritisz)</w:t>
      </w:r>
    </w:p>
    <w:p w14:paraId="4FADD450" w14:textId="77777777" w:rsidR="00CD2FB8" w:rsidRPr="00D114D9" w:rsidRDefault="001F6FBA" w:rsidP="00D114D9">
      <w:pPr>
        <w:pStyle w:val="Listenabsatz"/>
        <w:numPr>
          <w:ilvl w:val="0"/>
          <w:numId w:val="43"/>
        </w:numPr>
        <w:ind w:left="567" w:hanging="590"/>
        <w:rPr>
          <w:szCs w:val="22"/>
        </w:rPr>
      </w:pPr>
      <w:r w:rsidRPr="00D114D9">
        <w:rPr>
          <w:szCs w:val="22"/>
        </w:rPr>
        <w:t>A csigolyák összecsontosodásával járó kisízületi gyulladás (spondilitisz ankilopoetika)</w:t>
      </w:r>
    </w:p>
    <w:p w14:paraId="5AB6DD4C" w14:textId="77777777" w:rsidR="00CD2FB8" w:rsidRPr="00D114D9" w:rsidRDefault="001F6FBA" w:rsidP="00D114D9">
      <w:pPr>
        <w:pStyle w:val="Listenabsatz"/>
        <w:numPr>
          <w:ilvl w:val="0"/>
          <w:numId w:val="43"/>
        </w:numPr>
        <w:ind w:left="567" w:hanging="590"/>
        <w:rPr>
          <w:szCs w:val="22"/>
        </w:rPr>
      </w:pPr>
      <w:r w:rsidRPr="00D114D9">
        <w:rPr>
          <w:szCs w:val="22"/>
        </w:rPr>
        <w:t>Spondilitisz ankilopoetikára jellemző röntgeneltérést nem mutató gerincízületi gyulladás (axiális spondiloartritisz)</w:t>
      </w:r>
    </w:p>
    <w:p w14:paraId="34549D74" w14:textId="77777777" w:rsidR="00CD2FB8" w:rsidRPr="00D114D9" w:rsidRDefault="001F6FBA" w:rsidP="00D114D9">
      <w:pPr>
        <w:pStyle w:val="Listenabsatz"/>
        <w:numPr>
          <w:ilvl w:val="0"/>
          <w:numId w:val="43"/>
        </w:numPr>
        <w:ind w:left="567" w:hanging="590"/>
        <w:rPr>
          <w:szCs w:val="22"/>
        </w:rPr>
      </w:pPr>
      <w:r w:rsidRPr="00D114D9">
        <w:rPr>
          <w:szCs w:val="22"/>
        </w:rPr>
        <w:t>Pikkelysömörrel járó ízületi gyulladás (artritisz pszoriatika)</w:t>
      </w:r>
    </w:p>
    <w:p w14:paraId="2D2933BF" w14:textId="77777777" w:rsidR="00CD2FB8" w:rsidRPr="00D114D9" w:rsidRDefault="001F6FBA" w:rsidP="00D114D9">
      <w:pPr>
        <w:pStyle w:val="Listenabsatz"/>
        <w:numPr>
          <w:ilvl w:val="0"/>
          <w:numId w:val="43"/>
        </w:numPr>
        <w:ind w:left="567" w:hanging="590"/>
        <w:rPr>
          <w:szCs w:val="22"/>
        </w:rPr>
      </w:pPr>
      <w:r w:rsidRPr="00D114D9">
        <w:rPr>
          <w:szCs w:val="22"/>
        </w:rPr>
        <w:t>Pikkelysömör (pszoriázis)</w:t>
      </w:r>
    </w:p>
    <w:p w14:paraId="20B3009A" w14:textId="77777777" w:rsidR="00CD2FB8" w:rsidRPr="00D114D9" w:rsidRDefault="001F6FBA" w:rsidP="00D114D9">
      <w:pPr>
        <w:keepNext/>
        <w:numPr>
          <w:ilvl w:val="0"/>
          <w:numId w:val="43"/>
        </w:numPr>
        <w:ind w:left="567" w:hanging="590"/>
        <w:rPr>
          <w:bCs/>
          <w:szCs w:val="22"/>
        </w:rPr>
      </w:pPr>
      <w:r w:rsidRPr="00D114D9">
        <w:rPr>
          <w:szCs w:val="22"/>
        </w:rPr>
        <w:t>Gennyes verejtékmirigy-gyulladás (hidradenitisz szuppuratíva)</w:t>
      </w:r>
    </w:p>
    <w:p w14:paraId="0E2AE219" w14:textId="77777777" w:rsidR="00CD2FB8" w:rsidRPr="00D114D9" w:rsidRDefault="001F6FBA" w:rsidP="00D114D9">
      <w:pPr>
        <w:pStyle w:val="Listenabsatz"/>
        <w:numPr>
          <w:ilvl w:val="0"/>
          <w:numId w:val="43"/>
        </w:numPr>
        <w:ind w:left="567" w:hanging="590"/>
        <w:rPr>
          <w:szCs w:val="22"/>
        </w:rPr>
      </w:pPr>
      <w:r w:rsidRPr="00D114D9">
        <w:rPr>
          <w:szCs w:val="22"/>
        </w:rPr>
        <w:t>A bélfal minden rétegére kiterjedő, nem fertőzéses eredetű gyulladás (Crohn</w:t>
      </w:r>
      <w:r w:rsidRPr="00D114D9">
        <w:rPr>
          <w:szCs w:val="22"/>
        </w:rPr>
        <w:noBreakHyphen/>
        <w:t>betegség)</w:t>
      </w:r>
    </w:p>
    <w:p w14:paraId="1E309DDE" w14:textId="77777777" w:rsidR="00CD2FB8" w:rsidRPr="00D114D9" w:rsidRDefault="001F6FBA" w:rsidP="00D114D9">
      <w:pPr>
        <w:pStyle w:val="Listenabsatz"/>
        <w:numPr>
          <w:ilvl w:val="0"/>
          <w:numId w:val="43"/>
        </w:numPr>
        <w:ind w:left="567" w:hanging="590"/>
        <w:rPr>
          <w:szCs w:val="22"/>
        </w:rPr>
      </w:pPr>
      <w:r w:rsidRPr="00D114D9">
        <w:rPr>
          <w:szCs w:val="22"/>
        </w:rPr>
        <w:t>Nem fertőzéses eredetű, kifekélyesedő vastagbélgyulladás (kolitisz ulceróza), és</w:t>
      </w:r>
    </w:p>
    <w:p w14:paraId="4A251DBF" w14:textId="77777777" w:rsidR="00CD2FB8" w:rsidRPr="00D114D9" w:rsidRDefault="001F6FBA" w:rsidP="00D114D9">
      <w:pPr>
        <w:pStyle w:val="Listenabsatz"/>
        <w:numPr>
          <w:ilvl w:val="0"/>
          <w:numId w:val="43"/>
        </w:numPr>
        <w:ind w:left="567" w:hanging="590"/>
        <w:rPr>
          <w:szCs w:val="22"/>
        </w:rPr>
      </w:pPr>
      <w:r w:rsidRPr="00D114D9">
        <w:rPr>
          <w:szCs w:val="22"/>
        </w:rPr>
        <w:t xml:space="preserve">Nem fertőzéses eredetű szemgyulladás (uveitisz) </w:t>
      </w:r>
    </w:p>
    <w:p w14:paraId="0CF308E6" w14:textId="77777777" w:rsidR="00CD2FB8" w:rsidRPr="00D114D9" w:rsidRDefault="00CD2FB8" w:rsidP="00D114D9">
      <w:pPr>
        <w:rPr>
          <w:szCs w:val="22"/>
        </w:rPr>
      </w:pPr>
    </w:p>
    <w:p w14:paraId="62A9113B" w14:textId="47C23369" w:rsidR="00CD2FB8" w:rsidRPr="00D114D9" w:rsidRDefault="001F6FBA" w:rsidP="00D114D9">
      <w:pPr>
        <w:rPr>
          <w:szCs w:val="22"/>
        </w:rPr>
      </w:pPr>
      <w:r w:rsidRPr="00D114D9">
        <w:rPr>
          <w:szCs w:val="22"/>
        </w:rPr>
        <w:lastRenderedPageBreak/>
        <w:t xml:space="preserve">A </w:t>
      </w:r>
      <w:r w:rsidR="00EE23F8">
        <w:rPr>
          <w:szCs w:val="22"/>
        </w:rPr>
        <w:t>Libmyris</w:t>
      </w:r>
      <w:r w:rsidRPr="00D114D9">
        <w:rPr>
          <w:szCs w:val="22"/>
        </w:rPr>
        <w:t xml:space="preserve"> hatóanyaga, az adalimumab egy emberi monoklonális antitest (ellenanyag). A monoklonális antitestek fehérjék, amelyek speciális célponthoz kötődnek.</w:t>
      </w:r>
    </w:p>
    <w:p w14:paraId="0B06EEAF" w14:textId="77777777" w:rsidR="00CD2FB8" w:rsidRPr="00D114D9" w:rsidRDefault="00CD2FB8" w:rsidP="00D114D9">
      <w:pPr>
        <w:rPr>
          <w:szCs w:val="22"/>
        </w:rPr>
      </w:pPr>
    </w:p>
    <w:p w14:paraId="23FF78C8" w14:textId="003B1199" w:rsidR="00CD2FB8" w:rsidRPr="00D114D9" w:rsidRDefault="001F6FBA" w:rsidP="00D114D9">
      <w:pPr>
        <w:rPr>
          <w:szCs w:val="22"/>
        </w:rPr>
      </w:pPr>
      <w:r w:rsidRPr="00D114D9">
        <w:rPr>
          <w:szCs w:val="22"/>
        </w:rPr>
        <w:t>Az adalimumab célpontja a tumor nekrózis faktor (TNF</w:t>
      </w:r>
      <w:r w:rsidRPr="00D114D9">
        <w:rPr>
          <w:color w:val="000000"/>
          <w:szCs w:val="22"/>
        </w:rPr>
        <w:t>α</w:t>
      </w:r>
      <w:r w:rsidRPr="00D114D9">
        <w:rPr>
          <w:szCs w:val="22"/>
        </w:rPr>
        <w:t>) nevű fehérje, mely az immun (védekező) rendszer működésében vesz részt, és a fent felsorolt gyulladásos betegségekben megnövekedett mennyiségben van jelen. A TNF</w:t>
      </w:r>
      <w:r w:rsidRPr="00D114D9">
        <w:rPr>
          <w:color w:val="000000"/>
          <w:szCs w:val="22"/>
        </w:rPr>
        <w:t>α</w:t>
      </w:r>
      <w:r w:rsidRPr="00D114D9">
        <w:rPr>
          <w:szCs w:val="22"/>
        </w:rPr>
        <w:noBreakHyphen/>
        <w:t xml:space="preserve">hoz való kötődéssel a </w:t>
      </w:r>
      <w:r w:rsidR="00EE23F8">
        <w:rPr>
          <w:szCs w:val="22"/>
        </w:rPr>
        <w:t>Libmyris</w:t>
      </w:r>
      <w:r w:rsidRPr="00D114D9">
        <w:rPr>
          <w:szCs w:val="22"/>
        </w:rPr>
        <w:t xml:space="preserve"> csökkenti ezen betegségek gyulladásos folyamatait.</w:t>
      </w:r>
    </w:p>
    <w:p w14:paraId="1AC955E5" w14:textId="77777777" w:rsidR="00CD2FB8" w:rsidRPr="00D114D9" w:rsidRDefault="00CD2FB8" w:rsidP="00D114D9">
      <w:pPr>
        <w:rPr>
          <w:szCs w:val="22"/>
        </w:rPr>
      </w:pPr>
    </w:p>
    <w:p w14:paraId="38F0DF60" w14:textId="77777777" w:rsidR="00CD2FB8" w:rsidRPr="00D114D9" w:rsidRDefault="001F6FBA" w:rsidP="00D114D9">
      <w:pPr>
        <w:rPr>
          <w:bCs/>
          <w:szCs w:val="22"/>
          <w:u w:val="single"/>
        </w:rPr>
      </w:pPr>
      <w:r w:rsidRPr="00D114D9">
        <w:rPr>
          <w:bCs/>
          <w:szCs w:val="22"/>
          <w:u w:val="single"/>
        </w:rPr>
        <w:t>Reumatoid artritisz</w:t>
      </w:r>
    </w:p>
    <w:p w14:paraId="0BB62DA9" w14:textId="77777777" w:rsidR="00CD2FB8" w:rsidRPr="00D114D9" w:rsidRDefault="00CD2FB8" w:rsidP="00D114D9">
      <w:pPr>
        <w:rPr>
          <w:szCs w:val="22"/>
        </w:rPr>
      </w:pPr>
    </w:p>
    <w:p w14:paraId="67026051" w14:textId="77777777" w:rsidR="00CD2FB8" w:rsidRPr="00D114D9" w:rsidRDefault="001F6FBA" w:rsidP="00D114D9">
      <w:pPr>
        <w:rPr>
          <w:szCs w:val="22"/>
        </w:rPr>
      </w:pPr>
      <w:r w:rsidRPr="00D114D9">
        <w:rPr>
          <w:szCs w:val="22"/>
        </w:rPr>
        <w:t>A reumatoid artritisz az ízületek gyulladásos betegsége.</w:t>
      </w:r>
    </w:p>
    <w:p w14:paraId="6135FEE8" w14:textId="77777777" w:rsidR="00CD2FB8" w:rsidRPr="00D114D9" w:rsidRDefault="00CD2FB8" w:rsidP="00D114D9">
      <w:pPr>
        <w:rPr>
          <w:szCs w:val="22"/>
        </w:rPr>
      </w:pPr>
    </w:p>
    <w:p w14:paraId="6F80F14E" w14:textId="3AD97B5B"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alkalmazható a felnőttkori közepesen súlyos - súlyos reumatoid artritisz kezelésére. Ön először egyéb, betegséget módosító gyógyszereket, </w:t>
      </w:r>
      <w:r w:rsidRPr="00D114D9">
        <w:rPr>
          <w:bCs/>
          <w:szCs w:val="22"/>
        </w:rPr>
        <w:t>például</w:t>
      </w:r>
      <w:r w:rsidRPr="00D114D9">
        <w:rPr>
          <w:szCs w:val="22"/>
        </w:rPr>
        <w:t xml:space="preserve"> metotrexátot kaphat. Ha a kezelésre nem reagál megfelelő módon, akkor </w:t>
      </w:r>
      <w:r w:rsidR="00EE23F8">
        <w:rPr>
          <w:szCs w:val="22"/>
        </w:rPr>
        <w:t>Libmyris</w:t>
      </w:r>
      <w:r w:rsidRPr="00D114D9">
        <w:rPr>
          <w:szCs w:val="22"/>
        </w:rPr>
        <w:noBreakHyphen/>
        <w:t>t fog kapni.</w:t>
      </w:r>
    </w:p>
    <w:p w14:paraId="40B6342C" w14:textId="77777777" w:rsidR="00CD2FB8" w:rsidRPr="00D114D9" w:rsidRDefault="00CD2FB8" w:rsidP="00D114D9">
      <w:pPr>
        <w:rPr>
          <w:szCs w:val="22"/>
        </w:rPr>
      </w:pPr>
    </w:p>
    <w:p w14:paraId="28FC591F" w14:textId="445E1C2A" w:rsidR="00CD2FB8" w:rsidRPr="00D114D9" w:rsidRDefault="001F6FBA" w:rsidP="00D114D9">
      <w:pPr>
        <w:rPr>
          <w:szCs w:val="22"/>
        </w:rPr>
      </w:pPr>
      <w:r w:rsidRPr="00D114D9">
        <w:rPr>
          <w:szCs w:val="22"/>
        </w:rPr>
        <w:t xml:space="preserve">A </w:t>
      </w:r>
      <w:r w:rsidR="00EE23F8">
        <w:rPr>
          <w:szCs w:val="22"/>
        </w:rPr>
        <w:t>Libmyris</w:t>
      </w:r>
      <w:r w:rsidRPr="00D114D9">
        <w:rPr>
          <w:szCs w:val="22"/>
        </w:rPr>
        <w:t>-t használni lehet súlyos, aktív és súlyosbodó reumatoid artritiszben előzetes metotrexát-kezelés nélkül is.</w:t>
      </w:r>
    </w:p>
    <w:p w14:paraId="73F3CBA2" w14:textId="77777777" w:rsidR="00CD2FB8" w:rsidRPr="00D114D9" w:rsidRDefault="00CD2FB8" w:rsidP="00D114D9">
      <w:pPr>
        <w:rPr>
          <w:szCs w:val="22"/>
        </w:rPr>
      </w:pPr>
    </w:p>
    <w:p w14:paraId="6AD7E9BB" w14:textId="696B4362"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képes lassítani a betegség okozta ízületi károsodást és segíti a szabadabb mozgást.</w:t>
      </w:r>
    </w:p>
    <w:p w14:paraId="782E89B7" w14:textId="77777777" w:rsidR="00CD2FB8" w:rsidRPr="00D114D9" w:rsidRDefault="00CD2FB8" w:rsidP="00D114D9">
      <w:pPr>
        <w:rPr>
          <w:szCs w:val="22"/>
        </w:rPr>
      </w:pPr>
    </w:p>
    <w:p w14:paraId="2C662924" w14:textId="5304F56B" w:rsidR="00CD2FB8" w:rsidRPr="00D114D9" w:rsidRDefault="001F6FBA" w:rsidP="00D114D9">
      <w:pPr>
        <w:rPr>
          <w:szCs w:val="22"/>
          <w:u w:val="single"/>
        </w:rPr>
      </w:pPr>
      <w:r w:rsidRPr="00D114D9">
        <w:rPr>
          <w:szCs w:val="22"/>
        </w:rPr>
        <w:t xml:space="preserve">Az Ön kezelőorvosa fogja eldönteni, hogy a </w:t>
      </w:r>
      <w:r w:rsidR="00EE23F8">
        <w:rPr>
          <w:szCs w:val="22"/>
        </w:rPr>
        <w:t>Libmyris</w:t>
      </w:r>
      <w:r w:rsidRPr="00D114D9">
        <w:rPr>
          <w:szCs w:val="22"/>
        </w:rPr>
        <w:noBreakHyphen/>
        <w:t>t metotrexáttal együtt, vagy önmagában alkalmazza.</w:t>
      </w:r>
    </w:p>
    <w:p w14:paraId="66452710" w14:textId="77777777" w:rsidR="00CD2FB8" w:rsidRPr="00D114D9" w:rsidRDefault="00CD2FB8" w:rsidP="00D114D9">
      <w:pPr>
        <w:rPr>
          <w:szCs w:val="22"/>
          <w:u w:val="single"/>
        </w:rPr>
      </w:pPr>
    </w:p>
    <w:p w14:paraId="05F87A9D" w14:textId="77777777" w:rsidR="00CD2FB8" w:rsidRPr="00D114D9" w:rsidRDefault="001F6FBA" w:rsidP="00D114D9">
      <w:pPr>
        <w:rPr>
          <w:bCs/>
          <w:szCs w:val="22"/>
          <w:u w:val="single"/>
        </w:rPr>
      </w:pPr>
      <w:r w:rsidRPr="00D114D9">
        <w:rPr>
          <w:bCs/>
          <w:szCs w:val="22"/>
          <w:u w:val="single"/>
        </w:rPr>
        <w:t>Poliartikuláris juvenilis idiopátiás artritisz</w:t>
      </w:r>
    </w:p>
    <w:p w14:paraId="28849ECC" w14:textId="77777777" w:rsidR="00CD2FB8" w:rsidRPr="00D114D9" w:rsidRDefault="00CD2FB8" w:rsidP="00D114D9">
      <w:pPr>
        <w:rPr>
          <w:szCs w:val="22"/>
        </w:rPr>
      </w:pPr>
    </w:p>
    <w:p w14:paraId="02CCAFB6" w14:textId="77777777" w:rsidR="00CD2FB8" w:rsidRPr="00D114D9" w:rsidRDefault="001F6FBA" w:rsidP="00D114D9">
      <w:pPr>
        <w:rPr>
          <w:szCs w:val="22"/>
        </w:rPr>
      </w:pPr>
      <w:r w:rsidRPr="00D114D9">
        <w:rPr>
          <w:szCs w:val="22"/>
        </w:rPr>
        <w:t>A gyermekkori ismeretlen eredetű sokízületi gyulladás az ízületek gyulladásos betegsége.</w:t>
      </w:r>
    </w:p>
    <w:p w14:paraId="017D840E" w14:textId="77777777" w:rsidR="00CD2FB8" w:rsidRPr="00D114D9" w:rsidRDefault="00CD2FB8" w:rsidP="00D114D9">
      <w:pPr>
        <w:rPr>
          <w:szCs w:val="22"/>
          <w:u w:val="single"/>
        </w:rPr>
      </w:pPr>
    </w:p>
    <w:p w14:paraId="473FC3A3" w14:textId="64AF03FB"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2 éves kortól alkalmazható a gyermekkori ismeretlen eredetű sokízületi gyulladás (poliartikuláris juvenilis idiopátiás artritisz) kezelésére. Ön először egyéb, betegséget módosító gyógyszereket </w:t>
      </w:r>
      <w:r w:rsidRPr="00D114D9">
        <w:rPr>
          <w:bCs/>
          <w:szCs w:val="22"/>
        </w:rPr>
        <w:t>például</w:t>
      </w:r>
      <w:r w:rsidRPr="00D114D9">
        <w:rPr>
          <w:szCs w:val="22"/>
        </w:rPr>
        <w:t xml:space="preserve"> metotrexátot kaphat. Ha Ön nem reagál kellőképpen ezekre a gyógyszerekre, akkor </w:t>
      </w:r>
      <w:r w:rsidR="00EE23F8">
        <w:rPr>
          <w:szCs w:val="22"/>
        </w:rPr>
        <w:t>Libmyris</w:t>
      </w:r>
      <w:r w:rsidRPr="00D114D9">
        <w:rPr>
          <w:szCs w:val="22"/>
        </w:rPr>
        <w:noBreakHyphen/>
        <w:t>t fog kapni.</w:t>
      </w:r>
    </w:p>
    <w:p w14:paraId="744117AD" w14:textId="77777777" w:rsidR="00CD2FB8" w:rsidRPr="00D114D9" w:rsidRDefault="00CD2FB8" w:rsidP="00D114D9">
      <w:pPr>
        <w:rPr>
          <w:szCs w:val="22"/>
        </w:rPr>
      </w:pPr>
    </w:p>
    <w:p w14:paraId="00364249" w14:textId="29389E96" w:rsidR="00CD2FB8" w:rsidRPr="00D114D9" w:rsidRDefault="001F6FBA" w:rsidP="00D114D9">
      <w:pPr>
        <w:rPr>
          <w:szCs w:val="22"/>
        </w:rPr>
      </w:pPr>
      <w:r w:rsidRPr="00D114D9">
        <w:rPr>
          <w:szCs w:val="22"/>
        </w:rPr>
        <w:t xml:space="preserve">Az Ön kezelőorvosa fogja eldönteni, hogy a </w:t>
      </w:r>
      <w:r w:rsidR="00EE23F8">
        <w:rPr>
          <w:szCs w:val="22"/>
        </w:rPr>
        <w:t>Libmyris</w:t>
      </w:r>
      <w:r w:rsidRPr="00D114D9">
        <w:rPr>
          <w:szCs w:val="22"/>
        </w:rPr>
        <w:t>-t metotrexáttal együtt, vagy önmagában alkalmazza.</w:t>
      </w:r>
    </w:p>
    <w:p w14:paraId="3C999681" w14:textId="77777777" w:rsidR="00CD2FB8" w:rsidRPr="00D114D9" w:rsidRDefault="00CD2FB8" w:rsidP="00D114D9">
      <w:pPr>
        <w:rPr>
          <w:szCs w:val="22"/>
        </w:rPr>
      </w:pPr>
    </w:p>
    <w:p w14:paraId="6B2F9E3E" w14:textId="77777777" w:rsidR="00CD2FB8" w:rsidRPr="00D114D9" w:rsidRDefault="001F6FBA" w:rsidP="00D114D9">
      <w:pPr>
        <w:rPr>
          <w:bCs/>
          <w:szCs w:val="22"/>
          <w:u w:val="single"/>
        </w:rPr>
      </w:pPr>
      <w:r w:rsidRPr="00D114D9">
        <w:rPr>
          <w:bCs/>
          <w:szCs w:val="22"/>
          <w:u w:val="single"/>
        </w:rPr>
        <w:t>Entezitisszel társult artritisz</w:t>
      </w:r>
    </w:p>
    <w:p w14:paraId="1CD68E69" w14:textId="77777777" w:rsidR="00CD2FB8" w:rsidRPr="00D114D9" w:rsidRDefault="00CD2FB8" w:rsidP="00D114D9">
      <w:pPr>
        <w:rPr>
          <w:szCs w:val="22"/>
        </w:rPr>
      </w:pPr>
    </w:p>
    <w:p w14:paraId="6E221C8C" w14:textId="77777777" w:rsidR="00CD2FB8" w:rsidRPr="00D114D9" w:rsidRDefault="001F6FBA" w:rsidP="00D114D9">
      <w:pPr>
        <w:rPr>
          <w:szCs w:val="22"/>
        </w:rPr>
      </w:pPr>
      <w:r w:rsidRPr="00D114D9">
        <w:rPr>
          <w:szCs w:val="22"/>
        </w:rPr>
        <w:t>Az entezitisszel társult artritisz az inak tapadási helyének gyulladásos elváltozásával társult reumás ízületi gyulladás.</w:t>
      </w:r>
    </w:p>
    <w:p w14:paraId="2DAE0EDC" w14:textId="77777777" w:rsidR="00CD2FB8" w:rsidRPr="00D114D9" w:rsidRDefault="00CD2FB8" w:rsidP="00D114D9">
      <w:pPr>
        <w:rPr>
          <w:szCs w:val="22"/>
        </w:rPr>
      </w:pPr>
    </w:p>
    <w:p w14:paraId="097CEC43" w14:textId="3D81CE97"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6 éves kortól alkalmazható az entezitisszel társult artritisz kezelésére. Ön először egyéb, betegséget módosító gyógyszereket </w:t>
      </w:r>
      <w:r w:rsidRPr="00D114D9">
        <w:rPr>
          <w:bCs/>
          <w:szCs w:val="22"/>
        </w:rPr>
        <w:t>például</w:t>
      </w:r>
      <w:r w:rsidRPr="00D114D9">
        <w:rPr>
          <w:szCs w:val="22"/>
        </w:rPr>
        <w:t xml:space="preserve"> metotrexátot kaphat. Ha Ön nem reagál kellőképpen ezekre a gyógyszerekre, akkor </w:t>
      </w:r>
      <w:r w:rsidR="00EE23F8">
        <w:rPr>
          <w:szCs w:val="22"/>
        </w:rPr>
        <w:t>Libmyris</w:t>
      </w:r>
      <w:r w:rsidRPr="00D114D9">
        <w:rPr>
          <w:szCs w:val="22"/>
        </w:rPr>
        <w:noBreakHyphen/>
        <w:t>t fog kapni.</w:t>
      </w:r>
    </w:p>
    <w:p w14:paraId="18806DC1" w14:textId="77777777" w:rsidR="00CD2FB8" w:rsidRPr="00D114D9" w:rsidRDefault="00CD2FB8" w:rsidP="00D114D9">
      <w:pPr>
        <w:rPr>
          <w:szCs w:val="22"/>
        </w:rPr>
      </w:pPr>
    </w:p>
    <w:p w14:paraId="11FF4D6C" w14:textId="77777777" w:rsidR="00CD2FB8" w:rsidRPr="00D114D9" w:rsidRDefault="001F6FBA" w:rsidP="00D114D9">
      <w:pPr>
        <w:rPr>
          <w:bCs/>
          <w:szCs w:val="22"/>
          <w:u w:val="single"/>
        </w:rPr>
      </w:pPr>
      <w:r w:rsidRPr="00D114D9">
        <w:rPr>
          <w:bCs/>
          <w:szCs w:val="22"/>
          <w:u w:val="single"/>
        </w:rPr>
        <w:t>Spondilitisz ankilopoetika és spondilitisz ankilopoetikára jellemző röntgeneltérést nem mutató gerincízületi gyulladás (axiális spondiloartritisz)</w:t>
      </w:r>
    </w:p>
    <w:p w14:paraId="0A49E694" w14:textId="77777777" w:rsidR="00CD2FB8" w:rsidRPr="00D114D9" w:rsidRDefault="00CD2FB8" w:rsidP="00D114D9">
      <w:pPr>
        <w:rPr>
          <w:szCs w:val="22"/>
        </w:rPr>
      </w:pPr>
    </w:p>
    <w:p w14:paraId="501F7409" w14:textId="77777777" w:rsidR="00CD2FB8" w:rsidRPr="00D114D9" w:rsidRDefault="001F6FBA" w:rsidP="00D114D9">
      <w:pPr>
        <w:rPr>
          <w:szCs w:val="22"/>
        </w:rPr>
      </w:pPr>
      <w:r w:rsidRPr="00D114D9">
        <w:rPr>
          <w:szCs w:val="22"/>
        </w:rPr>
        <w:t>A spondilitisz ankilopoetika és a spondilitisz ankilopoetikára jellemző röntgeneltérést nem mutató gerincízületi gyulladás (axiális spondiloartritisz) a gerincoszlop gyulladással járó betegsége.</w:t>
      </w:r>
    </w:p>
    <w:p w14:paraId="61B366EB" w14:textId="77777777" w:rsidR="00CD2FB8" w:rsidRPr="00D114D9" w:rsidRDefault="00CD2FB8" w:rsidP="00D114D9">
      <w:pPr>
        <w:rPr>
          <w:szCs w:val="22"/>
        </w:rPr>
      </w:pPr>
    </w:p>
    <w:p w14:paraId="3A80238E" w14:textId="0E807ED2"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alkalmazható felnőttkori súlyos spondilitisz ankilopoetika és spondilitisz ankilopoetikára jellemző röntgeneltérést nem mutató gerincízületi gyulladás (axiális spondiloartritisz) kezelésére. Ön először egyéb gyógyszereket kaphat. Ha nem reagál megfelelő módon ezekre a gyógyszerekre, akkor </w:t>
      </w:r>
      <w:r w:rsidR="00EE23F8">
        <w:rPr>
          <w:szCs w:val="22"/>
        </w:rPr>
        <w:t>Libmyris</w:t>
      </w:r>
      <w:r w:rsidRPr="00D114D9">
        <w:rPr>
          <w:szCs w:val="22"/>
        </w:rPr>
        <w:noBreakHyphen/>
        <w:t>t fog kapni.</w:t>
      </w:r>
    </w:p>
    <w:p w14:paraId="60E0E4C9" w14:textId="77777777" w:rsidR="00CD2FB8" w:rsidRPr="00D114D9" w:rsidRDefault="00CD2FB8" w:rsidP="00D114D9">
      <w:pPr>
        <w:rPr>
          <w:szCs w:val="22"/>
        </w:rPr>
      </w:pPr>
    </w:p>
    <w:p w14:paraId="2EB5E9EF" w14:textId="77777777" w:rsidR="00CD2FB8" w:rsidRPr="00D114D9" w:rsidRDefault="001F6FBA" w:rsidP="00D114D9">
      <w:pPr>
        <w:rPr>
          <w:bCs/>
          <w:szCs w:val="22"/>
          <w:u w:val="single"/>
        </w:rPr>
      </w:pPr>
      <w:r w:rsidRPr="00D114D9">
        <w:rPr>
          <w:bCs/>
          <w:szCs w:val="22"/>
          <w:u w:val="single"/>
        </w:rPr>
        <w:t>Artritisz pszoriatika</w:t>
      </w:r>
    </w:p>
    <w:p w14:paraId="13DC336B" w14:textId="77777777" w:rsidR="00CD2FB8" w:rsidRPr="00D114D9" w:rsidRDefault="00CD2FB8" w:rsidP="00D114D9">
      <w:pPr>
        <w:rPr>
          <w:szCs w:val="22"/>
        </w:rPr>
      </w:pPr>
    </w:p>
    <w:p w14:paraId="01AD4F31" w14:textId="77777777" w:rsidR="00CD2FB8" w:rsidRPr="00D114D9" w:rsidRDefault="001F6FBA" w:rsidP="00D114D9">
      <w:pPr>
        <w:rPr>
          <w:szCs w:val="22"/>
        </w:rPr>
      </w:pPr>
      <w:r w:rsidRPr="00D114D9">
        <w:rPr>
          <w:szCs w:val="22"/>
        </w:rPr>
        <w:t>Az artritisz pszoriatika az ízületek olyan gyulladásos betegsége, amely általában pikkelysömörrel társul.</w:t>
      </w:r>
    </w:p>
    <w:p w14:paraId="70C3AA91" w14:textId="77777777" w:rsidR="00CD2FB8" w:rsidRPr="00D114D9" w:rsidRDefault="00CD2FB8" w:rsidP="00D114D9">
      <w:pPr>
        <w:rPr>
          <w:szCs w:val="22"/>
        </w:rPr>
      </w:pPr>
    </w:p>
    <w:p w14:paraId="1D737D7B" w14:textId="51C1C24C"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alkalmazható a felnőttkori artritisz pszoriatika kezelésére. A </w:t>
      </w:r>
      <w:r w:rsidR="00EE23F8">
        <w:rPr>
          <w:szCs w:val="22"/>
        </w:rPr>
        <w:t>Libmyris</w:t>
      </w:r>
      <w:r w:rsidRPr="00D114D9">
        <w:rPr>
          <w:szCs w:val="22"/>
        </w:rPr>
        <w:t xml:space="preserve"> képes lassítani az ízületekben a betegség által okozott károsodást, valamint segíti a szabadabb mozgást. Ön először egyéb gyógyszereket kaphat. Ha Ön nem reagál kellőképpen ezekre a gyógyszerekre, akkor </w:t>
      </w:r>
      <w:r w:rsidR="00EE23F8">
        <w:rPr>
          <w:szCs w:val="22"/>
        </w:rPr>
        <w:t>Libmyris</w:t>
      </w:r>
      <w:r w:rsidRPr="00D114D9">
        <w:rPr>
          <w:szCs w:val="22"/>
        </w:rPr>
        <w:noBreakHyphen/>
        <w:t>t fog kapni.</w:t>
      </w:r>
    </w:p>
    <w:p w14:paraId="72A1AB60" w14:textId="77777777" w:rsidR="00CD2FB8" w:rsidRPr="00D114D9" w:rsidRDefault="00CD2FB8" w:rsidP="00D114D9">
      <w:pPr>
        <w:rPr>
          <w:szCs w:val="22"/>
        </w:rPr>
      </w:pPr>
    </w:p>
    <w:p w14:paraId="3F387DF5" w14:textId="77777777" w:rsidR="00CD2FB8" w:rsidRPr="00D114D9" w:rsidRDefault="001F6FBA" w:rsidP="00D114D9">
      <w:pPr>
        <w:pStyle w:val="DefaultText"/>
        <w:rPr>
          <w:rFonts w:ascii="Times New Roman" w:hAnsi="Times New Roman"/>
          <w:bCs w:val="0"/>
          <w:szCs w:val="22"/>
          <w:u w:val="single"/>
          <w:lang w:val="hu-HU"/>
        </w:rPr>
      </w:pPr>
      <w:r w:rsidRPr="00D114D9">
        <w:rPr>
          <w:rFonts w:ascii="Times New Roman" w:hAnsi="Times New Roman"/>
          <w:bCs w:val="0"/>
          <w:szCs w:val="22"/>
          <w:u w:val="single"/>
          <w:lang w:val="hu-HU"/>
        </w:rPr>
        <w:t xml:space="preserve">Pikkelysömör (plakkos pszoriázis) </w:t>
      </w:r>
    </w:p>
    <w:p w14:paraId="7544F20C" w14:textId="77777777" w:rsidR="00CD2FB8" w:rsidRPr="00D114D9" w:rsidRDefault="00CD2FB8" w:rsidP="00D114D9">
      <w:pPr>
        <w:pStyle w:val="DefaultText"/>
        <w:rPr>
          <w:rFonts w:ascii="Times New Roman" w:hAnsi="Times New Roman"/>
          <w:szCs w:val="22"/>
          <w:lang w:val="hu-HU"/>
        </w:rPr>
      </w:pPr>
    </w:p>
    <w:p w14:paraId="7106B296" w14:textId="77777777" w:rsidR="00CD2FB8" w:rsidRPr="00D114D9" w:rsidRDefault="001F6FBA" w:rsidP="00D114D9">
      <w:pPr>
        <w:autoSpaceDE w:val="0"/>
        <w:autoSpaceDN w:val="0"/>
        <w:adjustRightInd w:val="0"/>
        <w:rPr>
          <w:bCs/>
          <w:szCs w:val="22"/>
        </w:rPr>
      </w:pPr>
      <w:r w:rsidRPr="00D114D9">
        <w:rPr>
          <w:bCs/>
          <w:szCs w:val="22"/>
        </w:rPr>
        <w:t>A plakkos pszoriázis egy bőrbetegség, amely ezüstös pikkelyekkel borított piros, hámló, kérges foltokat okoz a bőrön. A plakkos pszoriázis a körmöket is érintheti, a köröm töredezését, megvastagodását, a körömágytól való elválását okozva, ami fájdalmas lehet.</w:t>
      </w:r>
    </w:p>
    <w:p w14:paraId="28FE2AFD" w14:textId="77777777" w:rsidR="00CD2FB8" w:rsidRPr="00D114D9" w:rsidRDefault="00CD2FB8" w:rsidP="00D114D9">
      <w:pPr>
        <w:pStyle w:val="DefaultText"/>
        <w:rPr>
          <w:rFonts w:ascii="Times New Roman" w:hAnsi="Times New Roman"/>
          <w:szCs w:val="22"/>
          <w:u w:val="single"/>
          <w:lang w:val="hu-HU"/>
        </w:rPr>
      </w:pPr>
    </w:p>
    <w:p w14:paraId="39C4078C" w14:textId="1147BE92"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alkalmazható</w:t>
      </w:r>
    </w:p>
    <w:p w14:paraId="30626552" w14:textId="77777777" w:rsidR="00CD2FB8" w:rsidRPr="00D114D9" w:rsidRDefault="001F6FBA" w:rsidP="00D114D9">
      <w:pPr>
        <w:pStyle w:val="Listenabsatz"/>
        <w:numPr>
          <w:ilvl w:val="0"/>
          <w:numId w:val="134"/>
        </w:numPr>
        <w:ind w:left="567" w:hanging="590"/>
        <w:rPr>
          <w:szCs w:val="22"/>
        </w:rPr>
      </w:pPr>
      <w:r w:rsidRPr="00D114D9">
        <w:rPr>
          <w:szCs w:val="22"/>
        </w:rPr>
        <w:t>a közepesen súlyos - súlyos idült felnőttkori pszoriázis kezelésére és</w:t>
      </w:r>
    </w:p>
    <w:p w14:paraId="49D5BE00" w14:textId="4167E845" w:rsidR="00CD2FB8" w:rsidRPr="00D114D9" w:rsidRDefault="001F6FBA" w:rsidP="00D114D9">
      <w:pPr>
        <w:pStyle w:val="Listenabsatz"/>
        <w:numPr>
          <w:ilvl w:val="0"/>
          <w:numId w:val="134"/>
        </w:numPr>
        <w:ind w:left="567" w:hanging="590"/>
        <w:rPr>
          <w:szCs w:val="22"/>
        </w:rPr>
      </w:pPr>
      <w:r w:rsidRPr="00D114D9">
        <w:rPr>
          <w:bCs/>
          <w:szCs w:val="22"/>
        </w:rPr>
        <w:t>súlyos, idült plakkos pszoriázisban szenvedő, 4</w:t>
      </w:r>
      <w:r w:rsidRPr="00D114D9">
        <w:rPr>
          <w:bCs/>
          <w:szCs w:val="22"/>
        </w:rPr>
        <w:noBreakHyphen/>
        <w:t>betöltött</w:t>
      </w:r>
      <w:r w:rsidR="00812D25">
        <w:rPr>
          <w:bCs/>
          <w:szCs w:val="22"/>
        </w:rPr>
        <w:t xml:space="preserve"> </w:t>
      </w:r>
      <w:r w:rsidRPr="00D114D9">
        <w:rPr>
          <w:bCs/>
          <w:szCs w:val="22"/>
        </w:rPr>
        <w:t>18 éves gyermekeknél és serdülőknél is, akiknél a helyi kezelés és a fényterápiák nem használtak, vagy nem alkalmazhatóak.</w:t>
      </w:r>
    </w:p>
    <w:p w14:paraId="27E6DD38" w14:textId="77777777" w:rsidR="00CD2FB8" w:rsidRPr="00D114D9" w:rsidRDefault="00CD2FB8" w:rsidP="00D114D9">
      <w:pPr>
        <w:rPr>
          <w:bCs/>
          <w:szCs w:val="22"/>
        </w:rPr>
      </w:pPr>
    </w:p>
    <w:p w14:paraId="5EC1714D" w14:textId="77777777" w:rsidR="00CD2FB8" w:rsidRPr="00D114D9" w:rsidRDefault="001F6FBA" w:rsidP="00D114D9">
      <w:pPr>
        <w:keepNext/>
        <w:rPr>
          <w:bCs/>
          <w:szCs w:val="22"/>
          <w:u w:val="single"/>
        </w:rPr>
      </w:pPr>
      <w:r w:rsidRPr="00D114D9">
        <w:rPr>
          <w:bCs/>
          <w:szCs w:val="22"/>
          <w:u w:val="single"/>
        </w:rPr>
        <w:t>Hidradenitisz szuppuratíva</w:t>
      </w:r>
    </w:p>
    <w:p w14:paraId="3E248D82" w14:textId="77777777" w:rsidR="00CD2FB8" w:rsidRPr="00D114D9" w:rsidRDefault="00CD2FB8" w:rsidP="00D114D9">
      <w:pPr>
        <w:rPr>
          <w:bCs/>
          <w:szCs w:val="22"/>
        </w:rPr>
      </w:pPr>
    </w:p>
    <w:p w14:paraId="1B559BB5" w14:textId="77777777" w:rsidR="00CD2FB8" w:rsidRPr="00D114D9" w:rsidRDefault="001F6FBA" w:rsidP="00D114D9">
      <w:pPr>
        <w:rPr>
          <w:bCs/>
          <w:szCs w:val="22"/>
        </w:rPr>
      </w:pPr>
      <w:r w:rsidRPr="00D114D9">
        <w:rPr>
          <w:bCs/>
          <w:szCs w:val="22"/>
        </w:rPr>
        <w:t xml:space="preserve">A </w:t>
      </w:r>
      <w:r w:rsidRPr="00D114D9">
        <w:rPr>
          <w:szCs w:val="22"/>
        </w:rPr>
        <w:t>hidradenitisz szuppuratíva</w:t>
      </w:r>
      <w:r w:rsidRPr="00D114D9">
        <w:rPr>
          <w:bCs/>
          <w:szCs w:val="22"/>
        </w:rPr>
        <w:t xml:space="preserve"> (más néven inverz akne) egy krónikus és gyakran fájdalmas, gyulladásos bőrbetegség. A tünetek közé tartozhatnak a bőr alatti gócok (csomók) és tályogok (kelések), melyekből genny szivároghat. Ez leggyakrabban a bőr bizonyos területein jelenik meg, például a mellek alatt, hónaljban, a combok belső felszínén, lágyékon és fenéken. Hegesedés is előfordulhat az érintett területeken.</w:t>
      </w:r>
    </w:p>
    <w:p w14:paraId="3E431C50" w14:textId="77777777" w:rsidR="00CD2FB8" w:rsidRPr="00D114D9" w:rsidRDefault="00CD2FB8" w:rsidP="00D114D9">
      <w:pPr>
        <w:rPr>
          <w:bCs/>
          <w:szCs w:val="22"/>
        </w:rPr>
      </w:pPr>
    </w:p>
    <w:p w14:paraId="2FA1ED53" w14:textId="05006C1D" w:rsidR="00CD2FB8" w:rsidRPr="00D114D9" w:rsidRDefault="001F6FBA" w:rsidP="00D114D9">
      <w:pPr>
        <w:autoSpaceDE w:val="0"/>
        <w:autoSpaceDN w:val="0"/>
        <w:adjustRightInd w:val="0"/>
        <w:rPr>
          <w:bCs/>
          <w:szCs w:val="22"/>
        </w:rPr>
      </w:pPr>
      <w:r w:rsidRPr="00D114D9">
        <w:rPr>
          <w:bCs/>
          <w:szCs w:val="22"/>
        </w:rPr>
        <w:t xml:space="preserve">A </w:t>
      </w:r>
      <w:r w:rsidR="00EE23F8">
        <w:rPr>
          <w:bCs/>
          <w:szCs w:val="22"/>
        </w:rPr>
        <w:t>Libmyris</w:t>
      </w:r>
      <w:r w:rsidRPr="00D114D9">
        <w:rPr>
          <w:bCs/>
          <w:szCs w:val="22"/>
        </w:rPr>
        <w:t xml:space="preserve"> alkalmazható</w:t>
      </w:r>
    </w:p>
    <w:p w14:paraId="721A4ED5" w14:textId="77777777" w:rsidR="00CD2FB8" w:rsidRPr="00D114D9" w:rsidRDefault="001F6FBA" w:rsidP="00D114D9">
      <w:pPr>
        <w:pStyle w:val="Listenabsatz"/>
        <w:numPr>
          <w:ilvl w:val="0"/>
          <w:numId w:val="135"/>
        </w:numPr>
        <w:autoSpaceDE w:val="0"/>
        <w:autoSpaceDN w:val="0"/>
        <w:adjustRightInd w:val="0"/>
        <w:ind w:left="567" w:hanging="590"/>
        <w:rPr>
          <w:bCs/>
          <w:szCs w:val="22"/>
        </w:rPr>
      </w:pPr>
      <w:r w:rsidRPr="00D114D9">
        <w:rPr>
          <w:bCs/>
          <w:szCs w:val="22"/>
        </w:rPr>
        <w:t>közepesen súlyos – súlyos hidradenitisz szuppuratívában szenvedő felnőttek és</w:t>
      </w:r>
    </w:p>
    <w:p w14:paraId="764F3EBB" w14:textId="48961295" w:rsidR="00CD2FB8" w:rsidRPr="00D114D9" w:rsidRDefault="001F6FBA" w:rsidP="00D114D9">
      <w:pPr>
        <w:pStyle w:val="Listenabsatz"/>
        <w:numPr>
          <w:ilvl w:val="0"/>
          <w:numId w:val="135"/>
        </w:numPr>
        <w:autoSpaceDE w:val="0"/>
        <w:autoSpaceDN w:val="0"/>
        <w:adjustRightInd w:val="0"/>
        <w:ind w:left="567" w:hanging="590"/>
        <w:rPr>
          <w:bCs/>
          <w:szCs w:val="22"/>
        </w:rPr>
      </w:pPr>
      <w:r w:rsidRPr="00D114D9">
        <w:rPr>
          <w:bCs/>
          <w:szCs w:val="22"/>
        </w:rPr>
        <w:t>közepesen súlyos – súlyos hidradenitisz szuppuratívában szenvedő 12-betöltött 18 éves serdülők kezelésére.</w:t>
      </w:r>
    </w:p>
    <w:p w14:paraId="592687CA" w14:textId="77777777" w:rsidR="00CD2FB8" w:rsidRPr="00D114D9" w:rsidRDefault="00CD2FB8" w:rsidP="00D114D9">
      <w:pPr>
        <w:autoSpaceDE w:val="0"/>
        <w:autoSpaceDN w:val="0"/>
        <w:adjustRightInd w:val="0"/>
        <w:rPr>
          <w:bCs/>
          <w:szCs w:val="22"/>
        </w:rPr>
      </w:pPr>
    </w:p>
    <w:p w14:paraId="363433F7" w14:textId="65C2C267" w:rsidR="00CD2FB8" w:rsidRPr="00D114D9" w:rsidRDefault="001F6FBA" w:rsidP="00D114D9">
      <w:pPr>
        <w:autoSpaceDE w:val="0"/>
        <w:autoSpaceDN w:val="0"/>
        <w:adjustRightInd w:val="0"/>
        <w:rPr>
          <w:bCs/>
          <w:szCs w:val="22"/>
        </w:rPr>
      </w:pPr>
      <w:r w:rsidRPr="00D114D9">
        <w:rPr>
          <w:bCs/>
          <w:szCs w:val="22"/>
        </w:rPr>
        <w:t xml:space="preserve">A </w:t>
      </w:r>
      <w:r w:rsidR="00EE23F8">
        <w:rPr>
          <w:bCs/>
          <w:szCs w:val="22"/>
        </w:rPr>
        <w:t>Libmyris</w:t>
      </w:r>
      <w:r w:rsidRPr="00D114D9">
        <w:rPr>
          <w:bCs/>
          <w:szCs w:val="22"/>
        </w:rPr>
        <w:t xml:space="preserve"> csökkenti a betegség okozta csomók és tályogok számát és a fájdalmat, ami gyakran jár együtt a betegséggel. Ön először egyéb gyógyszereket kaphat. Ha Ön nem reagál megfelelően ezekre a gyógyszerekre, </w:t>
      </w:r>
      <w:r w:rsidR="00EE23F8">
        <w:rPr>
          <w:bCs/>
          <w:szCs w:val="22"/>
        </w:rPr>
        <w:t>Libmyris</w:t>
      </w:r>
      <w:r w:rsidRPr="00D114D9">
        <w:rPr>
          <w:bCs/>
          <w:szCs w:val="22"/>
        </w:rPr>
        <w:t>-t fog kapni.</w:t>
      </w:r>
    </w:p>
    <w:p w14:paraId="0BBA4D92" w14:textId="77777777" w:rsidR="00CD2FB8" w:rsidRPr="00D114D9" w:rsidRDefault="00CD2FB8" w:rsidP="00D114D9">
      <w:pPr>
        <w:rPr>
          <w:bCs/>
          <w:szCs w:val="22"/>
        </w:rPr>
      </w:pPr>
    </w:p>
    <w:p w14:paraId="053E8E6B" w14:textId="77777777" w:rsidR="00CD2FB8" w:rsidRPr="00D114D9" w:rsidRDefault="001F6FBA" w:rsidP="00D114D9">
      <w:pPr>
        <w:keepNext/>
        <w:rPr>
          <w:bCs/>
          <w:szCs w:val="22"/>
          <w:u w:val="single"/>
        </w:rPr>
      </w:pPr>
      <w:r w:rsidRPr="00D114D9">
        <w:rPr>
          <w:bCs/>
          <w:szCs w:val="22"/>
          <w:u w:val="single"/>
        </w:rPr>
        <w:t>Crohn</w:t>
      </w:r>
      <w:r w:rsidRPr="00D114D9">
        <w:rPr>
          <w:bCs/>
          <w:szCs w:val="22"/>
          <w:u w:val="single"/>
        </w:rPr>
        <w:noBreakHyphen/>
        <w:t xml:space="preserve">betegség </w:t>
      </w:r>
    </w:p>
    <w:p w14:paraId="4BEA5113" w14:textId="77777777" w:rsidR="00CD2FB8" w:rsidRPr="00D114D9" w:rsidRDefault="00CD2FB8" w:rsidP="00D114D9">
      <w:pPr>
        <w:keepNext/>
        <w:rPr>
          <w:szCs w:val="22"/>
        </w:rPr>
      </w:pPr>
    </w:p>
    <w:p w14:paraId="77351433" w14:textId="77777777" w:rsidR="00CD2FB8" w:rsidRPr="00D114D9" w:rsidRDefault="001F6FBA" w:rsidP="00D114D9">
      <w:pPr>
        <w:keepNext/>
        <w:rPr>
          <w:szCs w:val="22"/>
        </w:rPr>
      </w:pPr>
      <w:r w:rsidRPr="00D114D9">
        <w:rPr>
          <w:szCs w:val="22"/>
        </w:rPr>
        <w:t>A Crohn</w:t>
      </w:r>
      <w:r w:rsidRPr="00D114D9">
        <w:rPr>
          <w:szCs w:val="22"/>
        </w:rPr>
        <w:noBreakHyphen/>
        <w:t>betegség az emésztőcsatorna gyulladásos kórfolyamata.</w:t>
      </w:r>
    </w:p>
    <w:p w14:paraId="4A54E19C" w14:textId="77777777" w:rsidR="00CD2FB8" w:rsidRPr="00D114D9" w:rsidRDefault="00CD2FB8" w:rsidP="00D114D9">
      <w:pPr>
        <w:keepNext/>
        <w:rPr>
          <w:szCs w:val="22"/>
        </w:rPr>
      </w:pPr>
    </w:p>
    <w:p w14:paraId="35600BE4" w14:textId="7BA8DC6E" w:rsidR="00CD2FB8" w:rsidRPr="00D114D9" w:rsidRDefault="001F6FBA" w:rsidP="00D114D9">
      <w:pPr>
        <w:keepNext/>
        <w:rPr>
          <w:bCs/>
          <w:szCs w:val="22"/>
        </w:rPr>
      </w:pPr>
      <w:r w:rsidRPr="00D114D9">
        <w:rPr>
          <w:bCs/>
          <w:szCs w:val="22"/>
        </w:rPr>
        <w:t xml:space="preserve">A </w:t>
      </w:r>
      <w:r w:rsidR="00EE23F8">
        <w:rPr>
          <w:bCs/>
          <w:szCs w:val="22"/>
        </w:rPr>
        <w:t>Libmyris</w:t>
      </w:r>
      <w:r w:rsidRPr="00D114D9">
        <w:rPr>
          <w:bCs/>
          <w:szCs w:val="22"/>
        </w:rPr>
        <w:t xml:space="preserve"> alkalmazható </w:t>
      </w:r>
    </w:p>
    <w:p w14:paraId="40B50B16" w14:textId="77777777" w:rsidR="00CD2FB8" w:rsidRPr="00D114D9" w:rsidRDefault="001F6FBA" w:rsidP="00D114D9">
      <w:pPr>
        <w:pStyle w:val="Listenabsatz"/>
        <w:keepNext/>
        <w:numPr>
          <w:ilvl w:val="0"/>
          <w:numId w:val="136"/>
        </w:numPr>
        <w:ind w:left="567" w:hanging="590"/>
        <w:rPr>
          <w:szCs w:val="22"/>
        </w:rPr>
      </w:pPr>
      <w:r w:rsidRPr="00D114D9">
        <w:rPr>
          <w:bCs/>
          <w:szCs w:val="22"/>
        </w:rPr>
        <w:t xml:space="preserve">közepesen súlyos </w:t>
      </w:r>
      <w:r w:rsidRPr="00D114D9">
        <w:rPr>
          <w:bCs/>
          <w:szCs w:val="22"/>
        </w:rPr>
        <w:noBreakHyphen/>
        <w:t xml:space="preserve"> súlyos Crohn</w:t>
      </w:r>
      <w:r w:rsidRPr="00D114D9">
        <w:rPr>
          <w:bCs/>
          <w:szCs w:val="22"/>
        </w:rPr>
        <w:noBreakHyphen/>
        <w:t xml:space="preserve">betegségben szenvedő felnőttek és </w:t>
      </w:r>
    </w:p>
    <w:p w14:paraId="7C771BFC" w14:textId="181D6133" w:rsidR="00CD2FB8" w:rsidRPr="00D114D9" w:rsidRDefault="001F6FBA" w:rsidP="00D114D9">
      <w:pPr>
        <w:pStyle w:val="Listenabsatz"/>
        <w:keepNext/>
        <w:numPr>
          <w:ilvl w:val="0"/>
          <w:numId w:val="136"/>
        </w:numPr>
        <w:ind w:left="567" w:hanging="590"/>
        <w:rPr>
          <w:szCs w:val="22"/>
        </w:rPr>
      </w:pPr>
      <w:r w:rsidRPr="00D114D9">
        <w:rPr>
          <w:bCs/>
          <w:szCs w:val="22"/>
        </w:rPr>
        <w:t xml:space="preserve">közepesen súlyos </w:t>
      </w:r>
      <w:r w:rsidRPr="00D114D9">
        <w:rPr>
          <w:bCs/>
          <w:szCs w:val="22"/>
        </w:rPr>
        <w:noBreakHyphen/>
        <w:t xml:space="preserve"> súlyos Crohn</w:t>
      </w:r>
      <w:r w:rsidRPr="00D114D9">
        <w:rPr>
          <w:bCs/>
          <w:szCs w:val="22"/>
        </w:rPr>
        <w:noBreakHyphen/>
        <w:t>betegségben szenvedő, 6 és betöltött 18 éves kor közötti gyermekek és serdülők kezelésére.</w:t>
      </w:r>
    </w:p>
    <w:p w14:paraId="0079A051" w14:textId="77777777" w:rsidR="00CD2FB8" w:rsidRPr="00D114D9" w:rsidRDefault="00CD2FB8" w:rsidP="00D114D9">
      <w:pPr>
        <w:keepNext/>
        <w:rPr>
          <w:szCs w:val="22"/>
        </w:rPr>
      </w:pPr>
    </w:p>
    <w:p w14:paraId="5507EA03" w14:textId="3A26911C" w:rsidR="00CD2FB8" w:rsidRPr="00D114D9" w:rsidRDefault="001F6FBA" w:rsidP="00D114D9">
      <w:pPr>
        <w:keepNext/>
        <w:rPr>
          <w:szCs w:val="22"/>
        </w:rPr>
      </w:pPr>
      <w:r w:rsidRPr="00D114D9">
        <w:rPr>
          <w:szCs w:val="22"/>
        </w:rPr>
        <w:t xml:space="preserve">Ön először egyéb gyógyszereket kaphat. Ha ezekre a gyógyszerekre nem reagál megfelelően, akkor </w:t>
      </w:r>
      <w:r w:rsidR="00EE23F8">
        <w:rPr>
          <w:szCs w:val="22"/>
        </w:rPr>
        <w:t>Libmyris</w:t>
      </w:r>
      <w:r w:rsidRPr="00D114D9">
        <w:rPr>
          <w:szCs w:val="22"/>
        </w:rPr>
        <w:noBreakHyphen/>
        <w:t>t fog kapni.</w:t>
      </w:r>
    </w:p>
    <w:p w14:paraId="2BA963D6" w14:textId="77777777" w:rsidR="00CD2FB8" w:rsidRPr="00D114D9" w:rsidRDefault="00CD2FB8" w:rsidP="00D114D9">
      <w:pPr>
        <w:rPr>
          <w:szCs w:val="22"/>
        </w:rPr>
      </w:pPr>
    </w:p>
    <w:p w14:paraId="1C67D984" w14:textId="77777777" w:rsidR="00CD2FB8" w:rsidRPr="00D114D9" w:rsidRDefault="001F6FBA" w:rsidP="00D114D9">
      <w:pPr>
        <w:keepNext/>
        <w:autoSpaceDE w:val="0"/>
        <w:autoSpaceDN w:val="0"/>
        <w:adjustRightInd w:val="0"/>
        <w:rPr>
          <w:bCs/>
          <w:szCs w:val="22"/>
          <w:u w:val="single"/>
        </w:rPr>
      </w:pPr>
      <w:r w:rsidRPr="00D114D9">
        <w:rPr>
          <w:bCs/>
          <w:szCs w:val="22"/>
          <w:u w:val="single"/>
        </w:rPr>
        <w:lastRenderedPageBreak/>
        <w:t>Kolitisz ulceróza</w:t>
      </w:r>
    </w:p>
    <w:p w14:paraId="57106F73" w14:textId="77777777" w:rsidR="00CD2FB8" w:rsidRPr="00D114D9" w:rsidRDefault="00CD2FB8" w:rsidP="00D114D9">
      <w:pPr>
        <w:keepNext/>
        <w:autoSpaceDE w:val="0"/>
        <w:autoSpaceDN w:val="0"/>
        <w:adjustRightInd w:val="0"/>
        <w:rPr>
          <w:szCs w:val="22"/>
        </w:rPr>
      </w:pPr>
    </w:p>
    <w:p w14:paraId="2C906818" w14:textId="77777777" w:rsidR="00CD2FB8" w:rsidRPr="00D114D9" w:rsidRDefault="001F6FBA" w:rsidP="00D114D9">
      <w:pPr>
        <w:keepNext/>
        <w:autoSpaceDE w:val="0"/>
        <w:autoSpaceDN w:val="0"/>
        <w:adjustRightInd w:val="0"/>
        <w:rPr>
          <w:szCs w:val="22"/>
        </w:rPr>
      </w:pPr>
      <w:r w:rsidRPr="00D114D9">
        <w:rPr>
          <w:szCs w:val="22"/>
        </w:rPr>
        <w:t>A kolitisz ulceróza a vastagbél gyulladásos betegsége.</w:t>
      </w:r>
    </w:p>
    <w:p w14:paraId="3AF627FA" w14:textId="77777777" w:rsidR="00CD2FB8" w:rsidRPr="00D114D9" w:rsidRDefault="00CD2FB8" w:rsidP="00D114D9">
      <w:pPr>
        <w:keepNext/>
        <w:autoSpaceDE w:val="0"/>
        <w:autoSpaceDN w:val="0"/>
        <w:adjustRightInd w:val="0"/>
        <w:rPr>
          <w:szCs w:val="22"/>
          <w:u w:val="single"/>
        </w:rPr>
      </w:pPr>
    </w:p>
    <w:p w14:paraId="106871B2" w14:textId="74999FC2" w:rsidR="00CD2FB8" w:rsidRPr="00D114D9" w:rsidRDefault="001F6FBA" w:rsidP="00D114D9">
      <w:pPr>
        <w:keepNext/>
        <w:autoSpaceDE w:val="0"/>
        <w:autoSpaceDN w:val="0"/>
        <w:adjustRightInd w:val="0"/>
        <w:ind w:left="567" w:hanging="590"/>
        <w:rPr>
          <w:bCs/>
          <w:szCs w:val="22"/>
        </w:rPr>
      </w:pPr>
      <w:r w:rsidRPr="00D114D9">
        <w:rPr>
          <w:bCs/>
          <w:szCs w:val="22"/>
        </w:rPr>
        <w:t xml:space="preserve">A </w:t>
      </w:r>
      <w:r w:rsidR="00EE23F8">
        <w:rPr>
          <w:bCs/>
          <w:szCs w:val="22"/>
        </w:rPr>
        <w:t>Libmyris</w:t>
      </w:r>
      <w:r w:rsidRPr="00D114D9">
        <w:rPr>
          <w:bCs/>
          <w:szCs w:val="22"/>
        </w:rPr>
        <w:t xml:space="preserve"> alkalmazható</w:t>
      </w:r>
    </w:p>
    <w:p w14:paraId="11DE8545" w14:textId="77777777" w:rsidR="00CD2FB8" w:rsidRPr="00D114D9" w:rsidRDefault="001F6FBA" w:rsidP="00D114D9">
      <w:pPr>
        <w:pStyle w:val="Listenabsatz"/>
        <w:keepNext/>
        <w:numPr>
          <w:ilvl w:val="0"/>
          <w:numId w:val="147"/>
        </w:numPr>
        <w:autoSpaceDE w:val="0"/>
        <w:autoSpaceDN w:val="0"/>
        <w:adjustRightInd w:val="0"/>
        <w:ind w:left="567" w:hanging="590"/>
        <w:rPr>
          <w:szCs w:val="22"/>
        </w:rPr>
      </w:pPr>
      <w:r w:rsidRPr="00D114D9">
        <w:rPr>
          <w:bCs/>
          <w:szCs w:val="22"/>
        </w:rPr>
        <w:t>közepesen súlyos</w:t>
      </w:r>
      <w:r w:rsidRPr="00D114D9">
        <w:rPr>
          <w:bCs/>
          <w:szCs w:val="22"/>
        </w:rPr>
        <w:noBreakHyphen/>
        <w:t>súlyos felnőttkori kolitisz ulceróza kezelésére és</w:t>
      </w:r>
    </w:p>
    <w:p w14:paraId="20AB661C" w14:textId="77777777" w:rsidR="00CD2FB8" w:rsidRPr="00D114D9" w:rsidRDefault="001F6FBA" w:rsidP="00D114D9">
      <w:pPr>
        <w:pStyle w:val="Listenabsatz"/>
        <w:keepNext/>
        <w:numPr>
          <w:ilvl w:val="0"/>
          <w:numId w:val="147"/>
        </w:numPr>
        <w:autoSpaceDE w:val="0"/>
        <w:autoSpaceDN w:val="0"/>
        <w:adjustRightInd w:val="0"/>
        <w:ind w:left="567" w:hanging="590"/>
        <w:rPr>
          <w:bCs/>
          <w:szCs w:val="22"/>
        </w:rPr>
      </w:pPr>
      <w:r w:rsidRPr="00D114D9">
        <w:rPr>
          <w:bCs/>
          <w:szCs w:val="22"/>
        </w:rPr>
        <w:t>közepesen súlyos</w:t>
      </w:r>
      <w:r w:rsidRPr="00D114D9">
        <w:rPr>
          <w:bCs/>
          <w:szCs w:val="22"/>
        </w:rPr>
        <w:noBreakHyphen/>
        <w:t>súlyos kolitisz ulceróza kezelésére 6 és 17 éves kor közötti gyermekeknél és serdülőknél.</w:t>
      </w:r>
    </w:p>
    <w:p w14:paraId="6A7902EE" w14:textId="77777777" w:rsidR="00CD2FB8" w:rsidRPr="00D114D9" w:rsidRDefault="00CD2FB8" w:rsidP="00D114D9">
      <w:pPr>
        <w:keepNext/>
        <w:autoSpaceDE w:val="0"/>
        <w:autoSpaceDN w:val="0"/>
        <w:adjustRightInd w:val="0"/>
        <w:rPr>
          <w:bCs/>
          <w:szCs w:val="22"/>
        </w:rPr>
      </w:pPr>
    </w:p>
    <w:p w14:paraId="3F725E98" w14:textId="4492C558" w:rsidR="00CD2FB8" w:rsidRPr="00D114D9" w:rsidRDefault="001F6FBA" w:rsidP="00D114D9">
      <w:pPr>
        <w:keepNext/>
        <w:autoSpaceDE w:val="0"/>
        <w:autoSpaceDN w:val="0"/>
        <w:adjustRightInd w:val="0"/>
        <w:rPr>
          <w:szCs w:val="22"/>
        </w:rPr>
      </w:pPr>
      <w:r w:rsidRPr="00D114D9">
        <w:rPr>
          <w:szCs w:val="22"/>
        </w:rPr>
        <w:t xml:space="preserve">Ön először egyéb gyógyszereket kaphat. Ha ezekre a gyógyszerekre nem reagál megfelelően, akkor </w:t>
      </w:r>
      <w:r w:rsidR="00EE23F8">
        <w:rPr>
          <w:szCs w:val="22"/>
        </w:rPr>
        <w:t>Libmyris</w:t>
      </w:r>
      <w:r w:rsidRPr="00D114D9">
        <w:rPr>
          <w:szCs w:val="22"/>
        </w:rPr>
        <w:noBreakHyphen/>
        <w:t>t fog kapni.</w:t>
      </w:r>
    </w:p>
    <w:p w14:paraId="21A3C9E8" w14:textId="77777777" w:rsidR="00CD2FB8" w:rsidRPr="00D114D9" w:rsidRDefault="00CD2FB8" w:rsidP="00D114D9">
      <w:pPr>
        <w:autoSpaceDE w:val="0"/>
        <w:autoSpaceDN w:val="0"/>
        <w:adjustRightInd w:val="0"/>
        <w:rPr>
          <w:szCs w:val="22"/>
        </w:rPr>
      </w:pPr>
    </w:p>
    <w:p w14:paraId="23859735" w14:textId="77777777" w:rsidR="00CD2FB8" w:rsidRPr="00D114D9" w:rsidRDefault="001F6FBA" w:rsidP="00D114D9">
      <w:pPr>
        <w:keepNext/>
        <w:autoSpaceDE w:val="0"/>
        <w:autoSpaceDN w:val="0"/>
        <w:adjustRightInd w:val="0"/>
        <w:rPr>
          <w:bCs/>
          <w:szCs w:val="22"/>
          <w:u w:val="single"/>
        </w:rPr>
      </w:pPr>
      <w:r w:rsidRPr="00D114D9">
        <w:rPr>
          <w:bCs/>
          <w:szCs w:val="22"/>
          <w:u w:val="single"/>
        </w:rPr>
        <w:t>Nem fertőzéses eredetű szemgyulladás (uveitisz)</w:t>
      </w:r>
    </w:p>
    <w:p w14:paraId="5706A27F" w14:textId="77777777" w:rsidR="00CD2FB8" w:rsidRPr="00D114D9" w:rsidRDefault="00CD2FB8" w:rsidP="00D114D9">
      <w:pPr>
        <w:keepNext/>
        <w:autoSpaceDE w:val="0"/>
        <w:autoSpaceDN w:val="0"/>
        <w:adjustRightInd w:val="0"/>
        <w:rPr>
          <w:szCs w:val="22"/>
        </w:rPr>
      </w:pPr>
    </w:p>
    <w:p w14:paraId="3494BE99" w14:textId="77777777" w:rsidR="00CD2FB8" w:rsidRPr="00D114D9" w:rsidRDefault="001F6FBA" w:rsidP="00D114D9">
      <w:pPr>
        <w:keepNext/>
        <w:autoSpaceDE w:val="0"/>
        <w:autoSpaceDN w:val="0"/>
        <w:adjustRightInd w:val="0"/>
        <w:rPr>
          <w:szCs w:val="22"/>
        </w:rPr>
      </w:pPr>
      <w:r w:rsidRPr="00D114D9">
        <w:rPr>
          <w:szCs w:val="22"/>
        </w:rPr>
        <w:t>A nem fertőzéses eredetű szemgyulladás egy gyulladásos betegség, mely a szem bizonyos részeit érinti.</w:t>
      </w:r>
    </w:p>
    <w:p w14:paraId="4960D2F7" w14:textId="77777777" w:rsidR="00CD2FB8" w:rsidRPr="00D114D9" w:rsidRDefault="00CD2FB8" w:rsidP="00D114D9">
      <w:pPr>
        <w:autoSpaceDE w:val="0"/>
        <w:autoSpaceDN w:val="0"/>
        <w:adjustRightInd w:val="0"/>
        <w:rPr>
          <w:szCs w:val="22"/>
        </w:rPr>
      </w:pPr>
    </w:p>
    <w:p w14:paraId="228A3057" w14:textId="4DA9A226" w:rsidR="00CD2FB8" w:rsidRPr="00D114D9" w:rsidRDefault="001F6FBA" w:rsidP="00D114D9">
      <w:pPr>
        <w:keepNext/>
        <w:autoSpaceDE w:val="0"/>
        <w:autoSpaceDN w:val="0"/>
        <w:adjustRightInd w:val="0"/>
        <w:rPr>
          <w:szCs w:val="22"/>
        </w:rPr>
      </w:pPr>
      <w:r w:rsidRPr="00D114D9">
        <w:rPr>
          <w:szCs w:val="22"/>
        </w:rPr>
        <w:t xml:space="preserve">A </w:t>
      </w:r>
      <w:r w:rsidR="00EE23F8">
        <w:rPr>
          <w:szCs w:val="22"/>
        </w:rPr>
        <w:t>Libmyris</w:t>
      </w:r>
      <w:r w:rsidRPr="00D114D9">
        <w:rPr>
          <w:szCs w:val="22"/>
        </w:rPr>
        <w:t xml:space="preserve"> alkalmazható</w:t>
      </w:r>
    </w:p>
    <w:p w14:paraId="2A6D2E95" w14:textId="77777777" w:rsidR="00CD2FB8" w:rsidRPr="00D114D9" w:rsidRDefault="001F6FBA" w:rsidP="00D114D9">
      <w:pPr>
        <w:pStyle w:val="Listenabsatz"/>
        <w:keepNext/>
        <w:numPr>
          <w:ilvl w:val="0"/>
          <w:numId w:val="43"/>
        </w:numPr>
        <w:autoSpaceDE w:val="0"/>
        <w:autoSpaceDN w:val="0"/>
        <w:adjustRightInd w:val="0"/>
        <w:ind w:left="567" w:hanging="590"/>
        <w:rPr>
          <w:szCs w:val="22"/>
        </w:rPr>
      </w:pPr>
      <w:r w:rsidRPr="00D114D9">
        <w:rPr>
          <w:szCs w:val="22"/>
        </w:rPr>
        <w:t>felnőttkori, nem fertőzéses eredetű szemgyulladás kezelésére, amikor a gyulladás a szemfeneket érinti</w:t>
      </w:r>
    </w:p>
    <w:p w14:paraId="39A0CDB7" w14:textId="77777777" w:rsidR="00CD2FB8" w:rsidRPr="00D114D9" w:rsidRDefault="001F6FBA" w:rsidP="00D114D9">
      <w:pPr>
        <w:pStyle w:val="Listenabsatz"/>
        <w:numPr>
          <w:ilvl w:val="0"/>
          <w:numId w:val="43"/>
        </w:numPr>
        <w:autoSpaceDE w:val="0"/>
        <w:autoSpaceDN w:val="0"/>
        <w:adjustRightInd w:val="0"/>
        <w:ind w:left="567" w:hanging="590"/>
        <w:rPr>
          <w:szCs w:val="22"/>
        </w:rPr>
      </w:pPr>
      <w:r w:rsidRPr="00D114D9">
        <w:rPr>
          <w:szCs w:val="22"/>
        </w:rPr>
        <w:t>2 évnél idősebb gyermekeknél a krónikus, nem fertőzéses eredetű szemgyulladás kezelésére, amikor a gyulladás a szem elülső részét érinti.</w:t>
      </w:r>
    </w:p>
    <w:p w14:paraId="6900B92C" w14:textId="77777777" w:rsidR="00CD2FB8" w:rsidRPr="00D114D9" w:rsidRDefault="00CD2FB8" w:rsidP="00D114D9">
      <w:pPr>
        <w:autoSpaceDE w:val="0"/>
        <w:autoSpaceDN w:val="0"/>
        <w:adjustRightInd w:val="0"/>
        <w:rPr>
          <w:szCs w:val="22"/>
        </w:rPr>
      </w:pPr>
    </w:p>
    <w:p w14:paraId="5BCCC910" w14:textId="7FBE7C32" w:rsidR="00CD2FB8" w:rsidRPr="00D114D9" w:rsidRDefault="001F6FBA" w:rsidP="00D114D9">
      <w:pPr>
        <w:autoSpaceDE w:val="0"/>
        <w:autoSpaceDN w:val="0"/>
        <w:adjustRightInd w:val="0"/>
        <w:rPr>
          <w:szCs w:val="22"/>
        </w:rPr>
      </w:pPr>
      <w:r w:rsidRPr="00D114D9">
        <w:rPr>
          <w:szCs w:val="22"/>
        </w:rPr>
        <w:t xml:space="preserve">A gyulladás látáscsökkenéshez és/vagy a szemben úszkáló homályok (fekete pontok vagy vékony csíkok, melyek a látótéren mozognak) jelenlétéhez vezethet. A </w:t>
      </w:r>
      <w:r w:rsidR="00EE23F8">
        <w:rPr>
          <w:szCs w:val="22"/>
        </w:rPr>
        <w:t>Libmyris</w:t>
      </w:r>
      <w:r w:rsidRPr="00D114D9">
        <w:rPr>
          <w:szCs w:val="22"/>
        </w:rPr>
        <w:t xml:space="preserve"> ezt a gyulladást csökkenti.</w:t>
      </w:r>
    </w:p>
    <w:p w14:paraId="5A4A6339" w14:textId="77777777" w:rsidR="00CD2FB8" w:rsidRPr="00D114D9" w:rsidRDefault="00CD2FB8" w:rsidP="00D114D9">
      <w:pPr>
        <w:autoSpaceDE w:val="0"/>
        <w:autoSpaceDN w:val="0"/>
        <w:adjustRightInd w:val="0"/>
        <w:rPr>
          <w:szCs w:val="22"/>
        </w:rPr>
      </w:pPr>
    </w:p>
    <w:p w14:paraId="72CD5792" w14:textId="49AF75B0" w:rsidR="00CD2FB8" w:rsidRPr="00D114D9" w:rsidRDefault="001F6FBA" w:rsidP="00D114D9">
      <w:pPr>
        <w:autoSpaceDE w:val="0"/>
        <w:autoSpaceDN w:val="0"/>
        <w:adjustRightInd w:val="0"/>
        <w:rPr>
          <w:szCs w:val="22"/>
        </w:rPr>
      </w:pPr>
      <w:r w:rsidRPr="00D114D9">
        <w:rPr>
          <w:szCs w:val="22"/>
        </w:rPr>
        <w:t xml:space="preserve">Ön először egyéb gyógyszereket kaphat. Ha ezekre a gyógyszerekre nem reagál megfelelően, akkor </w:t>
      </w:r>
      <w:r w:rsidR="00EE23F8">
        <w:rPr>
          <w:szCs w:val="22"/>
        </w:rPr>
        <w:t>Libmyris</w:t>
      </w:r>
      <w:r w:rsidRPr="00D114D9">
        <w:rPr>
          <w:szCs w:val="22"/>
        </w:rPr>
        <w:noBreakHyphen/>
        <w:t>t fog kapni.</w:t>
      </w:r>
    </w:p>
    <w:p w14:paraId="4AA58263" w14:textId="77777777" w:rsidR="00CD2FB8" w:rsidRPr="00D114D9" w:rsidRDefault="00CD2FB8" w:rsidP="00D114D9">
      <w:pPr>
        <w:autoSpaceDE w:val="0"/>
        <w:autoSpaceDN w:val="0"/>
        <w:adjustRightInd w:val="0"/>
        <w:rPr>
          <w:szCs w:val="22"/>
        </w:rPr>
      </w:pPr>
    </w:p>
    <w:p w14:paraId="4A87DDAA" w14:textId="77777777" w:rsidR="00CD2FB8" w:rsidRPr="00D114D9" w:rsidRDefault="00CD2FB8" w:rsidP="00D114D9">
      <w:pPr>
        <w:autoSpaceDE w:val="0"/>
        <w:autoSpaceDN w:val="0"/>
        <w:adjustRightInd w:val="0"/>
        <w:rPr>
          <w:szCs w:val="22"/>
        </w:rPr>
      </w:pPr>
    </w:p>
    <w:p w14:paraId="594FAA75" w14:textId="6B42AD96" w:rsidR="00CD2FB8" w:rsidRPr="00D114D9" w:rsidRDefault="001F6FBA" w:rsidP="00D114D9">
      <w:pPr>
        <w:keepNext/>
        <w:autoSpaceDE w:val="0"/>
        <w:autoSpaceDN w:val="0"/>
        <w:adjustRightInd w:val="0"/>
        <w:rPr>
          <w:b/>
          <w:szCs w:val="22"/>
        </w:rPr>
      </w:pPr>
      <w:r w:rsidRPr="00D114D9">
        <w:rPr>
          <w:b/>
          <w:szCs w:val="22"/>
        </w:rPr>
        <w:t>2.</w:t>
      </w:r>
      <w:r w:rsidRPr="00D114D9">
        <w:rPr>
          <w:b/>
          <w:szCs w:val="22"/>
        </w:rPr>
        <w:tab/>
        <w:t xml:space="preserve">Tudnivalók a </w:t>
      </w:r>
      <w:r w:rsidR="00EE23F8">
        <w:rPr>
          <w:b/>
          <w:szCs w:val="22"/>
        </w:rPr>
        <w:t>Libmyris</w:t>
      </w:r>
      <w:r w:rsidRPr="00D114D9">
        <w:rPr>
          <w:b/>
          <w:szCs w:val="22"/>
        </w:rPr>
        <w:t xml:space="preserve"> alkalmazása előtt</w:t>
      </w:r>
    </w:p>
    <w:p w14:paraId="604B3354" w14:textId="77777777" w:rsidR="00CD2FB8" w:rsidRPr="00D114D9" w:rsidRDefault="00CD2FB8" w:rsidP="00D114D9">
      <w:pPr>
        <w:keepNext/>
        <w:rPr>
          <w:szCs w:val="22"/>
        </w:rPr>
      </w:pPr>
    </w:p>
    <w:p w14:paraId="3FFCFBC7" w14:textId="780A4CB9" w:rsidR="00CD2FB8" w:rsidRPr="00D114D9" w:rsidRDefault="001F6FBA" w:rsidP="00D114D9">
      <w:pPr>
        <w:keepNext/>
        <w:rPr>
          <w:b/>
          <w:bCs/>
          <w:szCs w:val="22"/>
        </w:rPr>
      </w:pPr>
      <w:r w:rsidRPr="00D114D9">
        <w:rPr>
          <w:b/>
          <w:szCs w:val="22"/>
        </w:rPr>
        <w:t xml:space="preserve">Ne alkalmazza a </w:t>
      </w:r>
      <w:r w:rsidR="00EE23F8">
        <w:rPr>
          <w:b/>
          <w:bCs/>
          <w:szCs w:val="22"/>
        </w:rPr>
        <w:t>Libmyris</w:t>
      </w:r>
      <w:r w:rsidRPr="00D114D9">
        <w:rPr>
          <w:b/>
          <w:bCs/>
          <w:szCs w:val="22"/>
        </w:rPr>
        <w:t>-t:</w:t>
      </w:r>
    </w:p>
    <w:p w14:paraId="6753C819" w14:textId="77777777" w:rsidR="00CD2FB8" w:rsidRPr="00D114D9" w:rsidRDefault="001F6FBA" w:rsidP="00D114D9">
      <w:pPr>
        <w:keepNext/>
        <w:numPr>
          <w:ilvl w:val="0"/>
          <w:numId w:val="10"/>
        </w:numPr>
        <w:tabs>
          <w:tab w:val="clear" w:pos="720"/>
        </w:tabs>
        <w:ind w:left="567" w:hanging="567"/>
        <w:rPr>
          <w:szCs w:val="22"/>
        </w:rPr>
      </w:pPr>
      <w:r w:rsidRPr="00D114D9">
        <w:rPr>
          <w:szCs w:val="22"/>
        </w:rPr>
        <w:t xml:space="preserve">Ha Ön allergiás (túlérzékeny) az adalimumabra vagy </w:t>
      </w:r>
      <w:r w:rsidRPr="00D114D9">
        <w:rPr>
          <w:szCs w:val="24"/>
        </w:rPr>
        <w:t>a gyógyszer (6. pontban felsorolt) egyéb összetevőjére.</w:t>
      </w:r>
    </w:p>
    <w:p w14:paraId="143059E0" w14:textId="77777777" w:rsidR="00CD2FB8" w:rsidRPr="00D114D9" w:rsidRDefault="001F6FBA" w:rsidP="00D114D9">
      <w:pPr>
        <w:numPr>
          <w:ilvl w:val="0"/>
          <w:numId w:val="10"/>
        </w:numPr>
        <w:tabs>
          <w:tab w:val="clear" w:pos="720"/>
        </w:tabs>
        <w:ind w:left="567" w:hanging="567"/>
        <w:rPr>
          <w:szCs w:val="22"/>
        </w:rPr>
      </w:pPr>
      <w:r w:rsidRPr="00D114D9">
        <w:rPr>
          <w:szCs w:val="22"/>
        </w:rPr>
        <w:t xml:space="preserve">Ha Ön aktív </w:t>
      </w:r>
      <w:r w:rsidRPr="00D114D9">
        <w:rPr>
          <w:bCs/>
          <w:szCs w:val="22"/>
        </w:rPr>
        <w:t>tuberkulózisban vagy más súlyos fertőzésben szenved</w:t>
      </w:r>
      <w:r w:rsidRPr="00D114D9">
        <w:rPr>
          <w:szCs w:val="22"/>
        </w:rPr>
        <w:t xml:space="preserve"> (lásd „Figyelmeztetések és óvintézkedések”). Kezelőorvosával feltétlenül közölje, ha bármilyen fertőzésre utaló tünete van, mint például láz, sebek, fáradtságérzés, fogászati problémák.</w:t>
      </w:r>
    </w:p>
    <w:p w14:paraId="1DF4A458" w14:textId="77777777" w:rsidR="00CD2FB8" w:rsidRPr="00D114D9" w:rsidRDefault="001F6FBA" w:rsidP="00D114D9">
      <w:pPr>
        <w:numPr>
          <w:ilvl w:val="0"/>
          <w:numId w:val="10"/>
        </w:numPr>
        <w:tabs>
          <w:tab w:val="clear" w:pos="720"/>
        </w:tabs>
        <w:ind w:left="567" w:hanging="567"/>
        <w:rPr>
          <w:szCs w:val="22"/>
        </w:rPr>
      </w:pPr>
      <w:r w:rsidRPr="00D114D9">
        <w:rPr>
          <w:szCs w:val="22"/>
        </w:rPr>
        <w:t>Ha Ön közepesen súlyos vagy súlyos szívelégtelenségben szenved. Kezelőorvosával feltétlenül közölje, ha Önnek volt, vagy van súlyos szívproblémája (lásd „Figyelmeztetések és óvintézkedések”).</w:t>
      </w:r>
    </w:p>
    <w:p w14:paraId="4D517FC3" w14:textId="77777777" w:rsidR="00CD2FB8" w:rsidRPr="00D114D9" w:rsidRDefault="00CD2FB8" w:rsidP="00D114D9">
      <w:pPr>
        <w:ind w:left="567" w:hanging="567"/>
        <w:rPr>
          <w:szCs w:val="22"/>
        </w:rPr>
      </w:pPr>
    </w:p>
    <w:p w14:paraId="4A9F33BB" w14:textId="77777777" w:rsidR="00CD2FB8" w:rsidRPr="00D114D9" w:rsidRDefault="001F6FBA" w:rsidP="00D114D9">
      <w:pPr>
        <w:keepNext/>
        <w:rPr>
          <w:b/>
          <w:szCs w:val="22"/>
        </w:rPr>
      </w:pPr>
      <w:r w:rsidRPr="00D114D9">
        <w:rPr>
          <w:b/>
          <w:szCs w:val="24"/>
        </w:rPr>
        <w:t>Figyelmeztetések és óvintézkedések</w:t>
      </w:r>
    </w:p>
    <w:p w14:paraId="5890693E" w14:textId="3E2E5183" w:rsidR="00CD2FB8" w:rsidRPr="00D114D9" w:rsidRDefault="001F6FBA" w:rsidP="00D114D9">
      <w:pPr>
        <w:keepNext/>
        <w:ind w:left="567" w:hanging="567"/>
        <w:rPr>
          <w:szCs w:val="24"/>
        </w:rPr>
      </w:pPr>
      <w:r w:rsidRPr="00D114D9">
        <w:rPr>
          <w:szCs w:val="24"/>
        </w:rPr>
        <w:t xml:space="preserve">A </w:t>
      </w:r>
      <w:r w:rsidR="00EE23F8">
        <w:rPr>
          <w:szCs w:val="24"/>
        </w:rPr>
        <w:t>Libmyris</w:t>
      </w:r>
      <w:r w:rsidRPr="00D114D9">
        <w:rPr>
          <w:szCs w:val="24"/>
        </w:rPr>
        <w:t xml:space="preserve"> alkalmazása előtt beszéljen kezelőorvosával vagy gyógyszerészével.</w:t>
      </w:r>
    </w:p>
    <w:p w14:paraId="37226756" w14:textId="77777777" w:rsidR="00CD2FB8" w:rsidRPr="00D114D9" w:rsidRDefault="00CD2FB8" w:rsidP="00D114D9">
      <w:pPr>
        <w:keepNext/>
        <w:rPr>
          <w:szCs w:val="22"/>
          <w:u w:val="single"/>
        </w:rPr>
      </w:pPr>
    </w:p>
    <w:p w14:paraId="3DE312BA" w14:textId="77777777" w:rsidR="00CD2FB8" w:rsidRPr="00D114D9" w:rsidRDefault="001F6FBA" w:rsidP="00D114D9">
      <w:pPr>
        <w:keepNext/>
        <w:rPr>
          <w:szCs w:val="22"/>
          <w:u w:val="single"/>
        </w:rPr>
      </w:pPr>
      <w:r w:rsidRPr="00D114D9">
        <w:rPr>
          <w:szCs w:val="22"/>
          <w:u w:val="single"/>
        </w:rPr>
        <w:t>Allergiás reakciók</w:t>
      </w:r>
    </w:p>
    <w:p w14:paraId="4B524429" w14:textId="77777777" w:rsidR="00CD2FB8" w:rsidRPr="00D114D9" w:rsidRDefault="00CD2FB8" w:rsidP="00D114D9">
      <w:pPr>
        <w:keepNext/>
        <w:rPr>
          <w:szCs w:val="22"/>
          <w:u w:val="single"/>
        </w:rPr>
      </w:pPr>
    </w:p>
    <w:p w14:paraId="2E0DA386" w14:textId="11F9F59F" w:rsidR="00CD2FB8" w:rsidRPr="00D114D9" w:rsidRDefault="001F6FBA" w:rsidP="00D114D9">
      <w:pPr>
        <w:numPr>
          <w:ilvl w:val="0"/>
          <w:numId w:val="22"/>
        </w:numPr>
        <w:rPr>
          <w:szCs w:val="22"/>
        </w:rPr>
      </w:pPr>
      <w:r w:rsidRPr="00D114D9">
        <w:rPr>
          <w:szCs w:val="22"/>
        </w:rPr>
        <w:t xml:space="preserve">Ha allergiás reakciót észlel olyan tünetekkel, mint a mellkasi szorítás, asztmás légzés, szédülés, duzzanat vagy bőrkiütés, ne alkalmazza a </w:t>
      </w:r>
      <w:r w:rsidR="00EE23F8">
        <w:rPr>
          <w:szCs w:val="22"/>
        </w:rPr>
        <w:t>Libmyris</w:t>
      </w:r>
      <w:r w:rsidRPr="00D114D9">
        <w:rPr>
          <w:szCs w:val="22"/>
        </w:rPr>
        <w:t>-t és azonnal forduljon orvosához, mivel ritka esetekben ezek a reakciók életveszélyesek lehetnek.</w:t>
      </w:r>
    </w:p>
    <w:p w14:paraId="5C472238" w14:textId="77777777" w:rsidR="00CD2FB8" w:rsidRPr="00D114D9" w:rsidRDefault="00CD2FB8" w:rsidP="00D114D9">
      <w:pPr>
        <w:keepNext/>
        <w:rPr>
          <w:szCs w:val="22"/>
          <w:u w:val="single"/>
        </w:rPr>
      </w:pPr>
    </w:p>
    <w:p w14:paraId="2FF8B6AE" w14:textId="77777777" w:rsidR="00CD2FB8" w:rsidRPr="00D114D9" w:rsidRDefault="001F6FBA" w:rsidP="00D114D9">
      <w:pPr>
        <w:keepNext/>
        <w:rPr>
          <w:szCs w:val="22"/>
          <w:u w:val="single"/>
        </w:rPr>
      </w:pPr>
      <w:r w:rsidRPr="00D114D9">
        <w:rPr>
          <w:szCs w:val="22"/>
          <w:u w:val="single"/>
        </w:rPr>
        <w:t>Fertőzések</w:t>
      </w:r>
    </w:p>
    <w:p w14:paraId="7385001C" w14:textId="77777777" w:rsidR="00CD2FB8" w:rsidRPr="00D114D9" w:rsidRDefault="00CD2FB8" w:rsidP="00D114D9">
      <w:pPr>
        <w:keepNext/>
        <w:rPr>
          <w:szCs w:val="22"/>
          <w:u w:val="single"/>
        </w:rPr>
      </w:pPr>
    </w:p>
    <w:p w14:paraId="50621647" w14:textId="77777777" w:rsidR="00CD2FB8" w:rsidRPr="00D114D9" w:rsidRDefault="001F6FBA" w:rsidP="00D114D9">
      <w:pPr>
        <w:numPr>
          <w:ilvl w:val="0"/>
          <w:numId w:val="11"/>
        </w:numPr>
        <w:tabs>
          <w:tab w:val="clear" w:pos="720"/>
        </w:tabs>
        <w:ind w:left="567" w:hanging="567"/>
        <w:rPr>
          <w:szCs w:val="22"/>
        </w:rPr>
      </w:pPr>
      <w:r w:rsidRPr="00D114D9">
        <w:rPr>
          <w:szCs w:val="22"/>
        </w:rPr>
        <w:t>Ha fertőzésben szenved, ideértve a hosszantartó vagy a test egy részét érintő fertőzést (</w:t>
      </w:r>
      <w:r w:rsidRPr="00D114D9">
        <w:rPr>
          <w:bCs/>
          <w:szCs w:val="22"/>
        </w:rPr>
        <w:t>például</w:t>
      </w:r>
      <w:r w:rsidRPr="00D114D9">
        <w:rPr>
          <w:szCs w:val="22"/>
        </w:rPr>
        <w:t xml:space="preserve"> lábszárfekély) beszéljen kezelőorvosával. Ha kétségei vannak, forduljon kezelőorvosához.</w:t>
      </w:r>
    </w:p>
    <w:p w14:paraId="5DFD6F0B" w14:textId="3D507EDF" w:rsidR="00CD2FB8" w:rsidRPr="00D114D9" w:rsidRDefault="00EE23F8" w:rsidP="00D114D9">
      <w:pPr>
        <w:pStyle w:val="EMEABullet2"/>
        <w:numPr>
          <w:ilvl w:val="0"/>
          <w:numId w:val="11"/>
        </w:numPr>
        <w:tabs>
          <w:tab w:val="clear" w:pos="720"/>
          <w:tab w:val="num" w:pos="567"/>
        </w:tabs>
        <w:ind w:left="567" w:hanging="567"/>
        <w:rPr>
          <w:szCs w:val="22"/>
          <w:lang w:val="hu-HU"/>
        </w:rPr>
      </w:pPr>
      <w:r>
        <w:rPr>
          <w:szCs w:val="22"/>
          <w:lang w:val="hu-HU"/>
        </w:rPr>
        <w:lastRenderedPageBreak/>
        <w:t>Libmyris</w:t>
      </w:r>
      <w:r w:rsidR="001F6FBA" w:rsidRPr="00D114D9">
        <w:rPr>
          <w:szCs w:val="22"/>
          <w:lang w:val="hu-HU"/>
        </w:rPr>
        <w:noBreakHyphen/>
        <w:t>kezelés során könnyebben kaphat fertőzéseket. Ennek veszélye nagyobb lehet, ha tüdőbetegsége van. Ezek a fertőzések súlyosak lehetnek és közéjük tartozik:</w:t>
      </w:r>
    </w:p>
    <w:p w14:paraId="5E99DD40" w14:textId="77777777" w:rsidR="00CD2FB8" w:rsidRPr="00D114D9" w:rsidRDefault="001F6FBA" w:rsidP="00D114D9">
      <w:pPr>
        <w:pStyle w:val="EMEABullet2"/>
        <w:numPr>
          <w:ilvl w:val="0"/>
          <w:numId w:val="162"/>
        </w:numPr>
        <w:tabs>
          <w:tab w:val="clear" w:pos="567"/>
          <w:tab w:val="clear" w:pos="720"/>
        </w:tabs>
        <w:ind w:left="1134" w:hanging="567"/>
        <w:rPr>
          <w:szCs w:val="22"/>
          <w:lang w:val="hu-HU"/>
        </w:rPr>
      </w:pPr>
      <w:r w:rsidRPr="00D114D9">
        <w:rPr>
          <w:szCs w:val="22"/>
          <w:lang w:val="hu-HU"/>
        </w:rPr>
        <w:t xml:space="preserve">tuberkulózis, </w:t>
      </w:r>
    </w:p>
    <w:p w14:paraId="4FC9BB70" w14:textId="77777777" w:rsidR="00CD2FB8" w:rsidRPr="00D114D9" w:rsidRDefault="001F6FBA" w:rsidP="00D114D9">
      <w:pPr>
        <w:pStyle w:val="EMEABullet2"/>
        <w:numPr>
          <w:ilvl w:val="0"/>
          <w:numId w:val="162"/>
        </w:numPr>
        <w:tabs>
          <w:tab w:val="clear" w:pos="567"/>
          <w:tab w:val="clear" w:pos="720"/>
        </w:tabs>
        <w:ind w:left="1134" w:hanging="567"/>
        <w:rPr>
          <w:szCs w:val="22"/>
          <w:lang w:val="hu-HU"/>
        </w:rPr>
      </w:pPr>
      <w:r w:rsidRPr="00D114D9">
        <w:rPr>
          <w:szCs w:val="22"/>
          <w:lang w:val="hu-HU"/>
        </w:rPr>
        <w:t>vírusok, gombák, élősködők vagy baktériumok okozta fertőzések</w:t>
      </w:r>
    </w:p>
    <w:p w14:paraId="092893B4" w14:textId="77777777" w:rsidR="00CD2FB8" w:rsidRPr="00D114D9" w:rsidRDefault="001F6FBA" w:rsidP="00D114D9">
      <w:pPr>
        <w:pStyle w:val="EMEABullet2"/>
        <w:numPr>
          <w:ilvl w:val="0"/>
          <w:numId w:val="162"/>
        </w:numPr>
        <w:tabs>
          <w:tab w:val="clear" w:pos="567"/>
          <w:tab w:val="clear" w:pos="720"/>
        </w:tabs>
        <w:ind w:left="1134" w:hanging="567"/>
        <w:rPr>
          <w:szCs w:val="22"/>
          <w:lang w:val="hu-HU"/>
        </w:rPr>
      </w:pPr>
      <w:r w:rsidRPr="00D114D9">
        <w:rPr>
          <w:szCs w:val="22"/>
          <w:lang w:val="hu-HU"/>
        </w:rPr>
        <w:t>súlyos fertőzés a vérben (szepszis)</w:t>
      </w:r>
    </w:p>
    <w:p w14:paraId="74B715F6" w14:textId="54200DFF" w:rsidR="00CD2FB8" w:rsidRPr="00D114D9" w:rsidRDefault="001F6FBA" w:rsidP="00D114D9">
      <w:pPr>
        <w:pStyle w:val="EMEABullet2"/>
        <w:numPr>
          <w:ilvl w:val="0"/>
          <w:numId w:val="0"/>
        </w:numPr>
        <w:tabs>
          <w:tab w:val="clear" w:pos="567"/>
        </w:tabs>
        <w:ind w:left="567"/>
        <w:rPr>
          <w:szCs w:val="22"/>
          <w:lang w:val="hu-HU"/>
        </w:rPr>
      </w:pPr>
      <w:r w:rsidRPr="00D114D9">
        <w:rPr>
          <w:szCs w:val="22"/>
          <w:lang w:val="hu-HU"/>
        </w:rPr>
        <w:t xml:space="preserve">Ritkán ezek a fertőzések életveszélyesek lehetnek. Kezelőorvosával feltétlenül közölje, ha bármilyen fertőzésre utaló tünete van, mint láz, sebek, fáradtságérzés, fogászati problémák. Kezelőorvosa a </w:t>
      </w:r>
      <w:r w:rsidR="00EE23F8">
        <w:rPr>
          <w:szCs w:val="22"/>
          <w:lang w:val="hu-HU"/>
        </w:rPr>
        <w:t>Libmyris</w:t>
      </w:r>
      <w:r w:rsidRPr="00D114D9">
        <w:rPr>
          <w:szCs w:val="22"/>
          <w:lang w:val="hu-HU"/>
        </w:rPr>
        <w:noBreakHyphen/>
        <w:t>kezelés átmeneti felfüggesztését javasolhatja.</w:t>
      </w:r>
    </w:p>
    <w:p w14:paraId="2ED279B3" w14:textId="77777777" w:rsidR="00CD2FB8" w:rsidRPr="00D114D9" w:rsidRDefault="001F6FBA" w:rsidP="00D114D9">
      <w:pPr>
        <w:pStyle w:val="EMEABullet2"/>
        <w:numPr>
          <w:ilvl w:val="0"/>
          <w:numId w:val="37"/>
        </w:numPr>
        <w:rPr>
          <w:szCs w:val="22"/>
          <w:lang w:val="hu-HU"/>
        </w:rPr>
      </w:pPr>
      <w:r w:rsidRPr="00D114D9">
        <w:rPr>
          <w:szCs w:val="22"/>
          <w:lang w:val="hu-HU"/>
        </w:rPr>
        <w:t>Tájékoztassa kezelőorvosát, ha olyan területen él vagy olyan területre utazik, ahol nagyon gyakoriak a gombák okozta fertőzések (</w:t>
      </w:r>
      <w:r w:rsidRPr="00D114D9">
        <w:rPr>
          <w:bCs/>
          <w:szCs w:val="22"/>
          <w:lang w:val="hu-HU"/>
        </w:rPr>
        <w:t>például</w:t>
      </w:r>
      <w:r w:rsidRPr="00D114D9">
        <w:rPr>
          <w:szCs w:val="22"/>
          <w:lang w:val="hu-HU"/>
        </w:rPr>
        <w:t xml:space="preserve"> a hisztoplazmózis, kokcidioidomikózis vagy a blasztomikózis).</w:t>
      </w:r>
    </w:p>
    <w:p w14:paraId="5B93A144" w14:textId="77777777" w:rsidR="00CD2FB8" w:rsidRPr="00D114D9" w:rsidRDefault="001F6FBA" w:rsidP="00D114D9">
      <w:pPr>
        <w:numPr>
          <w:ilvl w:val="0"/>
          <w:numId w:val="37"/>
        </w:numPr>
        <w:rPr>
          <w:szCs w:val="22"/>
        </w:rPr>
      </w:pPr>
      <w:r w:rsidRPr="00D114D9">
        <w:rPr>
          <w:szCs w:val="22"/>
        </w:rPr>
        <w:t>Tájékoztassa kezelőorvosát, ha visszatérő fertőzései, vagy egyéb olyan betegségei vannak, amelyek fokozzák a fertőzés lehetőségét.</w:t>
      </w:r>
    </w:p>
    <w:p w14:paraId="499E945B" w14:textId="77777777" w:rsidR="00CD2FB8" w:rsidRPr="00D114D9" w:rsidRDefault="00CD2FB8" w:rsidP="00D114D9">
      <w:pPr>
        <w:pStyle w:val="Listenabsatz"/>
        <w:rPr>
          <w:szCs w:val="22"/>
        </w:rPr>
      </w:pPr>
    </w:p>
    <w:p w14:paraId="63AE3B0D" w14:textId="7D336371" w:rsidR="00CD2FB8" w:rsidRPr="00D114D9" w:rsidRDefault="001F6FBA" w:rsidP="00D114D9">
      <w:pPr>
        <w:numPr>
          <w:ilvl w:val="0"/>
          <w:numId w:val="45"/>
        </w:numPr>
        <w:tabs>
          <w:tab w:val="clear" w:pos="720"/>
          <w:tab w:val="num" w:pos="4122"/>
        </w:tabs>
        <w:ind w:left="567" w:hanging="567"/>
        <w:rPr>
          <w:szCs w:val="22"/>
        </w:rPr>
      </w:pPr>
      <w:r w:rsidRPr="00D114D9">
        <w:rPr>
          <w:szCs w:val="22"/>
        </w:rPr>
        <w:t xml:space="preserve">Ha Ön 65 évnél idősebb, a </w:t>
      </w:r>
      <w:r w:rsidR="00EE23F8">
        <w:rPr>
          <w:szCs w:val="22"/>
        </w:rPr>
        <w:t>Libmyris</w:t>
      </w:r>
      <w:r w:rsidRPr="00D114D9">
        <w:rPr>
          <w:szCs w:val="22"/>
        </w:rPr>
        <w:noBreakHyphen/>
        <w:t xml:space="preserve">kezelés ideje alatt fogékonyabb lehet a fertőzésekre. A </w:t>
      </w:r>
      <w:r w:rsidR="00EE23F8">
        <w:rPr>
          <w:szCs w:val="22"/>
        </w:rPr>
        <w:t>Libmyris</w:t>
      </w:r>
      <w:r w:rsidRPr="00D114D9">
        <w:rPr>
          <w:szCs w:val="22"/>
        </w:rPr>
        <w:t>-kezelés ideje alatt Önnek és kezelőorvosának különös figyelmet kell fordítania a fertőzések tüneteire. Feltétlenül tájékoztassa kezelőorvosát, ha fertőzésre utaló tünetei vannak, mint például láz, sebek, fáradtságérzés vagy fogászati problémák.</w:t>
      </w:r>
    </w:p>
    <w:p w14:paraId="2E1C5351" w14:textId="77777777" w:rsidR="00CD2FB8" w:rsidRPr="00D114D9" w:rsidRDefault="00CD2FB8" w:rsidP="00D114D9">
      <w:pPr>
        <w:rPr>
          <w:szCs w:val="22"/>
          <w:u w:val="single"/>
        </w:rPr>
      </w:pPr>
    </w:p>
    <w:p w14:paraId="0FB50BFE" w14:textId="77777777" w:rsidR="00CD2FB8" w:rsidRPr="00D114D9" w:rsidRDefault="001F6FBA" w:rsidP="00D114D9">
      <w:pPr>
        <w:rPr>
          <w:szCs w:val="22"/>
          <w:u w:val="single"/>
        </w:rPr>
      </w:pPr>
      <w:r w:rsidRPr="00D114D9">
        <w:rPr>
          <w:szCs w:val="22"/>
          <w:u w:val="single"/>
        </w:rPr>
        <w:t>Tuberkulózis</w:t>
      </w:r>
    </w:p>
    <w:p w14:paraId="2F99C047" w14:textId="77777777" w:rsidR="00CD2FB8" w:rsidRPr="00D114D9" w:rsidRDefault="00CD2FB8" w:rsidP="00D114D9">
      <w:pPr>
        <w:rPr>
          <w:szCs w:val="22"/>
          <w:u w:val="single"/>
        </w:rPr>
      </w:pPr>
    </w:p>
    <w:p w14:paraId="387235B1" w14:textId="0181161F" w:rsidR="00CD2FB8" w:rsidRPr="00D114D9" w:rsidRDefault="001F6FBA" w:rsidP="00D114D9">
      <w:pPr>
        <w:numPr>
          <w:ilvl w:val="0"/>
          <w:numId w:val="15"/>
        </w:numPr>
        <w:tabs>
          <w:tab w:val="clear" w:pos="720"/>
          <w:tab w:val="num" w:pos="4122"/>
        </w:tabs>
        <w:ind w:left="567" w:hanging="567"/>
        <w:rPr>
          <w:szCs w:val="22"/>
        </w:rPr>
      </w:pPr>
      <w:r w:rsidRPr="00D114D9">
        <w:rPr>
          <w:szCs w:val="22"/>
        </w:rPr>
        <w:t xml:space="preserve">Feltétlenül tájékoztassa kezelőorvosát, ha bármikor </w:t>
      </w:r>
      <w:r w:rsidRPr="00D114D9">
        <w:rPr>
          <w:bCs/>
          <w:szCs w:val="22"/>
        </w:rPr>
        <w:t>tuberkulózis</w:t>
      </w:r>
      <w:r w:rsidRPr="00D114D9">
        <w:rPr>
          <w:szCs w:val="22"/>
        </w:rPr>
        <w:t xml:space="preserve">ban szenvedett vagy közeli kapcsolatban volt valakivel, akinek </w:t>
      </w:r>
      <w:r w:rsidRPr="00D114D9">
        <w:rPr>
          <w:bCs/>
          <w:szCs w:val="22"/>
        </w:rPr>
        <w:t>tuberkulózis</w:t>
      </w:r>
      <w:r w:rsidRPr="00D114D9">
        <w:rPr>
          <w:szCs w:val="22"/>
        </w:rPr>
        <w:t xml:space="preserve">a volt. Ha aktív tuberkulózisa van, ne alkalmazza a </w:t>
      </w:r>
      <w:r w:rsidR="00EE23F8">
        <w:rPr>
          <w:szCs w:val="22"/>
        </w:rPr>
        <w:t>Libmyris</w:t>
      </w:r>
      <w:r w:rsidRPr="00D114D9">
        <w:rPr>
          <w:szCs w:val="22"/>
        </w:rPr>
        <w:noBreakHyphen/>
        <w:t>t!</w:t>
      </w:r>
    </w:p>
    <w:p w14:paraId="10828F3C" w14:textId="5B202186" w:rsidR="00CD2FB8" w:rsidRPr="00D114D9" w:rsidRDefault="001F6FBA" w:rsidP="00D114D9">
      <w:pPr>
        <w:numPr>
          <w:ilvl w:val="0"/>
          <w:numId w:val="163"/>
        </w:numPr>
        <w:tabs>
          <w:tab w:val="clear" w:pos="720"/>
        </w:tabs>
        <w:ind w:left="1134" w:hanging="567"/>
        <w:rPr>
          <w:szCs w:val="22"/>
        </w:rPr>
      </w:pPr>
      <w:r w:rsidRPr="00D114D9">
        <w:rPr>
          <w:szCs w:val="22"/>
        </w:rPr>
        <w:t xml:space="preserve">Adalimumabbal kezelt betegeken </w:t>
      </w:r>
      <w:r w:rsidRPr="00D114D9">
        <w:rPr>
          <w:bCs/>
          <w:szCs w:val="22"/>
        </w:rPr>
        <w:t>tuberkulózis</w:t>
      </w:r>
      <w:r w:rsidRPr="00D114D9">
        <w:rPr>
          <w:szCs w:val="22"/>
        </w:rPr>
        <w:t xml:space="preserve"> kialakulását észlelték, így a </w:t>
      </w:r>
      <w:r w:rsidR="00EE23F8">
        <w:rPr>
          <w:szCs w:val="22"/>
        </w:rPr>
        <w:t>Libmyris</w:t>
      </w:r>
      <w:r w:rsidRPr="00D114D9">
        <w:rPr>
          <w:szCs w:val="22"/>
        </w:rPr>
        <w:t xml:space="preserve">-kezelés megkezdése előtt kezelőorvosa megvizsgálja a </w:t>
      </w:r>
      <w:r w:rsidRPr="00D114D9">
        <w:rPr>
          <w:bCs/>
          <w:szCs w:val="22"/>
        </w:rPr>
        <w:t>tuberkulózis</w:t>
      </w:r>
      <w:r w:rsidRPr="00D114D9">
        <w:rPr>
          <w:szCs w:val="22"/>
        </w:rPr>
        <w:t xml:space="preserve">ra utaló jeleket és tüneteket. Részletes orvosi kórelőzmény felvételére és megfelelő szűrővizsgálatokra (mint </w:t>
      </w:r>
      <w:r w:rsidRPr="00D114D9">
        <w:rPr>
          <w:bCs/>
          <w:szCs w:val="22"/>
        </w:rPr>
        <w:t>például</w:t>
      </w:r>
      <w:r w:rsidRPr="00D114D9">
        <w:rPr>
          <w:szCs w:val="22"/>
        </w:rPr>
        <w:t xml:space="preserve"> mellkasröntgen vizsgálatra és tuberkulin teszt végzésére) kerül sor. A </w:t>
      </w:r>
      <w:r w:rsidRPr="00D114D9">
        <w:rPr>
          <w:b/>
          <w:szCs w:val="22"/>
        </w:rPr>
        <w:t>Betegemlékeztető kártya</w:t>
      </w:r>
      <w:r w:rsidRPr="00D114D9">
        <w:rPr>
          <w:szCs w:val="22"/>
        </w:rPr>
        <w:t xml:space="preserve"> vizsgálatok elvégzésének tényét és eredményét vezetni kell.</w:t>
      </w:r>
    </w:p>
    <w:p w14:paraId="7BBDB2A8" w14:textId="77777777" w:rsidR="00CD2FB8" w:rsidRPr="00D114D9" w:rsidRDefault="001F6FBA" w:rsidP="00D114D9">
      <w:pPr>
        <w:numPr>
          <w:ilvl w:val="0"/>
          <w:numId w:val="163"/>
        </w:numPr>
        <w:tabs>
          <w:tab w:val="clear" w:pos="720"/>
        </w:tabs>
        <w:ind w:left="1134" w:hanging="567"/>
        <w:rPr>
          <w:szCs w:val="22"/>
        </w:rPr>
      </w:pPr>
      <w:r w:rsidRPr="00D114D9">
        <w:rPr>
          <w:szCs w:val="22"/>
        </w:rPr>
        <w:t>A tuberkulózis kialakulhat a kezelés során annak ellenére, hogy Ön tuberkulózis elleni megelőző terápiát kapott.</w:t>
      </w:r>
    </w:p>
    <w:p w14:paraId="377BCA46" w14:textId="77777777" w:rsidR="00CD2FB8" w:rsidRPr="00D114D9" w:rsidRDefault="001F6FBA" w:rsidP="00D114D9">
      <w:pPr>
        <w:numPr>
          <w:ilvl w:val="0"/>
          <w:numId w:val="163"/>
        </w:numPr>
        <w:tabs>
          <w:tab w:val="clear" w:pos="720"/>
        </w:tabs>
        <w:ind w:left="1134" w:hanging="567"/>
        <w:rPr>
          <w:szCs w:val="22"/>
        </w:rPr>
      </w:pPr>
      <w:r w:rsidRPr="00D114D9">
        <w:rPr>
          <w:szCs w:val="22"/>
        </w:rPr>
        <w:t xml:space="preserve">Ha a </w:t>
      </w:r>
      <w:r w:rsidRPr="00D114D9">
        <w:rPr>
          <w:bCs/>
          <w:szCs w:val="22"/>
        </w:rPr>
        <w:t>tuberkulózis</w:t>
      </w:r>
      <w:r w:rsidRPr="00D114D9">
        <w:rPr>
          <w:szCs w:val="22"/>
        </w:rPr>
        <w:t xml:space="preserve"> tünetei (</w:t>
      </w:r>
      <w:r w:rsidRPr="00D114D9">
        <w:rPr>
          <w:bCs/>
          <w:szCs w:val="22"/>
        </w:rPr>
        <w:t>például</w:t>
      </w:r>
      <w:r w:rsidRPr="00D114D9">
        <w:rPr>
          <w:szCs w:val="22"/>
        </w:rPr>
        <w:t xml:space="preserve"> nem múló köhögés, testsúlycsökkenés, levertség, enyhe hőemelkedés), vagy más fertőzésre utaló tünetek jelentkeznek a kezelés alatt vagy a kezelést követően, azonnal közölje kezelőorvosával.</w:t>
      </w:r>
    </w:p>
    <w:p w14:paraId="230BA0FE" w14:textId="77777777" w:rsidR="00CD2FB8" w:rsidRPr="00D114D9" w:rsidRDefault="00CD2FB8" w:rsidP="00D114D9">
      <w:pPr>
        <w:rPr>
          <w:szCs w:val="22"/>
        </w:rPr>
      </w:pPr>
    </w:p>
    <w:p w14:paraId="102C07A5" w14:textId="77777777" w:rsidR="00CD2FB8" w:rsidRPr="00D114D9" w:rsidRDefault="001F6FBA" w:rsidP="00D114D9">
      <w:pPr>
        <w:rPr>
          <w:u w:val="single"/>
        </w:rPr>
      </w:pPr>
      <w:r w:rsidRPr="00D114D9">
        <w:rPr>
          <w:u w:val="single"/>
        </w:rPr>
        <w:t>Hepatitisz B</w:t>
      </w:r>
    </w:p>
    <w:p w14:paraId="042DF07B" w14:textId="77777777" w:rsidR="00CD2FB8" w:rsidRPr="00D114D9" w:rsidRDefault="00CD2FB8" w:rsidP="00D114D9">
      <w:pPr>
        <w:rPr>
          <w:szCs w:val="22"/>
        </w:rPr>
      </w:pPr>
    </w:p>
    <w:p w14:paraId="716F4040" w14:textId="77777777" w:rsidR="00CD2FB8" w:rsidRPr="00D114D9" w:rsidRDefault="001F6FBA" w:rsidP="00D114D9">
      <w:pPr>
        <w:numPr>
          <w:ilvl w:val="0"/>
          <w:numId w:val="11"/>
        </w:numPr>
        <w:tabs>
          <w:tab w:val="clear" w:pos="720"/>
        </w:tabs>
        <w:ind w:left="567" w:hanging="567"/>
        <w:rPr>
          <w:szCs w:val="22"/>
        </w:rPr>
      </w:pPr>
      <w:r w:rsidRPr="00D114D9">
        <w:rPr>
          <w:szCs w:val="22"/>
        </w:rPr>
        <w:t>Tájékoztassa kezelőorvosát, ha Ön hepatitisz B vírus (HBV)</w:t>
      </w:r>
      <w:r w:rsidRPr="00D114D9">
        <w:rPr>
          <w:szCs w:val="22"/>
        </w:rPr>
        <w:noBreakHyphen/>
        <w:t>hordozó, netán aktív HBV</w:t>
      </w:r>
      <w:r w:rsidRPr="00D114D9">
        <w:rPr>
          <w:szCs w:val="22"/>
        </w:rPr>
        <w:noBreakHyphen/>
        <w:t>fertőzésben szenved, vagy feltételezi, hogy hepatitisz B fertőzés veszélye fenyegetheti.</w:t>
      </w:r>
    </w:p>
    <w:p w14:paraId="5400BF79" w14:textId="77777777" w:rsidR="00CD2FB8" w:rsidRPr="00D114D9" w:rsidRDefault="001F6FBA" w:rsidP="00D114D9">
      <w:pPr>
        <w:numPr>
          <w:ilvl w:val="1"/>
          <w:numId w:val="164"/>
        </w:numPr>
        <w:tabs>
          <w:tab w:val="clear" w:pos="1440"/>
        </w:tabs>
        <w:ind w:left="1134" w:hanging="567"/>
        <w:rPr>
          <w:szCs w:val="22"/>
        </w:rPr>
      </w:pPr>
      <w:r w:rsidRPr="00D114D9">
        <w:rPr>
          <w:szCs w:val="22"/>
        </w:rPr>
        <w:t>Orvosának HBV</w:t>
      </w:r>
      <w:r w:rsidRPr="00D114D9">
        <w:rPr>
          <w:szCs w:val="22"/>
        </w:rPr>
        <w:noBreakHyphen/>
        <w:t>vizsgálatot kell végeznie Önnél. A HBV</w:t>
      </w:r>
      <w:r w:rsidRPr="00D114D9">
        <w:rPr>
          <w:szCs w:val="22"/>
        </w:rPr>
        <w:noBreakHyphen/>
        <w:t>t hordozó embereknél az adalimumab ismét aktiválhatja a vírust.</w:t>
      </w:r>
    </w:p>
    <w:p w14:paraId="3BBE7846" w14:textId="77777777" w:rsidR="00CD2FB8" w:rsidRPr="00D114D9" w:rsidRDefault="001F6FBA" w:rsidP="00D114D9">
      <w:pPr>
        <w:numPr>
          <w:ilvl w:val="1"/>
          <w:numId w:val="164"/>
        </w:numPr>
        <w:tabs>
          <w:tab w:val="clear" w:pos="1440"/>
        </w:tabs>
        <w:ind w:left="1134" w:hanging="567"/>
        <w:rPr>
          <w:szCs w:val="22"/>
        </w:rPr>
      </w:pPr>
      <w:r w:rsidRPr="00D114D9">
        <w:rPr>
          <w:szCs w:val="22"/>
        </w:rPr>
        <w:t>Egyes ritka esetekben – különösen ha más, az immunrendszer működését gátló gyógyszereket is szed – a HBV ismételt aktiválódása életveszélyes lehet.</w:t>
      </w:r>
    </w:p>
    <w:p w14:paraId="1518DDD0" w14:textId="77777777" w:rsidR="00CD2FB8" w:rsidRPr="00D114D9" w:rsidRDefault="00CD2FB8" w:rsidP="00D114D9">
      <w:pPr>
        <w:rPr>
          <w:u w:val="single"/>
        </w:rPr>
      </w:pPr>
    </w:p>
    <w:p w14:paraId="760239DE" w14:textId="77777777" w:rsidR="00CD2FB8" w:rsidRPr="00D114D9" w:rsidRDefault="001F6FBA" w:rsidP="00D114D9">
      <w:pPr>
        <w:rPr>
          <w:u w:val="single"/>
        </w:rPr>
      </w:pPr>
      <w:r w:rsidRPr="00D114D9">
        <w:rPr>
          <w:u w:val="single"/>
        </w:rPr>
        <w:t>Sebészeti vagy fogászati beavatkozás</w:t>
      </w:r>
    </w:p>
    <w:p w14:paraId="4E72FA86" w14:textId="77777777" w:rsidR="00CD2FB8" w:rsidRPr="00D114D9" w:rsidRDefault="00CD2FB8" w:rsidP="00D114D9">
      <w:pPr>
        <w:rPr>
          <w:u w:val="single"/>
        </w:rPr>
      </w:pPr>
    </w:p>
    <w:p w14:paraId="2C01D0B4" w14:textId="05B81484" w:rsidR="00CD2FB8" w:rsidRPr="00D114D9" w:rsidRDefault="001F6FBA" w:rsidP="00D114D9">
      <w:pPr>
        <w:numPr>
          <w:ilvl w:val="0"/>
          <w:numId w:val="11"/>
        </w:numPr>
        <w:tabs>
          <w:tab w:val="clear" w:pos="720"/>
        </w:tabs>
        <w:ind w:left="567" w:hanging="567"/>
        <w:rPr>
          <w:szCs w:val="22"/>
        </w:rPr>
      </w:pPr>
      <w:r w:rsidRPr="00D114D9">
        <w:rPr>
          <w:szCs w:val="22"/>
          <w:lang w:eastAsia="en-US"/>
        </w:rPr>
        <w:t xml:space="preserve">Ha sebészeti vagy fogászati beavatkozás előtt áll, tájékoztassa orvosát, hogy </w:t>
      </w:r>
      <w:r w:rsidR="00EE23F8">
        <w:rPr>
          <w:szCs w:val="22"/>
          <w:lang w:eastAsia="en-US"/>
        </w:rPr>
        <w:t>Libmyris</w:t>
      </w:r>
      <w:r w:rsidRPr="00D114D9">
        <w:rPr>
          <w:szCs w:val="22"/>
          <w:lang w:eastAsia="en-US"/>
        </w:rPr>
        <w:noBreakHyphen/>
        <w:t xml:space="preserve">kezelésben részesül. </w:t>
      </w:r>
      <w:r w:rsidRPr="00D114D9">
        <w:rPr>
          <w:szCs w:val="22"/>
        </w:rPr>
        <w:t xml:space="preserve">Orvosa a </w:t>
      </w:r>
      <w:r w:rsidR="00EE23F8">
        <w:rPr>
          <w:szCs w:val="22"/>
        </w:rPr>
        <w:t>Libmyris</w:t>
      </w:r>
      <w:r w:rsidRPr="00D114D9">
        <w:rPr>
          <w:szCs w:val="22"/>
        </w:rPr>
        <w:t>-kezelés átmeneti felfüggesztését javasolhatja.</w:t>
      </w:r>
    </w:p>
    <w:p w14:paraId="5CB0640D" w14:textId="77777777" w:rsidR="00CD2FB8" w:rsidRPr="00D114D9" w:rsidRDefault="00CD2FB8" w:rsidP="00D114D9">
      <w:pPr>
        <w:pStyle w:val="Endnotentext"/>
        <w:tabs>
          <w:tab w:val="clear" w:pos="567"/>
        </w:tabs>
        <w:suppressAutoHyphens/>
        <w:rPr>
          <w:sz w:val="22"/>
          <w:szCs w:val="22"/>
          <w:lang w:val="hu-HU" w:eastAsia="hu-HU"/>
        </w:rPr>
      </w:pPr>
    </w:p>
    <w:p w14:paraId="75FB3EAE" w14:textId="77777777" w:rsidR="00CD2FB8" w:rsidRPr="00D114D9" w:rsidRDefault="001F6FBA" w:rsidP="00D114D9">
      <w:pPr>
        <w:rPr>
          <w:u w:val="single"/>
        </w:rPr>
      </w:pPr>
      <w:r w:rsidRPr="00D114D9">
        <w:rPr>
          <w:u w:val="single"/>
        </w:rPr>
        <w:t>Demielinizációval járó betegségek</w:t>
      </w:r>
    </w:p>
    <w:p w14:paraId="42A091FF" w14:textId="77777777" w:rsidR="00CD2FB8" w:rsidRPr="00D114D9" w:rsidRDefault="00CD2FB8" w:rsidP="00D114D9">
      <w:pPr>
        <w:rPr>
          <w:u w:val="single"/>
        </w:rPr>
      </w:pPr>
    </w:p>
    <w:p w14:paraId="250DB5FC" w14:textId="01F7B744" w:rsidR="00CD2FB8" w:rsidRPr="00D114D9" w:rsidRDefault="001F6FBA" w:rsidP="00D114D9">
      <w:pPr>
        <w:numPr>
          <w:ilvl w:val="0"/>
          <w:numId w:val="65"/>
        </w:numPr>
        <w:ind w:left="567" w:hanging="567"/>
        <w:rPr>
          <w:szCs w:val="22"/>
        </w:rPr>
      </w:pPr>
      <w:r w:rsidRPr="00D114D9">
        <w:rPr>
          <w:szCs w:val="22"/>
        </w:rPr>
        <w:t xml:space="preserve">Ha demielinizációval (az idegrostok velőshüvelyét érintő betegség, mint például szklerózis multiplex) szenved, vagy ilyen típusú betegség alakul ki Önnél, kezelőorvosa dönti el, hogy a </w:t>
      </w:r>
      <w:r w:rsidR="00EE23F8">
        <w:rPr>
          <w:szCs w:val="22"/>
        </w:rPr>
        <w:t>Libmyris</w:t>
      </w:r>
      <w:r w:rsidRPr="00D114D9">
        <w:rPr>
          <w:szCs w:val="22"/>
        </w:rPr>
        <w:noBreakHyphen/>
        <w:t>kezelés alkalmazható</w:t>
      </w:r>
      <w:r w:rsidRPr="00D114D9">
        <w:rPr>
          <w:szCs w:val="22"/>
        </w:rPr>
        <w:noBreakHyphen/>
        <w:t>e, vagy folytatható</w:t>
      </w:r>
      <w:r w:rsidRPr="00D114D9">
        <w:rPr>
          <w:szCs w:val="22"/>
        </w:rPr>
        <w:noBreakHyphen/>
        <w:t>e az Ön esetében. Azonnal tájékoztassa kezelőorvosát, ha olyan tüneteket tapasztal, mint a megváltozott látás, kar</w:t>
      </w:r>
      <w:r w:rsidRPr="00D114D9">
        <w:rPr>
          <w:szCs w:val="22"/>
        </w:rPr>
        <w:noBreakHyphen/>
        <w:t xml:space="preserve"> vagy lábgyengeség, illetve zsibbadás vagy bizsergés a test bármelyik részén.</w:t>
      </w:r>
    </w:p>
    <w:p w14:paraId="1A0B4FED" w14:textId="77777777" w:rsidR="00CD2FB8" w:rsidRPr="00D114D9" w:rsidRDefault="00CD2FB8" w:rsidP="00D114D9"/>
    <w:p w14:paraId="3F060699" w14:textId="77777777" w:rsidR="00CD2FB8" w:rsidRPr="00D114D9" w:rsidRDefault="001F6FBA" w:rsidP="00D114D9">
      <w:pPr>
        <w:keepNext/>
        <w:rPr>
          <w:szCs w:val="22"/>
          <w:u w:val="single"/>
        </w:rPr>
      </w:pPr>
      <w:r w:rsidRPr="00D114D9">
        <w:rPr>
          <w:szCs w:val="22"/>
          <w:u w:val="single"/>
        </w:rPr>
        <w:lastRenderedPageBreak/>
        <w:t>Védőoltások</w:t>
      </w:r>
    </w:p>
    <w:p w14:paraId="6537EAB4" w14:textId="77777777" w:rsidR="00CD2FB8" w:rsidRPr="00D114D9" w:rsidRDefault="00CD2FB8" w:rsidP="00D114D9">
      <w:pPr>
        <w:keepNext/>
        <w:rPr>
          <w:szCs w:val="22"/>
          <w:u w:val="single"/>
        </w:rPr>
      </w:pPr>
    </w:p>
    <w:p w14:paraId="2D33F467" w14:textId="173E5EBB" w:rsidR="00CD2FB8" w:rsidRPr="00D114D9" w:rsidRDefault="00EE23F8" w:rsidP="00D114D9">
      <w:pPr>
        <w:numPr>
          <w:ilvl w:val="0"/>
          <w:numId w:val="65"/>
        </w:numPr>
        <w:ind w:left="567" w:hanging="567"/>
        <w:rPr>
          <w:szCs w:val="22"/>
        </w:rPr>
      </w:pPr>
      <w:r>
        <w:rPr>
          <w:szCs w:val="22"/>
        </w:rPr>
        <w:t>Libmyris</w:t>
      </w:r>
      <w:r w:rsidR="001F6FBA" w:rsidRPr="00D114D9">
        <w:rPr>
          <w:szCs w:val="22"/>
        </w:rPr>
        <w:t xml:space="preserve"> alkalmazása során bizonyos védőoltások fertőzést okozhatnak, és ezért nem adhatóak.</w:t>
      </w:r>
    </w:p>
    <w:p w14:paraId="3D33D44E" w14:textId="77777777" w:rsidR="00CD2FB8" w:rsidRPr="00D114D9" w:rsidRDefault="001F6FBA" w:rsidP="00D114D9">
      <w:pPr>
        <w:numPr>
          <w:ilvl w:val="0"/>
          <w:numId w:val="165"/>
        </w:numPr>
        <w:ind w:left="1134" w:hanging="567"/>
        <w:rPr>
          <w:szCs w:val="22"/>
        </w:rPr>
      </w:pPr>
      <w:r w:rsidRPr="00D114D9">
        <w:rPr>
          <w:szCs w:val="22"/>
        </w:rPr>
        <w:t xml:space="preserve">Védőoltás adását megelőzően beszéljen kezelőorvosával. </w:t>
      </w:r>
    </w:p>
    <w:p w14:paraId="086499B8" w14:textId="4EC4FA29" w:rsidR="00CD2FB8" w:rsidRPr="00D114D9" w:rsidRDefault="001F6FBA" w:rsidP="00D114D9">
      <w:pPr>
        <w:numPr>
          <w:ilvl w:val="0"/>
          <w:numId w:val="165"/>
        </w:numPr>
        <w:ind w:left="1134" w:hanging="567"/>
        <w:rPr>
          <w:szCs w:val="22"/>
        </w:rPr>
      </w:pPr>
      <w:r w:rsidRPr="00D114D9">
        <w:rPr>
          <w:szCs w:val="22"/>
        </w:rPr>
        <w:t xml:space="preserve">Ajánlott, hogy a gyermekek – ha lehetséges -, a </w:t>
      </w:r>
      <w:r w:rsidR="00EE23F8">
        <w:rPr>
          <w:szCs w:val="22"/>
        </w:rPr>
        <w:t>Libmyris</w:t>
      </w:r>
      <w:r w:rsidRPr="00D114D9">
        <w:rPr>
          <w:szCs w:val="22"/>
        </w:rPr>
        <w:noBreakHyphen/>
        <w:t>kezelés megkezdése előtt minden, az életkoruknak megfelelően ütemezett védőoltást kapjanak meg.</w:t>
      </w:r>
    </w:p>
    <w:p w14:paraId="1669D21B" w14:textId="15F7758D" w:rsidR="00CD2FB8" w:rsidRPr="00D114D9" w:rsidRDefault="001F6FBA" w:rsidP="00D114D9">
      <w:pPr>
        <w:numPr>
          <w:ilvl w:val="0"/>
          <w:numId w:val="165"/>
        </w:numPr>
        <w:ind w:left="1134" w:hanging="567"/>
        <w:rPr>
          <w:szCs w:val="22"/>
        </w:rPr>
      </w:pPr>
      <w:r w:rsidRPr="00D114D9">
        <w:rPr>
          <w:szCs w:val="22"/>
        </w:rPr>
        <w:t xml:space="preserve">Ha a terhessége alatt </w:t>
      </w:r>
      <w:r w:rsidR="00EE23F8">
        <w:rPr>
          <w:szCs w:val="22"/>
        </w:rPr>
        <w:t>Libmyris</w:t>
      </w:r>
      <w:r w:rsidRPr="00D114D9">
        <w:rPr>
          <w:szCs w:val="22"/>
        </w:rPr>
        <w:noBreakHyphen/>
        <w:t xml:space="preserve">t kapott, a kisbabája a terhesség alatt kapott utolsó adag </w:t>
      </w:r>
      <w:r w:rsidR="00EE23F8">
        <w:rPr>
          <w:szCs w:val="22"/>
        </w:rPr>
        <w:t>Libmyris</w:t>
      </w:r>
      <w:r w:rsidRPr="00D114D9">
        <w:rPr>
          <w:szCs w:val="22"/>
        </w:rPr>
        <w:noBreakHyphen/>
        <w:t xml:space="preserve">t követően legfeljebb 5 hónapig nagyobb eséllyel kaphat el valamilyen fertőzést. Fontos, hogy elmondja kisbabája orvosának vagy az őt kezelő egészségügyi személyzetnek, hogy a terhessége alatt </w:t>
      </w:r>
      <w:r w:rsidR="00EE23F8">
        <w:rPr>
          <w:szCs w:val="22"/>
        </w:rPr>
        <w:t>Libmyris</w:t>
      </w:r>
      <w:r w:rsidRPr="00D114D9">
        <w:rPr>
          <w:szCs w:val="22"/>
        </w:rPr>
        <w:noBreakHyphen/>
        <w:t>t kapott, így ők el tudják dönteni, hogy kisbabájának mikor kell valamilyen védőoltást kapnia.</w:t>
      </w:r>
    </w:p>
    <w:p w14:paraId="74AE1A5D" w14:textId="77777777" w:rsidR="00CD2FB8" w:rsidRPr="00D114D9" w:rsidRDefault="00CD2FB8" w:rsidP="00D114D9">
      <w:pPr>
        <w:rPr>
          <w:szCs w:val="22"/>
        </w:rPr>
      </w:pPr>
    </w:p>
    <w:p w14:paraId="563669B4" w14:textId="77777777" w:rsidR="00CD2FB8" w:rsidRPr="00D114D9" w:rsidRDefault="001F6FBA" w:rsidP="00D114D9">
      <w:pPr>
        <w:keepNext/>
        <w:rPr>
          <w:szCs w:val="22"/>
          <w:u w:val="single"/>
        </w:rPr>
      </w:pPr>
      <w:r w:rsidRPr="00D114D9">
        <w:rPr>
          <w:szCs w:val="22"/>
          <w:u w:val="single"/>
        </w:rPr>
        <w:t>Szívelégtelenség</w:t>
      </w:r>
    </w:p>
    <w:p w14:paraId="00820B6A" w14:textId="77777777" w:rsidR="00CD2FB8" w:rsidRPr="00D114D9" w:rsidRDefault="00CD2FB8" w:rsidP="00D114D9">
      <w:pPr>
        <w:keepNext/>
        <w:rPr>
          <w:szCs w:val="22"/>
          <w:u w:val="single"/>
        </w:rPr>
      </w:pPr>
    </w:p>
    <w:p w14:paraId="17FCA000" w14:textId="37D1E2FC" w:rsidR="00CD2FB8" w:rsidRPr="00D114D9" w:rsidRDefault="001F6FBA" w:rsidP="00D114D9">
      <w:pPr>
        <w:keepNext/>
        <w:numPr>
          <w:ilvl w:val="0"/>
          <w:numId w:val="11"/>
        </w:numPr>
        <w:tabs>
          <w:tab w:val="clear" w:pos="720"/>
        </w:tabs>
        <w:ind w:left="567" w:hanging="567"/>
        <w:rPr>
          <w:szCs w:val="22"/>
        </w:rPr>
      </w:pPr>
      <w:r w:rsidRPr="00D114D9">
        <w:rPr>
          <w:szCs w:val="22"/>
        </w:rPr>
        <w:t xml:space="preserve">Ha Önnek enyhe szívelégtelensége van és </w:t>
      </w:r>
      <w:r w:rsidR="00EE23F8">
        <w:rPr>
          <w:szCs w:val="22"/>
        </w:rPr>
        <w:t>Libmyris</w:t>
      </w:r>
      <w:r w:rsidRPr="00D114D9">
        <w:rPr>
          <w:szCs w:val="22"/>
        </w:rPr>
        <w:noBreakHyphen/>
        <w:t>kezelést kap, a szívelégtelenség állapotát orvosának szorosan követnie kell. Kezelőorvosával feltétlenül közölje, ha Önnek volt, vagy van súlyos szívproblémája. Ha új tünetek kialakulását vagy a szívelégtelenség tüneteinek rosszabbodását észleli (</w:t>
      </w:r>
      <w:r w:rsidRPr="00D114D9">
        <w:rPr>
          <w:bCs/>
          <w:szCs w:val="22"/>
        </w:rPr>
        <w:t>például</w:t>
      </w:r>
      <w:r w:rsidRPr="00D114D9">
        <w:rPr>
          <w:szCs w:val="22"/>
        </w:rPr>
        <w:t xml:space="preserve"> légszomj, vagy lábdagadás), azonnal közölje orvosával. Kezelőorvosa el fogja dönteni, hogy Ön kaphat</w:t>
      </w:r>
      <w:r w:rsidRPr="00D114D9">
        <w:rPr>
          <w:szCs w:val="22"/>
        </w:rPr>
        <w:noBreakHyphen/>
        <w:t xml:space="preserve">e </w:t>
      </w:r>
      <w:r w:rsidR="00EE23F8">
        <w:rPr>
          <w:szCs w:val="22"/>
        </w:rPr>
        <w:t>Libmyris</w:t>
      </w:r>
      <w:r w:rsidRPr="00D114D9">
        <w:rPr>
          <w:szCs w:val="22"/>
        </w:rPr>
        <w:noBreakHyphen/>
        <w:t>t.</w:t>
      </w:r>
    </w:p>
    <w:p w14:paraId="5192E635" w14:textId="77777777" w:rsidR="00CD2FB8" w:rsidRPr="00D114D9" w:rsidRDefault="00CD2FB8" w:rsidP="00D114D9">
      <w:pPr>
        <w:rPr>
          <w:szCs w:val="22"/>
        </w:rPr>
      </w:pPr>
    </w:p>
    <w:p w14:paraId="0B966C2A" w14:textId="77777777" w:rsidR="00CD2FB8" w:rsidRPr="00D114D9" w:rsidRDefault="001F6FBA" w:rsidP="00D114D9">
      <w:pPr>
        <w:pStyle w:val="EMEANormal"/>
        <w:rPr>
          <w:u w:val="single"/>
          <w:lang w:val="hu-HU"/>
        </w:rPr>
      </w:pPr>
      <w:r w:rsidRPr="00D114D9">
        <w:rPr>
          <w:u w:val="single"/>
          <w:lang w:val="hu-HU"/>
        </w:rPr>
        <w:t>Láz, véraláfutás, vérzés vagy sápadtság</w:t>
      </w:r>
    </w:p>
    <w:p w14:paraId="24C04E71" w14:textId="77777777" w:rsidR="00CD2FB8" w:rsidRPr="00D114D9" w:rsidRDefault="00CD2FB8" w:rsidP="00D114D9">
      <w:pPr>
        <w:pStyle w:val="EMEANormal"/>
        <w:rPr>
          <w:u w:val="single"/>
          <w:lang w:val="hu-HU"/>
        </w:rPr>
      </w:pPr>
    </w:p>
    <w:p w14:paraId="008E0DF6" w14:textId="77777777" w:rsidR="00CD2FB8" w:rsidRPr="00D114D9" w:rsidRDefault="001F6FBA" w:rsidP="00D114D9">
      <w:pPr>
        <w:numPr>
          <w:ilvl w:val="0"/>
          <w:numId w:val="11"/>
        </w:numPr>
        <w:tabs>
          <w:tab w:val="clear" w:pos="720"/>
        </w:tabs>
        <w:ind w:left="567" w:hanging="567"/>
        <w:rPr>
          <w:szCs w:val="22"/>
        </w:rPr>
      </w:pPr>
      <w:r w:rsidRPr="00D114D9">
        <w:rPr>
          <w:szCs w:val="22"/>
        </w:rPr>
        <w:t>Egyes betegek esetében a szervezet nem termel elég olyan vérsejtet, melyek leküzdenék a fertőzést vagy segítenék megállítani a vérzést. Kezelőorvosa dönti el, hogy folytassák</w:t>
      </w:r>
      <w:r w:rsidRPr="00D114D9">
        <w:rPr>
          <w:szCs w:val="22"/>
        </w:rPr>
        <w:noBreakHyphen/>
        <w:t>e a kezelést. Ha nem múló láza van, véraláfutása alakul ki, vagy könnyen vérzik és sápadtnak látszik, azonnal értesítse kezelőorvosát.</w:t>
      </w:r>
    </w:p>
    <w:p w14:paraId="64BA3FBA" w14:textId="77777777" w:rsidR="00CD2FB8" w:rsidRPr="00D114D9" w:rsidRDefault="00CD2FB8" w:rsidP="00D114D9">
      <w:pPr>
        <w:rPr>
          <w:szCs w:val="22"/>
          <w:u w:val="single"/>
        </w:rPr>
      </w:pPr>
    </w:p>
    <w:p w14:paraId="582BA699" w14:textId="77777777" w:rsidR="00CD2FB8" w:rsidRPr="00D114D9" w:rsidRDefault="001F6FBA" w:rsidP="00D114D9">
      <w:pPr>
        <w:rPr>
          <w:szCs w:val="22"/>
          <w:u w:val="single"/>
        </w:rPr>
      </w:pPr>
      <w:r w:rsidRPr="00D114D9">
        <w:rPr>
          <w:szCs w:val="22"/>
          <w:u w:val="single"/>
        </w:rPr>
        <w:t>Daganatos betegség</w:t>
      </w:r>
    </w:p>
    <w:p w14:paraId="1DA333B2" w14:textId="77777777" w:rsidR="00CD2FB8" w:rsidRPr="00D114D9" w:rsidRDefault="00CD2FB8" w:rsidP="00D114D9">
      <w:pPr>
        <w:rPr>
          <w:szCs w:val="22"/>
          <w:u w:val="single"/>
        </w:rPr>
      </w:pPr>
    </w:p>
    <w:p w14:paraId="1902EDA9" w14:textId="77777777" w:rsidR="00CD2FB8" w:rsidRPr="00D114D9" w:rsidRDefault="001F6FBA" w:rsidP="00D114D9">
      <w:pPr>
        <w:numPr>
          <w:ilvl w:val="0"/>
          <w:numId w:val="11"/>
        </w:numPr>
        <w:tabs>
          <w:tab w:val="clear" w:pos="720"/>
        </w:tabs>
        <w:ind w:left="567" w:hanging="567"/>
        <w:rPr>
          <w:szCs w:val="22"/>
        </w:rPr>
      </w:pPr>
      <w:r w:rsidRPr="00D114D9">
        <w:rPr>
          <w:szCs w:val="22"/>
        </w:rPr>
        <w:t>Nagyon ritkán előfordul, hogy adalimumabot vagy más TNF</w:t>
      </w:r>
      <w:r w:rsidRPr="00D114D9">
        <w:rPr>
          <w:szCs w:val="22"/>
        </w:rPr>
        <w:noBreakHyphen/>
        <w:t>antagonista gyógyszert szedő betegeknél bizonyos daganatfajta jelentkezik.</w:t>
      </w:r>
    </w:p>
    <w:p w14:paraId="20643680" w14:textId="77777777" w:rsidR="00CD2FB8" w:rsidRPr="00D114D9" w:rsidRDefault="001F6FBA" w:rsidP="00D114D9">
      <w:pPr>
        <w:numPr>
          <w:ilvl w:val="0"/>
          <w:numId w:val="166"/>
        </w:numPr>
        <w:tabs>
          <w:tab w:val="clear" w:pos="720"/>
        </w:tabs>
        <w:ind w:left="1134" w:hanging="567"/>
        <w:rPr>
          <w:szCs w:val="22"/>
        </w:rPr>
      </w:pPr>
      <w:r w:rsidRPr="00D114D9">
        <w:rPr>
          <w:szCs w:val="22"/>
        </w:rPr>
        <w:t>A hosszú ideje súlyos reumatoid artritiszben szenvedő betegeknek az átlagosnál nagyobb a kockázatuk, hogy limfóma (a nyirokrendszert érintő daganat) vagy leukémia (a csontvelőt, vérképzést érintő daganat) alakul ki.</w:t>
      </w:r>
    </w:p>
    <w:p w14:paraId="3F8B98A1" w14:textId="09FDAD20" w:rsidR="00CD2FB8" w:rsidRPr="00D114D9" w:rsidRDefault="001F6FBA" w:rsidP="00D114D9">
      <w:pPr>
        <w:numPr>
          <w:ilvl w:val="0"/>
          <w:numId w:val="166"/>
        </w:numPr>
        <w:tabs>
          <w:tab w:val="clear" w:pos="720"/>
        </w:tabs>
        <w:ind w:left="1134" w:hanging="567"/>
        <w:rPr>
          <w:szCs w:val="22"/>
        </w:rPr>
      </w:pPr>
      <w:r w:rsidRPr="00D114D9">
        <w:rPr>
          <w:szCs w:val="22"/>
        </w:rPr>
        <w:t xml:space="preserve">Amennyiben </w:t>
      </w:r>
      <w:r w:rsidR="00EE23F8">
        <w:rPr>
          <w:szCs w:val="22"/>
        </w:rPr>
        <w:t>Libmyris</w:t>
      </w:r>
      <w:r w:rsidRPr="00D114D9">
        <w:rPr>
          <w:szCs w:val="22"/>
        </w:rPr>
        <w:noBreakHyphen/>
        <w:t>t kap, a limfóma, leukémia vagy daganat kialakulásának kockázata fokozódhat. Ritkán a nyirokdaganat (limfóma) egy specifikus és súlyos típusát észlelték adalimumabbal kezelt betegeknél. E betegek közül egyeseket egyidejűleg azatioprinnel, illetve 6</w:t>
      </w:r>
      <w:r w:rsidRPr="00D114D9">
        <w:rPr>
          <w:szCs w:val="22"/>
        </w:rPr>
        <w:noBreakHyphen/>
        <w:t>merkaptopurinnal is kezeltek.</w:t>
      </w:r>
    </w:p>
    <w:p w14:paraId="696B20F1" w14:textId="63E7545A" w:rsidR="00CD2FB8" w:rsidRPr="00D114D9" w:rsidRDefault="001F6FBA" w:rsidP="00D114D9">
      <w:pPr>
        <w:numPr>
          <w:ilvl w:val="0"/>
          <w:numId w:val="166"/>
        </w:numPr>
        <w:tabs>
          <w:tab w:val="clear" w:pos="720"/>
        </w:tabs>
        <w:ind w:left="1134" w:hanging="567"/>
        <w:rPr>
          <w:szCs w:val="22"/>
        </w:rPr>
      </w:pPr>
      <w:r w:rsidRPr="00D114D9">
        <w:rPr>
          <w:szCs w:val="22"/>
        </w:rPr>
        <w:t xml:space="preserve">Közölje kezelőorvosával, ha a </w:t>
      </w:r>
      <w:r w:rsidR="00EE23F8">
        <w:rPr>
          <w:szCs w:val="22"/>
        </w:rPr>
        <w:t>Libmyris</w:t>
      </w:r>
      <w:r w:rsidRPr="00D114D9">
        <w:rPr>
          <w:szCs w:val="22"/>
        </w:rPr>
        <w:noBreakHyphen/>
        <w:t>val egyidejűleg azatioprint vagy 6</w:t>
      </w:r>
      <w:r w:rsidRPr="00D114D9">
        <w:rPr>
          <w:szCs w:val="22"/>
        </w:rPr>
        <w:noBreakHyphen/>
        <w:t>merkaptopurint szed.</w:t>
      </w:r>
    </w:p>
    <w:p w14:paraId="4DDBB031" w14:textId="77777777" w:rsidR="00CD2FB8" w:rsidRPr="00D114D9" w:rsidRDefault="001F6FBA" w:rsidP="00D114D9">
      <w:pPr>
        <w:numPr>
          <w:ilvl w:val="0"/>
          <w:numId w:val="166"/>
        </w:numPr>
        <w:tabs>
          <w:tab w:val="clear" w:pos="720"/>
        </w:tabs>
        <w:ind w:left="1134" w:hanging="567"/>
        <w:rPr>
          <w:szCs w:val="22"/>
        </w:rPr>
      </w:pPr>
      <w:r w:rsidRPr="00D114D9">
        <w:rPr>
          <w:szCs w:val="22"/>
        </w:rPr>
        <w:t xml:space="preserve">Nem melanomás bőrrák kialakulását észlelték adalimumabbal kezelt betegeken. </w:t>
      </w:r>
    </w:p>
    <w:p w14:paraId="00031E33" w14:textId="77777777" w:rsidR="00CD2FB8" w:rsidRPr="00D114D9" w:rsidRDefault="001F6FBA" w:rsidP="00D114D9">
      <w:pPr>
        <w:numPr>
          <w:ilvl w:val="0"/>
          <w:numId w:val="166"/>
        </w:numPr>
        <w:tabs>
          <w:tab w:val="clear" w:pos="720"/>
        </w:tabs>
        <w:ind w:left="1134" w:hanging="567"/>
        <w:rPr>
          <w:szCs w:val="22"/>
        </w:rPr>
      </w:pPr>
      <w:r w:rsidRPr="00D114D9">
        <w:rPr>
          <w:szCs w:val="22"/>
        </w:rPr>
        <w:t>Ha új bőrelváltozások jelennek meg a kezelés alatt, vagy a meglévők külleme megváltozik, tájékoztassa kezelőorvosát.</w:t>
      </w:r>
    </w:p>
    <w:p w14:paraId="12AA2834" w14:textId="46293CC1" w:rsidR="00CD2FB8" w:rsidRPr="00D114D9" w:rsidRDefault="001F6FBA" w:rsidP="00D114D9">
      <w:pPr>
        <w:numPr>
          <w:ilvl w:val="0"/>
          <w:numId w:val="11"/>
        </w:numPr>
        <w:tabs>
          <w:tab w:val="clear" w:pos="720"/>
        </w:tabs>
        <w:ind w:left="567" w:hanging="567"/>
        <w:rPr>
          <w:szCs w:val="22"/>
        </w:rPr>
      </w:pPr>
      <w:r w:rsidRPr="00D114D9">
        <w:rPr>
          <w:szCs w:val="22"/>
        </w:rPr>
        <w:t>Voltak esetek, amikor egy adott tüdőbetegségben (amelyet idült obstruktív tüdőbetegségnek</w:t>
      </w:r>
      <w:r w:rsidR="00994F89" w:rsidRPr="00D114D9">
        <w:rPr>
          <w:szCs w:val="22"/>
        </w:rPr>
        <w:t>,</w:t>
      </w:r>
      <w:r w:rsidRPr="00D114D9">
        <w:rPr>
          <w:szCs w:val="22"/>
        </w:rPr>
        <w:t xml:space="preserve"> COPD</w:t>
      </w:r>
      <w:r w:rsidRPr="00D114D9">
        <w:rPr>
          <w:szCs w:val="22"/>
        </w:rPr>
        <w:noBreakHyphen/>
        <w:t>nek neveznek) szenvedő, TNF</w:t>
      </w:r>
      <w:r w:rsidRPr="00D114D9">
        <w:rPr>
          <w:szCs w:val="22"/>
        </w:rPr>
        <w:noBreakHyphen/>
        <w:t>antagonistával kezelt betegeken nem limfóma természetű rákos daganatok kialakulását észlelték. Ha Ön COPD</w:t>
      </w:r>
      <w:r w:rsidRPr="00D114D9">
        <w:rPr>
          <w:szCs w:val="22"/>
        </w:rPr>
        <w:noBreakHyphen/>
        <w:t>ben szenved vagy erős dohányos, kérje orvosa tanácsát, hogy vajon a TNF</w:t>
      </w:r>
      <w:r w:rsidRPr="00D114D9">
        <w:rPr>
          <w:szCs w:val="22"/>
        </w:rPr>
        <w:noBreakHyphen/>
        <w:t>antagonistával végzett kezelés megfelelő</w:t>
      </w:r>
      <w:r w:rsidRPr="00D114D9">
        <w:rPr>
          <w:szCs w:val="22"/>
        </w:rPr>
        <w:noBreakHyphen/>
        <w:t>e az Ön számára.</w:t>
      </w:r>
    </w:p>
    <w:p w14:paraId="24D503AC" w14:textId="77777777" w:rsidR="00CD2FB8" w:rsidRPr="00D114D9" w:rsidRDefault="00CD2FB8" w:rsidP="00D114D9">
      <w:pPr>
        <w:rPr>
          <w:szCs w:val="22"/>
        </w:rPr>
      </w:pPr>
    </w:p>
    <w:p w14:paraId="1AFAA84E" w14:textId="77777777" w:rsidR="00CD2FB8" w:rsidRPr="00D114D9" w:rsidRDefault="001F6FBA" w:rsidP="00D114D9">
      <w:pPr>
        <w:keepNext/>
        <w:rPr>
          <w:szCs w:val="22"/>
          <w:u w:val="single"/>
        </w:rPr>
      </w:pPr>
      <w:r w:rsidRPr="00D114D9">
        <w:rPr>
          <w:szCs w:val="22"/>
          <w:u w:val="single"/>
        </w:rPr>
        <w:t>Autoimmun betegség</w:t>
      </w:r>
    </w:p>
    <w:p w14:paraId="1D1766C2" w14:textId="77777777" w:rsidR="00CD2FB8" w:rsidRPr="00D114D9" w:rsidRDefault="00CD2FB8" w:rsidP="00D114D9">
      <w:pPr>
        <w:keepNext/>
        <w:rPr>
          <w:szCs w:val="22"/>
          <w:u w:val="single"/>
        </w:rPr>
      </w:pPr>
    </w:p>
    <w:p w14:paraId="25CDD4F7" w14:textId="370C99F8" w:rsidR="00CD2FB8" w:rsidRPr="00D114D9" w:rsidRDefault="001F6FBA" w:rsidP="00D114D9">
      <w:pPr>
        <w:numPr>
          <w:ilvl w:val="0"/>
          <w:numId w:val="11"/>
        </w:numPr>
        <w:tabs>
          <w:tab w:val="clear" w:pos="720"/>
        </w:tabs>
        <w:ind w:left="567" w:hanging="567"/>
        <w:rPr>
          <w:szCs w:val="22"/>
        </w:rPr>
      </w:pPr>
      <w:r w:rsidRPr="00D114D9">
        <w:rPr>
          <w:szCs w:val="22"/>
        </w:rPr>
        <w:t xml:space="preserve">Ritka esetekben a </w:t>
      </w:r>
      <w:r w:rsidR="00EE23F8">
        <w:rPr>
          <w:szCs w:val="22"/>
        </w:rPr>
        <w:t>Libmyris</w:t>
      </w:r>
      <w:r w:rsidRPr="00D114D9">
        <w:rPr>
          <w:szCs w:val="22"/>
        </w:rPr>
        <w:t xml:space="preserve"> lupusz-szerű szindrómát okozhat. Keresse fel kezelőorvosát, ha olyan tüneteket észlel, mint a tartós, tisztázatlan eredetű bőrkiütés, láz, ízületi fájdalom vagy fáradtság.</w:t>
      </w:r>
    </w:p>
    <w:p w14:paraId="646FD791" w14:textId="77777777" w:rsidR="00CD2FB8" w:rsidRPr="00D114D9" w:rsidRDefault="00CD2FB8" w:rsidP="00D114D9">
      <w:pPr>
        <w:rPr>
          <w:szCs w:val="22"/>
        </w:rPr>
      </w:pPr>
    </w:p>
    <w:p w14:paraId="31ADB0FA" w14:textId="77777777" w:rsidR="00CD2FB8" w:rsidRPr="00D114D9" w:rsidRDefault="001F6FBA" w:rsidP="00D114D9">
      <w:pPr>
        <w:keepNext/>
        <w:rPr>
          <w:b/>
          <w:szCs w:val="22"/>
        </w:rPr>
      </w:pPr>
      <w:r w:rsidRPr="00D114D9">
        <w:rPr>
          <w:b/>
        </w:rPr>
        <w:t>Gyermekek és serdülők</w:t>
      </w:r>
    </w:p>
    <w:p w14:paraId="6F6B3A23" w14:textId="797BA179" w:rsidR="00CD2FB8" w:rsidRPr="00D114D9" w:rsidRDefault="001F6FBA" w:rsidP="00D114D9">
      <w:pPr>
        <w:numPr>
          <w:ilvl w:val="0"/>
          <w:numId w:val="68"/>
        </w:numPr>
        <w:tabs>
          <w:tab w:val="clear" w:pos="720"/>
          <w:tab w:val="num" w:pos="630"/>
        </w:tabs>
        <w:ind w:left="630" w:hanging="630"/>
        <w:rPr>
          <w:szCs w:val="22"/>
        </w:rPr>
      </w:pPr>
      <w:r w:rsidRPr="00D114D9">
        <w:rPr>
          <w:szCs w:val="22"/>
        </w:rPr>
        <w:t xml:space="preserve">Védőoltások: ha lehetséges, a gyermeknek meg kell kapnia az összes esedékes védőoltást a </w:t>
      </w:r>
      <w:r w:rsidR="00EE23F8">
        <w:rPr>
          <w:szCs w:val="22"/>
        </w:rPr>
        <w:t>Libmyris</w:t>
      </w:r>
      <w:r w:rsidRPr="00D114D9">
        <w:rPr>
          <w:szCs w:val="22"/>
        </w:rPr>
        <w:t xml:space="preserve"> alkalmazásának megkezdése előtt.</w:t>
      </w:r>
    </w:p>
    <w:p w14:paraId="7FA25050" w14:textId="77777777" w:rsidR="00CD2FB8" w:rsidRPr="00D114D9" w:rsidRDefault="00CD2FB8" w:rsidP="00D114D9">
      <w:pPr>
        <w:rPr>
          <w:b/>
          <w:szCs w:val="22"/>
        </w:rPr>
      </w:pPr>
    </w:p>
    <w:p w14:paraId="10F01A28" w14:textId="16EE8BC1" w:rsidR="00CD2FB8" w:rsidRPr="00D114D9" w:rsidRDefault="001F6FBA" w:rsidP="00D114D9">
      <w:pPr>
        <w:keepNext/>
        <w:rPr>
          <w:b/>
          <w:szCs w:val="24"/>
        </w:rPr>
      </w:pPr>
      <w:r w:rsidRPr="00D114D9">
        <w:rPr>
          <w:b/>
          <w:szCs w:val="24"/>
        </w:rPr>
        <w:t xml:space="preserve">Egyéb gyógyszerek és a </w:t>
      </w:r>
      <w:r w:rsidR="00EE23F8">
        <w:rPr>
          <w:b/>
          <w:szCs w:val="24"/>
        </w:rPr>
        <w:t>Libmyris</w:t>
      </w:r>
    </w:p>
    <w:p w14:paraId="66282534" w14:textId="77777777" w:rsidR="00CD2FB8" w:rsidRPr="00D114D9" w:rsidRDefault="001F6FBA" w:rsidP="00D114D9">
      <w:pPr>
        <w:keepNext/>
        <w:rPr>
          <w:b/>
          <w:szCs w:val="22"/>
        </w:rPr>
      </w:pPr>
      <w:r w:rsidRPr="00D114D9">
        <w:rPr>
          <w:szCs w:val="24"/>
        </w:rPr>
        <w:t>Feltétlenül tájékoztassa kezelőorvosát vagy gyógyszerészét jelenleg vagy nemrégiben szedett, valamint szedni tervezett egyéb gyógyszereiről.</w:t>
      </w:r>
    </w:p>
    <w:p w14:paraId="2D283055" w14:textId="77777777" w:rsidR="00CD2FB8" w:rsidRPr="00D114D9" w:rsidRDefault="00CD2FB8" w:rsidP="00D114D9">
      <w:pPr>
        <w:rPr>
          <w:szCs w:val="22"/>
        </w:rPr>
      </w:pPr>
    </w:p>
    <w:p w14:paraId="79D2EAB1" w14:textId="58743B10" w:rsidR="00CD2FB8" w:rsidRPr="00D114D9" w:rsidRDefault="001F6FBA" w:rsidP="00D114D9">
      <w:pPr>
        <w:rPr>
          <w:szCs w:val="22"/>
        </w:rPr>
      </w:pPr>
      <w:r w:rsidRPr="00D114D9">
        <w:rPr>
          <w:szCs w:val="22"/>
        </w:rPr>
        <w:t xml:space="preserve">Nem alkalmazhatja a </w:t>
      </w:r>
      <w:r w:rsidR="00EE23F8">
        <w:rPr>
          <w:szCs w:val="22"/>
        </w:rPr>
        <w:t>Libmyris</w:t>
      </w:r>
      <w:r w:rsidRPr="00D114D9">
        <w:rPr>
          <w:szCs w:val="22"/>
        </w:rPr>
        <w:noBreakHyphen/>
        <w:t>t, a következő hatóanyagokat tartalmazó gyógyszerekkel a súlyos fertőzések fokozott kockázata miatt:</w:t>
      </w:r>
    </w:p>
    <w:p w14:paraId="2B8282E3" w14:textId="77777777" w:rsidR="00CD2FB8" w:rsidRPr="00D114D9" w:rsidRDefault="001F6FBA" w:rsidP="00D114D9">
      <w:pPr>
        <w:numPr>
          <w:ilvl w:val="0"/>
          <w:numId w:val="69"/>
        </w:numPr>
        <w:ind w:left="567" w:hanging="590"/>
        <w:rPr>
          <w:szCs w:val="22"/>
        </w:rPr>
      </w:pPr>
      <w:r w:rsidRPr="00D114D9">
        <w:rPr>
          <w:szCs w:val="22"/>
        </w:rPr>
        <w:t>anakinra</w:t>
      </w:r>
    </w:p>
    <w:p w14:paraId="48E3F83C" w14:textId="77777777" w:rsidR="00CD2FB8" w:rsidRPr="00D114D9" w:rsidRDefault="001F6FBA" w:rsidP="00D114D9">
      <w:pPr>
        <w:numPr>
          <w:ilvl w:val="0"/>
          <w:numId w:val="69"/>
        </w:numPr>
        <w:ind w:left="567" w:hanging="590"/>
        <w:rPr>
          <w:szCs w:val="22"/>
        </w:rPr>
      </w:pPr>
      <w:r w:rsidRPr="00D114D9">
        <w:rPr>
          <w:szCs w:val="22"/>
        </w:rPr>
        <w:t>abatacept.</w:t>
      </w:r>
    </w:p>
    <w:p w14:paraId="6CB6F15B" w14:textId="77777777" w:rsidR="00CD2FB8" w:rsidRPr="00D114D9" w:rsidRDefault="00CD2FB8" w:rsidP="00D114D9">
      <w:pPr>
        <w:keepNext/>
        <w:rPr>
          <w:szCs w:val="22"/>
        </w:rPr>
      </w:pPr>
    </w:p>
    <w:p w14:paraId="41562EEA" w14:textId="79C43AE2" w:rsidR="00CD2FB8" w:rsidRPr="00D114D9" w:rsidRDefault="001F6FBA" w:rsidP="00D114D9">
      <w:pPr>
        <w:keepNext/>
        <w:rPr>
          <w:szCs w:val="22"/>
        </w:rPr>
      </w:pPr>
      <w:r w:rsidRPr="00D114D9">
        <w:rPr>
          <w:szCs w:val="22"/>
        </w:rPr>
        <w:t xml:space="preserve">A </w:t>
      </w:r>
      <w:r w:rsidR="00EE23F8">
        <w:rPr>
          <w:szCs w:val="22"/>
        </w:rPr>
        <w:t>Libmyris</w:t>
      </w:r>
      <w:r w:rsidRPr="00D114D9">
        <w:rPr>
          <w:szCs w:val="22"/>
        </w:rPr>
        <w:t xml:space="preserve"> együtt alkalmazható:</w:t>
      </w:r>
    </w:p>
    <w:p w14:paraId="22528E6B" w14:textId="77777777" w:rsidR="00CD2FB8" w:rsidRPr="00D114D9" w:rsidRDefault="001F6FBA" w:rsidP="00D114D9">
      <w:pPr>
        <w:numPr>
          <w:ilvl w:val="0"/>
          <w:numId w:val="87"/>
        </w:numPr>
        <w:ind w:left="567" w:hanging="590"/>
        <w:rPr>
          <w:szCs w:val="22"/>
        </w:rPr>
      </w:pPr>
      <w:r w:rsidRPr="00D114D9">
        <w:rPr>
          <w:szCs w:val="22"/>
        </w:rPr>
        <w:t>metotrexáttal</w:t>
      </w:r>
    </w:p>
    <w:p w14:paraId="542E5651" w14:textId="77777777" w:rsidR="00CD2FB8" w:rsidRPr="00D114D9" w:rsidRDefault="001F6FBA" w:rsidP="00D114D9">
      <w:pPr>
        <w:numPr>
          <w:ilvl w:val="0"/>
          <w:numId w:val="75"/>
        </w:numPr>
        <w:ind w:left="567" w:hanging="590"/>
        <w:rPr>
          <w:szCs w:val="22"/>
        </w:rPr>
      </w:pPr>
      <w:r w:rsidRPr="00D114D9">
        <w:rPr>
          <w:szCs w:val="22"/>
        </w:rPr>
        <w:t>egyéb, a betegséget befolyásoló reumaellenes gyógyszerrel (például szulfaszalazin, hidroxiklorokin, leflunomid és arany injekció)</w:t>
      </w:r>
    </w:p>
    <w:p w14:paraId="10B24B27" w14:textId="7813D9AC" w:rsidR="00CD2FB8" w:rsidRPr="00D114D9" w:rsidRDefault="001F6FBA" w:rsidP="00D114D9">
      <w:pPr>
        <w:numPr>
          <w:ilvl w:val="0"/>
          <w:numId w:val="75"/>
        </w:numPr>
        <w:ind w:left="567" w:hanging="590"/>
        <w:rPr>
          <w:szCs w:val="22"/>
        </w:rPr>
      </w:pPr>
      <w:r w:rsidRPr="00D114D9">
        <w:rPr>
          <w:szCs w:val="22"/>
        </w:rPr>
        <w:t>szteroidokkal vagy fájdalomcsillapító készítményekkel, beleértve a nem-szteroid gyulladásgátlókat (NSAID</w:t>
      </w:r>
      <w:r w:rsidRPr="00D114D9">
        <w:rPr>
          <w:szCs w:val="22"/>
        </w:rPr>
        <w:noBreakHyphen/>
        <w:t>kat).</w:t>
      </w:r>
    </w:p>
    <w:p w14:paraId="22F9D5F6" w14:textId="77777777" w:rsidR="00CD2FB8" w:rsidRPr="00D114D9" w:rsidRDefault="00CD2FB8" w:rsidP="00D114D9">
      <w:pPr>
        <w:ind w:left="567" w:hanging="590"/>
        <w:rPr>
          <w:szCs w:val="22"/>
        </w:rPr>
      </w:pPr>
    </w:p>
    <w:p w14:paraId="6591FA15" w14:textId="77777777" w:rsidR="00CD2FB8" w:rsidRPr="00D114D9" w:rsidRDefault="001F6FBA" w:rsidP="00D114D9">
      <w:pPr>
        <w:rPr>
          <w:szCs w:val="22"/>
        </w:rPr>
      </w:pPr>
      <w:r w:rsidRPr="00D114D9">
        <w:rPr>
          <w:szCs w:val="22"/>
        </w:rPr>
        <w:t>Ha kérdése van, kérdezze meg kezelőorvosát.</w:t>
      </w:r>
    </w:p>
    <w:p w14:paraId="2C33EEEB" w14:textId="77777777" w:rsidR="00CD2FB8" w:rsidRPr="00D114D9" w:rsidRDefault="00CD2FB8" w:rsidP="00D114D9">
      <w:pPr>
        <w:rPr>
          <w:szCs w:val="22"/>
        </w:rPr>
      </w:pPr>
    </w:p>
    <w:p w14:paraId="5F616770" w14:textId="77777777" w:rsidR="00CD2FB8" w:rsidRPr="00D114D9" w:rsidRDefault="001F6FBA" w:rsidP="00D114D9">
      <w:pPr>
        <w:ind w:left="567" w:hanging="567"/>
        <w:rPr>
          <w:b/>
          <w:szCs w:val="22"/>
        </w:rPr>
      </w:pPr>
      <w:r w:rsidRPr="00D114D9">
        <w:rPr>
          <w:b/>
          <w:szCs w:val="22"/>
        </w:rPr>
        <w:t>Terhesség és szoptatás</w:t>
      </w:r>
    </w:p>
    <w:p w14:paraId="36CA2B20" w14:textId="2C929924" w:rsidR="00CD2FB8" w:rsidRPr="00D114D9" w:rsidRDefault="001F6FBA" w:rsidP="00D114D9">
      <w:pPr>
        <w:pStyle w:val="Listenabsatz"/>
        <w:numPr>
          <w:ilvl w:val="0"/>
          <w:numId w:val="142"/>
        </w:numPr>
        <w:ind w:left="567" w:hanging="567"/>
        <w:rPr>
          <w:szCs w:val="22"/>
        </w:rPr>
      </w:pPr>
      <w:r w:rsidRPr="00D114D9">
        <w:rPr>
          <w:szCs w:val="22"/>
        </w:rPr>
        <w:t xml:space="preserve">A terhesség megelőzése érdekében meg kell fontolnia a megfelelő fogamzásgátlás alkalmazását és az alkalmazás folytatását a </w:t>
      </w:r>
      <w:r w:rsidR="00EE23F8">
        <w:rPr>
          <w:szCs w:val="22"/>
        </w:rPr>
        <w:t>Libmyris</w:t>
      </w:r>
      <w:r w:rsidRPr="00D114D9">
        <w:rPr>
          <w:szCs w:val="22"/>
        </w:rPr>
        <w:noBreakHyphen/>
        <w:t>val történt utolsó kezelést követően legalább 5 hónapig.</w:t>
      </w:r>
    </w:p>
    <w:p w14:paraId="04E532A3" w14:textId="77777777" w:rsidR="00CD2FB8" w:rsidRPr="00D114D9" w:rsidRDefault="001F6FBA" w:rsidP="00D114D9">
      <w:pPr>
        <w:pStyle w:val="Listenabsatz"/>
        <w:numPr>
          <w:ilvl w:val="0"/>
          <w:numId w:val="142"/>
        </w:numPr>
        <w:ind w:left="567" w:hanging="567"/>
        <w:rPr>
          <w:szCs w:val="22"/>
        </w:rPr>
      </w:pPr>
      <w:r w:rsidRPr="00D114D9">
        <w:rPr>
          <w:szCs w:val="22"/>
        </w:rPr>
        <w:t>Amennyiben terhes, úgy gondolja, hogy terhes lehet, vagy gyermeket tervez, kérje kezelőorvosa tanácsát ennek a gyógyszernek az alkalmazásáról.</w:t>
      </w:r>
    </w:p>
    <w:p w14:paraId="67D439AE" w14:textId="0F09C516" w:rsidR="00CD2FB8" w:rsidRPr="00D114D9" w:rsidRDefault="001F6FBA" w:rsidP="00D114D9">
      <w:pPr>
        <w:pStyle w:val="Listenabsatz"/>
        <w:numPr>
          <w:ilvl w:val="0"/>
          <w:numId w:val="142"/>
        </w:numPr>
        <w:ind w:left="567" w:hanging="567"/>
        <w:rPr>
          <w:szCs w:val="22"/>
        </w:rPr>
      </w:pPr>
      <w:r w:rsidRPr="00D114D9">
        <w:rPr>
          <w:szCs w:val="22"/>
        </w:rPr>
        <w:t xml:space="preserve">A </w:t>
      </w:r>
      <w:r w:rsidR="00EE23F8">
        <w:rPr>
          <w:szCs w:val="22"/>
        </w:rPr>
        <w:t>Libmyris</w:t>
      </w:r>
      <w:r w:rsidRPr="00D114D9">
        <w:rPr>
          <w:szCs w:val="22"/>
        </w:rPr>
        <w:t xml:space="preserve"> csak akkor alkalmazható terhesség alatt, ha egyértelműen szükséges.</w:t>
      </w:r>
    </w:p>
    <w:p w14:paraId="53B5B754" w14:textId="77777777" w:rsidR="00CD2FB8" w:rsidRPr="00D114D9" w:rsidRDefault="001F6FBA" w:rsidP="00D114D9">
      <w:pPr>
        <w:pStyle w:val="Listenabsatz"/>
        <w:numPr>
          <w:ilvl w:val="0"/>
          <w:numId w:val="142"/>
        </w:numPr>
        <w:ind w:left="567" w:hanging="567"/>
        <w:rPr>
          <w:szCs w:val="22"/>
        </w:rPr>
      </w:pPr>
      <w:r w:rsidRPr="00D114D9">
        <w:rPr>
          <w:szCs w:val="22"/>
        </w:rPr>
        <w:t>Egy terhes nőkkel végzett klinikai vizsgálat alapján nem volt magasabb a születési rendellenességek kockázata azoknál a nőknél, akik a terhességük alatt adalimumab</w:t>
      </w:r>
      <w:r w:rsidRPr="00D114D9">
        <w:rPr>
          <w:szCs w:val="22"/>
        </w:rPr>
        <w:noBreakHyphen/>
        <w:t>kezelésben részesültek, mint az azonos betegségben szenvedő, adalimumab</w:t>
      </w:r>
      <w:r w:rsidRPr="00D114D9">
        <w:rPr>
          <w:szCs w:val="22"/>
        </w:rPr>
        <w:noBreakHyphen/>
        <w:t>kezelésben nem részesült nőknél.</w:t>
      </w:r>
    </w:p>
    <w:p w14:paraId="7D46F9AA" w14:textId="04DA89A7" w:rsidR="00CD2FB8" w:rsidRPr="00D114D9" w:rsidRDefault="001F6FBA" w:rsidP="00D114D9">
      <w:pPr>
        <w:pStyle w:val="Listenabsatz"/>
        <w:numPr>
          <w:ilvl w:val="0"/>
          <w:numId w:val="142"/>
        </w:numPr>
        <w:ind w:left="567" w:hanging="567"/>
        <w:rPr>
          <w:szCs w:val="22"/>
        </w:rPr>
      </w:pPr>
      <w:r w:rsidRPr="00D114D9">
        <w:t xml:space="preserve">Szoptatás alatt a </w:t>
      </w:r>
      <w:r w:rsidR="00EE23F8">
        <w:t>Libmyris</w:t>
      </w:r>
      <w:r w:rsidRPr="00D114D9">
        <w:t xml:space="preserve"> alkalmazható.</w:t>
      </w:r>
    </w:p>
    <w:p w14:paraId="26E4DB08" w14:textId="4EDF8909" w:rsidR="00CD2FB8" w:rsidRPr="00D114D9" w:rsidRDefault="001F6FBA" w:rsidP="00D114D9">
      <w:pPr>
        <w:pStyle w:val="Listenabsatz"/>
        <w:numPr>
          <w:ilvl w:val="0"/>
          <w:numId w:val="142"/>
        </w:numPr>
        <w:ind w:left="567" w:hanging="567"/>
        <w:rPr>
          <w:szCs w:val="22"/>
        </w:rPr>
      </w:pPr>
      <w:r w:rsidRPr="00D114D9">
        <w:rPr>
          <w:szCs w:val="22"/>
        </w:rPr>
        <w:t xml:space="preserve">Ha a terhessége alatt </w:t>
      </w:r>
      <w:r w:rsidR="00EE23F8">
        <w:rPr>
          <w:szCs w:val="22"/>
        </w:rPr>
        <w:t>Libmyris</w:t>
      </w:r>
      <w:r w:rsidRPr="00D114D9">
        <w:rPr>
          <w:szCs w:val="22"/>
        </w:rPr>
        <w:noBreakHyphen/>
        <w:t>t kapott, a kisbabája nagyobb eséllyel kap el valamilyen fertőzést.</w:t>
      </w:r>
    </w:p>
    <w:p w14:paraId="34B38784" w14:textId="7098EF0A" w:rsidR="00CD2FB8" w:rsidRPr="00D114D9" w:rsidRDefault="001F6FBA" w:rsidP="00D114D9">
      <w:pPr>
        <w:pStyle w:val="Listenabsatz"/>
        <w:numPr>
          <w:ilvl w:val="0"/>
          <w:numId w:val="142"/>
        </w:numPr>
        <w:ind w:left="567" w:hanging="567"/>
        <w:rPr>
          <w:szCs w:val="22"/>
        </w:rPr>
      </w:pPr>
      <w:r w:rsidRPr="00D114D9">
        <w:rPr>
          <w:szCs w:val="22"/>
        </w:rPr>
        <w:t xml:space="preserve">Fontos, hogy elmondja kisbabája orvosának vagy az őt kezelő egészségügyi személyzetnek, hogy a terhessége alatt </w:t>
      </w:r>
      <w:r w:rsidR="00EE23F8">
        <w:rPr>
          <w:szCs w:val="22"/>
        </w:rPr>
        <w:t>Libmyris</w:t>
      </w:r>
      <w:r w:rsidRPr="00D114D9">
        <w:rPr>
          <w:szCs w:val="22"/>
        </w:rPr>
        <w:noBreakHyphen/>
        <w:t xml:space="preserve">t kapott, mielőtt a kisbaba bármilyen védőoltást kapna. </w:t>
      </w:r>
      <w:r w:rsidRPr="00D114D9">
        <w:t xml:space="preserve">A védőoltásokról további információt </w:t>
      </w:r>
      <w:r w:rsidRPr="00D114D9">
        <w:rPr>
          <w:szCs w:val="22"/>
        </w:rPr>
        <w:t>talál a „Figyelmeztetések és óvintézkedések” részben.</w:t>
      </w:r>
    </w:p>
    <w:p w14:paraId="6662A2F9" w14:textId="77777777" w:rsidR="00CD2FB8" w:rsidRPr="00D114D9" w:rsidRDefault="00CD2FB8" w:rsidP="00D114D9">
      <w:pPr>
        <w:rPr>
          <w:szCs w:val="22"/>
        </w:rPr>
      </w:pPr>
    </w:p>
    <w:p w14:paraId="71132A5B" w14:textId="77777777" w:rsidR="00CD2FB8" w:rsidRPr="00D114D9" w:rsidRDefault="001F6FBA" w:rsidP="00D114D9">
      <w:pPr>
        <w:rPr>
          <w:b/>
          <w:bCs/>
          <w:szCs w:val="22"/>
        </w:rPr>
      </w:pPr>
      <w:r w:rsidRPr="00D114D9">
        <w:rPr>
          <w:b/>
          <w:bCs/>
          <w:szCs w:val="22"/>
        </w:rPr>
        <w:t>A készítmény hatásai a gépjárművezetéshez és a gépek kezeléséhez szükséges képességekre</w:t>
      </w:r>
    </w:p>
    <w:p w14:paraId="074CE796" w14:textId="36B7FA2A"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csak csekély mértékben befolyásolhatja a gépjárművezetéshez, kerékpározáshoz vagy a gépek kezeléséhez szükséges képességeket. A </w:t>
      </w:r>
      <w:r w:rsidR="00EE23F8">
        <w:rPr>
          <w:szCs w:val="22"/>
        </w:rPr>
        <w:t>Libmyris</w:t>
      </w:r>
      <w:r w:rsidRPr="00D114D9">
        <w:rPr>
          <w:szCs w:val="22"/>
        </w:rPr>
        <w:t xml:space="preserve"> alkalmazását követően előfordulhat olyan érzés, mintha forogna a szoba vagy a tér, továbbá látászavar is előfordulhat.</w:t>
      </w:r>
    </w:p>
    <w:p w14:paraId="2C5D2927" w14:textId="77777777" w:rsidR="00CD2FB8" w:rsidRPr="00D114D9" w:rsidRDefault="00CD2FB8" w:rsidP="00D114D9">
      <w:pPr>
        <w:rPr>
          <w:szCs w:val="22"/>
        </w:rPr>
      </w:pPr>
    </w:p>
    <w:p w14:paraId="7B2A3D7B" w14:textId="565B5F95" w:rsidR="003C5AD2" w:rsidRPr="002C119F" w:rsidRDefault="003C5AD2" w:rsidP="003C5AD2">
      <w:pPr>
        <w:rPr>
          <w:b/>
          <w:szCs w:val="22"/>
        </w:rPr>
      </w:pPr>
      <w:r w:rsidRPr="002C119F">
        <w:rPr>
          <w:b/>
          <w:szCs w:val="22"/>
        </w:rPr>
        <w:t xml:space="preserve">A </w:t>
      </w:r>
      <w:r>
        <w:rPr>
          <w:b/>
          <w:szCs w:val="22"/>
        </w:rPr>
        <w:t>Libmyris</w:t>
      </w:r>
      <w:r w:rsidRPr="002C119F">
        <w:rPr>
          <w:b/>
          <w:szCs w:val="22"/>
        </w:rPr>
        <w:t xml:space="preserve"> nátriumot </w:t>
      </w:r>
      <w:r>
        <w:rPr>
          <w:b/>
          <w:szCs w:val="22"/>
        </w:rPr>
        <w:t>és poliszorbát 80</w:t>
      </w:r>
      <w:r>
        <w:rPr>
          <w:b/>
          <w:szCs w:val="22"/>
        </w:rPr>
        <w:noBreakHyphen/>
        <w:t xml:space="preserve">at </w:t>
      </w:r>
      <w:r w:rsidRPr="002C119F">
        <w:rPr>
          <w:b/>
          <w:szCs w:val="22"/>
        </w:rPr>
        <w:t>tartalmaz</w:t>
      </w:r>
    </w:p>
    <w:p w14:paraId="1E859ACF" w14:textId="77777777" w:rsidR="003C5AD2" w:rsidRPr="002C119F" w:rsidRDefault="003C5AD2" w:rsidP="003C5AD2">
      <w:pPr>
        <w:rPr>
          <w:szCs w:val="22"/>
        </w:rPr>
      </w:pPr>
    </w:p>
    <w:p w14:paraId="0690CC3F" w14:textId="2FD0AF49" w:rsidR="003C5AD2" w:rsidRDefault="003C5AD2" w:rsidP="003C5AD2">
      <w:pPr>
        <w:rPr>
          <w:szCs w:val="22"/>
        </w:rPr>
      </w:pPr>
      <w:r w:rsidRPr="002C119F">
        <w:rPr>
          <w:szCs w:val="22"/>
        </w:rPr>
        <w:t>Ez a készítmény kevesebb mint 1 mmol (23 mg) nátriumot tartalmaz 0,</w:t>
      </w:r>
      <w:r w:rsidR="00500FFA">
        <w:rPr>
          <w:szCs w:val="22"/>
        </w:rPr>
        <w:t>4</w:t>
      </w:r>
      <w:r w:rsidRPr="002C119F">
        <w:rPr>
          <w:szCs w:val="22"/>
        </w:rPr>
        <w:t> ml</w:t>
      </w:r>
      <w:r w:rsidRPr="002C119F">
        <w:rPr>
          <w:szCs w:val="22"/>
        </w:rPr>
        <w:noBreakHyphen/>
        <w:t>enként, azaz gyakorlatilag „nátriummentes”.</w:t>
      </w:r>
    </w:p>
    <w:p w14:paraId="7BF84694" w14:textId="77777777" w:rsidR="003C5AD2" w:rsidRDefault="003C5AD2" w:rsidP="003C5AD2">
      <w:pPr>
        <w:rPr>
          <w:szCs w:val="22"/>
        </w:rPr>
      </w:pPr>
    </w:p>
    <w:p w14:paraId="7EB896B8" w14:textId="77777777" w:rsidR="003C5AD2" w:rsidRDefault="003C5AD2" w:rsidP="003C5AD2">
      <w:pPr>
        <w:rPr>
          <w:szCs w:val="22"/>
        </w:rPr>
      </w:pPr>
      <w:r>
        <w:rPr>
          <w:szCs w:val="22"/>
        </w:rPr>
        <w:t>Ez a gyógyszer 1 mg poliszorbát 80</w:t>
      </w:r>
      <w:r>
        <w:rPr>
          <w:szCs w:val="22"/>
        </w:rPr>
        <w:noBreakHyphen/>
        <w:t xml:space="preserve">at tartalmaz milliliterenként. </w:t>
      </w:r>
      <w:r w:rsidRPr="006A02E3">
        <w:rPr>
          <w:szCs w:val="22"/>
        </w:rPr>
        <w:t xml:space="preserve">A poliszorbátok allergiás reakciót okozhatnak. Amennyiben </w:t>
      </w:r>
      <w:r>
        <w:rPr>
          <w:szCs w:val="22"/>
        </w:rPr>
        <w:t xml:space="preserve">gyermeke </w:t>
      </w:r>
      <w:r w:rsidRPr="006A02E3">
        <w:rPr>
          <w:szCs w:val="22"/>
        </w:rPr>
        <w:t>allergiás, tájékoztassa erről kezelőorvosát.</w:t>
      </w:r>
    </w:p>
    <w:p w14:paraId="174E30C6" w14:textId="77777777" w:rsidR="003C5AD2" w:rsidRPr="002C119F" w:rsidRDefault="003C5AD2" w:rsidP="003C5AD2">
      <w:pPr>
        <w:rPr>
          <w:szCs w:val="22"/>
        </w:rPr>
      </w:pPr>
    </w:p>
    <w:p w14:paraId="0D0097D6" w14:textId="77777777" w:rsidR="00CD2FB8" w:rsidRPr="00D114D9" w:rsidRDefault="00CD2FB8" w:rsidP="00D114D9">
      <w:pPr>
        <w:rPr>
          <w:szCs w:val="22"/>
        </w:rPr>
      </w:pPr>
    </w:p>
    <w:p w14:paraId="6ACD97F9" w14:textId="4B04EB7C" w:rsidR="00CD2FB8" w:rsidRPr="00D114D9" w:rsidRDefault="001F6FBA" w:rsidP="00D114D9">
      <w:pPr>
        <w:keepNext/>
        <w:ind w:left="567" w:hanging="567"/>
        <w:rPr>
          <w:b/>
          <w:szCs w:val="22"/>
        </w:rPr>
      </w:pPr>
      <w:r w:rsidRPr="00D114D9">
        <w:rPr>
          <w:b/>
          <w:szCs w:val="22"/>
        </w:rPr>
        <w:t>3.</w:t>
      </w:r>
      <w:r w:rsidRPr="00D114D9">
        <w:rPr>
          <w:b/>
          <w:szCs w:val="22"/>
        </w:rPr>
        <w:tab/>
        <w:t xml:space="preserve">Hogyan kell alkalmazni a </w:t>
      </w:r>
      <w:r w:rsidR="00EE23F8">
        <w:rPr>
          <w:b/>
          <w:szCs w:val="22"/>
        </w:rPr>
        <w:t>Libmyris</w:t>
      </w:r>
      <w:r w:rsidRPr="00D114D9">
        <w:rPr>
          <w:b/>
          <w:szCs w:val="22"/>
        </w:rPr>
        <w:noBreakHyphen/>
        <w:t>t?</w:t>
      </w:r>
    </w:p>
    <w:p w14:paraId="6C4C243D" w14:textId="77777777" w:rsidR="00CD2FB8" w:rsidRPr="00D114D9" w:rsidRDefault="00CD2FB8" w:rsidP="00D114D9">
      <w:pPr>
        <w:keepNext/>
        <w:ind w:left="567" w:hanging="567"/>
        <w:rPr>
          <w:b/>
          <w:szCs w:val="22"/>
        </w:rPr>
      </w:pPr>
    </w:p>
    <w:p w14:paraId="401730DF" w14:textId="0AA981B5" w:rsidR="00CD2FB8" w:rsidRPr="00D114D9" w:rsidRDefault="001F6FBA" w:rsidP="00D114D9">
      <w:pPr>
        <w:tabs>
          <w:tab w:val="num" w:pos="630"/>
        </w:tabs>
        <w:rPr>
          <w:szCs w:val="22"/>
        </w:rPr>
      </w:pPr>
      <w:r w:rsidRPr="00D114D9">
        <w:rPr>
          <w:szCs w:val="24"/>
        </w:rPr>
        <w:t>A gyógyszert mindig a kezelőorvosa vagy gyógyszerésze</w:t>
      </w:r>
      <w:r w:rsidRPr="00D114D9">
        <w:rPr>
          <w:szCs w:val="22"/>
        </w:rPr>
        <w:t xml:space="preserve"> által elmondottaknak megfelelően alkalmazza. Amennyiben nem biztos</w:t>
      </w:r>
      <w:r w:rsidR="003C5AD2">
        <w:rPr>
          <w:szCs w:val="22"/>
        </w:rPr>
        <w:t xml:space="preserve"> </w:t>
      </w:r>
      <w:r w:rsidR="003C5AD2" w:rsidRPr="002813A7">
        <w:rPr>
          <w:szCs w:val="22"/>
        </w:rPr>
        <w:t>abban, hogyan alkalmazza a gyógyszert</w:t>
      </w:r>
      <w:r w:rsidRPr="00D114D9">
        <w:rPr>
          <w:szCs w:val="22"/>
        </w:rPr>
        <w:t>, kérdezze meg kezelőorvosát vagy gyógyszerészét.</w:t>
      </w:r>
    </w:p>
    <w:p w14:paraId="54BAA677" w14:textId="04B807AA" w:rsidR="00CD2FB8" w:rsidRPr="00D114D9" w:rsidRDefault="001F6FBA" w:rsidP="00D114D9">
      <w:pPr>
        <w:tabs>
          <w:tab w:val="num" w:pos="630"/>
        </w:tabs>
      </w:pPr>
      <w:r w:rsidRPr="00D114D9">
        <w:lastRenderedPageBreak/>
        <w:t xml:space="preserve">A </w:t>
      </w:r>
      <w:r w:rsidR="00EE23F8">
        <w:t>Libmyris</w:t>
      </w:r>
      <w:r w:rsidRPr="00D114D9">
        <w:t xml:space="preserve"> javasolt adagját az alábbi táblázat mutatja, alkalmazási terület szerint. Kezelőorvosa más hatáserősségű </w:t>
      </w:r>
      <w:r w:rsidR="00EE23F8">
        <w:t>Libmyris</w:t>
      </w:r>
      <w:r w:rsidRPr="00D114D9">
        <w:noBreakHyphen/>
        <w:t>t is felírhat, ha Önnek más dózisra van szüksége.</w:t>
      </w:r>
    </w:p>
    <w:p w14:paraId="1790F9B3" w14:textId="77777777" w:rsidR="00CD2FB8" w:rsidRPr="00D114D9" w:rsidRDefault="00CD2FB8" w:rsidP="00D114D9">
      <w:pPr>
        <w:tabs>
          <w:tab w:val="num" w:pos="630"/>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19"/>
        <w:gridCol w:w="3035"/>
      </w:tblGrid>
      <w:tr w:rsidR="00CD2FB8" w:rsidRPr="00D114D9" w14:paraId="298EECEE" w14:textId="77777777">
        <w:tc>
          <w:tcPr>
            <w:tcW w:w="9287" w:type="dxa"/>
            <w:gridSpan w:val="3"/>
          </w:tcPr>
          <w:p w14:paraId="2FC81308" w14:textId="77777777" w:rsidR="00CD2FB8" w:rsidRPr="00D114D9" w:rsidRDefault="001F6FBA" w:rsidP="00D114D9">
            <w:pPr>
              <w:keepNext/>
              <w:numPr>
                <w:ilvl w:val="12"/>
                <w:numId w:val="0"/>
              </w:numPr>
              <w:rPr>
                <w:b/>
              </w:rPr>
            </w:pPr>
            <w:r w:rsidRPr="00D114D9">
              <w:rPr>
                <w:b/>
                <w:szCs w:val="22"/>
              </w:rPr>
              <w:t>Reumatoid artritisz, artritisz pszoriatika, spondilitisz ankilopoetika, spondilitisz ankilopoetikára jellemző röntgeneltérést nem mutató gerincízületi gyulladás</w:t>
            </w:r>
          </w:p>
        </w:tc>
      </w:tr>
      <w:tr w:rsidR="00CD2FB8" w:rsidRPr="00D114D9" w14:paraId="765457CB" w14:textId="77777777">
        <w:tc>
          <w:tcPr>
            <w:tcW w:w="3095" w:type="dxa"/>
          </w:tcPr>
          <w:p w14:paraId="6B2423D3" w14:textId="77777777" w:rsidR="00CD2FB8" w:rsidRPr="00D114D9" w:rsidRDefault="001F6FBA" w:rsidP="00D114D9">
            <w:pPr>
              <w:keepNext/>
              <w:numPr>
                <w:ilvl w:val="12"/>
                <w:numId w:val="0"/>
              </w:numPr>
            </w:pPr>
            <w:r w:rsidRPr="00D114D9">
              <w:rPr>
                <w:b/>
              </w:rPr>
              <w:t>Kor vagy testtömeg</w:t>
            </w:r>
          </w:p>
        </w:tc>
        <w:tc>
          <w:tcPr>
            <w:tcW w:w="3096" w:type="dxa"/>
          </w:tcPr>
          <w:p w14:paraId="647F4CC9" w14:textId="77777777" w:rsidR="00CD2FB8" w:rsidRPr="00D114D9" w:rsidRDefault="001F6FBA" w:rsidP="00D114D9">
            <w:pPr>
              <w:keepNext/>
              <w:numPr>
                <w:ilvl w:val="12"/>
                <w:numId w:val="0"/>
              </w:numPr>
            </w:pPr>
            <w:r w:rsidRPr="00D114D9">
              <w:rPr>
                <w:b/>
              </w:rPr>
              <w:t>Milyen adagot és milyen gyakran kell alkalmazni?</w:t>
            </w:r>
          </w:p>
        </w:tc>
        <w:tc>
          <w:tcPr>
            <w:tcW w:w="3096" w:type="dxa"/>
          </w:tcPr>
          <w:p w14:paraId="02B1B408" w14:textId="77777777" w:rsidR="00CD2FB8" w:rsidRPr="00D114D9" w:rsidRDefault="001F6FBA" w:rsidP="00D114D9">
            <w:pPr>
              <w:keepNext/>
              <w:numPr>
                <w:ilvl w:val="12"/>
                <w:numId w:val="0"/>
              </w:numPr>
            </w:pPr>
            <w:r w:rsidRPr="00D114D9">
              <w:rPr>
                <w:b/>
              </w:rPr>
              <w:t>Megjegyzések</w:t>
            </w:r>
          </w:p>
        </w:tc>
      </w:tr>
      <w:tr w:rsidR="00CD2FB8" w:rsidRPr="00D114D9" w14:paraId="52596187" w14:textId="77777777">
        <w:tc>
          <w:tcPr>
            <w:tcW w:w="3095" w:type="dxa"/>
          </w:tcPr>
          <w:p w14:paraId="1CB8EC21" w14:textId="77777777" w:rsidR="00CD2FB8" w:rsidRPr="00D114D9" w:rsidRDefault="001F6FBA" w:rsidP="00D114D9">
            <w:pPr>
              <w:keepNext/>
              <w:numPr>
                <w:ilvl w:val="12"/>
                <w:numId w:val="0"/>
              </w:numPr>
            </w:pPr>
            <w:r w:rsidRPr="00D114D9">
              <w:t>Felnőttek</w:t>
            </w:r>
          </w:p>
        </w:tc>
        <w:tc>
          <w:tcPr>
            <w:tcW w:w="3096" w:type="dxa"/>
          </w:tcPr>
          <w:p w14:paraId="7D476F3F" w14:textId="77777777" w:rsidR="00CD2FB8" w:rsidRPr="00D114D9" w:rsidRDefault="001F6FBA" w:rsidP="00D114D9">
            <w:pPr>
              <w:keepNext/>
              <w:numPr>
                <w:ilvl w:val="12"/>
                <w:numId w:val="0"/>
              </w:numPr>
            </w:pPr>
            <w:r w:rsidRPr="00D114D9">
              <w:t>40 mg kéthetente</w:t>
            </w:r>
          </w:p>
        </w:tc>
        <w:tc>
          <w:tcPr>
            <w:tcW w:w="3096" w:type="dxa"/>
          </w:tcPr>
          <w:p w14:paraId="3883CC1B" w14:textId="6C817085" w:rsidR="00CD2FB8" w:rsidRPr="00D114D9" w:rsidRDefault="001F6FBA" w:rsidP="00D114D9">
            <w:pPr>
              <w:keepNext/>
              <w:rPr>
                <w:szCs w:val="22"/>
              </w:rPr>
            </w:pPr>
            <w:r w:rsidRPr="00D114D9">
              <w:rPr>
                <w:szCs w:val="22"/>
              </w:rPr>
              <w:t xml:space="preserve">Reumatoid artritiszben a </w:t>
            </w:r>
            <w:r w:rsidR="00EE23F8">
              <w:rPr>
                <w:szCs w:val="22"/>
              </w:rPr>
              <w:t>Libmyris</w:t>
            </w:r>
            <w:r w:rsidRPr="00D114D9">
              <w:rPr>
                <w:szCs w:val="22"/>
              </w:rPr>
              <w:t xml:space="preserve"> alkalmazása során a metotrexát-kezelést folytatni kell. Amennyiben az Ön kezelőorvosa a metotrexát adását szükségtelennek tartja, abban az esetben a </w:t>
            </w:r>
            <w:r w:rsidR="00EE23F8">
              <w:rPr>
                <w:szCs w:val="22"/>
              </w:rPr>
              <w:t>Libmyris</w:t>
            </w:r>
            <w:r w:rsidRPr="00D114D9">
              <w:rPr>
                <w:szCs w:val="22"/>
              </w:rPr>
              <w:t xml:space="preserve"> önállóan alkalmazható.</w:t>
            </w:r>
          </w:p>
          <w:p w14:paraId="333A0A57" w14:textId="77777777" w:rsidR="00CD2FB8" w:rsidRPr="00D114D9" w:rsidRDefault="00CD2FB8" w:rsidP="00D114D9">
            <w:pPr>
              <w:keepNext/>
              <w:rPr>
                <w:szCs w:val="22"/>
              </w:rPr>
            </w:pPr>
          </w:p>
          <w:p w14:paraId="54AB7FF9" w14:textId="27E7C6A8" w:rsidR="00CD2FB8" w:rsidRPr="00D114D9" w:rsidRDefault="001F6FBA" w:rsidP="00D114D9">
            <w:pPr>
              <w:keepNext/>
              <w:numPr>
                <w:ilvl w:val="12"/>
                <w:numId w:val="0"/>
              </w:numPr>
            </w:pPr>
            <w:r w:rsidRPr="00D114D9">
              <w:rPr>
                <w:szCs w:val="22"/>
              </w:rPr>
              <w:t xml:space="preserve">Ha Önnek reumatoid artritisze van és a </w:t>
            </w:r>
            <w:r w:rsidR="00EE23F8">
              <w:rPr>
                <w:szCs w:val="22"/>
              </w:rPr>
              <w:t>Libmyris</w:t>
            </w:r>
            <w:r w:rsidRPr="00D114D9">
              <w:rPr>
                <w:szCs w:val="22"/>
              </w:rPr>
              <w:t xml:space="preserve"> alkalmazása során nem kap metotrexát-kezelést, abban az esetben kezelőorvosa hetente 40 mg vagy kéthetente 80 mg </w:t>
            </w:r>
            <w:r w:rsidR="00EE23F8">
              <w:rPr>
                <w:szCs w:val="22"/>
              </w:rPr>
              <w:t>Libmyris</w:t>
            </w:r>
            <w:r w:rsidRPr="00D114D9">
              <w:rPr>
                <w:szCs w:val="22"/>
              </w:rPr>
              <w:t xml:space="preserve"> adása mellett dönthet.</w:t>
            </w:r>
          </w:p>
        </w:tc>
      </w:tr>
    </w:tbl>
    <w:p w14:paraId="49FF4B5D" w14:textId="77777777" w:rsidR="00CD2FB8" w:rsidRPr="00D114D9" w:rsidRDefault="00CD2FB8" w:rsidP="00D114D9">
      <w:pPr>
        <w:numPr>
          <w:ilvl w:val="12"/>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16"/>
        <w:gridCol w:w="3023"/>
      </w:tblGrid>
      <w:tr w:rsidR="00CD2FB8" w:rsidRPr="00D114D9" w14:paraId="766FB4D4" w14:textId="77777777">
        <w:tc>
          <w:tcPr>
            <w:tcW w:w="9287" w:type="dxa"/>
            <w:gridSpan w:val="3"/>
          </w:tcPr>
          <w:p w14:paraId="61FB0806" w14:textId="77777777" w:rsidR="00CD2FB8" w:rsidRPr="00D114D9" w:rsidRDefault="001F6FBA" w:rsidP="00D114D9">
            <w:pPr>
              <w:keepNext/>
              <w:numPr>
                <w:ilvl w:val="12"/>
                <w:numId w:val="0"/>
              </w:numPr>
              <w:autoSpaceDE w:val="0"/>
              <w:autoSpaceDN w:val="0"/>
              <w:ind w:left="-23"/>
              <w:rPr>
                <w:b/>
                <w:lang w:eastAsia="x-none"/>
              </w:rPr>
            </w:pPr>
            <w:r w:rsidRPr="00D114D9">
              <w:rPr>
                <w:b/>
                <w:szCs w:val="22"/>
              </w:rPr>
              <w:t>Poliartikuláris juvenilis idiopátiás artritisz</w:t>
            </w:r>
          </w:p>
        </w:tc>
      </w:tr>
      <w:tr w:rsidR="00CD2FB8" w:rsidRPr="00D114D9" w14:paraId="14ECC3C6" w14:textId="77777777">
        <w:tc>
          <w:tcPr>
            <w:tcW w:w="3095" w:type="dxa"/>
          </w:tcPr>
          <w:p w14:paraId="36792360" w14:textId="77777777" w:rsidR="00CD2FB8" w:rsidRPr="00D114D9" w:rsidRDefault="001F6FBA" w:rsidP="00D114D9">
            <w:pPr>
              <w:numPr>
                <w:ilvl w:val="12"/>
                <w:numId w:val="0"/>
              </w:numPr>
            </w:pPr>
            <w:r w:rsidRPr="00D114D9">
              <w:rPr>
                <w:b/>
              </w:rPr>
              <w:t>Kor vagy testtömeg</w:t>
            </w:r>
          </w:p>
        </w:tc>
        <w:tc>
          <w:tcPr>
            <w:tcW w:w="3096" w:type="dxa"/>
          </w:tcPr>
          <w:p w14:paraId="604EE52D" w14:textId="77777777" w:rsidR="00CD2FB8" w:rsidRPr="00D114D9" w:rsidRDefault="001F6FBA" w:rsidP="00D114D9">
            <w:pPr>
              <w:numPr>
                <w:ilvl w:val="12"/>
                <w:numId w:val="0"/>
              </w:numPr>
            </w:pPr>
            <w:r w:rsidRPr="00D114D9">
              <w:rPr>
                <w:b/>
              </w:rPr>
              <w:t>Milyen adagot és milyen gyakran kell alkalmazni?</w:t>
            </w:r>
          </w:p>
        </w:tc>
        <w:tc>
          <w:tcPr>
            <w:tcW w:w="3096" w:type="dxa"/>
          </w:tcPr>
          <w:p w14:paraId="4DBADE3E" w14:textId="77777777" w:rsidR="00CD2FB8" w:rsidRPr="00D114D9" w:rsidRDefault="001F6FBA" w:rsidP="00D114D9">
            <w:pPr>
              <w:numPr>
                <w:ilvl w:val="12"/>
                <w:numId w:val="0"/>
              </w:numPr>
            </w:pPr>
            <w:r w:rsidRPr="00D114D9">
              <w:rPr>
                <w:b/>
              </w:rPr>
              <w:t>Megjegyzések</w:t>
            </w:r>
          </w:p>
        </w:tc>
      </w:tr>
      <w:tr w:rsidR="00CD2FB8" w:rsidRPr="00D114D9" w14:paraId="65E6E726" w14:textId="77777777">
        <w:tc>
          <w:tcPr>
            <w:tcW w:w="3095" w:type="dxa"/>
          </w:tcPr>
          <w:p w14:paraId="5A1F2ED6" w14:textId="77777777" w:rsidR="00CD2FB8" w:rsidRPr="00D114D9" w:rsidRDefault="001F6FBA" w:rsidP="00D114D9">
            <w:pPr>
              <w:numPr>
                <w:ilvl w:val="12"/>
                <w:numId w:val="0"/>
              </w:numPr>
            </w:pPr>
            <w:r w:rsidRPr="00D114D9">
              <w:t>2 évesnél idősebb, 30 kg vagy annál nagyobb testtömegű gyermekek, serdülők és felnőttek</w:t>
            </w:r>
          </w:p>
        </w:tc>
        <w:tc>
          <w:tcPr>
            <w:tcW w:w="3096" w:type="dxa"/>
          </w:tcPr>
          <w:p w14:paraId="7954B283" w14:textId="77777777" w:rsidR="00CD2FB8" w:rsidRPr="00D114D9" w:rsidRDefault="001F6FBA" w:rsidP="00D114D9">
            <w:pPr>
              <w:numPr>
                <w:ilvl w:val="12"/>
                <w:numId w:val="0"/>
              </w:numPr>
            </w:pPr>
            <w:r w:rsidRPr="00D114D9">
              <w:t>40 mg kéthetente</w:t>
            </w:r>
          </w:p>
        </w:tc>
        <w:tc>
          <w:tcPr>
            <w:tcW w:w="3096" w:type="dxa"/>
          </w:tcPr>
          <w:p w14:paraId="41514593" w14:textId="77777777" w:rsidR="00CD2FB8" w:rsidRPr="00D114D9" w:rsidRDefault="001F6FBA" w:rsidP="00D114D9">
            <w:pPr>
              <w:numPr>
                <w:ilvl w:val="12"/>
                <w:numId w:val="0"/>
              </w:numPr>
            </w:pPr>
            <w:r w:rsidRPr="00D114D9">
              <w:t>Nincs</w:t>
            </w:r>
          </w:p>
        </w:tc>
      </w:tr>
    </w:tbl>
    <w:p w14:paraId="663E9955" w14:textId="77777777" w:rsidR="00CD2FB8" w:rsidRPr="00D114D9" w:rsidRDefault="00CD2FB8" w:rsidP="00D114D9">
      <w:pPr>
        <w:numPr>
          <w:ilvl w:val="12"/>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9"/>
        <w:gridCol w:w="3026"/>
      </w:tblGrid>
      <w:tr w:rsidR="00CD2FB8" w:rsidRPr="00D114D9" w14:paraId="69EC08CD" w14:textId="77777777">
        <w:tc>
          <w:tcPr>
            <w:tcW w:w="9287" w:type="dxa"/>
            <w:gridSpan w:val="3"/>
          </w:tcPr>
          <w:p w14:paraId="0A8D4DBD" w14:textId="77777777" w:rsidR="00CD2FB8" w:rsidRPr="00D114D9" w:rsidRDefault="001F6FBA" w:rsidP="00D114D9">
            <w:pPr>
              <w:numPr>
                <w:ilvl w:val="12"/>
                <w:numId w:val="0"/>
              </w:numPr>
              <w:rPr>
                <w:b/>
              </w:rPr>
            </w:pPr>
            <w:r w:rsidRPr="00D114D9">
              <w:rPr>
                <w:b/>
                <w:szCs w:val="22"/>
              </w:rPr>
              <w:t>Entezitisszel társult artritisz</w:t>
            </w:r>
          </w:p>
        </w:tc>
      </w:tr>
      <w:tr w:rsidR="00CD2FB8" w:rsidRPr="00D114D9" w14:paraId="229335E0" w14:textId="77777777">
        <w:tc>
          <w:tcPr>
            <w:tcW w:w="3095" w:type="dxa"/>
          </w:tcPr>
          <w:p w14:paraId="1F1A82B5" w14:textId="77777777" w:rsidR="00CD2FB8" w:rsidRPr="00D114D9" w:rsidRDefault="001F6FBA" w:rsidP="00D114D9">
            <w:pPr>
              <w:numPr>
                <w:ilvl w:val="12"/>
                <w:numId w:val="0"/>
              </w:numPr>
            </w:pPr>
            <w:r w:rsidRPr="00D114D9">
              <w:rPr>
                <w:b/>
              </w:rPr>
              <w:t>Kor vagy testtömeg</w:t>
            </w:r>
          </w:p>
        </w:tc>
        <w:tc>
          <w:tcPr>
            <w:tcW w:w="3096" w:type="dxa"/>
          </w:tcPr>
          <w:p w14:paraId="57151240" w14:textId="77777777" w:rsidR="00CD2FB8" w:rsidRPr="00D114D9" w:rsidRDefault="001F6FBA" w:rsidP="00D114D9">
            <w:pPr>
              <w:numPr>
                <w:ilvl w:val="12"/>
                <w:numId w:val="0"/>
              </w:numPr>
            </w:pPr>
            <w:r w:rsidRPr="00D114D9">
              <w:rPr>
                <w:b/>
              </w:rPr>
              <w:t>Milyen adagot és milyen gyakran kell alkalmazni?</w:t>
            </w:r>
          </w:p>
        </w:tc>
        <w:tc>
          <w:tcPr>
            <w:tcW w:w="3096" w:type="dxa"/>
          </w:tcPr>
          <w:p w14:paraId="5E69F970" w14:textId="77777777" w:rsidR="00CD2FB8" w:rsidRPr="00D114D9" w:rsidRDefault="001F6FBA" w:rsidP="00D114D9">
            <w:pPr>
              <w:numPr>
                <w:ilvl w:val="12"/>
                <w:numId w:val="0"/>
              </w:numPr>
            </w:pPr>
            <w:r w:rsidRPr="00D114D9">
              <w:rPr>
                <w:b/>
              </w:rPr>
              <w:t>Megjegyzések</w:t>
            </w:r>
          </w:p>
        </w:tc>
      </w:tr>
      <w:tr w:rsidR="00CD2FB8" w:rsidRPr="00D114D9" w14:paraId="61B68D5B" w14:textId="77777777">
        <w:tc>
          <w:tcPr>
            <w:tcW w:w="3095" w:type="dxa"/>
          </w:tcPr>
          <w:p w14:paraId="04869357" w14:textId="77777777" w:rsidR="00CD2FB8" w:rsidRPr="00D114D9" w:rsidRDefault="001F6FBA" w:rsidP="00D114D9">
            <w:pPr>
              <w:numPr>
                <w:ilvl w:val="12"/>
                <w:numId w:val="0"/>
              </w:numPr>
            </w:pPr>
            <w:r w:rsidRPr="00D114D9">
              <w:t>6 éves kor feletti, 30 kg vagy annál nagyobb testtömegű gyermekek, serdülők és felnőttek</w:t>
            </w:r>
          </w:p>
        </w:tc>
        <w:tc>
          <w:tcPr>
            <w:tcW w:w="3096" w:type="dxa"/>
          </w:tcPr>
          <w:p w14:paraId="39CF3697" w14:textId="77777777" w:rsidR="00CD2FB8" w:rsidRPr="00D114D9" w:rsidRDefault="001F6FBA" w:rsidP="00D114D9">
            <w:pPr>
              <w:numPr>
                <w:ilvl w:val="12"/>
                <w:numId w:val="0"/>
              </w:numPr>
            </w:pPr>
            <w:r w:rsidRPr="00D114D9">
              <w:t>40 mg minden második héten</w:t>
            </w:r>
          </w:p>
        </w:tc>
        <w:tc>
          <w:tcPr>
            <w:tcW w:w="3096" w:type="dxa"/>
          </w:tcPr>
          <w:p w14:paraId="5D6E0B5B" w14:textId="77777777" w:rsidR="00CD2FB8" w:rsidRPr="00D114D9" w:rsidRDefault="001F6FBA" w:rsidP="00D114D9">
            <w:pPr>
              <w:numPr>
                <w:ilvl w:val="12"/>
                <w:numId w:val="0"/>
              </w:numPr>
            </w:pPr>
            <w:r w:rsidRPr="00D114D9">
              <w:t>Nincs</w:t>
            </w:r>
          </w:p>
        </w:tc>
      </w:tr>
    </w:tbl>
    <w:p w14:paraId="3359BA18" w14:textId="77777777" w:rsidR="00CD2FB8" w:rsidRPr="00D114D9" w:rsidRDefault="00CD2FB8" w:rsidP="00D114D9">
      <w:pPr>
        <w:numPr>
          <w:ilvl w:val="12"/>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3028"/>
        <w:gridCol w:w="3031"/>
      </w:tblGrid>
      <w:tr w:rsidR="00CD2FB8" w:rsidRPr="00D114D9" w14:paraId="36905656" w14:textId="77777777">
        <w:tc>
          <w:tcPr>
            <w:tcW w:w="9287" w:type="dxa"/>
            <w:gridSpan w:val="3"/>
          </w:tcPr>
          <w:p w14:paraId="144502FD" w14:textId="77777777" w:rsidR="00CD2FB8" w:rsidRPr="00D114D9" w:rsidRDefault="001F6FBA" w:rsidP="00D114D9">
            <w:pPr>
              <w:keepNext/>
              <w:numPr>
                <w:ilvl w:val="12"/>
                <w:numId w:val="0"/>
              </w:numPr>
            </w:pPr>
            <w:r w:rsidRPr="00D114D9">
              <w:rPr>
                <w:b/>
              </w:rPr>
              <w:t>Pikkelysömör</w:t>
            </w:r>
          </w:p>
        </w:tc>
      </w:tr>
      <w:tr w:rsidR="00CD2FB8" w:rsidRPr="00D114D9" w14:paraId="4868B45B" w14:textId="77777777">
        <w:tc>
          <w:tcPr>
            <w:tcW w:w="3095" w:type="dxa"/>
          </w:tcPr>
          <w:p w14:paraId="5A4D0472" w14:textId="77777777" w:rsidR="00CD2FB8" w:rsidRPr="00D114D9" w:rsidRDefault="001F6FBA" w:rsidP="00D114D9">
            <w:pPr>
              <w:keepNext/>
              <w:numPr>
                <w:ilvl w:val="12"/>
                <w:numId w:val="0"/>
              </w:numPr>
            </w:pPr>
            <w:r w:rsidRPr="00D114D9">
              <w:rPr>
                <w:b/>
              </w:rPr>
              <w:t>Kor vagy testtömeg</w:t>
            </w:r>
          </w:p>
        </w:tc>
        <w:tc>
          <w:tcPr>
            <w:tcW w:w="3096" w:type="dxa"/>
          </w:tcPr>
          <w:p w14:paraId="57B07622" w14:textId="77777777" w:rsidR="00CD2FB8" w:rsidRPr="00D114D9" w:rsidRDefault="001F6FBA" w:rsidP="00D114D9">
            <w:pPr>
              <w:keepNext/>
              <w:numPr>
                <w:ilvl w:val="12"/>
                <w:numId w:val="0"/>
              </w:numPr>
            </w:pPr>
            <w:r w:rsidRPr="00D114D9">
              <w:rPr>
                <w:b/>
              </w:rPr>
              <w:t>Milyen adagot és milyen gyakran kell alkalmazni?</w:t>
            </w:r>
          </w:p>
        </w:tc>
        <w:tc>
          <w:tcPr>
            <w:tcW w:w="3096" w:type="dxa"/>
          </w:tcPr>
          <w:p w14:paraId="27B0E5B2" w14:textId="77777777" w:rsidR="00CD2FB8" w:rsidRPr="00D114D9" w:rsidRDefault="001F6FBA" w:rsidP="00D114D9">
            <w:pPr>
              <w:keepNext/>
              <w:numPr>
                <w:ilvl w:val="12"/>
                <w:numId w:val="0"/>
              </w:numPr>
            </w:pPr>
            <w:r w:rsidRPr="00D114D9">
              <w:rPr>
                <w:b/>
              </w:rPr>
              <w:t>Megjegyzések</w:t>
            </w:r>
          </w:p>
        </w:tc>
      </w:tr>
      <w:tr w:rsidR="00CD2FB8" w:rsidRPr="00D114D9" w14:paraId="553E0340" w14:textId="77777777">
        <w:tc>
          <w:tcPr>
            <w:tcW w:w="3095" w:type="dxa"/>
          </w:tcPr>
          <w:p w14:paraId="73DBE6F7" w14:textId="77777777" w:rsidR="00CD2FB8" w:rsidRPr="00D114D9" w:rsidRDefault="001F6FBA" w:rsidP="00D114D9">
            <w:pPr>
              <w:keepNext/>
              <w:numPr>
                <w:ilvl w:val="12"/>
                <w:numId w:val="0"/>
              </w:numPr>
            </w:pPr>
            <w:r w:rsidRPr="00D114D9">
              <w:t>Felnőttek</w:t>
            </w:r>
          </w:p>
          <w:p w14:paraId="56387EC0" w14:textId="77777777" w:rsidR="00CD2FB8" w:rsidRPr="00D114D9" w:rsidRDefault="00CD2FB8" w:rsidP="00D114D9">
            <w:pPr>
              <w:keepNext/>
              <w:numPr>
                <w:ilvl w:val="12"/>
                <w:numId w:val="0"/>
              </w:numPr>
            </w:pPr>
          </w:p>
        </w:tc>
        <w:tc>
          <w:tcPr>
            <w:tcW w:w="3096" w:type="dxa"/>
          </w:tcPr>
          <w:p w14:paraId="506370AD" w14:textId="77777777" w:rsidR="00CD2FB8" w:rsidRPr="00D114D9" w:rsidRDefault="001F6FBA" w:rsidP="00D114D9">
            <w:pPr>
              <w:keepNext/>
              <w:numPr>
                <w:ilvl w:val="12"/>
                <w:numId w:val="0"/>
              </w:numPr>
            </w:pPr>
            <w:r w:rsidRPr="00D114D9">
              <w:rPr>
                <w:szCs w:val="22"/>
              </w:rPr>
              <w:t>A kezdő adag 80 mg (két 40 mg</w:t>
            </w:r>
            <w:r w:rsidRPr="00D114D9">
              <w:rPr>
                <w:szCs w:val="22"/>
              </w:rPr>
              <w:noBreakHyphen/>
              <w:t>os injekció egyetlen napon), amelyet minden második héten adott 40 mg követ, a kezdő adag utáni első héttől kezdve.</w:t>
            </w:r>
          </w:p>
        </w:tc>
        <w:tc>
          <w:tcPr>
            <w:tcW w:w="3096" w:type="dxa"/>
          </w:tcPr>
          <w:p w14:paraId="11E69064" w14:textId="77777777" w:rsidR="00CD2FB8" w:rsidRPr="00D114D9" w:rsidRDefault="001F6FBA" w:rsidP="00D114D9">
            <w:pPr>
              <w:keepNext/>
            </w:pPr>
            <w:r w:rsidRPr="00D114D9">
              <w:t>Ha Ön nem megfelelően reagál a kezelésre, a kezelőorvosa heti 40 mg</w:t>
            </w:r>
            <w:r w:rsidRPr="00D114D9">
              <w:noBreakHyphen/>
              <w:t>ra vagy kéthetente 80 mg</w:t>
            </w:r>
            <w:r w:rsidRPr="00D114D9">
              <w:noBreakHyphen/>
              <w:t>ra emelheti az adagot.</w:t>
            </w:r>
          </w:p>
        </w:tc>
      </w:tr>
      <w:tr w:rsidR="00CD2FB8" w:rsidRPr="00D114D9" w14:paraId="0A78EA79" w14:textId="77777777">
        <w:tc>
          <w:tcPr>
            <w:tcW w:w="3095" w:type="dxa"/>
          </w:tcPr>
          <w:p w14:paraId="470F8D8F" w14:textId="44ACB2FE" w:rsidR="00CD2FB8" w:rsidRPr="00D114D9" w:rsidRDefault="001F6FBA" w:rsidP="00D114D9">
            <w:pPr>
              <w:keepNext/>
              <w:numPr>
                <w:ilvl w:val="12"/>
                <w:numId w:val="0"/>
              </w:numPr>
            </w:pPr>
            <w:r w:rsidRPr="00D114D9">
              <w:t>4</w:t>
            </w:r>
            <w:r w:rsidRPr="00D114D9">
              <w:noBreakHyphen/>
              <w:t>betöltött 18 éves, 30 kg vagy annál nagyobb testtömegű gyermekek és serdülők</w:t>
            </w:r>
          </w:p>
        </w:tc>
        <w:tc>
          <w:tcPr>
            <w:tcW w:w="3096" w:type="dxa"/>
          </w:tcPr>
          <w:p w14:paraId="3AB68296" w14:textId="77777777" w:rsidR="00CD2FB8" w:rsidRPr="00D114D9" w:rsidRDefault="001F6FBA" w:rsidP="00D114D9">
            <w:pPr>
              <w:keepNext/>
              <w:numPr>
                <w:ilvl w:val="12"/>
                <w:numId w:val="0"/>
              </w:numPr>
              <w:tabs>
                <w:tab w:val="left" w:pos="720"/>
              </w:tabs>
              <w:rPr>
                <w:szCs w:val="22"/>
              </w:rPr>
            </w:pPr>
            <w:r w:rsidRPr="00D114D9">
              <w:rPr>
                <w:szCs w:val="22"/>
              </w:rPr>
              <w:t>Első alkalommal 40 mg, majd egy héttel később 40 mg.</w:t>
            </w:r>
          </w:p>
          <w:p w14:paraId="06BC93F4" w14:textId="77777777" w:rsidR="00CD2FB8" w:rsidRPr="00D114D9" w:rsidRDefault="00CD2FB8" w:rsidP="00D114D9">
            <w:pPr>
              <w:keepNext/>
              <w:numPr>
                <w:ilvl w:val="12"/>
                <w:numId w:val="0"/>
              </w:numPr>
              <w:tabs>
                <w:tab w:val="left" w:pos="720"/>
              </w:tabs>
            </w:pPr>
          </w:p>
          <w:p w14:paraId="0B84BADB" w14:textId="77777777" w:rsidR="00CD2FB8" w:rsidRPr="00D114D9" w:rsidRDefault="001F6FBA" w:rsidP="00D114D9">
            <w:pPr>
              <w:keepNext/>
              <w:numPr>
                <w:ilvl w:val="12"/>
                <w:numId w:val="0"/>
              </w:numPr>
            </w:pPr>
            <w:r w:rsidRPr="00D114D9">
              <w:t>Ezt követően, a szokásos adag 40 mg minden második héten.</w:t>
            </w:r>
          </w:p>
        </w:tc>
        <w:tc>
          <w:tcPr>
            <w:tcW w:w="3096" w:type="dxa"/>
          </w:tcPr>
          <w:p w14:paraId="7E011469" w14:textId="77777777" w:rsidR="00CD2FB8" w:rsidRPr="00D114D9" w:rsidRDefault="001F6FBA" w:rsidP="00D114D9">
            <w:pPr>
              <w:keepNext/>
              <w:numPr>
                <w:ilvl w:val="12"/>
                <w:numId w:val="0"/>
              </w:numPr>
            </w:pPr>
            <w:r w:rsidRPr="00D114D9">
              <w:t>Nincs</w:t>
            </w:r>
          </w:p>
        </w:tc>
      </w:tr>
    </w:tbl>
    <w:p w14:paraId="5BC7CDD7" w14:textId="77777777" w:rsidR="00CD2FB8" w:rsidRPr="00D114D9" w:rsidRDefault="00CD2FB8" w:rsidP="00D114D9">
      <w:pPr>
        <w:numPr>
          <w:ilvl w:val="12"/>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3047"/>
        <w:gridCol w:w="3029"/>
      </w:tblGrid>
      <w:tr w:rsidR="00CD2FB8" w:rsidRPr="00D114D9" w14:paraId="3365B406" w14:textId="77777777">
        <w:tc>
          <w:tcPr>
            <w:tcW w:w="9061" w:type="dxa"/>
            <w:gridSpan w:val="3"/>
          </w:tcPr>
          <w:p w14:paraId="1B309F8D" w14:textId="77777777" w:rsidR="00CD2FB8" w:rsidRPr="00D114D9" w:rsidRDefault="001F6FBA" w:rsidP="00D114D9">
            <w:pPr>
              <w:numPr>
                <w:ilvl w:val="12"/>
                <w:numId w:val="0"/>
              </w:numPr>
              <w:rPr>
                <w:b/>
              </w:rPr>
            </w:pPr>
            <w:r w:rsidRPr="00D114D9">
              <w:rPr>
                <w:b/>
              </w:rPr>
              <w:lastRenderedPageBreak/>
              <w:t>Hidradenitisz szuppuratíva</w:t>
            </w:r>
          </w:p>
        </w:tc>
      </w:tr>
      <w:tr w:rsidR="00CD2FB8" w:rsidRPr="00D114D9" w14:paraId="57AC2E50" w14:textId="77777777">
        <w:tc>
          <w:tcPr>
            <w:tcW w:w="2985" w:type="dxa"/>
          </w:tcPr>
          <w:p w14:paraId="5FB80ED0" w14:textId="77777777" w:rsidR="00CD2FB8" w:rsidRPr="00D114D9" w:rsidRDefault="001F6FBA" w:rsidP="00D114D9">
            <w:pPr>
              <w:numPr>
                <w:ilvl w:val="12"/>
                <w:numId w:val="0"/>
              </w:numPr>
            </w:pPr>
            <w:r w:rsidRPr="00D114D9">
              <w:rPr>
                <w:b/>
              </w:rPr>
              <w:t>Kor vagy testtömeg</w:t>
            </w:r>
          </w:p>
        </w:tc>
        <w:tc>
          <w:tcPr>
            <w:tcW w:w="3047" w:type="dxa"/>
          </w:tcPr>
          <w:p w14:paraId="331D2A17" w14:textId="77777777" w:rsidR="00CD2FB8" w:rsidRPr="00D114D9" w:rsidRDefault="001F6FBA" w:rsidP="00D114D9">
            <w:pPr>
              <w:numPr>
                <w:ilvl w:val="12"/>
                <w:numId w:val="0"/>
              </w:numPr>
            </w:pPr>
            <w:r w:rsidRPr="00D114D9">
              <w:rPr>
                <w:b/>
              </w:rPr>
              <w:t>Milyen adagot és milyen gyakran kell alkalmazni?</w:t>
            </w:r>
          </w:p>
        </w:tc>
        <w:tc>
          <w:tcPr>
            <w:tcW w:w="3029" w:type="dxa"/>
          </w:tcPr>
          <w:p w14:paraId="00E476BF" w14:textId="77777777" w:rsidR="00CD2FB8" w:rsidRPr="00D114D9" w:rsidRDefault="001F6FBA" w:rsidP="00D114D9">
            <w:pPr>
              <w:numPr>
                <w:ilvl w:val="12"/>
                <w:numId w:val="0"/>
              </w:numPr>
            </w:pPr>
            <w:r w:rsidRPr="00D114D9">
              <w:rPr>
                <w:b/>
              </w:rPr>
              <w:t>Megjegyzések</w:t>
            </w:r>
          </w:p>
        </w:tc>
      </w:tr>
      <w:tr w:rsidR="00CD2FB8" w:rsidRPr="00D114D9" w14:paraId="4469CCED" w14:textId="77777777">
        <w:tc>
          <w:tcPr>
            <w:tcW w:w="2985" w:type="dxa"/>
          </w:tcPr>
          <w:p w14:paraId="0379A45C" w14:textId="77777777" w:rsidR="00CD2FB8" w:rsidRPr="00D114D9" w:rsidRDefault="001F6FBA" w:rsidP="00D114D9">
            <w:pPr>
              <w:numPr>
                <w:ilvl w:val="12"/>
                <w:numId w:val="0"/>
              </w:numPr>
            </w:pPr>
            <w:r w:rsidRPr="00D114D9">
              <w:t>Felnőttek</w:t>
            </w:r>
          </w:p>
        </w:tc>
        <w:tc>
          <w:tcPr>
            <w:tcW w:w="3047" w:type="dxa"/>
          </w:tcPr>
          <w:p w14:paraId="6CA30E93" w14:textId="77777777" w:rsidR="00CD2FB8" w:rsidRPr="00D114D9" w:rsidRDefault="001F6FBA" w:rsidP="00D114D9">
            <w:pPr>
              <w:numPr>
                <w:ilvl w:val="12"/>
                <w:numId w:val="0"/>
              </w:numPr>
            </w:pPr>
            <w:r w:rsidRPr="00D114D9">
              <w:rPr>
                <w:szCs w:val="22"/>
              </w:rPr>
              <w:t>A kezdő adag 160 mg (négy 40 mg</w:t>
            </w:r>
            <w:r w:rsidRPr="00D114D9">
              <w:rPr>
                <w:szCs w:val="22"/>
              </w:rPr>
              <w:noBreakHyphen/>
              <w:t>os injekció egyetlen napon vagy napi két 40 mg</w:t>
            </w:r>
            <w:r w:rsidRPr="00D114D9">
              <w:rPr>
                <w:szCs w:val="22"/>
              </w:rPr>
              <w:noBreakHyphen/>
              <w:t>os injekció két egymást követő napon), melyet 2 héttel később 80 mg követ (két 40 mg</w:t>
            </w:r>
            <w:r w:rsidRPr="00D114D9">
              <w:rPr>
                <w:szCs w:val="22"/>
              </w:rPr>
              <w:noBreakHyphen/>
              <w:t>os injekció egyetlen napon). További két héttel később heti 40 mg</w:t>
            </w:r>
            <w:r w:rsidRPr="00D114D9">
              <w:rPr>
                <w:szCs w:val="22"/>
              </w:rPr>
              <w:noBreakHyphen/>
              <w:t>os vagy kéthetente 80 mg</w:t>
            </w:r>
            <w:r w:rsidRPr="00D114D9">
              <w:rPr>
                <w:szCs w:val="22"/>
              </w:rPr>
              <w:noBreakHyphen/>
              <w:t>os dózissal folytassa, kezelőorvosának előírása szerint.</w:t>
            </w:r>
          </w:p>
        </w:tc>
        <w:tc>
          <w:tcPr>
            <w:tcW w:w="3029" w:type="dxa"/>
          </w:tcPr>
          <w:p w14:paraId="4672FD3C" w14:textId="77777777" w:rsidR="00CD2FB8" w:rsidRPr="00D114D9" w:rsidRDefault="001F6FBA" w:rsidP="00D114D9">
            <w:pPr>
              <w:ind w:left="46"/>
            </w:pPr>
            <w:r w:rsidRPr="00D114D9">
              <w:rPr>
                <w:szCs w:val="22"/>
              </w:rPr>
              <w:t>Javasolt, hogy naponta használjon fertőtlenítő lemosót az érintett területeken.</w:t>
            </w:r>
          </w:p>
        </w:tc>
      </w:tr>
      <w:tr w:rsidR="00CD2FB8" w:rsidRPr="00D114D9" w14:paraId="74162149" w14:textId="77777777">
        <w:trPr>
          <w:trHeight w:val="1259"/>
        </w:trPr>
        <w:tc>
          <w:tcPr>
            <w:tcW w:w="2985" w:type="dxa"/>
          </w:tcPr>
          <w:p w14:paraId="29E769AE" w14:textId="647CF997" w:rsidR="00CD2FB8" w:rsidRPr="00D114D9" w:rsidRDefault="001F6FBA" w:rsidP="00D114D9">
            <w:pPr>
              <w:numPr>
                <w:ilvl w:val="12"/>
                <w:numId w:val="0"/>
              </w:numPr>
            </w:pPr>
            <w:r w:rsidRPr="00D114D9">
              <w:t>12 és betöltött 18. életév közötti életkorú, 30 kg vagy annál nagyobb testtömegű serdülők</w:t>
            </w:r>
          </w:p>
        </w:tc>
        <w:tc>
          <w:tcPr>
            <w:tcW w:w="3047" w:type="dxa"/>
          </w:tcPr>
          <w:p w14:paraId="2DCDF9ED" w14:textId="77777777" w:rsidR="00CD2FB8" w:rsidRPr="00D114D9" w:rsidRDefault="001F6FBA" w:rsidP="00D114D9">
            <w:pPr>
              <w:keepNext/>
              <w:rPr>
                <w:szCs w:val="22"/>
              </w:rPr>
            </w:pPr>
            <w:r w:rsidRPr="00D114D9">
              <w:rPr>
                <w:szCs w:val="22"/>
              </w:rPr>
              <w:t>A kezdő adag 80 mg (két 40 mg</w:t>
            </w:r>
            <w:r w:rsidRPr="00D114D9">
              <w:rPr>
                <w:szCs w:val="22"/>
              </w:rPr>
              <w:noBreakHyphen/>
              <w:t>os injekció ugyanazon a napon), amelyet egy héttel később minden második héten adott 40 mg követ.</w:t>
            </w:r>
          </w:p>
        </w:tc>
        <w:tc>
          <w:tcPr>
            <w:tcW w:w="3029" w:type="dxa"/>
          </w:tcPr>
          <w:p w14:paraId="51F9B809" w14:textId="2980080C" w:rsidR="00CD2FB8" w:rsidRPr="00D114D9" w:rsidRDefault="001F6FBA" w:rsidP="00D114D9">
            <w:pPr>
              <w:ind w:left="46"/>
              <w:rPr>
                <w:szCs w:val="22"/>
                <w:lang w:eastAsia="x-none"/>
              </w:rPr>
            </w:pPr>
            <w:r w:rsidRPr="00D114D9">
              <w:t xml:space="preserve">Ha Ön nem megfelelően reagál a kéthetente 40 mg </w:t>
            </w:r>
            <w:r w:rsidR="00EE23F8">
              <w:t>Libmyris</w:t>
            </w:r>
            <w:r w:rsidRPr="00D114D9">
              <w:noBreakHyphen/>
              <w:t>kezelésre, a kezelőorvosa heti 40 mg</w:t>
            </w:r>
            <w:r w:rsidRPr="00D114D9">
              <w:noBreakHyphen/>
              <w:t>ra vagy kéthetente 80 mg</w:t>
            </w:r>
            <w:r w:rsidRPr="00D114D9">
              <w:noBreakHyphen/>
              <w:t>ra emelheti az adagot.</w:t>
            </w:r>
            <w:r w:rsidRPr="00D114D9">
              <w:rPr>
                <w:szCs w:val="22"/>
              </w:rPr>
              <w:t xml:space="preserve"> Javasolt, hogy naponta használjon fertőtlenítő lemosót az érintett területeken.</w:t>
            </w:r>
          </w:p>
        </w:tc>
      </w:tr>
    </w:tbl>
    <w:p w14:paraId="1007DC91" w14:textId="77777777" w:rsidR="00CD2FB8" w:rsidRPr="00D114D9" w:rsidRDefault="00CD2FB8" w:rsidP="00D114D9">
      <w:pPr>
        <w:numPr>
          <w:ilvl w:val="12"/>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027"/>
        <w:gridCol w:w="3024"/>
      </w:tblGrid>
      <w:tr w:rsidR="00CD2FB8" w:rsidRPr="00D114D9" w14:paraId="1B9FCEE9" w14:textId="77777777">
        <w:tc>
          <w:tcPr>
            <w:tcW w:w="9061" w:type="dxa"/>
            <w:gridSpan w:val="3"/>
          </w:tcPr>
          <w:p w14:paraId="18A561A6" w14:textId="77777777" w:rsidR="00CD2FB8" w:rsidRPr="00D114D9" w:rsidRDefault="001F6FBA" w:rsidP="00D114D9">
            <w:pPr>
              <w:keepNext/>
              <w:numPr>
                <w:ilvl w:val="12"/>
                <w:numId w:val="0"/>
              </w:numPr>
            </w:pPr>
            <w:r w:rsidRPr="00D114D9">
              <w:rPr>
                <w:b/>
              </w:rPr>
              <w:t>Crohn</w:t>
            </w:r>
            <w:r w:rsidRPr="00D114D9">
              <w:rPr>
                <w:b/>
              </w:rPr>
              <w:noBreakHyphen/>
              <w:t>betegség</w:t>
            </w:r>
          </w:p>
        </w:tc>
      </w:tr>
      <w:tr w:rsidR="00CD2FB8" w:rsidRPr="00D114D9" w14:paraId="121931D5" w14:textId="77777777">
        <w:tc>
          <w:tcPr>
            <w:tcW w:w="3010" w:type="dxa"/>
          </w:tcPr>
          <w:p w14:paraId="5CD17D8F" w14:textId="77777777" w:rsidR="00CD2FB8" w:rsidRPr="00D114D9" w:rsidRDefault="001F6FBA" w:rsidP="00D114D9">
            <w:pPr>
              <w:keepNext/>
              <w:numPr>
                <w:ilvl w:val="12"/>
                <w:numId w:val="0"/>
              </w:numPr>
            </w:pPr>
            <w:r w:rsidRPr="00D114D9">
              <w:rPr>
                <w:b/>
              </w:rPr>
              <w:t>Kor vagy testtömeg</w:t>
            </w:r>
          </w:p>
        </w:tc>
        <w:tc>
          <w:tcPr>
            <w:tcW w:w="3027" w:type="dxa"/>
          </w:tcPr>
          <w:p w14:paraId="6BCACAA3" w14:textId="77777777" w:rsidR="00CD2FB8" w:rsidRPr="00D114D9" w:rsidRDefault="001F6FBA" w:rsidP="00D114D9">
            <w:pPr>
              <w:keepNext/>
              <w:numPr>
                <w:ilvl w:val="12"/>
                <w:numId w:val="0"/>
              </w:numPr>
            </w:pPr>
            <w:r w:rsidRPr="00D114D9">
              <w:rPr>
                <w:b/>
              </w:rPr>
              <w:t>Milyen adagot és milyen gyakran kell alkalmazni?</w:t>
            </w:r>
          </w:p>
        </w:tc>
        <w:tc>
          <w:tcPr>
            <w:tcW w:w="3024" w:type="dxa"/>
          </w:tcPr>
          <w:p w14:paraId="5DCCBA70" w14:textId="77777777" w:rsidR="00CD2FB8" w:rsidRPr="00D114D9" w:rsidRDefault="001F6FBA" w:rsidP="00D114D9">
            <w:pPr>
              <w:numPr>
                <w:ilvl w:val="12"/>
                <w:numId w:val="0"/>
              </w:numPr>
            </w:pPr>
            <w:r w:rsidRPr="00D114D9">
              <w:rPr>
                <w:b/>
              </w:rPr>
              <w:t>Megjegyzések</w:t>
            </w:r>
          </w:p>
        </w:tc>
      </w:tr>
      <w:tr w:rsidR="00CD2FB8" w:rsidRPr="00D114D9" w14:paraId="121C7F09" w14:textId="77777777">
        <w:tc>
          <w:tcPr>
            <w:tcW w:w="3010" w:type="dxa"/>
          </w:tcPr>
          <w:p w14:paraId="6B99755E" w14:textId="77777777" w:rsidR="00CD2FB8" w:rsidRPr="00D114D9" w:rsidRDefault="001F6FBA" w:rsidP="00D114D9">
            <w:pPr>
              <w:numPr>
                <w:ilvl w:val="12"/>
                <w:numId w:val="0"/>
              </w:numPr>
            </w:pPr>
            <w:r w:rsidRPr="00D114D9">
              <w:t>6 éves kor feletti, 40 kg</w:t>
            </w:r>
            <w:r w:rsidRPr="00D114D9">
              <w:noBreakHyphen/>
              <w:t>os vagy annál nagyobb testtömegű gyermekek, serdülők és felnőttek</w:t>
            </w:r>
          </w:p>
        </w:tc>
        <w:tc>
          <w:tcPr>
            <w:tcW w:w="3027" w:type="dxa"/>
          </w:tcPr>
          <w:p w14:paraId="793891CE" w14:textId="77777777" w:rsidR="00CD2FB8" w:rsidRPr="00D114D9" w:rsidRDefault="001F6FBA" w:rsidP="00D114D9">
            <w:pPr>
              <w:rPr>
                <w:szCs w:val="22"/>
              </w:rPr>
            </w:pPr>
            <w:r w:rsidRPr="00D114D9">
              <w:rPr>
                <w:szCs w:val="22"/>
              </w:rPr>
              <w:t>A kezdő adag 80 mg (két 40 mg</w:t>
            </w:r>
            <w:r w:rsidRPr="00D114D9">
              <w:rPr>
                <w:szCs w:val="22"/>
              </w:rPr>
              <w:noBreakHyphen/>
              <w:t>os injekció egyetlen napon), amelyet két héttel később 40 mg követ.</w:t>
            </w:r>
          </w:p>
          <w:p w14:paraId="0A3E7304" w14:textId="77777777" w:rsidR="00CD2FB8" w:rsidRPr="00D114D9" w:rsidRDefault="00CD2FB8" w:rsidP="00D114D9">
            <w:pPr>
              <w:rPr>
                <w:szCs w:val="22"/>
              </w:rPr>
            </w:pPr>
          </w:p>
          <w:p w14:paraId="18CF1894" w14:textId="77777777" w:rsidR="00CD2FB8" w:rsidRPr="00D114D9" w:rsidRDefault="001F6FBA" w:rsidP="00D114D9">
            <w:pPr>
              <w:numPr>
                <w:ilvl w:val="12"/>
                <w:numId w:val="0"/>
              </w:numPr>
              <w:rPr>
                <w:szCs w:val="22"/>
              </w:rPr>
            </w:pPr>
            <w:r w:rsidRPr="00D114D9">
              <w:rPr>
                <w:szCs w:val="22"/>
              </w:rPr>
              <w:t>Ha gyorsabb hatásra van szükség, a kezelőorvos rendelhet 160 mg</w:t>
            </w:r>
            <w:r w:rsidRPr="00D114D9">
              <w:rPr>
                <w:szCs w:val="22"/>
              </w:rPr>
              <w:noBreakHyphen/>
              <w:t>os kezdő adagot (négy 40 mg</w:t>
            </w:r>
            <w:r w:rsidRPr="00D114D9">
              <w:rPr>
                <w:szCs w:val="22"/>
              </w:rPr>
              <w:noBreakHyphen/>
              <w:t>os injekció egyetlen napon, vagy 2</w:t>
            </w:r>
            <w:r w:rsidRPr="00D114D9">
              <w:rPr>
                <w:szCs w:val="22"/>
              </w:rPr>
              <w:noBreakHyphen/>
              <w:t>2 40 mg</w:t>
            </w:r>
            <w:r w:rsidRPr="00D114D9">
              <w:rPr>
                <w:szCs w:val="22"/>
              </w:rPr>
              <w:noBreakHyphen/>
              <w:t>os injekció két egymást követő napon), melyet két héttel később 80 mg követ (két 40 mg</w:t>
            </w:r>
            <w:r w:rsidRPr="00D114D9">
              <w:rPr>
                <w:szCs w:val="22"/>
              </w:rPr>
              <w:noBreakHyphen/>
              <w:t>os injekció egyetlen napon).</w:t>
            </w:r>
          </w:p>
          <w:p w14:paraId="5BEE9B1D" w14:textId="77777777" w:rsidR="00CD2FB8" w:rsidRPr="00D114D9" w:rsidRDefault="00CD2FB8" w:rsidP="00D114D9">
            <w:pPr>
              <w:numPr>
                <w:ilvl w:val="12"/>
                <w:numId w:val="0"/>
              </w:numPr>
              <w:rPr>
                <w:szCs w:val="22"/>
              </w:rPr>
            </w:pPr>
          </w:p>
          <w:p w14:paraId="6BC18DF6" w14:textId="77777777" w:rsidR="00CD2FB8" w:rsidRPr="00D114D9" w:rsidRDefault="001F6FBA" w:rsidP="00D114D9">
            <w:pPr>
              <w:rPr>
                <w:szCs w:val="22"/>
              </w:rPr>
            </w:pPr>
            <w:r w:rsidRPr="00D114D9">
              <w:rPr>
                <w:szCs w:val="22"/>
              </w:rPr>
              <w:t xml:space="preserve">Ezután a szokásos adag kéthetente 40 mg. </w:t>
            </w:r>
          </w:p>
        </w:tc>
        <w:tc>
          <w:tcPr>
            <w:tcW w:w="3024" w:type="dxa"/>
          </w:tcPr>
          <w:p w14:paraId="7B6FFBD1" w14:textId="77777777" w:rsidR="00CD2FB8" w:rsidRPr="00D114D9" w:rsidRDefault="001F6FBA" w:rsidP="00D114D9">
            <w:r w:rsidRPr="00D114D9">
              <w:rPr>
                <w:szCs w:val="22"/>
              </w:rPr>
              <w:t>Kezelőorvosa heti 40 mg</w:t>
            </w:r>
            <w:r w:rsidRPr="00D114D9">
              <w:rPr>
                <w:szCs w:val="22"/>
              </w:rPr>
              <w:noBreakHyphen/>
              <w:t>ra vagy kéthetente 80 mg</w:t>
            </w:r>
            <w:r w:rsidRPr="00D114D9">
              <w:rPr>
                <w:szCs w:val="22"/>
              </w:rPr>
              <w:noBreakHyphen/>
              <w:t>ra emelheti az adagot</w:t>
            </w:r>
          </w:p>
        </w:tc>
      </w:tr>
      <w:tr w:rsidR="00CD2FB8" w:rsidRPr="00D114D9" w14:paraId="21BC5933" w14:textId="77777777">
        <w:tc>
          <w:tcPr>
            <w:tcW w:w="3010" w:type="dxa"/>
          </w:tcPr>
          <w:p w14:paraId="6A42245B" w14:textId="2FC1874E" w:rsidR="00CD2FB8" w:rsidRPr="00D114D9" w:rsidRDefault="001F6FBA" w:rsidP="00D114D9">
            <w:pPr>
              <w:numPr>
                <w:ilvl w:val="12"/>
                <w:numId w:val="0"/>
              </w:numPr>
            </w:pPr>
            <w:r w:rsidRPr="00D114D9">
              <w:t>6</w:t>
            </w:r>
            <w:r w:rsidRPr="00D114D9">
              <w:noBreakHyphen/>
              <w:t>betöltött 18 év közötti, 40 kg</w:t>
            </w:r>
            <w:r w:rsidRPr="00D114D9">
              <w:noBreakHyphen/>
              <w:t>nál kisebb testtömegű gyermekek vagy serdülők</w:t>
            </w:r>
          </w:p>
        </w:tc>
        <w:tc>
          <w:tcPr>
            <w:tcW w:w="3027" w:type="dxa"/>
          </w:tcPr>
          <w:p w14:paraId="067997B8" w14:textId="77777777" w:rsidR="00CD2FB8" w:rsidRPr="00D114D9" w:rsidRDefault="001F6FBA" w:rsidP="00D114D9">
            <w:r w:rsidRPr="00D114D9">
              <w:t xml:space="preserve">A kezdő adag 40 mg, melyet két héttel később 20 mg követ. </w:t>
            </w:r>
          </w:p>
          <w:p w14:paraId="01BE2D76" w14:textId="77777777" w:rsidR="00CD2FB8" w:rsidRPr="00D114D9" w:rsidRDefault="00CD2FB8" w:rsidP="00D114D9">
            <w:pPr>
              <w:numPr>
                <w:ilvl w:val="12"/>
                <w:numId w:val="0"/>
              </w:numPr>
              <w:rPr>
                <w:szCs w:val="22"/>
              </w:rPr>
            </w:pPr>
          </w:p>
          <w:p w14:paraId="77E2C382" w14:textId="77777777" w:rsidR="00CD2FB8" w:rsidRPr="00D114D9" w:rsidRDefault="001F6FBA" w:rsidP="00D114D9">
            <w:pPr>
              <w:numPr>
                <w:ilvl w:val="12"/>
                <w:numId w:val="0"/>
              </w:numPr>
              <w:rPr>
                <w:szCs w:val="22"/>
              </w:rPr>
            </w:pPr>
            <w:r w:rsidRPr="00D114D9">
              <w:rPr>
                <w:szCs w:val="22"/>
              </w:rPr>
              <w:t>Ha gyorsabb hatásra van szükség, a kezelőorvos rendelhet 80 mg</w:t>
            </w:r>
            <w:r w:rsidRPr="00D114D9">
              <w:rPr>
                <w:szCs w:val="22"/>
              </w:rPr>
              <w:noBreakHyphen/>
              <w:t>os kezdő adagot (két 40 mg</w:t>
            </w:r>
            <w:r w:rsidRPr="00D114D9">
              <w:rPr>
                <w:szCs w:val="22"/>
              </w:rPr>
              <w:noBreakHyphen/>
              <w:t>os injekció egyetlen napon), melyet 2 héttel később 40 mg követ.</w:t>
            </w:r>
          </w:p>
          <w:p w14:paraId="5173428C" w14:textId="77777777" w:rsidR="00CD2FB8" w:rsidRPr="00D114D9" w:rsidRDefault="00CD2FB8" w:rsidP="00D114D9">
            <w:pPr>
              <w:rPr>
                <w:szCs w:val="22"/>
              </w:rPr>
            </w:pPr>
          </w:p>
          <w:p w14:paraId="4DCCCA0D" w14:textId="77777777" w:rsidR="00CD2FB8" w:rsidRPr="00D114D9" w:rsidRDefault="001F6FBA" w:rsidP="00D114D9">
            <w:r w:rsidRPr="00D114D9">
              <w:rPr>
                <w:szCs w:val="22"/>
              </w:rPr>
              <w:t>Ezután a szokásos adag kéthetente 20 mg.*</w:t>
            </w:r>
          </w:p>
        </w:tc>
        <w:tc>
          <w:tcPr>
            <w:tcW w:w="3024" w:type="dxa"/>
          </w:tcPr>
          <w:p w14:paraId="447042B8" w14:textId="77777777" w:rsidR="00CD2FB8" w:rsidRPr="00D114D9" w:rsidRDefault="001F6FBA" w:rsidP="00D114D9">
            <w:pPr>
              <w:numPr>
                <w:ilvl w:val="12"/>
                <w:numId w:val="0"/>
              </w:numPr>
            </w:pPr>
            <w:r w:rsidRPr="00D114D9">
              <w:rPr>
                <w:szCs w:val="22"/>
              </w:rPr>
              <w:lastRenderedPageBreak/>
              <w:t>Kezelőorvosa heti 20 mg</w:t>
            </w:r>
            <w:r w:rsidRPr="00D114D9">
              <w:rPr>
                <w:szCs w:val="22"/>
              </w:rPr>
              <w:noBreakHyphen/>
              <w:t>ra emelheti az adagolás gyakoriságát</w:t>
            </w:r>
            <w:r w:rsidRPr="00D114D9">
              <w:t>.*</w:t>
            </w:r>
          </w:p>
        </w:tc>
      </w:tr>
    </w:tbl>
    <w:p w14:paraId="51B6B086" w14:textId="23E1A3DE" w:rsidR="00CD2FB8" w:rsidRPr="00D114D9" w:rsidRDefault="001F6FBA" w:rsidP="00D114D9">
      <w:pPr>
        <w:numPr>
          <w:ilvl w:val="12"/>
          <w:numId w:val="0"/>
        </w:numPr>
      </w:pPr>
      <w:r w:rsidRPr="00D114D9">
        <w:t xml:space="preserve">*A </w:t>
      </w:r>
      <w:r w:rsidR="00EE23F8">
        <w:t>Libmyris</w:t>
      </w:r>
      <w:r w:rsidRPr="00D114D9">
        <w:t xml:space="preserve"> kizárólag 40 mg</w:t>
      </w:r>
      <w:r w:rsidRPr="00D114D9">
        <w:noBreakHyphen/>
        <w:t>os előretöltött fecskendőben, 40 mg</w:t>
      </w:r>
      <w:r w:rsidRPr="00D114D9">
        <w:noBreakHyphen/>
        <w:t xml:space="preserve">os előretöltött injekciós tollban </w:t>
      </w:r>
      <w:r w:rsidR="003C5AD2">
        <w:t xml:space="preserve">, </w:t>
      </w:r>
      <w:r w:rsidRPr="00D114D9">
        <w:t>80 mg</w:t>
      </w:r>
      <w:r w:rsidRPr="00D114D9">
        <w:noBreakHyphen/>
        <w:t>os előretöltött fecskendőben</w:t>
      </w:r>
      <w:r w:rsidR="003C5AD2">
        <w:t xml:space="preserve"> és 8</w:t>
      </w:r>
      <w:r w:rsidR="003C5AD2" w:rsidRPr="00D114D9">
        <w:t>0 mg</w:t>
      </w:r>
      <w:r w:rsidR="003C5AD2" w:rsidRPr="00D114D9">
        <w:noBreakHyphen/>
        <w:t>os előretöltött injekciós tollban</w:t>
      </w:r>
      <w:r w:rsidRPr="00D114D9">
        <w:t xml:space="preserve"> kapható. Nem lehetséges tehát a </w:t>
      </w:r>
      <w:r w:rsidR="00EE23F8">
        <w:t>Libmyris</w:t>
      </w:r>
      <w:r w:rsidRPr="00D114D9">
        <w:t xml:space="preserve"> adása olyan betegeknek, akiknek a teljes 40 mg</w:t>
      </w:r>
      <w:r w:rsidRPr="00D114D9">
        <w:noBreakHyphen/>
        <w:t>os dózisnál kevesebbre van szükségük.</w:t>
      </w:r>
    </w:p>
    <w:p w14:paraId="689EEAF4" w14:textId="77777777" w:rsidR="00CD2FB8" w:rsidRPr="00D114D9" w:rsidRDefault="00CD2FB8" w:rsidP="00D114D9">
      <w:pPr>
        <w:numPr>
          <w:ilvl w:val="12"/>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3036"/>
        <w:gridCol w:w="3023"/>
      </w:tblGrid>
      <w:tr w:rsidR="00CD2FB8" w:rsidRPr="00D114D9" w14:paraId="64BD1E26" w14:textId="77777777">
        <w:tc>
          <w:tcPr>
            <w:tcW w:w="9061" w:type="dxa"/>
            <w:gridSpan w:val="3"/>
          </w:tcPr>
          <w:p w14:paraId="33A89085" w14:textId="77777777" w:rsidR="00CD2FB8" w:rsidRPr="00D114D9" w:rsidRDefault="001F6FBA" w:rsidP="00D114D9">
            <w:pPr>
              <w:numPr>
                <w:ilvl w:val="12"/>
                <w:numId w:val="0"/>
              </w:numPr>
              <w:rPr>
                <w:b/>
              </w:rPr>
            </w:pPr>
            <w:r w:rsidRPr="00D114D9">
              <w:rPr>
                <w:b/>
                <w:szCs w:val="22"/>
              </w:rPr>
              <w:t>Kolitisz ulceróza</w:t>
            </w:r>
          </w:p>
        </w:tc>
      </w:tr>
      <w:tr w:rsidR="00CD2FB8" w:rsidRPr="00D114D9" w14:paraId="5EB06CDF" w14:textId="77777777">
        <w:tc>
          <w:tcPr>
            <w:tcW w:w="3002" w:type="dxa"/>
          </w:tcPr>
          <w:p w14:paraId="463A7DDB" w14:textId="77777777" w:rsidR="00CD2FB8" w:rsidRPr="00D114D9" w:rsidRDefault="001F6FBA" w:rsidP="00D114D9">
            <w:pPr>
              <w:numPr>
                <w:ilvl w:val="12"/>
                <w:numId w:val="0"/>
              </w:numPr>
            </w:pPr>
            <w:r w:rsidRPr="00D114D9">
              <w:rPr>
                <w:b/>
              </w:rPr>
              <w:t>Kor vagy testtömeg</w:t>
            </w:r>
          </w:p>
        </w:tc>
        <w:tc>
          <w:tcPr>
            <w:tcW w:w="3036" w:type="dxa"/>
          </w:tcPr>
          <w:p w14:paraId="4CFB2388" w14:textId="77777777" w:rsidR="00CD2FB8" w:rsidRPr="00D114D9" w:rsidRDefault="001F6FBA" w:rsidP="00D114D9">
            <w:pPr>
              <w:numPr>
                <w:ilvl w:val="12"/>
                <w:numId w:val="0"/>
              </w:numPr>
            </w:pPr>
            <w:r w:rsidRPr="00D114D9">
              <w:rPr>
                <w:b/>
              </w:rPr>
              <w:t>Milyen adagot és milyen gyakran kell alkalmazni?</w:t>
            </w:r>
          </w:p>
        </w:tc>
        <w:tc>
          <w:tcPr>
            <w:tcW w:w="3023" w:type="dxa"/>
          </w:tcPr>
          <w:p w14:paraId="598F049A" w14:textId="77777777" w:rsidR="00CD2FB8" w:rsidRPr="00D114D9" w:rsidRDefault="001F6FBA" w:rsidP="00D114D9">
            <w:pPr>
              <w:numPr>
                <w:ilvl w:val="12"/>
                <w:numId w:val="0"/>
              </w:numPr>
            </w:pPr>
            <w:r w:rsidRPr="00D114D9">
              <w:rPr>
                <w:b/>
              </w:rPr>
              <w:t>Megjegyzések</w:t>
            </w:r>
          </w:p>
        </w:tc>
      </w:tr>
      <w:tr w:rsidR="00CD2FB8" w:rsidRPr="00D114D9" w14:paraId="5BEBFBBC" w14:textId="77777777">
        <w:tc>
          <w:tcPr>
            <w:tcW w:w="3002" w:type="dxa"/>
          </w:tcPr>
          <w:p w14:paraId="314D9A8D" w14:textId="77777777" w:rsidR="00CD2FB8" w:rsidRPr="00D114D9" w:rsidRDefault="001F6FBA" w:rsidP="00D114D9">
            <w:pPr>
              <w:numPr>
                <w:ilvl w:val="12"/>
                <w:numId w:val="0"/>
              </w:numPr>
            </w:pPr>
            <w:r w:rsidRPr="00D114D9">
              <w:t>Felnőttek</w:t>
            </w:r>
          </w:p>
        </w:tc>
        <w:tc>
          <w:tcPr>
            <w:tcW w:w="3036" w:type="dxa"/>
          </w:tcPr>
          <w:p w14:paraId="092EF083" w14:textId="77777777" w:rsidR="00CD2FB8" w:rsidRPr="00D114D9" w:rsidRDefault="001F6FBA" w:rsidP="00D114D9">
            <w:pPr>
              <w:numPr>
                <w:ilvl w:val="12"/>
                <w:numId w:val="0"/>
              </w:numPr>
              <w:rPr>
                <w:szCs w:val="22"/>
              </w:rPr>
            </w:pPr>
            <w:r w:rsidRPr="00D114D9">
              <w:rPr>
                <w:szCs w:val="22"/>
              </w:rPr>
              <w:t>A kezdő adag 160 mg (négy 40 mg</w:t>
            </w:r>
            <w:r w:rsidRPr="00D114D9">
              <w:rPr>
                <w:szCs w:val="22"/>
              </w:rPr>
              <w:noBreakHyphen/>
              <w:t>os injekció egyetlen napon, vagy napi két 40 mg</w:t>
            </w:r>
            <w:r w:rsidRPr="00D114D9">
              <w:rPr>
                <w:szCs w:val="22"/>
              </w:rPr>
              <w:noBreakHyphen/>
              <w:t>os injekció két egymást követő napon), melyet 2 héttel később 80 mg követ (két 40 mg</w:t>
            </w:r>
            <w:r w:rsidRPr="00D114D9">
              <w:rPr>
                <w:szCs w:val="22"/>
              </w:rPr>
              <w:noBreakHyphen/>
              <w:t xml:space="preserve">os injekció egyetlen napon). </w:t>
            </w:r>
          </w:p>
          <w:p w14:paraId="30488568" w14:textId="77777777" w:rsidR="00CD2FB8" w:rsidRPr="00D114D9" w:rsidRDefault="001F6FBA" w:rsidP="00D114D9">
            <w:pPr>
              <w:numPr>
                <w:ilvl w:val="12"/>
                <w:numId w:val="0"/>
              </w:numPr>
            </w:pPr>
            <w:r w:rsidRPr="00D114D9">
              <w:rPr>
                <w:szCs w:val="22"/>
              </w:rPr>
              <w:t>Ezután a szokásos adag kéthetente 40 mg.</w:t>
            </w:r>
            <w:r w:rsidRPr="00D114D9">
              <w:t xml:space="preserve"> </w:t>
            </w:r>
          </w:p>
        </w:tc>
        <w:tc>
          <w:tcPr>
            <w:tcW w:w="3023" w:type="dxa"/>
          </w:tcPr>
          <w:p w14:paraId="6932C63D" w14:textId="77777777" w:rsidR="00CD2FB8" w:rsidRPr="00D114D9" w:rsidRDefault="001F6FBA" w:rsidP="00D114D9">
            <w:pPr>
              <w:numPr>
                <w:ilvl w:val="12"/>
                <w:numId w:val="0"/>
              </w:numPr>
            </w:pPr>
            <w:r w:rsidRPr="00D114D9">
              <w:rPr>
                <w:szCs w:val="22"/>
              </w:rPr>
              <w:t>Kezelőorvosa heti 40 mg</w:t>
            </w:r>
            <w:r w:rsidRPr="00D114D9">
              <w:rPr>
                <w:szCs w:val="22"/>
              </w:rPr>
              <w:noBreakHyphen/>
              <w:t>ra vagy kéthetente 80 mg</w:t>
            </w:r>
            <w:r w:rsidRPr="00D114D9">
              <w:rPr>
                <w:szCs w:val="22"/>
              </w:rPr>
              <w:noBreakHyphen/>
              <w:t>ra emelheti az adagot.</w:t>
            </w:r>
          </w:p>
        </w:tc>
      </w:tr>
      <w:tr w:rsidR="00CD2FB8" w:rsidRPr="00D114D9" w14:paraId="68A2B4AE" w14:textId="77777777">
        <w:tc>
          <w:tcPr>
            <w:tcW w:w="3002" w:type="dxa"/>
            <w:tcBorders>
              <w:top w:val="single" w:sz="4" w:space="0" w:color="auto"/>
              <w:left w:val="single" w:sz="4" w:space="0" w:color="auto"/>
              <w:bottom w:val="single" w:sz="4" w:space="0" w:color="auto"/>
              <w:right w:val="single" w:sz="4" w:space="0" w:color="auto"/>
            </w:tcBorders>
          </w:tcPr>
          <w:p w14:paraId="07253284" w14:textId="77777777" w:rsidR="00CD2FB8" w:rsidRPr="00D114D9" w:rsidRDefault="001F6FBA" w:rsidP="00D114D9">
            <w:pPr>
              <w:numPr>
                <w:ilvl w:val="12"/>
                <w:numId w:val="0"/>
              </w:numPr>
            </w:pPr>
            <w:r w:rsidRPr="00D114D9">
              <w:t>6 éves kor feletti, 40 kg</w:t>
            </w:r>
            <w:r w:rsidRPr="00D114D9">
              <w:noBreakHyphen/>
              <w:t>nál kisebb testtömegű gyermekek és serdülők</w:t>
            </w:r>
          </w:p>
        </w:tc>
        <w:tc>
          <w:tcPr>
            <w:tcW w:w="3036" w:type="dxa"/>
            <w:tcBorders>
              <w:top w:val="single" w:sz="4" w:space="0" w:color="auto"/>
              <w:left w:val="single" w:sz="4" w:space="0" w:color="auto"/>
              <w:bottom w:val="single" w:sz="4" w:space="0" w:color="auto"/>
              <w:right w:val="single" w:sz="4" w:space="0" w:color="auto"/>
            </w:tcBorders>
          </w:tcPr>
          <w:p w14:paraId="390FB5EA" w14:textId="77777777" w:rsidR="00CD2FB8" w:rsidRPr="00D114D9" w:rsidRDefault="001F6FBA" w:rsidP="00D114D9">
            <w:pPr>
              <w:numPr>
                <w:ilvl w:val="12"/>
                <w:numId w:val="0"/>
              </w:numPr>
              <w:rPr>
                <w:szCs w:val="22"/>
              </w:rPr>
            </w:pPr>
            <w:r w:rsidRPr="00D114D9">
              <w:rPr>
                <w:szCs w:val="22"/>
              </w:rPr>
              <w:t>A kezdő adag 80 mg (két 40 mg-os injekció formájában egyetlen napon), melyet két héttel később 40 mg (egy 40 mg-os injekció formájában) követ.</w:t>
            </w:r>
          </w:p>
          <w:p w14:paraId="07D4A631" w14:textId="77777777" w:rsidR="00CD2FB8" w:rsidRPr="00D114D9" w:rsidRDefault="001F6FBA" w:rsidP="00D114D9">
            <w:pPr>
              <w:numPr>
                <w:ilvl w:val="12"/>
                <w:numId w:val="0"/>
              </w:numPr>
              <w:rPr>
                <w:szCs w:val="22"/>
              </w:rPr>
            </w:pPr>
            <w:r w:rsidRPr="00D114D9">
              <w:rPr>
                <w:szCs w:val="22"/>
              </w:rPr>
              <w:t>Ezt követően a szokásos adag 40 mg kéthetente.</w:t>
            </w:r>
          </w:p>
        </w:tc>
        <w:tc>
          <w:tcPr>
            <w:tcW w:w="3023" w:type="dxa"/>
            <w:tcBorders>
              <w:top w:val="single" w:sz="4" w:space="0" w:color="auto"/>
              <w:left w:val="single" w:sz="4" w:space="0" w:color="auto"/>
              <w:bottom w:val="single" w:sz="4" w:space="0" w:color="auto"/>
              <w:right w:val="single" w:sz="4" w:space="0" w:color="auto"/>
            </w:tcBorders>
          </w:tcPr>
          <w:p w14:paraId="03F8535C" w14:textId="77777777" w:rsidR="00CD2FB8" w:rsidRPr="00D114D9" w:rsidRDefault="001F6FBA" w:rsidP="00D114D9">
            <w:pPr>
              <w:numPr>
                <w:ilvl w:val="12"/>
                <w:numId w:val="0"/>
              </w:numPr>
              <w:rPr>
                <w:szCs w:val="22"/>
                <w:lang w:eastAsia="x-none"/>
              </w:rPr>
            </w:pPr>
            <w:r w:rsidRPr="00D114D9">
              <w:rPr>
                <w:szCs w:val="22"/>
              </w:rPr>
              <w:t>Az adalimumab alkalmazását a szokásos adagban kell folytatnia, a 18 éves kor betöltése után is.</w:t>
            </w:r>
          </w:p>
        </w:tc>
      </w:tr>
      <w:tr w:rsidR="00CD2FB8" w:rsidRPr="00D114D9" w14:paraId="29860C4E" w14:textId="77777777">
        <w:tc>
          <w:tcPr>
            <w:tcW w:w="3002" w:type="dxa"/>
            <w:tcBorders>
              <w:top w:val="single" w:sz="4" w:space="0" w:color="auto"/>
              <w:left w:val="single" w:sz="4" w:space="0" w:color="auto"/>
              <w:bottom w:val="single" w:sz="4" w:space="0" w:color="auto"/>
              <w:right w:val="single" w:sz="4" w:space="0" w:color="auto"/>
            </w:tcBorders>
          </w:tcPr>
          <w:p w14:paraId="44FA6342" w14:textId="77777777" w:rsidR="00CD2FB8" w:rsidRPr="00D114D9" w:rsidRDefault="001F6FBA" w:rsidP="00D114D9">
            <w:pPr>
              <w:numPr>
                <w:ilvl w:val="12"/>
                <w:numId w:val="0"/>
              </w:numPr>
            </w:pPr>
            <w:r w:rsidRPr="00D114D9">
              <w:t>6 éves kor feletti, 40 kg</w:t>
            </w:r>
            <w:r w:rsidRPr="00D114D9">
              <w:noBreakHyphen/>
              <w:t>os vagy annál nagyobb testtömegű gyermekek és serdülők</w:t>
            </w:r>
          </w:p>
        </w:tc>
        <w:tc>
          <w:tcPr>
            <w:tcW w:w="3036" w:type="dxa"/>
            <w:tcBorders>
              <w:top w:val="single" w:sz="4" w:space="0" w:color="auto"/>
              <w:left w:val="single" w:sz="4" w:space="0" w:color="auto"/>
              <w:bottom w:val="single" w:sz="4" w:space="0" w:color="auto"/>
              <w:right w:val="single" w:sz="4" w:space="0" w:color="auto"/>
            </w:tcBorders>
          </w:tcPr>
          <w:p w14:paraId="54BEB1F8" w14:textId="77777777" w:rsidR="00CD2FB8" w:rsidRPr="00D114D9" w:rsidRDefault="001F6FBA" w:rsidP="00D114D9">
            <w:pPr>
              <w:numPr>
                <w:ilvl w:val="12"/>
                <w:numId w:val="0"/>
              </w:numPr>
              <w:rPr>
                <w:szCs w:val="22"/>
              </w:rPr>
            </w:pPr>
            <w:r w:rsidRPr="00D114D9">
              <w:rPr>
                <w:szCs w:val="22"/>
              </w:rPr>
              <w:t>A kezdő adag 160 mg (négy 40 mg-os injekció egyetlen napon vagy két 40 mg-os injekció két egymást követő napon), majd két hét múlva 80 mg (két 40 mg-os injekció egyetlen napon).</w:t>
            </w:r>
          </w:p>
          <w:p w14:paraId="498A1A20" w14:textId="77777777" w:rsidR="00CD2FB8" w:rsidRPr="00D114D9" w:rsidRDefault="001F6FBA" w:rsidP="00D114D9">
            <w:pPr>
              <w:numPr>
                <w:ilvl w:val="12"/>
                <w:numId w:val="0"/>
              </w:numPr>
              <w:rPr>
                <w:szCs w:val="22"/>
              </w:rPr>
            </w:pPr>
            <w:r w:rsidRPr="00D114D9">
              <w:rPr>
                <w:szCs w:val="22"/>
              </w:rPr>
              <w:t>Ezt követően a szokásos adag 80 mg kéthetente.</w:t>
            </w:r>
          </w:p>
        </w:tc>
        <w:tc>
          <w:tcPr>
            <w:tcW w:w="3023" w:type="dxa"/>
            <w:tcBorders>
              <w:top w:val="single" w:sz="4" w:space="0" w:color="auto"/>
              <w:left w:val="single" w:sz="4" w:space="0" w:color="auto"/>
              <w:bottom w:val="single" w:sz="4" w:space="0" w:color="auto"/>
              <w:right w:val="single" w:sz="4" w:space="0" w:color="auto"/>
            </w:tcBorders>
          </w:tcPr>
          <w:p w14:paraId="521923FA" w14:textId="77777777" w:rsidR="00CD2FB8" w:rsidRPr="00D114D9" w:rsidRDefault="001F6FBA" w:rsidP="00D114D9">
            <w:pPr>
              <w:numPr>
                <w:ilvl w:val="12"/>
                <w:numId w:val="0"/>
              </w:numPr>
              <w:rPr>
                <w:szCs w:val="22"/>
                <w:lang w:eastAsia="x-none"/>
              </w:rPr>
            </w:pPr>
            <w:r w:rsidRPr="00D114D9">
              <w:rPr>
                <w:szCs w:val="22"/>
              </w:rPr>
              <w:t>Az adalimumab alkalmazását a szokásos adagban kell folytatnia, a 18 éves kor betöltése után is.</w:t>
            </w:r>
          </w:p>
        </w:tc>
      </w:tr>
    </w:tbl>
    <w:p w14:paraId="1692E80D" w14:textId="77777777" w:rsidR="00CD2FB8" w:rsidRPr="00D114D9" w:rsidRDefault="00CD2FB8" w:rsidP="00D114D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0"/>
        <w:gridCol w:w="3039"/>
      </w:tblGrid>
      <w:tr w:rsidR="00CD2FB8" w:rsidRPr="00D114D9" w14:paraId="648DD678" w14:textId="77777777">
        <w:tc>
          <w:tcPr>
            <w:tcW w:w="9287" w:type="dxa"/>
            <w:gridSpan w:val="3"/>
          </w:tcPr>
          <w:p w14:paraId="1CDCFACA" w14:textId="77777777" w:rsidR="00CD2FB8" w:rsidRPr="00D114D9" w:rsidRDefault="001F6FBA" w:rsidP="00D114D9">
            <w:pPr>
              <w:keepNext/>
              <w:numPr>
                <w:ilvl w:val="12"/>
                <w:numId w:val="0"/>
              </w:numPr>
              <w:tabs>
                <w:tab w:val="left" w:pos="4950"/>
              </w:tabs>
              <w:rPr>
                <w:b/>
              </w:rPr>
            </w:pPr>
            <w:r w:rsidRPr="00D114D9">
              <w:rPr>
                <w:b/>
                <w:szCs w:val="22"/>
              </w:rPr>
              <w:t>Nem fertőzéses eredetű szemgyulladás (uveitisz)</w:t>
            </w:r>
            <w:r w:rsidRPr="00D114D9">
              <w:rPr>
                <w:b/>
                <w:szCs w:val="22"/>
              </w:rPr>
              <w:tab/>
            </w:r>
          </w:p>
        </w:tc>
      </w:tr>
      <w:tr w:rsidR="00CD2FB8" w:rsidRPr="00D114D9" w14:paraId="3197D681" w14:textId="77777777">
        <w:tc>
          <w:tcPr>
            <w:tcW w:w="3095" w:type="dxa"/>
          </w:tcPr>
          <w:p w14:paraId="3069B78D" w14:textId="77777777" w:rsidR="00CD2FB8" w:rsidRPr="00D114D9" w:rsidRDefault="001F6FBA" w:rsidP="00D114D9">
            <w:pPr>
              <w:numPr>
                <w:ilvl w:val="12"/>
                <w:numId w:val="0"/>
              </w:numPr>
            </w:pPr>
            <w:r w:rsidRPr="00D114D9">
              <w:rPr>
                <w:b/>
              </w:rPr>
              <w:t>Kor vagy testtömeg</w:t>
            </w:r>
          </w:p>
        </w:tc>
        <w:tc>
          <w:tcPr>
            <w:tcW w:w="3096" w:type="dxa"/>
          </w:tcPr>
          <w:p w14:paraId="62B35CA9" w14:textId="77777777" w:rsidR="00CD2FB8" w:rsidRPr="00D114D9" w:rsidRDefault="001F6FBA" w:rsidP="00D114D9">
            <w:pPr>
              <w:keepNext/>
              <w:tabs>
                <w:tab w:val="left" w:pos="0"/>
              </w:tabs>
            </w:pPr>
            <w:r w:rsidRPr="00D114D9">
              <w:rPr>
                <w:b/>
                <w:szCs w:val="22"/>
              </w:rPr>
              <w:t>Milyen adagot és milyen gyakran kell alkalmazni?</w:t>
            </w:r>
          </w:p>
        </w:tc>
        <w:tc>
          <w:tcPr>
            <w:tcW w:w="3096" w:type="dxa"/>
          </w:tcPr>
          <w:p w14:paraId="15F6A154" w14:textId="77777777" w:rsidR="00CD2FB8" w:rsidRPr="00D114D9" w:rsidRDefault="001F6FBA" w:rsidP="00D114D9">
            <w:pPr>
              <w:keepNext/>
              <w:numPr>
                <w:ilvl w:val="12"/>
                <w:numId w:val="0"/>
              </w:numPr>
            </w:pPr>
            <w:r w:rsidRPr="00D114D9">
              <w:rPr>
                <w:b/>
                <w:szCs w:val="22"/>
              </w:rPr>
              <w:t>Megjegyzések</w:t>
            </w:r>
          </w:p>
        </w:tc>
      </w:tr>
      <w:tr w:rsidR="00CD2FB8" w:rsidRPr="00D114D9" w14:paraId="391C1B86" w14:textId="77777777">
        <w:tc>
          <w:tcPr>
            <w:tcW w:w="3095" w:type="dxa"/>
          </w:tcPr>
          <w:p w14:paraId="290CD52D" w14:textId="77777777" w:rsidR="00CD2FB8" w:rsidRPr="00D114D9" w:rsidRDefault="001F6FBA" w:rsidP="00D114D9">
            <w:pPr>
              <w:numPr>
                <w:ilvl w:val="12"/>
                <w:numId w:val="0"/>
              </w:numPr>
            </w:pPr>
            <w:r w:rsidRPr="00D114D9">
              <w:t>Felnőttek</w:t>
            </w:r>
          </w:p>
        </w:tc>
        <w:tc>
          <w:tcPr>
            <w:tcW w:w="3096" w:type="dxa"/>
          </w:tcPr>
          <w:p w14:paraId="6C5AEFAB" w14:textId="77777777" w:rsidR="00CD2FB8" w:rsidRPr="00D114D9" w:rsidRDefault="001F6FBA" w:rsidP="00D114D9">
            <w:pPr>
              <w:keepNext/>
              <w:tabs>
                <w:tab w:val="left" w:pos="0"/>
              </w:tabs>
            </w:pPr>
            <w:r w:rsidRPr="00D114D9">
              <w:t>A kezdő adag 80 mg (két 40 mg</w:t>
            </w:r>
            <w:r w:rsidRPr="00D114D9">
              <w:noBreakHyphen/>
              <w:t>os injekció egyetlen napon), melyet egy</w:t>
            </w:r>
            <w:r w:rsidRPr="00D114D9">
              <w:rPr>
                <w:szCs w:val="22"/>
              </w:rPr>
              <w:t xml:space="preserve"> héttel később minden második héten adott 40 mg követ.</w:t>
            </w:r>
          </w:p>
        </w:tc>
        <w:tc>
          <w:tcPr>
            <w:tcW w:w="3096" w:type="dxa"/>
          </w:tcPr>
          <w:p w14:paraId="77A96888" w14:textId="43A28563" w:rsidR="00CD2FB8" w:rsidRPr="00D114D9" w:rsidRDefault="001F6FBA" w:rsidP="00D114D9">
            <w:pPr>
              <w:keepNext/>
              <w:tabs>
                <w:tab w:val="left" w:pos="0"/>
              </w:tabs>
              <w:rPr>
                <w:szCs w:val="22"/>
                <w:lang w:eastAsia="x-none"/>
              </w:rPr>
            </w:pPr>
            <w:r w:rsidRPr="00D114D9">
              <w:rPr>
                <w:szCs w:val="22"/>
              </w:rPr>
              <w:t xml:space="preserve">A </w:t>
            </w:r>
            <w:r w:rsidR="00EE23F8">
              <w:rPr>
                <w:szCs w:val="22"/>
              </w:rPr>
              <w:t>Libmyris</w:t>
            </w:r>
            <w:r w:rsidRPr="00D114D9">
              <w:rPr>
                <w:szCs w:val="22"/>
              </w:rPr>
              <w:t xml:space="preserve"> alkalmazásával egyidejűleg kortikoszteroidok vagy egyéb, az immunrendszer működését befolyásoló gyógyszerek alkalmazása folytatható. A </w:t>
            </w:r>
            <w:r w:rsidR="00EE23F8">
              <w:rPr>
                <w:szCs w:val="22"/>
              </w:rPr>
              <w:t>Libmyris</w:t>
            </w:r>
            <w:r w:rsidRPr="00D114D9">
              <w:rPr>
                <w:szCs w:val="22"/>
              </w:rPr>
              <w:t xml:space="preserve"> önmagában is alkalmazható.</w:t>
            </w:r>
          </w:p>
        </w:tc>
      </w:tr>
      <w:tr w:rsidR="00CD2FB8" w:rsidRPr="00D114D9" w14:paraId="5BBE31E3" w14:textId="77777777">
        <w:tc>
          <w:tcPr>
            <w:tcW w:w="3095" w:type="dxa"/>
          </w:tcPr>
          <w:p w14:paraId="0658AFBC" w14:textId="77777777" w:rsidR="00CD2FB8" w:rsidRPr="00D114D9" w:rsidRDefault="001F6FBA" w:rsidP="00D114D9">
            <w:pPr>
              <w:numPr>
                <w:ilvl w:val="12"/>
                <w:numId w:val="0"/>
              </w:numPr>
            </w:pPr>
            <w:r w:rsidRPr="00D114D9">
              <w:t>2 éves kor feletti, legalább 30 kg testtömegű gyermekek és serdülők</w:t>
            </w:r>
          </w:p>
        </w:tc>
        <w:tc>
          <w:tcPr>
            <w:tcW w:w="3096" w:type="dxa"/>
          </w:tcPr>
          <w:p w14:paraId="135A80CA" w14:textId="77777777" w:rsidR="00CD2FB8" w:rsidRPr="00D114D9" w:rsidRDefault="001F6FBA" w:rsidP="00D114D9">
            <w:pPr>
              <w:keepNext/>
              <w:tabs>
                <w:tab w:val="left" w:pos="0"/>
              </w:tabs>
            </w:pPr>
            <w:r w:rsidRPr="00D114D9">
              <w:t>40 mg minden második héten</w:t>
            </w:r>
          </w:p>
        </w:tc>
        <w:tc>
          <w:tcPr>
            <w:tcW w:w="3096" w:type="dxa"/>
          </w:tcPr>
          <w:p w14:paraId="120B6F6C" w14:textId="4CE402D4" w:rsidR="00CD2FB8" w:rsidRPr="00D114D9" w:rsidRDefault="001F6FBA" w:rsidP="00D114D9">
            <w:pPr>
              <w:keepNext/>
              <w:tabs>
                <w:tab w:val="left" w:pos="0"/>
              </w:tabs>
              <w:rPr>
                <w:szCs w:val="22"/>
                <w:lang w:eastAsia="x-none"/>
              </w:rPr>
            </w:pPr>
            <w:r w:rsidRPr="00D114D9">
              <w:rPr>
                <w:szCs w:val="22"/>
              </w:rPr>
              <w:t>Kezelőorvosa egy 80 mg</w:t>
            </w:r>
            <w:r w:rsidRPr="00D114D9">
              <w:rPr>
                <w:szCs w:val="22"/>
              </w:rPr>
              <w:noBreakHyphen/>
              <w:t>os kezdő dózist is felírhat, melyet egy héttel a szokásos, kéthetente 40 mg</w:t>
            </w:r>
            <w:r w:rsidRPr="00D114D9">
              <w:rPr>
                <w:szCs w:val="22"/>
              </w:rPr>
              <w:noBreakHyphen/>
              <w:t xml:space="preserve">os adagolás megkezdése előtt kell beadni. A </w:t>
            </w:r>
            <w:r w:rsidR="00EE23F8">
              <w:rPr>
                <w:szCs w:val="22"/>
              </w:rPr>
              <w:t>Libmyris</w:t>
            </w:r>
            <w:r w:rsidRPr="00D114D9">
              <w:rPr>
                <w:szCs w:val="22"/>
              </w:rPr>
              <w:noBreakHyphen/>
              <w:t xml:space="preserve">t metotrexáttal </w:t>
            </w:r>
            <w:r w:rsidRPr="00D114D9">
              <w:rPr>
                <w:szCs w:val="22"/>
              </w:rPr>
              <w:lastRenderedPageBreak/>
              <w:t>kombinálva javasolt alkalmazni.</w:t>
            </w:r>
          </w:p>
        </w:tc>
      </w:tr>
    </w:tbl>
    <w:p w14:paraId="2A8CBF63" w14:textId="77777777" w:rsidR="00CD2FB8" w:rsidRPr="00D114D9" w:rsidRDefault="00CD2FB8" w:rsidP="00D114D9">
      <w:pPr>
        <w:rPr>
          <w:szCs w:val="22"/>
        </w:rPr>
      </w:pPr>
    </w:p>
    <w:p w14:paraId="7496FE58" w14:textId="77777777" w:rsidR="00CD2FB8" w:rsidRPr="00D114D9" w:rsidRDefault="001F6FBA" w:rsidP="00D114D9">
      <w:pPr>
        <w:keepNext/>
        <w:numPr>
          <w:ilvl w:val="12"/>
          <w:numId w:val="0"/>
        </w:numPr>
        <w:rPr>
          <w:b/>
          <w:szCs w:val="22"/>
        </w:rPr>
      </w:pPr>
      <w:r w:rsidRPr="00D114D9">
        <w:rPr>
          <w:b/>
          <w:szCs w:val="22"/>
        </w:rPr>
        <w:t>Az alkalmazással kapcsolatos tudnivalók és az alkalmazás módja</w:t>
      </w:r>
    </w:p>
    <w:p w14:paraId="5FA87DD0" w14:textId="77777777" w:rsidR="00CD2FB8" w:rsidRPr="00D114D9" w:rsidRDefault="00CD2FB8" w:rsidP="00D114D9">
      <w:pPr>
        <w:keepNext/>
        <w:numPr>
          <w:ilvl w:val="12"/>
          <w:numId w:val="0"/>
        </w:numPr>
        <w:rPr>
          <w:szCs w:val="22"/>
        </w:rPr>
      </w:pPr>
    </w:p>
    <w:p w14:paraId="5DEF7A8A" w14:textId="624D4D04" w:rsidR="00CD2FB8" w:rsidRPr="00D114D9" w:rsidRDefault="001F6FBA" w:rsidP="00D114D9">
      <w:pPr>
        <w:keepNext/>
        <w:rPr>
          <w:szCs w:val="22"/>
        </w:rPr>
      </w:pPr>
      <w:r w:rsidRPr="00D114D9">
        <w:rPr>
          <w:szCs w:val="22"/>
        </w:rPr>
        <w:t xml:space="preserve">A </w:t>
      </w:r>
      <w:r w:rsidR="00EE23F8">
        <w:rPr>
          <w:szCs w:val="22"/>
        </w:rPr>
        <w:t>Libmyris</w:t>
      </w:r>
      <w:r w:rsidRPr="00D114D9">
        <w:rPr>
          <w:szCs w:val="22"/>
        </w:rPr>
        <w:noBreakHyphen/>
        <w:t>t a bőr alá (szubkután injekció formájában) kell beadni.</w:t>
      </w:r>
    </w:p>
    <w:p w14:paraId="473CE224" w14:textId="77777777" w:rsidR="00CD2FB8" w:rsidRPr="00D114D9" w:rsidRDefault="00CD2FB8" w:rsidP="00D114D9">
      <w:pPr>
        <w:rPr>
          <w:szCs w:val="22"/>
        </w:rPr>
      </w:pPr>
    </w:p>
    <w:p w14:paraId="05BC4909" w14:textId="4A906FAA" w:rsidR="00CD2FB8" w:rsidRPr="00D114D9" w:rsidRDefault="001F6FBA" w:rsidP="00D114D9">
      <w:pPr>
        <w:rPr>
          <w:b/>
          <w:szCs w:val="22"/>
        </w:rPr>
      </w:pPr>
      <w:r w:rsidRPr="00D114D9">
        <w:rPr>
          <w:b/>
          <w:szCs w:val="22"/>
        </w:rPr>
        <w:t xml:space="preserve">A </w:t>
      </w:r>
      <w:r w:rsidR="00EE23F8">
        <w:rPr>
          <w:b/>
          <w:szCs w:val="22"/>
        </w:rPr>
        <w:t>Libmyris</w:t>
      </w:r>
      <w:r w:rsidRPr="00D114D9">
        <w:rPr>
          <w:b/>
          <w:szCs w:val="22"/>
        </w:rPr>
        <w:t xml:space="preserve"> injekció beadásával kapcsolatos részletes útmutatás a „7. Használati útmutató” című pontban található.</w:t>
      </w:r>
    </w:p>
    <w:p w14:paraId="234A9C76" w14:textId="77777777" w:rsidR="00CD2FB8" w:rsidRPr="00D114D9" w:rsidRDefault="00CD2FB8" w:rsidP="00D114D9">
      <w:pPr>
        <w:rPr>
          <w:szCs w:val="22"/>
        </w:rPr>
      </w:pPr>
    </w:p>
    <w:p w14:paraId="00612B92" w14:textId="2218A51A" w:rsidR="00CD2FB8" w:rsidRPr="00D114D9" w:rsidRDefault="001F6FBA" w:rsidP="00D114D9">
      <w:pPr>
        <w:keepNext/>
        <w:rPr>
          <w:b/>
          <w:szCs w:val="22"/>
        </w:rPr>
      </w:pPr>
      <w:r w:rsidRPr="00D114D9">
        <w:rPr>
          <w:b/>
          <w:szCs w:val="22"/>
        </w:rPr>
        <w:t xml:space="preserve">Ha az előírtnál több </w:t>
      </w:r>
      <w:r w:rsidR="00EE23F8">
        <w:rPr>
          <w:b/>
          <w:bCs/>
          <w:szCs w:val="22"/>
        </w:rPr>
        <w:t>Libmyris</w:t>
      </w:r>
      <w:r w:rsidRPr="00D114D9">
        <w:rPr>
          <w:b/>
          <w:bCs/>
          <w:szCs w:val="22"/>
        </w:rPr>
        <w:noBreakHyphen/>
        <w:t>t</w:t>
      </w:r>
      <w:r w:rsidRPr="00D114D9">
        <w:rPr>
          <w:b/>
          <w:szCs w:val="22"/>
        </w:rPr>
        <w:t xml:space="preserve"> alkalmazott</w:t>
      </w:r>
    </w:p>
    <w:p w14:paraId="2AD12535" w14:textId="79D50A30" w:rsidR="00CD2FB8" w:rsidRPr="00D114D9" w:rsidRDefault="001F6FBA" w:rsidP="00D114D9">
      <w:pPr>
        <w:keepNext/>
        <w:rPr>
          <w:szCs w:val="22"/>
        </w:rPr>
      </w:pPr>
      <w:r w:rsidRPr="00D114D9">
        <w:rPr>
          <w:szCs w:val="22"/>
        </w:rPr>
        <w:t xml:space="preserve">Ha véletlenül a kezelőorvosa vagy gyógyszerésze által előírtnál gyakrabban alkalmazta a </w:t>
      </w:r>
      <w:r w:rsidR="00EE23F8">
        <w:rPr>
          <w:szCs w:val="22"/>
        </w:rPr>
        <w:t>Libmyris</w:t>
      </w:r>
      <w:r w:rsidRPr="00D114D9">
        <w:rPr>
          <w:szCs w:val="22"/>
        </w:rPr>
        <w:noBreakHyphen/>
        <w:t xml:space="preserve">t, hívja fel kezelőorvosát vagy gyógyszerészét, és mondja el nekik, hogy több </w:t>
      </w:r>
      <w:r w:rsidR="00EE23F8">
        <w:rPr>
          <w:szCs w:val="22"/>
        </w:rPr>
        <w:t>Libmyris</w:t>
      </w:r>
      <w:r w:rsidRPr="00D114D9">
        <w:rPr>
          <w:szCs w:val="22"/>
        </w:rPr>
        <w:noBreakHyphen/>
        <w:t>t alkalmazott. Mindig tartsa magánál a gyógyszer külső dobozát, abban az esetben is, ha üres.</w:t>
      </w:r>
    </w:p>
    <w:p w14:paraId="348D1954" w14:textId="77777777" w:rsidR="00CD2FB8" w:rsidRPr="00D114D9" w:rsidRDefault="00CD2FB8" w:rsidP="00D114D9">
      <w:pPr>
        <w:rPr>
          <w:szCs w:val="22"/>
        </w:rPr>
      </w:pPr>
    </w:p>
    <w:p w14:paraId="241180C9" w14:textId="7CF4C088" w:rsidR="00CD2FB8" w:rsidRPr="00D114D9" w:rsidRDefault="001F6FBA" w:rsidP="00D114D9">
      <w:pPr>
        <w:keepNext/>
        <w:rPr>
          <w:b/>
          <w:szCs w:val="22"/>
        </w:rPr>
      </w:pPr>
      <w:r w:rsidRPr="00D114D9">
        <w:rPr>
          <w:b/>
          <w:szCs w:val="22"/>
        </w:rPr>
        <w:t>Ha elfelejtette alkalmazni a</w:t>
      </w:r>
      <w:r w:rsidRPr="00D114D9">
        <w:rPr>
          <w:b/>
          <w:bCs/>
          <w:szCs w:val="22"/>
        </w:rPr>
        <w:t xml:space="preserve"> </w:t>
      </w:r>
      <w:r w:rsidR="00EE23F8">
        <w:rPr>
          <w:b/>
          <w:bCs/>
          <w:szCs w:val="22"/>
        </w:rPr>
        <w:t>Libmyris</w:t>
      </w:r>
      <w:r w:rsidRPr="00D114D9">
        <w:rPr>
          <w:b/>
          <w:bCs/>
          <w:szCs w:val="22"/>
        </w:rPr>
        <w:noBreakHyphen/>
        <w:t>t</w:t>
      </w:r>
    </w:p>
    <w:p w14:paraId="4E866D9E" w14:textId="548B0D3A" w:rsidR="00CD2FB8" w:rsidRPr="00D114D9" w:rsidRDefault="001F6FBA" w:rsidP="00D114D9">
      <w:pPr>
        <w:keepNext/>
        <w:rPr>
          <w:szCs w:val="22"/>
        </w:rPr>
      </w:pPr>
      <w:r w:rsidRPr="00D114D9">
        <w:rPr>
          <w:szCs w:val="22"/>
        </w:rPr>
        <w:t xml:space="preserve">Ha elfelejtette beadni az injekciót, adja be a következő </w:t>
      </w:r>
      <w:r w:rsidR="00EE23F8">
        <w:rPr>
          <w:szCs w:val="22"/>
        </w:rPr>
        <w:t>Libmyris</w:t>
      </w:r>
      <w:r w:rsidRPr="00D114D9">
        <w:rPr>
          <w:szCs w:val="22"/>
        </w:rPr>
        <w:t xml:space="preserve"> adagot rögtön, amikor eszébe jutott. A következő adagot az eredeti kezelési terv alapján meghatározott napon alkalmazza, úgy mintha az előző adagot az előírás szerinti időpontban adta volna be.</w:t>
      </w:r>
    </w:p>
    <w:p w14:paraId="162834FF" w14:textId="77777777" w:rsidR="00CD2FB8" w:rsidRPr="00D114D9" w:rsidRDefault="00CD2FB8" w:rsidP="00D114D9">
      <w:pPr>
        <w:rPr>
          <w:szCs w:val="22"/>
        </w:rPr>
      </w:pPr>
    </w:p>
    <w:p w14:paraId="1F85D203" w14:textId="75875298" w:rsidR="00CD2FB8" w:rsidRPr="00D114D9" w:rsidRDefault="001F6FBA" w:rsidP="00D114D9">
      <w:pPr>
        <w:rPr>
          <w:b/>
        </w:rPr>
      </w:pPr>
      <w:r w:rsidRPr="00D114D9">
        <w:rPr>
          <w:b/>
        </w:rPr>
        <w:t xml:space="preserve">Ha idő előtt abbahagyja a </w:t>
      </w:r>
      <w:r w:rsidR="00EE23F8">
        <w:rPr>
          <w:b/>
        </w:rPr>
        <w:t>Libmyris</w:t>
      </w:r>
      <w:r w:rsidRPr="00D114D9">
        <w:rPr>
          <w:b/>
        </w:rPr>
        <w:t xml:space="preserve"> alkalmazását</w:t>
      </w:r>
    </w:p>
    <w:p w14:paraId="6BD6797B" w14:textId="1FEBF68A" w:rsidR="00CD2FB8" w:rsidRPr="00D114D9" w:rsidRDefault="001F6FBA" w:rsidP="00D114D9">
      <w:pPr>
        <w:rPr>
          <w:szCs w:val="22"/>
        </w:rPr>
      </w:pPr>
      <w:r w:rsidRPr="00D114D9">
        <w:rPr>
          <w:szCs w:val="22"/>
        </w:rPr>
        <w:t xml:space="preserve">A döntést, hogy abbahagyja a </w:t>
      </w:r>
      <w:r w:rsidR="00EE23F8">
        <w:rPr>
          <w:szCs w:val="22"/>
        </w:rPr>
        <w:t>Libmyris</w:t>
      </w:r>
      <w:r w:rsidRPr="00D114D9">
        <w:rPr>
          <w:szCs w:val="22"/>
        </w:rPr>
        <w:t xml:space="preserve"> alkalmazását, meg kell beszélni kezelőorvosával. Tünetei visszatérhetnek, ha abbahagyja a </w:t>
      </w:r>
      <w:r w:rsidR="00EE23F8">
        <w:rPr>
          <w:szCs w:val="22"/>
        </w:rPr>
        <w:t>Libmyris</w:t>
      </w:r>
      <w:r w:rsidRPr="00D114D9">
        <w:rPr>
          <w:szCs w:val="22"/>
        </w:rPr>
        <w:t xml:space="preserve"> alkalmazását.</w:t>
      </w:r>
    </w:p>
    <w:p w14:paraId="1DFF4CF6" w14:textId="77777777" w:rsidR="00CD2FB8" w:rsidRPr="00D114D9" w:rsidRDefault="00CD2FB8" w:rsidP="00D114D9">
      <w:pPr>
        <w:rPr>
          <w:szCs w:val="22"/>
        </w:rPr>
      </w:pPr>
    </w:p>
    <w:p w14:paraId="663834C9" w14:textId="77777777" w:rsidR="00CD2FB8" w:rsidRPr="00D114D9" w:rsidRDefault="001F6FBA" w:rsidP="00D114D9">
      <w:pPr>
        <w:rPr>
          <w:szCs w:val="22"/>
        </w:rPr>
      </w:pPr>
      <w:r w:rsidRPr="00D114D9">
        <w:rPr>
          <w:szCs w:val="22"/>
        </w:rPr>
        <w:t>Ha bármilyen további kérdése van a gyógyszer alkalmazásával kapcsolatban, kérdezze meg kezelőorvosát vagy gyógyszerészét.</w:t>
      </w:r>
    </w:p>
    <w:p w14:paraId="154DDE6F" w14:textId="77777777" w:rsidR="00CD2FB8" w:rsidRPr="00D114D9" w:rsidRDefault="00CD2FB8" w:rsidP="00D114D9">
      <w:pPr>
        <w:rPr>
          <w:szCs w:val="22"/>
        </w:rPr>
      </w:pPr>
    </w:p>
    <w:p w14:paraId="675B12E0" w14:textId="77777777" w:rsidR="00CD2FB8" w:rsidRPr="00D114D9" w:rsidRDefault="00CD2FB8" w:rsidP="00D114D9">
      <w:pPr>
        <w:rPr>
          <w:szCs w:val="22"/>
        </w:rPr>
      </w:pPr>
    </w:p>
    <w:p w14:paraId="2BF01150" w14:textId="77777777" w:rsidR="00CD2FB8" w:rsidRPr="00D114D9" w:rsidRDefault="001F6FBA" w:rsidP="00D114D9">
      <w:pPr>
        <w:keepNext/>
        <w:rPr>
          <w:b/>
          <w:szCs w:val="22"/>
        </w:rPr>
      </w:pPr>
      <w:r w:rsidRPr="00D114D9">
        <w:rPr>
          <w:b/>
          <w:szCs w:val="22"/>
        </w:rPr>
        <w:t>4.</w:t>
      </w:r>
      <w:r w:rsidRPr="00D114D9">
        <w:rPr>
          <w:b/>
          <w:szCs w:val="22"/>
        </w:rPr>
        <w:tab/>
        <w:t>Lehetséges mellékhatások</w:t>
      </w:r>
    </w:p>
    <w:p w14:paraId="33D50028" w14:textId="77777777" w:rsidR="00CD2FB8" w:rsidRPr="00D114D9" w:rsidRDefault="00CD2FB8" w:rsidP="00D114D9">
      <w:pPr>
        <w:keepNext/>
        <w:rPr>
          <w:szCs w:val="22"/>
        </w:rPr>
      </w:pPr>
    </w:p>
    <w:p w14:paraId="0D73CD0F" w14:textId="3A5DBEA3" w:rsidR="00CD2FB8" w:rsidRPr="00D114D9" w:rsidRDefault="001F6FBA" w:rsidP="00D114D9">
      <w:pPr>
        <w:keepNext/>
        <w:rPr>
          <w:szCs w:val="22"/>
        </w:rPr>
      </w:pPr>
      <w:r w:rsidRPr="00D114D9">
        <w:rPr>
          <w:szCs w:val="22"/>
        </w:rPr>
        <w:t xml:space="preserve">Mint minden gyógyszer, így ez a gyógyszer is okozhat mellékhatásokat, amelyek azonban nem mindenkinél jelentkeznek. A legtöbb mellékhatás enyhe vagy közepes fokú. Néhány esetben kezelést igénylő, súlyos mellékhatás is előfordulhat. A mellékhatások az utolsó </w:t>
      </w:r>
      <w:r w:rsidR="00EE23F8">
        <w:rPr>
          <w:szCs w:val="22"/>
        </w:rPr>
        <w:t>Libmyris</w:t>
      </w:r>
      <w:r w:rsidRPr="00D114D9">
        <w:rPr>
          <w:szCs w:val="22"/>
        </w:rPr>
        <w:t xml:space="preserve"> injekciót követően legalább 4 hónapig még bekövetkezhetnek.</w:t>
      </w:r>
    </w:p>
    <w:p w14:paraId="2E8E79B7" w14:textId="77777777" w:rsidR="00CD2FB8" w:rsidRPr="00D114D9" w:rsidRDefault="00CD2FB8" w:rsidP="00D114D9">
      <w:pPr>
        <w:rPr>
          <w:szCs w:val="22"/>
        </w:rPr>
      </w:pPr>
    </w:p>
    <w:p w14:paraId="2AE01CFA" w14:textId="77777777" w:rsidR="00CD2FB8" w:rsidRPr="00D114D9" w:rsidRDefault="001F6FBA" w:rsidP="00D114D9">
      <w:pPr>
        <w:rPr>
          <w:b/>
          <w:szCs w:val="22"/>
        </w:rPr>
      </w:pPr>
      <w:r w:rsidRPr="00D114D9">
        <w:rPr>
          <w:b/>
          <w:szCs w:val="22"/>
        </w:rPr>
        <w:t>Közölje azonnal orvosával, ha az alábbiak közül bármit észlel:</w:t>
      </w:r>
    </w:p>
    <w:p w14:paraId="72C45ED6" w14:textId="77777777" w:rsidR="00CD2FB8" w:rsidRPr="00D114D9" w:rsidRDefault="001F6FBA" w:rsidP="00D114D9">
      <w:pPr>
        <w:numPr>
          <w:ilvl w:val="0"/>
          <w:numId w:val="4"/>
        </w:numPr>
        <w:tabs>
          <w:tab w:val="clear" w:pos="780"/>
        </w:tabs>
        <w:ind w:left="567" w:hanging="567"/>
        <w:rPr>
          <w:szCs w:val="22"/>
        </w:rPr>
      </w:pPr>
      <w:r w:rsidRPr="00D114D9">
        <w:rPr>
          <w:szCs w:val="22"/>
        </w:rPr>
        <w:t>súlyos bőrkiütés, csalánkiütés vagy más allergiára utaló tünet</w:t>
      </w:r>
    </w:p>
    <w:p w14:paraId="72772489" w14:textId="77777777" w:rsidR="00CD2FB8" w:rsidRPr="00D114D9" w:rsidRDefault="001F6FBA" w:rsidP="00D114D9">
      <w:pPr>
        <w:numPr>
          <w:ilvl w:val="0"/>
          <w:numId w:val="4"/>
        </w:numPr>
        <w:tabs>
          <w:tab w:val="clear" w:pos="780"/>
        </w:tabs>
        <w:ind w:left="567" w:hanging="567"/>
        <w:rPr>
          <w:szCs w:val="22"/>
        </w:rPr>
      </w:pPr>
      <w:r w:rsidRPr="00D114D9">
        <w:rPr>
          <w:szCs w:val="22"/>
        </w:rPr>
        <w:t>duzzanat az arcon, kézen vagy lábon</w:t>
      </w:r>
    </w:p>
    <w:p w14:paraId="5FC19214" w14:textId="77777777" w:rsidR="00CD2FB8" w:rsidRPr="00D114D9" w:rsidRDefault="001F6FBA" w:rsidP="00D114D9">
      <w:pPr>
        <w:numPr>
          <w:ilvl w:val="0"/>
          <w:numId w:val="4"/>
        </w:numPr>
        <w:tabs>
          <w:tab w:val="clear" w:pos="780"/>
        </w:tabs>
        <w:ind w:left="567" w:hanging="567"/>
        <w:rPr>
          <w:szCs w:val="22"/>
        </w:rPr>
      </w:pPr>
      <w:r w:rsidRPr="00D114D9">
        <w:rPr>
          <w:szCs w:val="22"/>
        </w:rPr>
        <w:t>nehézlégzés vagy nehézség a nyelés során</w:t>
      </w:r>
    </w:p>
    <w:p w14:paraId="200E0247" w14:textId="77777777" w:rsidR="00CD2FB8" w:rsidRPr="00D114D9" w:rsidRDefault="001F6FBA" w:rsidP="00D114D9">
      <w:pPr>
        <w:numPr>
          <w:ilvl w:val="0"/>
          <w:numId w:val="4"/>
        </w:numPr>
        <w:tabs>
          <w:tab w:val="clear" w:pos="780"/>
        </w:tabs>
        <w:ind w:left="567" w:hanging="567"/>
        <w:rPr>
          <w:szCs w:val="22"/>
        </w:rPr>
      </w:pPr>
      <w:r w:rsidRPr="00D114D9">
        <w:rPr>
          <w:szCs w:val="22"/>
        </w:rPr>
        <w:t>testmozgáskor vagy lefekvéskor jelentkező nehézlégzés, vagy lábdagadás</w:t>
      </w:r>
    </w:p>
    <w:p w14:paraId="547A1EAE" w14:textId="77777777" w:rsidR="00CD2FB8" w:rsidRPr="00D114D9" w:rsidRDefault="00CD2FB8" w:rsidP="00D114D9">
      <w:pPr>
        <w:rPr>
          <w:szCs w:val="22"/>
        </w:rPr>
      </w:pPr>
    </w:p>
    <w:p w14:paraId="6BF7DE96" w14:textId="77777777" w:rsidR="00CD2FB8" w:rsidRPr="00D114D9" w:rsidRDefault="001F6FBA" w:rsidP="00D114D9">
      <w:pPr>
        <w:rPr>
          <w:b/>
          <w:szCs w:val="22"/>
        </w:rPr>
      </w:pPr>
      <w:r w:rsidRPr="00D114D9">
        <w:rPr>
          <w:b/>
          <w:szCs w:val="22"/>
        </w:rPr>
        <w:t>Közölje orvosával amint lehetséges, ha az alábbiak közül bármit észlel:</w:t>
      </w:r>
    </w:p>
    <w:p w14:paraId="1F23177B" w14:textId="77777777" w:rsidR="00CD2FB8" w:rsidRPr="00D114D9" w:rsidRDefault="001F6FBA" w:rsidP="00D114D9">
      <w:pPr>
        <w:numPr>
          <w:ilvl w:val="0"/>
          <w:numId w:val="5"/>
        </w:numPr>
        <w:tabs>
          <w:tab w:val="clear" w:pos="720"/>
        </w:tabs>
        <w:ind w:left="567" w:hanging="567"/>
        <w:rPr>
          <w:szCs w:val="22"/>
        </w:rPr>
      </w:pPr>
      <w:r w:rsidRPr="00D114D9">
        <w:rPr>
          <w:szCs w:val="22"/>
        </w:rPr>
        <w:t>fertőzésre utaló tünet, mint láz, rossz közérzet, sebek</w:t>
      </w:r>
      <w:r w:rsidRPr="00D114D9">
        <w:rPr>
          <w:i/>
          <w:szCs w:val="22"/>
        </w:rPr>
        <w:t xml:space="preserve">, </w:t>
      </w:r>
      <w:r w:rsidRPr="00D114D9">
        <w:rPr>
          <w:szCs w:val="22"/>
        </w:rPr>
        <w:t>fogászati problémák, vizeléskor jelentkező égő érzés</w:t>
      </w:r>
    </w:p>
    <w:p w14:paraId="20488E3F" w14:textId="77777777" w:rsidR="00CD2FB8" w:rsidRPr="00D114D9" w:rsidRDefault="001F6FBA" w:rsidP="00D114D9">
      <w:pPr>
        <w:numPr>
          <w:ilvl w:val="0"/>
          <w:numId w:val="5"/>
        </w:numPr>
        <w:tabs>
          <w:tab w:val="clear" w:pos="720"/>
        </w:tabs>
        <w:ind w:left="567" w:hanging="567"/>
        <w:rPr>
          <w:szCs w:val="22"/>
        </w:rPr>
      </w:pPr>
      <w:r w:rsidRPr="00D114D9">
        <w:rPr>
          <w:szCs w:val="22"/>
        </w:rPr>
        <w:t>gyengeség vagy fáradtságérzés</w:t>
      </w:r>
    </w:p>
    <w:p w14:paraId="1A85C215" w14:textId="77777777" w:rsidR="00CD2FB8" w:rsidRPr="00D114D9" w:rsidRDefault="001F6FBA" w:rsidP="00D114D9">
      <w:pPr>
        <w:numPr>
          <w:ilvl w:val="0"/>
          <w:numId w:val="5"/>
        </w:numPr>
        <w:tabs>
          <w:tab w:val="clear" w:pos="720"/>
        </w:tabs>
        <w:ind w:left="567" w:hanging="567"/>
        <w:rPr>
          <w:szCs w:val="22"/>
        </w:rPr>
      </w:pPr>
      <w:r w:rsidRPr="00D114D9">
        <w:rPr>
          <w:szCs w:val="22"/>
        </w:rPr>
        <w:t>köhögés</w:t>
      </w:r>
    </w:p>
    <w:p w14:paraId="18736624" w14:textId="77777777" w:rsidR="00CD2FB8" w:rsidRPr="00D114D9" w:rsidRDefault="001F6FBA" w:rsidP="00D114D9">
      <w:pPr>
        <w:numPr>
          <w:ilvl w:val="0"/>
          <w:numId w:val="5"/>
        </w:numPr>
        <w:tabs>
          <w:tab w:val="clear" w:pos="720"/>
        </w:tabs>
        <w:ind w:left="567" w:hanging="567"/>
        <w:rPr>
          <w:szCs w:val="22"/>
        </w:rPr>
      </w:pPr>
      <w:r w:rsidRPr="00D114D9">
        <w:rPr>
          <w:szCs w:val="22"/>
        </w:rPr>
        <w:t>fülzúgás</w:t>
      </w:r>
    </w:p>
    <w:p w14:paraId="1E2223A2" w14:textId="77777777" w:rsidR="00CD2FB8" w:rsidRPr="00D114D9" w:rsidRDefault="001F6FBA" w:rsidP="00D114D9">
      <w:pPr>
        <w:numPr>
          <w:ilvl w:val="0"/>
          <w:numId w:val="5"/>
        </w:numPr>
        <w:tabs>
          <w:tab w:val="clear" w:pos="720"/>
        </w:tabs>
        <w:ind w:left="567" w:hanging="567"/>
        <w:rPr>
          <w:szCs w:val="22"/>
        </w:rPr>
      </w:pPr>
      <w:r w:rsidRPr="00D114D9">
        <w:rPr>
          <w:szCs w:val="22"/>
        </w:rPr>
        <w:t>zsibbadás</w:t>
      </w:r>
    </w:p>
    <w:p w14:paraId="1EBDCC4E" w14:textId="77777777" w:rsidR="00CD2FB8" w:rsidRPr="00D114D9" w:rsidRDefault="001F6FBA" w:rsidP="00D114D9">
      <w:pPr>
        <w:numPr>
          <w:ilvl w:val="0"/>
          <w:numId w:val="5"/>
        </w:numPr>
        <w:tabs>
          <w:tab w:val="clear" w:pos="720"/>
        </w:tabs>
        <w:ind w:left="567" w:hanging="567"/>
        <w:rPr>
          <w:szCs w:val="22"/>
        </w:rPr>
      </w:pPr>
      <w:r w:rsidRPr="00D114D9">
        <w:rPr>
          <w:szCs w:val="22"/>
        </w:rPr>
        <w:t>kettőslátás</w:t>
      </w:r>
    </w:p>
    <w:p w14:paraId="725386A1" w14:textId="77777777" w:rsidR="00CD2FB8" w:rsidRPr="00D114D9" w:rsidRDefault="001F6FBA" w:rsidP="00D114D9">
      <w:pPr>
        <w:numPr>
          <w:ilvl w:val="0"/>
          <w:numId w:val="5"/>
        </w:numPr>
        <w:tabs>
          <w:tab w:val="clear" w:pos="720"/>
        </w:tabs>
        <w:ind w:left="567" w:hanging="567"/>
        <w:rPr>
          <w:szCs w:val="22"/>
        </w:rPr>
      </w:pPr>
      <w:r w:rsidRPr="00D114D9">
        <w:rPr>
          <w:szCs w:val="22"/>
        </w:rPr>
        <w:t>kar- vagy lábgyengeség</w:t>
      </w:r>
    </w:p>
    <w:p w14:paraId="0960B478" w14:textId="77777777" w:rsidR="00CD2FB8" w:rsidRPr="00D114D9" w:rsidRDefault="001F6FBA" w:rsidP="00D114D9">
      <w:pPr>
        <w:numPr>
          <w:ilvl w:val="0"/>
          <w:numId w:val="5"/>
        </w:numPr>
        <w:tabs>
          <w:tab w:val="clear" w:pos="720"/>
        </w:tabs>
        <w:ind w:left="567" w:hanging="567"/>
        <w:rPr>
          <w:szCs w:val="22"/>
        </w:rPr>
      </w:pPr>
      <w:r w:rsidRPr="00D114D9">
        <w:rPr>
          <w:szCs w:val="22"/>
        </w:rPr>
        <w:t>duzzanat vagy nyílt fekély, amelyik nem gyógyul</w:t>
      </w:r>
    </w:p>
    <w:p w14:paraId="5DF81B4F" w14:textId="77777777" w:rsidR="00CD2FB8" w:rsidRPr="00D114D9" w:rsidRDefault="001F6FBA" w:rsidP="00D114D9">
      <w:pPr>
        <w:numPr>
          <w:ilvl w:val="0"/>
          <w:numId w:val="5"/>
        </w:numPr>
        <w:tabs>
          <w:tab w:val="clear" w:pos="720"/>
        </w:tabs>
        <w:ind w:left="567" w:hanging="567"/>
        <w:rPr>
          <w:szCs w:val="22"/>
        </w:rPr>
      </w:pPr>
      <w:r w:rsidRPr="00D114D9">
        <w:rPr>
          <w:szCs w:val="22"/>
        </w:rPr>
        <w:t>vérképzőszervi betegségre jellemző jelek és tünetek, mint állandó láz, véraláfutás, vérzés, sápadtság</w:t>
      </w:r>
    </w:p>
    <w:p w14:paraId="123C9CFD" w14:textId="77777777" w:rsidR="00CD2FB8" w:rsidRPr="00D114D9" w:rsidRDefault="00CD2FB8" w:rsidP="00D114D9">
      <w:pPr>
        <w:rPr>
          <w:szCs w:val="22"/>
        </w:rPr>
      </w:pPr>
    </w:p>
    <w:p w14:paraId="3A5F4FFB" w14:textId="77777777" w:rsidR="00CD2FB8" w:rsidRPr="00D114D9" w:rsidRDefault="001F6FBA" w:rsidP="00D114D9">
      <w:pPr>
        <w:rPr>
          <w:szCs w:val="22"/>
        </w:rPr>
      </w:pPr>
      <w:r w:rsidRPr="00D114D9">
        <w:rPr>
          <w:szCs w:val="22"/>
        </w:rPr>
        <w:t>A fent leírt tünetek az alábbiakban felsorolt mellékhatások jelei is lehetnek, melyeket az adalimumab alkalmazása során észleltek.</w:t>
      </w:r>
    </w:p>
    <w:p w14:paraId="758C2141" w14:textId="77777777" w:rsidR="00CD2FB8" w:rsidRPr="00D114D9" w:rsidRDefault="00CD2FB8" w:rsidP="00D114D9">
      <w:pPr>
        <w:rPr>
          <w:szCs w:val="22"/>
        </w:rPr>
      </w:pPr>
    </w:p>
    <w:p w14:paraId="1BE4A8FC" w14:textId="77777777" w:rsidR="00CD2FB8" w:rsidRPr="00D114D9" w:rsidRDefault="001F6FBA" w:rsidP="00D114D9">
      <w:pPr>
        <w:keepNext/>
        <w:rPr>
          <w:szCs w:val="22"/>
        </w:rPr>
      </w:pPr>
      <w:r w:rsidRPr="00D114D9">
        <w:rPr>
          <w:b/>
          <w:szCs w:val="22"/>
        </w:rPr>
        <w:t>Nagyon gyakori</w:t>
      </w:r>
      <w:r w:rsidRPr="00D114D9">
        <w:rPr>
          <w:szCs w:val="22"/>
        </w:rPr>
        <w:t xml:space="preserve"> (10 beteg közül több mint 1-nél kialakuló)</w:t>
      </w:r>
    </w:p>
    <w:p w14:paraId="2E339474" w14:textId="77777777" w:rsidR="00CD2FB8" w:rsidRPr="00D114D9" w:rsidRDefault="001F6FBA" w:rsidP="00D114D9">
      <w:pPr>
        <w:keepNext/>
        <w:numPr>
          <w:ilvl w:val="0"/>
          <w:numId w:val="34"/>
        </w:numPr>
        <w:rPr>
          <w:szCs w:val="22"/>
        </w:rPr>
      </w:pPr>
      <w:r w:rsidRPr="00D114D9">
        <w:rPr>
          <w:szCs w:val="22"/>
        </w:rPr>
        <w:t>helyi reakció az injekció beadásának helyén (beleértve fájdalom, duzzadás, vörösség vagy viszketés)</w:t>
      </w:r>
    </w:p>
    <w:p w14:paraId="0BD2F5DE" w14:textId="77777777" w:rsidR="00CD2FB8" w:rsidRPr="00D114D9" w:rsidRDefault="001F6FBA" w:rsidP="00D114D9">
      <w:pPr>
        <w:numPr>
          <w:ilvl w:val="0"/>
          <w:numId w:val="34"/>
        </w:numPr>
        <w:rPr>
          <w:szCs w:val="22"/>
        </w:rPr>
      </w:pPr>
      <w:r w:rsidRPr="00D114D9">
        <w:rPr>
          <w:szCs w:val="22"/>
        </w:rPr>
        <w:t>légúti fertőzések (beleértve a megfázást, orrfolyást, melléküreg-gyulladást, tüdőgyulladást is)</w:t>
      </w:r>
    </w:p>
    <w:p w14:paraId="372F0351" w14:textId="77777777" w:rsidR="00CD2FB8" w:rsidRPr="00D114D9" w:rsidRDefault="001F6FBA" w:rsidP="00D114D9">
      <w:pPr>
        <w:numPr>
          <w:ilvl w:val="0"/>
          <w:numId w:val="34"/>
        </w:numPr>
      </w:pPr>
      <w:r w:rsidRPr="00D114D9">
        <w:t>fejfájás</w:t>
      </w:r>
    </w:p>
    <w:p w14:paraId="219F00B6" w14:textId="77777777" w:rsidR="00CD2FB8" w:rsidRPr="00D114D9" w:rsidRDefault="001F6FBA" w:rsidP="00D114D9">
      <w:pPr>
        <w:numPr>
          <w:ilvl w:val="0"/>
          <w:numId w:val="34"/>
        </w:numPr>
      </w:pPr>
      <w:r w:rsidRPr="00D114D9">
        <w:t>hasi fájdalom</w:t>
      </w:r>
    </w:p>
    <w:p w14:paraId="6BEB0820" w14:textId="77777777" w:rsidR="00CD2FB8" w:rsidRPr="00D114D9" w:rsidRDefault="001F6FBA" w:rsidP="00D114D9">
      <w:pPr>
        <w:numPr>
          <w:ilvl w:val="0"/>
          <w:numId w:val="34"/>
        </w:numPr>
      </w:pPr>
      <w:r w:rsidRPr="00D114D9">
        <w:t>hányinger és hányás</w:t>
      </w:r>
    </w:p>
    <w:p w14:paraId="32A3B4CD" w14:textId="77777777" w:rsidR="00CD2FB8" w:rsidRPr="00D114D9" w:rsidRDefault="001F6FBA" w:rsidP="00D114D9">
      <w:pPr>
        <w:numPr>
          <w:ilvl w:val="0"/>
          <w:numId w:val="34"/>
        </w:numPr>
      </w:pPr>
      <w:r w:rsidRPr="00D114D9">
        <w:t>bőrkiütés</w:t>
      </w:r>
    </w:p>
    <w:p w14:paraId="4D5BFC01" w14:textId="77777777" w:rsidR="00CD2FB8" w:rsidRPr="00D114D9" w:rsidRDefault="001F6FBA" w:rsidP="00D114D9">
      <w:pPr>
        <w:numPr>
          <w:ilvl w:val="0"/>
          <w:numId w:val="34"/>
        </w:numPr>
      </w:pPr>
      <w:r w:rsidRPr="00D114D9">
        <w:t>mozgásszervi eredetű fájdalom</w:t>
      </w:r>
    </w:p>
    <w:p w14:paraId="5CDFA2E7" w14:textId="77777777" w:rsidR="00CD2FB8" w:rsidRPr="00D114D9" w:rsidRDefault="00CD2FB8" w:rsidP="00D114D9">
      <w:pPr>
        <w:rPr>
          <w:szCs w:val="22"/>
        </w:rPr>
      </w:pPr>
    </w:p>
    <w:p w14:paraId="0A797161" w14:textId="77777777" w:rsidR="00CD2FB8" w:rsidRPr="00D114D9" w:rsidRDefault="001F6FBA" w:rsidP="00D114D9">
      <w:pPr>
        <w:rPr>
          <w:szCs w:val="22"/>
        </w:rPr>
      </w:pPr>
      <w:r w:rsidRPr="00D114D9">
        <w:rPr>
          <w:b/>
          <w:szCs w:val="22"/>
        </w:rPr>
        <w:t>Gyakori</w:t>
      </w:r>
      <w:r w:rsidRPr="00D114D9">
        <w:rPr>
          <w:szCs w:val="22"/>
        </w:rPr>
        <w:t xml:space="preserve"> (10 beteg közül legfeljebb 1-nél kialakuló)</w:t>
      </w:r>
    </w:p>
    <w:p w14:paraId="6FFF5A92" w14:textId="77777777" w:rsidR="00CD2FB8" w:rsidRPr="00D114D9" w:rsidRDefault="001F6FBA" w:rsidP="00D114D9">
      <w:pPr>
        <w:numPr>
          <w:ilvl w:val="0"/>
          <w:numId w:val="31"/>
        </w:numPr>
        <w:tabs>
          <w:tab w:val="clear" w:pos="567"/>
          <w:tab w:val="left" w:pos="562"/>
        </w:tabs>
        <w:rPr>
          <w:szCs w:val="22"/>
        </w:rPr>
      </w:pPr>
      <w:r w:rsidRPr="00D114D9">
        <w:rPr>
          <w:szCs w:val="22"/>
        </w:rPr>
        <w:t>súlyos fertőzések (beleértve a vérmérgezést és az influenzát is)</w:t>
      </w:r>
    </w:p>
    <w:p w14:paraId="3242860E" w14:textId="77777777" w:rsidR="00CD2FB8" w:rsidRPr="00D114D9" w:rsidRDefault="001F6FBA" w:rsidP="00D114D9">
      <w:pPr>
        <w:numPr>
          <w:ilvl w:val="0"/>
          <w:numId w:val="31"/>
        </w:numPr>
        <w:tabs>
          <w:tab w:val="clear" w:pos="567"/>
          <w:tab w:val="left" w:pos="562"/>
        </w:tabs>
        <w:rPr>
          <w:szCs w:val="22"/>
        </w:rPr>
      </w:pPr>
      <w:r w:rsidRPr="00D114D9">
        <w:rPr>
          <w:szCs w:val="22"/>
        </w:rPr>
        <w:t>bélfertőzések (beleértve a gyomor-bélgyulladást)</w:t>
      </w:r>
    </w:p>
    <w:p w14:paraId="3D1D9A08" w14:textId="77777777" w:rsidR="00CD2FB8" w:rsidRPr="00D114D9" w:rsidRDefault="001F6FBA" w:rsidP="00D114D9">
      <w:pPr>
        <w:numPr>
          <w:ilvl w:val="0"/>
          <w:numId w:val="31"/>
        </w:numPr>
        <w:tabs>
          <w:tab w:val="clear" w:pos="567"/>
          <w:tab w:val="left" w:pos="562"/>
        </w:tabs>
        <w:rPr>
          <w:szCs w:val="22"/>
        </w:rPr>
      </w:pPr>
      <w:r w:rsidRPr="00D114D9">
        <w:rPr>
          <w:szCs w:val="22"/>
        </w:rPr>
        <w:t>bőrfertőzések (beleértve a kötőszövet-gyulladást és az övsömört is)</w:t>
      </w:r>
    </w:p>
    <w:p w14:paraId="33AB01AB" w14:textId="77777777" w:rsidR="00CD2FB8" w:rsidRPr="00D114D9" w:rsidRDefault="001F6FBA" w:rsidP="00D114D9">
      <w:pPr>
        <w:numPr>
          <w:ilvl w:val="0"/>
          <w:numId w:val="31"/>
        </w:numPr>
        <w:tabs>
          <w:tab w:val="clear" w:pos="567"/>
          <w:tab w:val="left" w:pos="562"/>
        </w:tabs>
      </w:pPr>
      <w:r w:rsidRPr="00D114D9">
        <w:t>fülfertőzések</w:t>
      </w:r>
    </w:p>
    <w:p w14:paraId="426BD204" w14:textId="77777777" w:rsidR="00CD2FB8" w:rsidRPr="00D114D9" w:rsidRDefault="001F6FBA" w:rsidP="00D114D9">
      <w:pPr>
        <w:numPr>
          <w:ilvl w:val="0"/>
          <w:numId w:val="31"/>
        </w:numPr>
        <w:tabs>
          <w:tab w:val="clear" w:pos="567"/>
          <w:tab w:val="left" w:pos="562"/>
        </w:tabs>
      </w:pPr>
      <w:r w:rsidRPr="00D114D9">
        <w:t>szájüregi fertőzések (beleértve a fogfertőzéseket és az ajakherpeszt is)</w:t>
      </w:r>
    </w:p>
    <w:p w14:paraId="3D64B593" w14:textId="77777777" w:rsidR="00CD2FB8" w:rsidRPr="00D114D9" w:rsidRDefault="001F6FBA" w:rsidP="00D114D9">
      <w:pPr>
        <w:numPr>
          <w:ilvl w:val="0"/>
          <w:numId w:val="31"/>
        </w:numPr>
        <w:tabs>
          <w:tab w:val="clear" w:pos="567"/>
          <w:tab w:val="left" w:pos="562"/>
        </w:tabs>
      </w:pPr>
      <w:r w:rsidRPr="00D114D9">
        <w:t>a nemi szervek fertőzései</w:t>
      </w:r>
    </w:p>
    <w:p w14:paraId="5B96A53D" w14:textId="77777777" w:rsidR="00CD2FB8" w:rsidRPr="00D114D9" w:rsidRDefault="001F6FBA" w:rsidP="00D114D9">
      <w:pPr>
        <w:numPr>
          <w:ilvl w:val="0"/>
          <w:numId w:val="31"/>
        </w:numPr>
      </w:pPr>
      <w:r w:rsidRPr="00D114D9">
        <w:t>húgyúti fertőzések</w:t>
      </w:r>
    </w:p>
    <w:p w14:paraId="3D4DF106" w14:textId="77777777" w:rsidR="00CD2FB8" w:rsidRPr="00D114D9" w:rsidRDefault="001F6FBA" w:rsidP="00D114D9">
      <w:pPr>
        <w:numPr>
          <w:ilvl w:val="0"/>
          <w:numId w:val="31"/>
        </w:numPr>
      </w:pPr>
      <w:r w:rsidRPr="00D114D9">
        <w:t>gombás fertőzések</w:t>
      </w:r>
    </w:p>
    <w:p w14:paraId="7224412D" w14:textId="77777777" w:rsidR="00CD2FB8" w:rsidRPr="00D114D9" w:rsidRDefault="001F6FBA" w:rsidP="00D114D9">
      <w:pPr>
        <w:numPr>
          <w:ilvl w:val="0"/>
          <w:numId w:val="31"/>
        </w:numPr>
      </w:pPr>
      <w:r w:rsidRPr="00D114D9">
        <w:t>ízületi fertőzések</w:t>
      </w:r>
    </w:p>
    <w:p w14:paraId="73E55EEB" w14:textId="77777777" w:rsidR="00CD2FB8" w:rsidRPr="00D114D9" w:rsidRDefault="001F6FBA" w:rsidP="00D114D9">
      <w:pPr>
        <w:numPr>
          <w:ilvl w:val="0"/>
          <w:numId w:val="31"/>
        </w:numPr>
        <w:tabs>
          <w:tab w:val="clear" w:pos="567"/>
          <w:tab w:val="left" w:pos="562"/>
        </w:tabs>
      </w:pPr>
      <w:r w:rsidRPr="00D114D9">
        <w:t>jóindulatú daganatok</w:t>
      </w:r>
    </w:p>
    <w:p w14:paraId="41775C13" w14:textId="77777777" w:rsidR="00CD2FB8" w:rsidRPr="00D114D9" w:rsidRDefault="001F6FBA" w:rsidP="00D114D9">
      <w:pPr>
        <w:numPr>
          <w:ilvl w:val="0"/>
          <w:numId w:val="31"/>
        </w:numPr>
        <w:tabs>
          <w:tab w:val="clear" w:pos="567"/>
          <w:tab w:val="left" w:pos="562"/>
        </w:tabs>
      </w:pPr>
      <w:r w:rsidRPr="00D114D9">
        <w:t>bőrrák</w:t>
      </w:r>
    </w:p>
    <w:p w14:paraId="1B1424BD" w14:textId="77777777" w:rsidR="00CD2FB8" w:rsidRPr="00D114D9" w:rsidRDefault="001F6FBA" w:rsidP="00D114D9">
      <w:pPr>
        <w:numPr>
          <w:ilvl w:val="0"/>
          <w:numId w:val="31"/>
        </w:numPr>
        <w:tabs>
          <w:tab w:val="clear" w:pos="567"/>
          <w:tab w:val="left" w:pos="562"/>
        </w:tabs>
      </w:pPr>
      <w:r w:rsidRPr="00D114D9">
        <w:t>allergiás reakciók (beleértve a szezonális allergiát is)</w:t>
      </w:r>
    </w:p>
    <w:p w14:paraId="6ED22659" w14:textId="77777777" w:rsidR="00CD2FB8" w:rsidRPr="00D114D9" w:rsidRDefault="001F6FBA" w:rsidP="00D114D9">
      <w:pPr>
        <w:numPr>
          <w:ilvl w:val="0"/>
          <w:numId w:val="31"/>
        </w:numPr>
        <w:tabs>
          <w:tab w:val="clear" w:pos="567"/>
          <w:tab w:val="left" w:pos="562"/>
        </w:tabs>
      </w:pPr>
      <w:r w:rsidRPr="00D114D9">
        <w:rPr>
          <w:szCs w:val="22"/>
        </w:rPr>
        <w:t>kiszáradás</w:t>
      </w:r>
    </w:p>
    <w:p w14:paraId="0F160D4F" w14:textId="77777777" w:rsidR="00CD2FB8" w:rsidRPr="00D114D9" w:rsidRDefault="001F6FBA" w:rsidP="00D114D9">
      <w:pPr>
        <w:numPr>
          <w:ilvl w:val="0"/>
          <w:numId w:val="31"/>
        </w:numPr>
        <w:tabs>
          <w:tab w:val="clear" w:pos="567"/>
          <w:tab w:val="left" w:pos="562"/>
        </w:tabs>
      </w:pPr>
      <w:r w:rsidRPr="00D114D9">
        <w:t>hangulatváltozás (beleértve a depressziót is)</w:t>
      </w:r>
    </w:p>
    <w:p w14:paraId="5C09559B" w14:textId="77777777" w:rsidR="00CD2FB8" w:rsidRPr="00D114D9" w:rsidRDefault="001F6FBA" w:rsidP="00D114D9">
      <w:pPr>
        <w:numPr>
          <w:ilvl w:val="0"/>
          <w:numId w:val="31"/>
        </w:numPr>
        <w:tabs>
          <w:tab w:val="clear" w:pos="567"/>
          <w:tab w:val="left" w:pos="562"/>
        </w:tabs>
      </w:pPr>
      <w:r w:rsidRPr="00D114D9">
        <w:t>szorongás</w:t>
      </w:r>
    </w:p>
    <w:p w14:paraId="6D260734" w14:textId="77777777" w:rsidR="00CD2FB8" w:rsidRPr="00D114D9" w:rsidRDefault="001F6FBA" w:rsidP="00D114D9">
      <w:pPr>
        <w:numPr>
          <w:ilvl w:val="0"/>
          <w:numId w:val="31"/>
        </w:numPr>
        <w:tabs>
          <w:tab w:val="clear" w:pos="567"/>
          <w:tab w:val="left" w:pos="562"/>
        </w:tabs>
      </w:pPr>
      <w:r w:rsidRPr="00D114D9">
        <w:t>álmatlanság</w:t>
      </w:r>
    </w:p>
    <w:p w14:paraId="66EF454F" w14:textId="77777777" w:rsidR="00CD2FB8" w:rsidRPr="00D114D9" w:rsidRDefault="001F6FBA" w:rsidP="00D114D9">
      <w:pPr>
        <w:numPr>
          <w:ilvl w:val="0"/>
          <w:numId w:val="31"/>
        </w:numPr>
        <w:tabs>
          <w:tab w:val="clear" w:pos="567"/>
          <w:tab w:val="left" w:pos="562"/>
        </w:tabs>
      </w:pPr>
      <w:r w:rsidRPr="00D114D9">
        <w:t>érzészavarok, például bizsergés, szurkáló érzés vagy zsibbadás</w:t>
      </w:r>
    </w:p>
    <w:p w14:paraId="0442C570" w14:textId="77777777" w:rsidR="00CD2FB8" w:rsidRPr="00D114D9" w:rsidRDefault="001F6FBA" w:rsidP="00D114D9">
      <w:pPr>
        <w:numPr>
          <w:ilvl w:val="0"/>
          <w:numId w:val="31"/>
        </w:numPr>
        <w:tabs>
          <w:tab w:val="clear" w:pos="567"/>
          <w:tab w:val="left" w:pos="562"/>
        </w:tabs>
      </w:pPr>
      <w:r w:rsidRPr="00D114D9">
        <w:t>migrén</w:t>
      </w:r>
    </w:p>
    <w:p w14:paraId="109D1615" w14:textId="77777777" w:rsidR="00CD2FB8" w:rsidRPr="00D114D9" w:rsidRDefault="001F6FBA" w:rsidP="00D114D9">
      <w:pPr>
        <w:numPr>
          <w:ilvl w:val="0"/>
          <w:numId w:val="31"/>
        </w:numPr>
        <w:tabs>
          <w:tab w:val="clear" w:pos="567"/>
          <w:tab w:val="left" w:pos="562"/>
        </w:tabs>
      </w:pPr>
      <w:r w:rsidRPr="00D114D9">
        <w:t>ideggyök nyomási tünetei (beleértve a derékfájdalmat és a lábfájást is)</w:t>
      </w:r>
    </w:p>
    <w:p w14:paraId="7564E689" w14:textId="77777777" w:rsidR="00CD2FB8" w:rsidRPr="00D114D9" w:rsidRDefault="001F6FBA" w:rsidP="00D114D9">
      <w:pPr>
        <w:numPr>
          <w:ilvl w:val="0"/>
          <w:numId w:val="31"/>
        </w:numPr>
        <w:tabs>
          <w:tab w:val="clear" w:pos="567"/>
          <w:tab w:val="left" w:pos="562"/>
        </w:tabs>
      </w:pPr>
      <w:r w:rsidRPr="00D114D9">
        <w:t>látászavar</w:t>
      </w:r>
    </w:p>
    <w:p w14:paraId="3AED1DD7" w14:textId="77777777" w:rsidR="00CD2FB8" w:rsidRPr="00D114D9" w:rsidRDefault="001F6FBA" w:rsidP="00D114D9">
      <w:pPr>
        <w:numPr>
          <w:ilvl w:val="0"/>
          <w:numId w:val="31"/>
        </w:numPr>
        <w:tabs>
          <w:tab w:val="clear" w:pos="567"/>
          <w:tab w:val="left" w:pos="562"/>
        </w:tabs>
      </w:pPr>
      <w:r w:rsidRPr="00D114D9">
        <w:t>szemgyulladás</w:t>
      </w:r>
    </w:p>
    <w:p w14:paraId="359E958D" w14:textId="77777777" w:rsidR="00CD2FB8" w:rsidRPr="00D114D9" w:rsidRDefault="001F6FBA" w:rsidP="00D114D9">
      <w:pPr>
        <w:numPr>
          <w:ilvl w:val="0"/>
          <w:numId w:val="31"/>
        </w:numPr>
        <w:tabs>
          <w:tab w:val="clear" w:pos="567"/>
          <w:tab w:val="left" w:pos="562"/>
        </w:tabs>
      </w:pPr>
      <w:r w:rsidRPr="00D114D9">
        <w:t>a szemhéj gyulladása és a szem duzzanata</w:t>
      </w:r>
    </w:p>
    <w:p w14:paraId="1FDC10E6" w14:textId="77777777" w:rsidR="00CD2FB8" w:rsidRPr="00D114D9" w:rsidRDefault="001F6FBA" w:rsidP="00D114D9">
      <w:pPr>
        <w:numPr>
          <w:ilvl w:val="0"/>
          <w:numId w:val="31"/>
        </w:numPr>
      </w:pPr>
      <w:r w:rsidRPr="00D114D9">
        <w:t>vertigo (forgás vagy szédülés érzés)</w:t>
      </w:r>
    </w:p>
    <w:p w14:paraId="588116C1" w14:textId="77777777" w:rsidR="00CD2FB8" w:rsidRPr="00D114D9" w:rsidRDefault="001F6FBA" w:rsidP="00D114D9">
      <w:pPr>
        <w:numPr>
          <w:ilvl w:val="0"/>
          <w:numId w:val="31"/>
        </w:numPr>
        <w:tabs>
          <w:tab w:val="clear" w:pos="567"/>
          <w:tab w:val="left" w:pos="562"/>
        </w:tabs>
      </w:pPr>
      <w:r w:rsidRPr="00D114D9">
        <w:t>gyors szívverés érzés</w:t>
      </w:r>
    </w:p>
    <w:p w14:paraId="6B52C3BA" w14:textId="77777777" w:rsidR="00CD2FB8" w:rsidRPr="00D114D9" w:rsidRDefault="001F6FBA" w:rsidP="00D114D9">
      <w:pPr>
        <w:numPr>
          <w:ilvl w:val="0"/>
          <w:numId w:val="31"/>
        </w:numPr>
        <w:tabs>
          <w:tab w:val="clear" w:pos="567"/>
          <w:tab w:val="left" w:pos="562"/>
        </w:tabs>
      </w:pPr>
      <w:r w:rsidRPr="00D114D9">
        <w:t>magas vérnyomás</w:t>
      </w:r>
    </w:p>
    <w:p w14:paraId="612B99B3" w14:textId="77777777" w:rsidR="00CD2FB8" w:rsidRPr="00D114D9" w:rsidRDefault="001F6FBA" w:rsidP="00D114D9">
      <w:pPr>
        <w:numPr>
          <w:ilvl w:val="0"/>
          <w:numId w:val="31"/>
        </w:numPr>
        <w:tabs>
          <w:tab w:val="clear" w:pos="567"/>
          <w:tab w:val="left" w:pos="562"/>
        </w:tabs>
      </w:pPr>
      <w:r w:rsidRPr="00D114D9">
        <w:t>kipirulás</w:t>
      </w:r>
    </w:p>
    <w:p w14:paraId="60B44DDA" w14:textId="77777777" w:rsidR="00CD2FB8" w:rsidRPr="00D114D9" w:rsidRDefault="001F6FBA" w:rsidP="00D114D9">
      <w:pPr>
        <w:numPr>
          <w:ilvl w:val="0"/>
          <w:numId w:val="31"/>
        </w:numPr>
        <w:tabs>
          <w:tab w:val="clear" w:pos="567"/>
          <w:tab w:val="left" w:pos="562"/>
        </w:tabs>
      </w:pPr>
      <w:r w:rsidRPr="00D114D9">
        <w:t>vérömleny (</w:t>
      </w:r>
      <w:r w:rsidRPr="00D114D9">
        <w:rPr>
          <w:szCs w:val="22"/>
        </w:rPr>
        <w:t>vérgyülem az ereken kívül)</w:t>
      </w:r>
    </w:p>
    <w:p w14:paraId="001B9EA2" w14:textId="77777777" w:rsidR="00CD2FB8" w:rsidRPr="00D114D9" w:rsidRDefault="001F6FBA" w:rsidP="00D114D9">
      <w:pPr>
        <w:numPr>
          <w:ilvl w:val="0"/>
          <w:numId w:val="31"/>
        </w:numPr>
      </w:pPr>
      <w:r w:rsidRPr="00D114D9">
        <w:t>köhögés</w:t>
      </w:r>
    </w:p>
    <w:p w14:paraId="3EA158AF" w14:textId="77777777" w:rsidR="00CD2FB8" w:rsidRPr="00D114D9" w:rsidRDefault="001F6FBA" w:rsidP="00D114D9">
      <w:pPr>
        <w:numPr>
          <w:ilvl w:val="0"/>
          <w:numId w:val="31"/>
        </w:numPr>
      </w:pPr>
      <w:r w:rsidRPr="00D114D9">
        <w:t>asztma</w:t>
      </w:r>
    </w:p>
    <w:p w14:paraId="4ED41561" w14:textId="77777777" w:rsidR="00CD2FB8" w:rsidRPr="00D114D9" w:rsidRDefault="001F6FBA" w:rsidP="00D114D9">
      <w:pPr>
        <w:numPr>
          <w:ilvl w:val="0"/>
          <w:numId w:val="31"/>
        </w:numPr>
      </w:pPr>
      <w:r w:rsidRPr="00D114D9">
        <w:t>légszomj</w:t>
      </w:r>
    </w:p>
    <w:p w14:paraId="3945105E" w14:textId="77777777" w:rsidR="00CD2FB8" w:rsidRPr="00D114D9" w:rsidRDefault="001F6FBA" w:rsidP="00D114D9">
      <w:pPr>
        <w:numPr>
          <w:ilvl w:val="0"/>
          <w:numId w:val="31"/>
        </w:numPr>
      </w:pPr>
      <w:r w:rsidRPr="00D114D9">
        <w:t>tápcsatorna eredetű vérzés</w:t>
      </w:r>
    </w:p>
    <w:p w14:paraId="2991AFBB" w14:textId="77777777" w:rsidR="00CD2FB8" w:rsidRPr="00D114D9" w:rsidRDefault="001F6FBA" w:rsidP="00D114D9">
      <w:pPr>
        <w:numPr>
          <w:ilvl w:val="0"/>
          <w:numId w:val="31"/>
        </w:numPr>
      </w:pPr>
      <w:r w:rsidRPr="00D114D9">
        <w:t>diszpepszia (emésztési zavar, puffadás, gyomorégés)</w:t>
      </w:r>
    </w:p>
    <w:p w14:paraId="550F5AA5" w14:textId="77777777" w:rsidR="00CD2FB8" w:rsidRPr="00D114D9" w:rsidRDefault="001F6FBA" w:rsidP="00D114D9">
      <w:pPr>
        <w:numPr>
          <w:ilvl w:val="0"/>
          <w:numId w:val="31"/>
        </w:numPr>
      </w:pPr>
      <w:r w:rsidRPr="00D114D9">
        <w:t>a gyomorsav visszafolyása a nyelőcsőbe</w:t>
      </w:r>
    </w:p>
    <w:p w14:paraId="4915513F" w14:textId="77777777" w:rsidR="00CD2FB8" w:rsidRPr="00D114D9" w:rsidRDefault="001F6FBA" w:rsidP="00D114D9">
      <w:pPr>
        <w:numPr>
          <w:ilvl w:val="0"/>
          <w:numId w:val="31"/>
        </w:numPr>
      </w:pPr>
      <w:r w:rsidRPr="00D114D9">
        <w:t>szikka-szindróma (beleértve a száraz szemet és a száraz szájat is)</w:t>
      </w:r>
    </w:p>
    <w:p w14:paraId="51DAA78A" w14:textId="77777777" w:rsidR="00CD2FB8" w:rsidRPr="00D114D9" w:rsidRDefault="001F6FBA" w:rsidP="00D114D9">
      <w:pPr>
        <w:numPr>
          <w:ilvl w:val="0"/>
          <w:numId w:val="31"/>
        </w:numPr>
      </w:pPr>
      <w:r w:rsidRPr="00D114D9">
        <w:t>bőrviszketés</w:t>
      </w:r>
    </w:p>
    <w:p w14:paraId="4C5A482D" w14:textId="77777777" w:rsidR="00CD2FB8" w:rsidRPr="00D114D9" w:rsidRDefault="001F6FBA" w:rsidP="00D114D9">
      <w:pPr>
        <w:numPr>
          <w:ilvl w:val="0"/>
          <w:numId w:val="31"/>
        </w:numPr>
      </w:pPr>
      <w:r w:rsidRPr="00D114D9">
        <w:t>viszkető bőrkiütés</w:t>
      </w:r>
    </w:p>
    <w:p w14:paraId="3E8FC788" w14:textId="77777777" w:rsidR="00CD2FB8" w:rsidRPr="00D114D9" w:rsidRDefault="001F6FBA" w:rsidP="00D114D9">
      <w:pPr>
        <w:numPr>
          <w:ilvl w:val="0"/>
          <w:numId w:val="31"/>
        </w:numPr>
      </w:pPr>
      <w:r w:rsidRPr="00D114D9">
        <w:t>véraláfutás</w:t>
      </w:r>
    </w:p>
    <w:p w14:paraId="2CE67670" w14:textId="77777777" w:rsidR="00CD2FB8" w:rsidRPr="00D114D9" w:rsidRDefault="001F6FBA" w:rsidP="00D114D9">
      <w:pPr>
        <w:numPr>
          <w:ilvl w:val="0"/>
          <w:numId w:val="31"/>
        </w:numPr>
      </w:pPr>
      <w:r w:rsidRPr="00D114D9">
        <w:t>bőrgyulladás (mint például az ekcéma)</w:t>
      </w:r>
    </w:p>
    <w:p w14:paraId="205A6BD9" w14:textId="77777777" w:rsidR="00CD2FB8" w:rsidRPr="00D114D9" w:rsidRDefault="001F6FBA" w:rsidP="00D114D9">
      <w:pPr>
        <w:numPr>
          <w:ilvl w:val="0"/>
          <w:numId w:val="31"/>
        </w:numPr>
      </w:pPr>
      <w:r w:rsidRPr="00D114D9">
        <w:t>a kéz- és lábujjkörmök töredezése</w:t>
      </w:r>
    </w:p>
    <w:p w14:paraId="47E83069" w14:textId="77777777" w:rsidR="00CD2FB8" w:rsidRPr="00D114D9" w:rsidRDefault="001F6FBA" w:rsidP="00D114D9">
      <w:pPr>
        <w:numPr>
          <w:ilvl w:val="0"/>
          <w:numId w:val="31"/>
        </w:numPr>
      </w:pPr>
      <w:r w:rsidRPr="00D114D9">
        <w:t>fokozott verejtékezés</w:t>
      </w:r>
    </w:p>
    <w:p w14:paraId="3195F80C" w14:textId="77777777" w:rsidR="00CD2FB8" w:rsidRPr="00D114D9" w:rsidRDefault="001F6FBA" w:rsidP="00D114D9">
      <w:pPr>
        <w:numPr>
          <w:ilvl w:val="0"/>
          <w:numId w:val="31"/>
        </w:numPr>
      </w:pPr>
      <w:r w:rsidRPr="00D114D9">
        <w:rPr>
          <w:szCs w:val="22"/>
        </w:rPr>
        <w:t>hajhullás</w:t>
      </w:r>
    </w:p>
    <w:p w14:paraId="6159BE46" w14:textId="77777777" w:rsidR="00CD2FB8" w:rsidRPr="00D114D9" w:rsidRDefault="001F6FBA" w:rsidP="00D114D9">
      <w:pPr>
        <w:numPr>
          <w:ilvl w:val="0"/>
          <w:numId w:val="31"/>
        </w:numPr>
      </w:pPr>
      <w:r w:rsidRPr="00D114D9">
        <w:rPr>
          <w:szCs w:val="22"/>
        </w:rPr>
        <w:t>pikkelysömör megjelenése vagy rosszabbodása</w:t>
      </w:r>
    </w:p>
    <w:p w14:paraId="4AE55C12" w14:textId="77777777" w:rsidR="00CD2FB8" w:rsidRPr="00D114D9" w:rsidRDefault="001F6FBA" w:rsidP="00D114D9">
      <w:pPr>
        <w:numPr>
          <w:ilvl w:val="0"/>
          <w:numId w:val="31"/>
        </w:numPr>
      </w:pPr>
      <w:r w:rsidRPr="00D114D9">
        <w:lastRenderedPageBreak/>
        <w:t>izomgörcsök</w:t>
      </w:r>
    </w:p>
    <w:p w14:paraId="5C09F3CE" w14:textId="77777777" w:rsidR="00CD2FB8" w:rsidRPr="00D114D9" w:rsidRDefault="001F6FBA" w:rsidP="00D114D9">
      <w:pPr>
        <w:numPr>
          <w:ilvl w:val="0"/>
          <w:numId w:val="31"/>
        </w:numPr>
      </w:pPr>
      <w:r w:rsidRPr="00D114D9">
        <w:t>véres vizelet</w:t>
      </w:r>
    </w:p>
    <w:p w14:paraId="04DB1ACE" w14:textId="77777777" w:rsidR="00CD2FB8" w:rsidRPr="00D114D9" w:rsidRDefault="001F6FBA" w:rsidP="00D114D9">
      <w:pPr>
        <w:numPr>
          <w:ilvl w:val="0"/>
          <w:numId w:val="31"/>
        </w:numPr>
      </w:pPr>
      <w:r w:rsidRPr="00D114D9">
        <w:t>veseproblémák</w:t>
      </w:r>
    </w:p>
    <w:p w14:paraId="649FF2B4" w14:textId="77777777" w:rsidR="00CD2FB8" w:rsidRPr="00D114D9" w:rsidRDefault="001F6FBA" w:rsidP="00D114D9">
      <w:pPr>
        <w:numPr>
          <w:ilvl w:val="0"/>
          <w:numId w:val="31"/>
        </w:numPr>
      </w:pPr>
      <w:r w:rsidRPr="00D114D9">
        <w:t>mellkasi fájdalom</w:t>
      </w:r>
    </w:p>
    <w:p w14:paraId="672EC120" w14:textId="77777777" w:rsidR="00CD2FB8" w:rsidRPr="00D114D9" w:rsidRDefault="001F6FBA" w:rsidP="00D114D9">
      <w:pPr>
        <w:numPr>
          <w:ilvl w:val="0"/>
          <w:numId w:val="31"/>
        </w:numPr>
      </w:pPr>
      <w:r w:rsidRPr="00D114D9">
        <w:t>vizenyő</w:t>
      </w:r>
      <w:r w:rsidRPr="00D114D9">
        <w:rPr>
          <w:szCs w:val="22"/>
        </w:rPr>
        <w:t xml:space="preserve"> (duzzanat)</w:t>
      </w:r>
    </w:p>
    <w:p w14:paraId="07B3CB62" w14:textId="77777777" w:rsidR="00CD2FB8" w:rsidRPr="00D114D9" w:rsidRDefault="001F6FBA" w:rsidP="00D114D9">
      <w:pPr>
        <w:numPr>
          <w:ilvl w:val="0"/>
          <w:numId w:val="31"/>
        </w:numPr>
      </w:pPr>
      <w:r w:rsidRPr="00D114D9">
        <w:t>láz</w:t>
      </w:r>
    </w:p>
    <w:p w14:paraId="178E3184" w14:textId="77777777" w:rsidR="00CD2FB8" w:rsidRPr="00D114D9" w:rsidRDefault="001F6FBA" w:rsidP="00D114D9">
      <w:pPr>
        <w:numPr>
          <w:ilvl w:val="0"/>
          <w:numId w:val="31"/>
        </w:numPr>
      </w:pPr>
      <w:r w:rsidRPr="00D114D9">
        <w:t>a vérlemezkék számának csökkenése, ami növeli a vérzés vagy a véraláfutás kialakulásának kockázatát</w:t>
      </w:r>
    </w:p>
    <w:p w14:paraId="450E504C" w14:textId="77777777" w:rsidR="00CD2FB8" w:rsidRPr="00D114D9" w:rsidRDefault="001F6FBA" w:rsidP="00D114D9">
      <w:pPr>
        <w:numPr>
          <w:ilvl w:val="0"/>
          <w:numId w:val="31"/>
        </w:numPr>
      </w:pPr>
      <w:r w:rsidRPr="00D114D9">
        <w:t>csökkent gyógyulási készség</w:t>
      </w:r>
    </w:p>
    <w:p w14:paraId="512B480E" w14:textId="77777777" w:rsidR="00CD2FB8" w:rsidRPr="00D114D9" w:rsidRDefault="00CD2FB8" w:rsidP="00D114D9">
      <w:pPr>
        <w:rPr>
          <w:szCs w:val="22"/>
        </w:rPr>
      </w:pPr>
    </w:p>
    <w:p w14:paraId="04780FC4" w14:textId="77777777" w:rsidR="00CD2FB8" w:rsidRPr="00D114D9" w:rsidRDefault="001F6FBA" w:rsidP="00D114D9">
      <w:pPr>
        <w:rPr>
          <w:szCs w:val="22"/>
        </w:rPr>
      </w:pPr>
      <w:r w:rsidRPr="00D114D9">
        <w:rPr>
          <w:b/>
          <w:szCs w:val="22"/>
        </w:rPr>
        <w:t>Nem gyakori</w:t>
      </w:r>
      <w:r w:rsidRPr="00D114D9">
        <w:rPr>
          <w:szCs w:val="22"/>
        </w:rPr>
        <w:t xml:space="preserve"> (100 beteg közül legfeljebb 1</w:t>
      </w:r>
      <w:r w:rsidRPr="00D114D9">
        <w:rPr>
          <w:szCs w:val="22"/>
        </w:rPr>
        <w:noBreakHyphen/>
        <w:t>nél kialakuló)</w:t>
      </w:r>
    </w:p>
    <w:p w14:paraId="0D017B0B" w14:textId="77777777" w:rsidR="00CD2FB8" w:rsidRPr="00D114D9" w:rsidRDefault="001F6FBA" w:rsidP="00D114D9">
      <w:pPr>
        <w:numPr>
          <w:ilvl w:val="0"/>
          <w:numId w:val="32"/>
        </w:numPr>
        <w:tabs>
          <w:tab w:val="clear" w:pos="567"/>
          <w:tab w:val="left" w:pos="562"/>
        </w:tabs>
        <w:rPr>
          <w:szCs w:val="22"/>
        </w:rPr>
      </w:pPr>
      <w:r w:rsidRPr="00D114D9">
        <w:rPr>
          <w:szCs w:val="22"/>
        </w:rPr>
        <w:t>opportunista fertőzések (ezek közé tartozik a tuberkulózis és más, olyan fertőzések, amelyek akkor alakulnak ki, amikor a betegségekkel szembeni ellenállóképesség lecsökken)</w:t>
      </w:r>
    </w:p>
    <w:p w14:paraId="0CDA0840" w14:textId="77777777" w:rsidR="00CD2FB8" w:rsidRPr="00D114D9" w:rsidRDefault="001F6FBA" w:rsidP="00D114D9">
      <w:pPr>
        <w:numPr>
          <w:ilvl w:val="0"/>
          <w:numId w:val="32"/>
        </w:numPr>
        <w:tabs>
          <w:tab w:val="clear" w:pos="567"/>
          <w:tab w:val="left" w:pos="562"/>
        </w:tabs>
        <w:rPr>
          <w:szCs w:val="22"/>
        </w:rPr>
      </w:pPr>
      <w:r w:rsidRPr="00D114D9">
        <w:rPr>
          <w:szCs w:val="22"/>
        </w:rPr>
        <w:t>ideggyógyászati eredetű fertőzések (beleértve a vírusos eredetű agyhártyagyulladást is)</w:t>
      </w:r>
    </w:p>
    <w:p w14:paraId="237B3C05" w14:textId="77777777" w:rsidR="00CD2FB8" w:rsidRPr="00D114D9" w:rsidRDefault="001F6FBA" w:rsidP="00D114D9">
      <w:pPr>
        <w:numPr>
          <w:ilvl w:val="0"/>
          <w:numId w:val="32"/>
        </w:numPr>
      </w:pPr>
      <w:r w:rsidRPr="00D114D9">
        <w:t>szemfertőzések</w:t>
      </w:r>
    </w:p>
    <w:p w14:paraId="49BA4B35" w14:textId="77777777" w:rsidR="00CD2FB8" w:rsidRPr="00D114D9" w:rsidRDefault="001F6FBA" w:rsidP="00D114D9">
      <w:pPr>
        <w:numPr>
          <w:ilvl w:val="0"/>
          <w:numId w:val="32"/>
        </w:numPr>
      </w:pPr>
      <w:r w:rsidRPr="00D114D9">
        <w:t>baktériumok okozta fertőzések</w:t>
      </w:r>
    </w:p>
    <w:p w14:paraId="0AE3FD5C" w14:textId="77777777" w:rsidR="00CD2FB8" w:rsidRPr="00D114D9" w:rsidRDefault="001F6FBA" w:rsidP="00D114D9">
      <w:pPr>
        <w:numPr>
          <w:ilvl w:val="0"/>
          <w:numId w:val="32"/>
        </w:numPr>
      </w:pPr>
      <w:r w:rsidRPr="00D114D9">
        <w:t>divertikulitisz (vastagbélgyulladás és -fertőzés)</w:t>
      </w:r>
    </w:p>
    <w:p w14:paraId="677B6260" w14:textId="77777777" w:rsidR="00CD2FB8" w:rsidRPr="00D114D9" w:rsidRDefault="001F6FBA" w:rsidP="00D114D9">
      <w:pPr>
        <w:numPr>
          <w:ilvl w:val="0"/>
          <w:numId w:val="32"/>
        </w:numPr>
      </w:pPr>
      <w:r w:rsidRPr="00D114D9">
        <w:t>rák</w:t>
      </w:r>
    </w:p>
    <w:p w14:paraId="0379E04F" w14:textId="77777777" w:rsidR="00CD2FB8" w:rsidRPr="00D114D9" w:rsidRDefault="001F6FBA" w:rsidP="00D114D9">
      <w:pPr>
        <w:numPr>
          <w:ilvl w:val="0"/>
          <w:numId w:val="32"/>
        </w:numPr>
      </w:pPr>
      <w:r w:rsidRPr="00D114D9">
        <w:t>rák, amely a nyirokrendszert támadja meg</w:t>
      </w:r>
    </w:p>
    <w:p w14:paraId="759EEB98" w14:textId="77777777" w:rsidR="00CD2FB8" w:rsidRPr="00D114D9" w:rsidRDefault="001F6FBA" w:rsidP="00D114D9">
      <w:pPr>
        <w:numPr>
          <w:ilvl w:val="0"/>
          <w:numId w:val="32"/>
        </w:numPr>
      </w:pPr>
      <w:r w:rsidRPr="00D114D9">
        <w:t>melanoma</w:t>
      </w:r>
    </w:p>
    <w:p w14:paraId="6CC12F8F" w14:textId="77777777" w:rsidR="00CD2FB8" w:rsidRPr="00D114D9" w:rsidRDefault="001F6FBA" w:rsidP="00D114D9">
      <w:pPr>
        <w:numPr>
          <w:ilvl w:val="0"/>
          <w:numId w:val="32"/>
        </w:numPr>
      </w:pPr>
      <w:r w:rsidRPr="00D114D9">
        <w:t>a szervezet védekező rendszerének betegségei, amelyek érinthetik a tüdőt, a bőrt és a nyirokcsomókat (leggyakrabban szarkoidózisként jelentkezik)</w:t>
      </w:r>
    </w:p>
    <w:p w14:paraId="4A4A7F34" w14:textId="77777777" w:rsidR="00CD2FB8" w:rsidRPr="00D114D9" w:rsidRDefault="001F6FBA" w:rsidP="00D114D9">
      <w:pPr>
        <w:numPr>
          <w:ilvl w:val="0"/>
          <w:numId w:val="32"/>
        </w:numPr>
      </w:pPr>
      <w:r w:rsidRPr="00D114D9">
        <w:t>vaszkulitisz (érgyulladás)</w:t>
      </w:r>
    </w:p>
    <w:p w14:paraId="26FECA47" w14:textId="77777777" w:rsidR="00CD2FB8" w:rsidRPr="00D114D9" w:rsidRDefault="001F6FBA" w:rsidP="00D114D9">
      <w:pPr>
        <w:numPr>
          <w:ilvl w:val="0"/>
          <w:numId w:val="32"/>
        </w:numPr>
      </w:pPr>
      <w:r w:rsidRPr="00D114D9">
        <w:t>remegés</w:t>
      </w:r>
    </w:p>
    <w:p w14:paraId="17A2DE36" w14:textId="77777777" w:rsidR="00CD2FB8" w:rsidRPr="00D114D9" w:rsidRDefault="001F6FBA" w:rsidP="00D114D9">
      <w:pPr>
        <w:numPr>
          <w:ilvl w:val="0"/>
          <w:numId w:val="32"/>
        </w:numPr>
      </w:pPr>
      <w:r w:rsidRPr="00D114D9">
        <w:t xml:space="preserve">neuropátia (idegbántalom) </w:t>
      </w:r>
    </w:p>
    <w:p w14:paraId="5E337DFB" w14:textId="77777777" w:rsidR="00CD2FB8" w:rsidRPr="00D114D9" w:rsidRDefault="001F6FBA" w:rsidP="00D114D9">
      <w:pPr>
        <w:numPr>
          <w:ilvl w:val="0"/>
          <w:numId w:val="32"/>
        </w:numPr>
      </w:pPr>
      <w:r w:rsidRPr="00D114D9">
        <w:t>szélütés</w:t>
      </w:r>
    </w:p>
    <w:p w14:paraId="7874E125" w14:textId="77777777" w:rsidR="00CD2FB8" w:rsidRPr="00D114D9" w:rsidRDefault="001F6FBA" w:rsidP="00D114D9">
      <w:pPr>
        <w:numPr>
          <w:ilvl w:val="0"/>
          <w:numId w:val="32"/>
        </w:numPr>
      </w:pPr>
      <w:r w:rsidRPr="00D114D9">
        <w:t>halláscsökkenés, fülzúgás</w:t>
      </w:r>
    </w:p>
    <w:p w14:paraId="36EE35EA" w14:textId="77777777" w:rsidR="00CD2FB8" w:rsidRPr="00D114D9" w:rsidRDefault="001F6FBA" w:rsidP="00D114D9">
      <w:pPr>
        <w:numPr>
          <w:ilvl w:val="0"/>
          <w:numId w:val="32"/>
        </w:numPr>
      </w:pPr>
      <w:r w:rsidRPr="00D114D9">
        <w:t>szabálytalan szívverés érzése, mint például kimaradó szívverés</w:t>
      </w:r>
    </w:p>
    <w:p w14:paraId="6B971404" w14:textId="77777777" w:rsidR="00CD2FB8" w:rsidRPr="00D114D9" w:rsidRDefault="001F6FBA" w:rsidP="00D114D9">
      <w:pPr>
        <w:numPr>
          <w:ilvl w:val="0"/>
          <w:numId w:val="32"/>
        </w:numPr>
      </w:pPr>
      <w:r w:rsidRPr="00D114D9">
        <w:t>szívproblémák, amelyek például nehézlégzést vagy bokadagadást okozhatnak</w:t>
      </w:r>
    </w:p>
    <w:p w14:paraId="1DE7DEA2" w14:textId="77777777" w:rsidR="00CD2FB8" w:rsidRPr="00D114D9" w:rsidRDefault="001F6FBA" w:rsidP="00D114D9">
      <w:pPr>
        <w:numPr>
          <w:ilvl w:val="0"/>
          <w:numId w:val="32"/>
        </w:numPr>
      </w:pPr>
      <w:r w:rsidRPr="00D114D9">
        <w:t>szívroham</w:t>
      </w:r>
    </w:p>
    <w:p w14:paraId="6354A605" w14:textId="77777777" w:rsidR="00CD2FB8" w:rsidRPr="00D114D9" w:rsidRDefault="001F6FBA" w:rsidP="00D114D9">
      <w:pPr>
        <w:numPr>
          <w:ilvl w:val="0"/>
          <w:numId w:val="32"/>
        </w:numPr>
      </w:pPr>
      <w:r w:rsidRPr="00D114D9">
        <w:rPr>
          <w:szCs w:val="22"/>
        </w:rPr>
        <w:t>zsákszerű kiöblösödés valamely nagy ütőér falán, gyulladás és vérrögképződés valamelyik vénában, érelzáródás</w:t>
      </w:r>
    </w:p>
    <w:p w14:paraId="4171FE5C" w14:textId="77777777" w:rsidR="00CD2FB8" w:rsidRPr="00D114D9" w:rsidRDefault="001F6FBA" w:rsidP="00D114D9">
      <w:pPr>
        <w:numPr>
          <w:ilvl w:val="0"/>
          <w:numId w:val="32"/>
        </w:numPr>
      </w:pPr>
      <w:r w:rsidRPr="00D114D9">
        <w:t>nehézlégzést okozó tüdőbetegségek (beleértve a gyulladást is)</w:t>
      </w:r>
    </w:p>
    <w:p w14:paraId="4D37E284" w14:textId="77777777" w:rsidR="00CD2FB8" w:rsidRPr="00D114D9" w:rsidRDefault="001F6FBA" w:rsidP="00D114D9">
      <w:pPr>
        <w:numPr>
          <w:ilvl w:val="0"/>
          <w:numId w:val="32"/>
        </w:numPr>
      </w:pPr>
      <w:r w:rsidRPr="00D114D9">
        <w:t>tüdőembólia (a tüdőt ellátó ér elzáródása)</w:t>
      </w:r>
    </w:p>
    <w:p w14:paraId="73F9CCA6" w14:textId="77777777" w:rsidR="00CD2FB8" w:rsidRPr="00D114D9" w:rsidRDefault="001F6FBA" w:rsidP="00D114D9">
      <w:pPr>
        <w:numPr>
          <w:ilvl w:val="0"/>
          <w:numId w:val="32"/>
        </w:numPr>
      </w:pPr>
      <w:r w:rsidRPr="00D114D9">
        <w:t>pleurális folyadékgyülem (a mellhártyák között kóros folyadékgyülem)</w:t>
      </w:r>
    </w:p>
    <w:p w14:paraId="512CEF52" w14:textId="77777777" w:rsidR="00CD2FB8" w:rsidRPr="00D114D9" w:rsidRDefault="001F6FBA" w:rsidP="00D114D9">
      <w:pPr>
        <w:numPr>
          <w:ilvl w:val="0"/>
          <w:numId w:val="32"/>
        </w:numPr>
      </w:pPr>
      <w:r w:rsidRPr="00D114D9">
        <w:t>hasnyálmirigy</w:t>
      </w:r>
      <w:r w:rsidRPr="00D114D9">
        <w:noBreakHyphen/>
        <w:t>gyulladás, ami erős hasi fájdalmat és hátfájást okoz</w:t>
      </w:r>
    </w:p>
    <w:p w14:paraId="43E5EFBC" w14:textId="77777777" w:rsidR="00CD2FB8" w:rsidRPr="00D114D9" w:rsidRDefault="001F6FBA" w:rsidP="00D114D9">
      <w:pPr>
        <w:numPr>
          <w:ilvl w:val="0"/>
          <w:numId w:val="32"/>
        </w:numPr>
      </w:pPr>
      <w:r w:rsidRPr="00D114D9">
        <w:t>nyelészavar</w:t>
      </w:r>
    </w:p>
    <w:p w14:paraId="672ADC0E" w14:textId="77777777" w:rsidR="00CD2FB8" w:rsidRPr="00D114D9" w:rsidRDefault="001F6FBA" w:rsidP="00D114D9">
      <w:pPr>
        <w:numPr>
          <w:ilvl w:val="0"/>
          <w:numId w:val="32"/>
        </w:numPr>
      </w:pPr>
      <w:r w:rsidRPr="00D114D9">
        <w:t xml:space="preserve">arcvizenyő (az arc feldagadása) </w:t>
      </w:r>
    </w:p>
    <w:p w14:paraId="72490057" w14:textId="77777777" w:rsidR="00CD2FB8" w:rsidRPr="00D114D9" w:rsidRDefault="001F6FBA" w:rsidP="00D114D9">
      <w:pPr>
        <w:numPr>
          <w:ilvl w:val="0"/>
          <w:numId w:val="32"/>
        </w:numPr>
      </w:pPr>
      <w:r w:rsidRPr="00D114D9">
        <w:t>epehólyag-gyulladás, epekövesség</w:t>
      </w:r>
    </w:p>
    <w:p w14:paraId="759F0216" w14:textId="77777777" w:rsidR="00CD2FB8" w:rsidRPr="00D114D9" w:rsidRDefault="001F6FBA" w:rsidP="00D114D9">
      <w:pPr>
        <w:numPr>
          <w:ilvl w:val="0"/>
          <w:numId w:val="32"/>
        </w:numPr>
      </w:pPr>
      <w:r w:rsidRPr="00D114D9">
        <w:t>zsírmáj</w:t>
      </w:r>
    </w:p>
    <w:p w14:paraId="70200930" w14:textId="77777777" w:rsidR="00CD2FB8" w:rsidRPr="00D114D9" w:rsidRDefault="001F6FBA" w:rsidP="00D114D9">
      <w:pPr>
        <w:numPr>
          <w:ilvl w:val="0"/>
          <w:numId w:val="32"/>
        </w:numPr>
      </w:pPr>
      <w:r w:rsidRPr="00D114D9">
        <w:t>éjszakai izzadás</w:t>
      </w:r>
    </w:p>
    <w:p w14:paraId="180D78BE" w14:textId="77777777" w:rsidR="00CD2FB8" w:rsidRPr="00D114D9" w:rsidRDefault="001F6FBA" w:rsidP="00D114D9">
      <w:pPr>
        <w:numPr>
          <w:ilvl w:val="0"/>
          <w:numId w:val="32"/>
        </w:numPr>
      </w:pPr>
      <w:r w:rsidRPr="00D114D9">
        <w:t>hegképződés</w:t>
      </w:r>
    </w:p>
    <w:p w14:paraId="57DDBFB4" w14:textId="77777777" w:rsidR="00CD2FB8" w:rsidRPr="00D114D9" w:rsidRDefault="001F6FBA" w:rsidP="00D114D9">
      <w:pPr>
        <w:numPr>
          <w:ilvl w:val="0"/>
          <w:numId w:val="32"/>
        </w:numPr>
      </w:pPr>
      <w:r w:rsidRPr="00D114D9">
        <w:t>az izomszövet kóros szétesése</w:t>
      </w:r>
    </w:p>
    <w:p w14:paraId="71103C72" w14:textId="77777777" w:rsidR="00CD2FB8" w:rsidRPr="00D114D9" w:rsidRDefault="001F6FBA" w:rsidP="00D114D9">
      <w:pPr>
        <w:numPr>
          <w:ilvl w:val="0"/>
          <w:numId w:val="32"/>
        </w:numPr>
      </w:pPr>
      <w:r w:rsidRPr="00D114D9">
        <w:rPr>
          <w:szCs w:val="22"/>
        </w:rPr>
        <w:t>szisztémás lupusz eritematózusz (beleértve a bőr, a szív, a tüdő, az ízületek és más szervrendszerek gyulladását)</w:t>
      </w:r>
    </w:p>
    <w:p w14:paraId="16EBDC60" w14:textId="77777777" w:rsidR="00CD2FB8" w:rsidRPr="00D114D9" w:rsidRDefault="001F6FBA" w:rsidP="00D114D9">
      <w:pPr>
        <w:numPr>
          <w:ilvl w:val="0"/>
          <w:numId w:val="32"/>
        </w:numPr>
      </w:pPr>
      <w:r w:rsidRPr="00D114D9">
        <w:t>az alvás megszakadása</w:t>
      </w:r>
    </w:p>
    <w:p w14:paraId="71720532" w14:textId="77777777" w:rsidR="00CD2FB8" w:rsidRPr="00D114D9" w:rsidRDefault="001F6FBA" w:rsidP="00D114D9">
      <w:pPr>
        <w:numPr>
          <w:ilvl w:val="0"/>
          <w:numId w:val="32"/>
        </w:numPr>
      </w:pPr>
      <w:r w:rsidRPr="00D114D9">
        <w:t>merevedési zavar</w:t>
      </w:r>
    </w:p>
    <w:p w14:paraId="3E3E4374" w14:textId="77777777" w:rsidR="00CD2FB8" w:rsidRPr="00D114D9" w:rsidRDefault="001F6FBA" w:rsidP="00D114D9">
      <w:pPr>
        <w:numPr>
          <w:ilvl w:val="0"/>
          <w:numId w:val="32"/>
        </w:numPr>
        <w:tabs>
          <w:tab w:val="num" w:pos="1820"/>
        </w:tabs>
      </w:pPr>
      <w:r w:rsidRPr="00D114D9">
        <w:t>gyulladások</w:t>
      </w:r>
    </w:p>
    <w:p w14:paraId="75AE8F61" w14:textId="77777777" w:rsidR="00CD2FB8" w:rsidRPr="00D114D9" w:rsidRDefault="00CD2FB8" w:rsidP="00D114D9">
      <w:pPr>
        <w:rPr>
          <w:szCs w:val="22"/>
        </w:rPr>
      </w:pPr>
    </w:p>
    <w:p w14:paraId="44BF7F10" w14:textId="77777777" w:rsidR="00CD2FB8" w:rsidRPr="00D114D9" w:rsidRDefault="001F6FBA" w:rsidP="00D114D9">
      <w:pPr>
        <w:rPr>
          <w:szCs w:val="22"/>
        </w:rPr>
      </w:pPr>
      <w:r w:rsidRPr="00D114D9">
        <w:rPr>
          <w:b/>
          <w:szCs w:val="22"/>
        </w:rPr>
        <w:t>Ritka</w:t>
      </w:r>
      <w:r w:rsidRPr="00D114D9">
        <w:rPr>
          <w:szCs w:val="22"/>
        </w:rPr>
        <w:t xml:space="preserve"> (1000 beteg közül legfeljebb 1</w:t>
      </w:r>
      <w:r w:rsidRPr="00D114D9">
        <w:rPr>
          <w:szCs w:val="22"/>
        </w:rPr>
        <w:noBreakHyphen/>
        <w:t>nél kialakuló)</w:t>
      </w:r>
    </w:p>
    <w:p w14:paraId="017A685A" w14:textId="77777777" w:rsidR="00CD2FB8" w:rsidRPr="00D114D9" w:rsidRDefault="001F6FBA" w:rsidP="00D114D9">
      <w:pPr>
        <w:numPr>
          <w:ilvl w:val="0"/>
          <w:numId w:val="32"/>
        </w:numPr>
        <w:rPr>
          <w:szCs w:val="22"/>
        </w:rPr>
      </w:pPr>
      <w:r w:rsidRPr="00D114D9">
        <w:rPr>
          <w:szCs w:val="22"/>
        </w:rPr>
        <w:t>leukémia (fehérvérűség, a vérképző rendszer daganata, ami a csontvelőt érinti)</w:t>
      </w:r>
    </w:p>
    <w:p w14:paraId="5001E883" w14:textId="77777777" w:rsidR="00CD2FB8" w:rsidRPr="00D114D9" w:rsidRDefault="001F6FBA" w:rsidP="00D114D9">
      <w:pPr>
        <w:numPr>
          <w:ilvl w:val="0"/>
          <w:numId w:val="35"/>
        </w:numPr>
        <w:rPr>
          <w:szCs w:val="22"/>
        </w:rPr>
      </w:pPr>
      <w:r w:rsidRPr="00D114D9">
        <w:rPr>
          <w:szCs w:val="22"/>
        </w:rPr>
        <w:t>súlyos, sokkot okozó allergiás reakció</w:t>
      </w:r>
    </w:p>
    <w:p w14:paraId="7441BCAF" w14:textId="77777777" w:rsidR="00CD2FB8" w:rsidRPr="00D114D9" w:rsidRDefault="001F6FBA" w:rsidP="00D114D9">
      <w:pPr>
        <w:numPr>
          <w:ilvl w:val="0"/>
          <w:numId w:val="35"/>
        </w:numPr>
        <w:rPr>
          <w:szCs w:val="22"/>
        </w:rPr>
      </w:pPr>
      <w:r w:rsidRPr="00D114D9">
        <w:rPr>
          <w:szCs w:val="22"/>
        </w:rPr>
        <w:t>szklerózis multiplex</w:t>
      </w:r>
    </w:p>
    <w:p w14:paraId="18F07BBD" w14:textId="77777777" w:rsidR="00CD2FB8" w:rsidRPr="00D114D9" w:rsidRDefault="001F6FBA" w:rsidP="00D114D9">
      <w:pPr>
        <w:numPr>
          <w:ilvl w:val="0"/>
          <w:numId w:val="35"/>
        </w:numPr>
        <w:rPr>
          <w:szCs w:val="22"/>
        </w:rPr>
      </w:pPr>
      <w:r w:rsidRPr="00D114D9">
        <w:rPr>
          <w:szCs w:val="22"/>
        </w:rPr>
        <w:lastRenderedPageBreak/>
        <w:t>ideggyógyászati betegségek (</w:t>
      </w:r>
      <w:r w:rsidRPr="00D114D9">
        <w:rPr>
          <w:bCs/>
          <w:szCs w:val="22"/>
        </w:rPr>
        <w:t>például</w:t>
      </w:r>
      <w:r w:rsidRPr="00D114D9">
        <w:rPr>
          <w:szCs w:val="22"/>
        </w:rPr>
        <w:t xml:space="preserve"> a látóideg gyulladása vagy Guillain–Barré-szindróma, ami izomgyengeséget, érzészavart, a karok és a felsőtest zsibbadását okozhatja)</w:t>
      </w:r>
    </w:p>
    <w:p w14:paraId="5CC7C65E" w14:textId="77777777" w:rsidR="00CD2FB8" w:rsidRPr="00D114D9" w:rsidRDefault="001F6FBA" w:rsidP="00D114D9">
      <w:pPr>
        <w:numPr>
          <w:ilvl w:val="0"/>
          <w:numId w:val="35"/>
        </w:numPr>
        <w:rPr>
          <w:szCs w:val="22"/>
        </w:rPr>
      </w:pPr>
      <w:r w:rsidRPr="00D114D9">
        <w:rPr>
          <w:szCs w:val="22"/>
        </w:rPr>
        <w:t>szívleállás</w:t>
      </w:r>
    </w:p>
    <w:p w14:paraId="7711F3A4" w14:textId="77777777" w:rsidR="00CD2FB8" w:rsidRPr="00D114D9" w:rsidRDefault="001F6FBA" w:rsidP="00D114D9">
      <w:pPr>
        <w:pStyle w:val="EMEABullet2"/>
        <w:tabs>
          <w:tab w:val="clear" w:pos="720"/>
          <w:tab w:val="num" w:pos="690"/>
        </w:tabs>
        <w:ind w:left="550" w:hanging="550"/>
        <w:rPr>
          <w:lang w:val="hu-HU"/>
        </w:rPr>
      </w:pPr>
      <w:r w:rsidRPr="00D114D9">
        <w:rPr>
          <w:lang w:val="hu-HU"/>
        </w:rPr>
        <w:t>tüdőfibrózis (tüdőhegesedés)</w:t>
      </w:r>
    </w:p>
    <w:p w14:paraId="06BCBF36" w14:textId="77777777" w:rsidR="00CD2FB8" w:rsidRPr="00D114D9" w:rsidRDefault="001F6FBA" w:rsidP="00D114D9">
      <w:pPr>
        <w:pStyle w:val="EMEABullet2"/>
        <w:tabs>
          <w:tab w:val="clear" w:pos="720"/>
          <w:tab w:val="num" w:pos="690"/>
        </w:tabs>
        <w:ind w:left="550" w:hanging="550"/>
        <w:rPr>
          <w:lang w:val="hu-HU"/>
        </w:rPr>
      </w:pPr>
      <w:r w:rsidRPr="00D114D9">
        <w:rPr>
          <w:lang w:val="hu-HU"/>
        </w:rPr>
        <w:t xml:space="preserve">bélperforáció (a bél átlyukadása) </w:t>
      </w:r>
    </w:p>
    <w:p w14:paraId="12002C00" w14:textId="77777777" w:rsidR="00CD2FB8" w:rsidRPr="00D114D9" w:rsidRDefault="001F6FBA" w:rsidP="00D114D9">
      <w:pPr>
        <w:pStyle w:val="EMEABullet2"/>
        <w:tabs>
          <w:tab w:val="clear" w:pos="720"/>
          <w:tab w:val="num" w:pos="690"/>
        </w:tabs>
        <w:ind w:left="550" w:hanging="550"/>
        <w:rPr>
          <w:lang w:val="hu-HU"/>
        </w:rPr>
      </w:pPr>
      <w:r w:rsidRPr="00D114D9">
        <w:rPr>
          <w:lang w:val="hu-HU"/>
        </w:rPr>
        <w:t>májgyulladás</w:t>
      </w:r>
    </w:p>
    <w:p w14:paraId="2BA4A403" w14:textId="77777777" w:rsidR="00CD2FB8" w:rsidRPr="00D114D9" w:rsidRDefault="001F6FBA" w:rsidP="00D114D9">
      <w:pPr>
        <w:pStyle w:val="EMEABullet2"/>
        <w:tabs>
          <w:tab w:val="clear" w:pos="720"/>
          <w:tab w:val="num" w:pos="690"/>
        </w:tabs>
        <w:ind w:left="550" w:hanging="550"/>
        <w:rPr>
          <w:lang w:val="hu-HU"/>
        </w:rPr>
      </w:pPr>
      <w:r w:rsidRPr="00D114D9">
        <w:rPr>
          <w:lang w:val="hu-HU"/>
        </w:rPr>
        <w:t>B típusú fertőző májgyulladás kiújulása</w:t>
      </w:r>
    </w:p>
    <w:p w14:paraId="6634E0C7" w14:textId="77777777" w:rsidR="00CD2FB8" w:rsidRPr="00D114D9" w:rsidRDefault="001F6FBA" w:rsidP="00D114D9">
      <w:pPr>
        <w:pStyle w:val="EMEABullet2"/>
        <w:ind w:left="550" w:hanging="550"/>
        <w:rPr>
          <w:szCs w:val="22"/>
          <w:lang w:val="hu-HU"/>
        </w:rPr>
      </w:pPr>
      <w:r w:rsidRPr="00D114D9">
        <w:rPr>
          <w:lang w:val="hu-HU"/>
        </w:rPr>
        <w:t>autoimmun májgyulladás (a máj gyulladása, melyet a saját immunrendszer vált ki)</w:t>
      </w:r>
    </w:p>
    <w:p w14:paraId="15A01C65" w14:textId="77777777" w:rsidR="00CD2FB8" w:rsidRPr="00D114D9" w:rsidRDefault="001F6FBA" w:rsidP="00D114D9">
      <w:pPr>
        <w:pStyle w:val="EMEABullet2"/>
        <w:tabs>
          <w:tab w:val="clear" w:pos="720"/>
          <w:tab w:val="num" w:pos="690"/>
        </w:tabs>
        <w:ind w:left="550" w:hanging="550"/>
        <w:rPr>
          <w:szCs w:val="22"/>
          <w:lang w:val="hu-HU"/>
        </w:rPr>
      </w:pPr>
      <w:r w:rsidRPr="00D114D9">
        <w:rPr>
          <w:szCs w:val="22"/>
          <w:lang w:val="hu-HU"/>
        </w:rPr>
        <w:t>kután vaszkulitisz (a bőrben található erek gyulladása)</w:t>
      </w:r>
    </w:p>
    <w:p w14:paraId="3A6E09F6" w14:textId="77777777" w:rsidR="00CD2FB8" w:rsidRPr="00D114D9" w:rsidRDefault="001F6FBA" w:rsidP="00D114D9">
      <w:pPr>
        <w:pStyle w:val="EMEABullet2"/>
        <w:tabs>
          <w:tab w:val="clear" w:pos="720"/>
          <w:tab w:val="num" w:pos="690"/>
        </w:tabs>
        <w:ind w:left="550" w:hanging="550"/>
        <w:rPr>
          <w:szCs w:val="22"/>
          <w:lang w:val="hu-HU"/>
        </w:rPr>
      </w:pPr>
      <w:r w:rsidRPr="00D114D9">
        <w:rPr>
          <w:szCs w:val="22"/>
          <w:lang w:val="hu-HU"/>
        </w:rPr>
        <w:t>Stevens–Johnson-szindróma (korai tünetei a rossz közérzet, láz, fejfájás és bőrkiütés)</w:t>
      </w:r>
    </w:p>
    <w:p w14:paraId="2A80EFD8" w14:textId="77777777" w:rsidR="00CD2FB8" w:rsidRPr="00D114D9" w:rsidRDefault="001F6FBA" w:rsidP="00D114D9">
      <w:pPr>
        <w:pStyle w:val="EMEABullet2"/>
        <w:tabs>
          <w:tab w:val="clear" w:pos="720"/>
          <w:tab w:val="num" w:pos="690"/>
        </w:tabs>
        <w:ind w:left="550" w:hanging="550"/>
        <w:rPr>
          <w:szCs w:val="22"/>
          <w:lang w:val="hu-HU"/>
        </w:rPr>
      </w:pPr>
      <w:r w:rsidRPr="00D114D9">
        <w:rPr>
          <w:szCs w:val="22"/>
          <w:lang w:val="hu-HU"/>
        </w:rPr>
        <w:t>arcvizenyő (az arc duzzanata,) amit allergiás reakció kísér</w:t>
      </w:r>
    </w:p>
    <w:p w14:paraId="2F7E0444" w14:textId="77777777" w:rsidR="00CD2FB8" w:rsidRPr="00D114D9" w:rsidRDefault="001F6FBA" w:rsidP="00D114D9">
      <w:pPr>
        <w:numPr>
          <w:ilvl w:val="0"/>
          <w:numId w:val="38"/>
        </w:numPr>
        <w:autoSpaceDE w:val="0"/>
        <w:autoSpaceDN w:val="0"/>
        <w:adjustRightInd w:val="0"/>
        <w:rPr>
          <w:szCs w:val="22"/>
          <w:lang w:eastAsia="de-DE"/>
        </w:rPr>
      </w:pPr>
      <w:r w:rsidRPr="00D114D9">
        <w:rPr>
          <w:szCs w:val="22"/>
        </w:rPr>
        <w:t>eritéma multiforme (gyulladásos bőrkiütés)</w:t>
      </w:r>
    </w:p>
    <w:p w14:paraId="10767388" w14:textId="77777777" w:rsidR="00CD2FB8" w:rsidRPr="00D114D9" w:rsidRDefault="001F6FBA" w:rsidP="00D114D9">
      <w:pPr>
        <w:numPr>
          <w:ilvl w:val="0"/>
          <w:numId w:val="38"/>
        </w:numPr>
        <w:rPr>
          <w:szCs w:val="22"/>
        </w:rPr>
      </w:pPr>
      <w:r w:rsidRPr="00D114D9">
        <w:rPr>
          <w:szCs w:val="22"/>
        </w:rPr>
        <w:t>lupusz-szerű szindróma</w:t>
      </w:r>
    </w:p>
    <w:p w14:paraId="2B3ADF2E" w14:textId="77777777" w:rsidR="00CD2FB8" w:rsidRPr="00D114D9" w:rsidRDefault="001F6FBA" w:rsidP="00D114D9">
      <w:pPr>
        <w:numPr>
          <w:ilvl w:val="0"/>
          <w:numId w:val="38"/>
        </w:numPr>
        <w:rPr>
          <w:szCs w:val="22"/>
        </w:rPr>
      </w:pPr>
      <w:r w:rsidRPr="00D114D9">
        <w:rPr>
          <w:szCs w:val="22"/>
        </w:rPr>
        <w:t>angioödéma (helyi bőrduzzanat)</w:t>
      </w:r>
    </w:p>
    <w:p w14:paraId="0C90B916" w14:textId="77777777" w:rsidR="00CD2FB8" w:rsidRPr="00D114D9" w:rsidRDefault="001F6FBA" w:rsidP="00D114D9">
      <w:pPr>
        <w:numPr>
          <w:ilvl w:val="0"/>
          <w:numId w:val="38"/>
        </w:numPr>
        <w:rPr>
          <w:szCs w:val="22"/>
        </w:rPr>
      </w:pPr>
      <w:r w:rsidRPr="00D114D9">
        <w:rPr>
          <w:szCs w:val="22"/>
        </w:rPr>
        <w:t xml:space="preserve">lichenoid bőrreakció (viszkető, vöröses-lilás bőrkiütés). </w:t>
      </w:r>
    </w:p>
    <w:p w14:paraId="27193E83" w14:textId="77777777" w:rsidR="00CD2FB8" w:rsidRPr="00D114D9" w:rsidRDefault="00CD2FB8" w:rsidP="00D114D9">
      <w:pPr>
        <w:autoSpaceDE w:val="0"/>
        <w:autoSpaceDN w:val="0"/>
        <w:adjustRightInd w:val="0"/>
        <w:rPr>
          <w:szCs w:val="22"/>
          <w:lang w:eastAsia="de-DE"/>
        </w:rPr>
      </w:pPr>
    </w:p>
    <w:p w14:paraId="0E7FDFF0" w14:textId="77777777" w:rsidR="00CD2FB8" w:rsidRPr="00D114D9" w:rsidRDefault="001F6FBA" w:rsidP="00D114D9">
      <w:pPr>
        <w:keepNext/>
        <w:rPr>
          <w:szCs w:val="22"/>
        </w:rPr>
      </w:pPr>
      <w:r w:rsidRPr="00D114D9">
        <w:rPr>
          <w:b/>
          <w:szCs w:val="22"/>
        </w:rPr>
        <w:t>Nem ismert</w:t>
      </w:r>
      <w:r w:rsidRPr="00D114D9">
        <w:rPr>
          <w:szCs w:val="22"/>
        </w:rPr>
        <w:t xml:space="preserve"> (a gyakoriság a rendelkezésre álló adatokból nem állapítható meg)</w:t>
      </w:r>
    </w:p>
    <w:p w14:paraId="5ABEC471" w14:textId="77777777" w:rsidR="00CD2FB8" w:rsidRPr="00D114D9" w:rsidRDefault="001F6FBA" w:rsidP="00D114D9">
      <w:pPr>
        <w:keepNext/>
        <w:numPr>
          <w:ilvl w:val="0"/>
          <w:numId w:val="70"/>
        </w:numPr>
        <w:ind w:left="567" w:hanging="567"/>
        <w:rPr>
          <w:szCs w:val="22"/>
        </w:rPr>
      </w:pPr>
      <w:r w:rsidRPr="00D114D9">
        <w:rPr>
          <w:szCs w:val="22"/>
        </w:rPr>
        <w:t>hepatoszplénikus T</w:t>
      </w:r>
      <w:r w:rsidRPr="00D114D9">
        <w:rPr>
          <w:szCs w:val="22"/>
        </w:rPr>
        <w:noBreakHyphen/>
        <w:t>sejtes limfóma (ritka vérrák, ami gyakran halálos kimenetelű)</w:t>
      </w:r>
    </w:p>
    <w:p w14:paraId="6382FD1D" w14:textId="77777777" w:rsidR="00CD2FB8" w:rsidRPr="00D114D9" w:rsidRDefault="001F6FBA" w:rsidP="00D114D9">
      <w:pPr>
        <w:keepNext/>
        <w:numPr>
          <w:ilvl w:val="0"/>
          <w:numId w:val="70"/>
        </w:numPr>
        <w:ind w:left="567" w:hanging="567"/>
        <w:rPr>
          <w:szCs w:val="22"/>
        </w:rPr>
      </w:pPr>
      <w:r w:rsidRPr="00D114D9">
        <w:rPr>
          <w:szCs w:val="22"/>
        </w:rPr>
        <w:t>Merkel</w:t>
      </w:r>
      <w:r w:rsidRPr="00D114D9">
        <w:rPr>
          <w:szCs w:val="22"/>
        </w:rPr>
        <w:noBreakHyphen/>
        <w:t>sejtes karcinóma (bőrrák egyik típusa)</w:t>
      </w:r>
    </w:p>
    <w:p w14:paraId="3335281D" w14:textId="77777777" w:rsidR="00CD2FB8" w:rsidRPr="00D114D9" w:rsidRDefault="001F6FBA" w:rsidP="00D114D9">
      <w:pPr>
        <w:keepNext/>
        <w:numPr>
          <w:ilvl w:val="0"/>
          <w:numId w:val="70"/>
        </w:numPr>
        <w:ind w:left="567" w:hanging="567"/>
        <w:rPr>
          <w:szCs w:val="22"/>
        </w:rPr>
      </w:pPr>
      <w:r w:rsidRPr="00D114D9">
        <w:rPr>
          <w:szCs w:val="22"/>
        </w:rPr>
        <w:t>Kaposi-szarkóma, a 8-as típusú humán herpeszvírus fertőzéssel járó ritka daganatos megbetegedés. A Kaposi-szarkóma leggyakrabban a bőrön jelenik meg lila elváltozások formájában;</w:t>
      </w:r>
    </w:p>
    <w:p w14:paraId="1950AD90" w14:textId="77777777" w:rsidR="00CD2FB8" w:rsidRPr="00D114D9" w:rsidRDefault="001F6FBA" w:rsidP="00D114D9">
      <w:pPr>
        <w:numPr>
          <w:ilvl w:val="0"/>
          <w:numId w:val="70"/>
        </w:numPr>
        <w:ind w:left="567" w:hanging="567"/>
        <w:rPr>
          <w:szCs w:val="22"/>
        </w:rPr>
      </w:pPr>
      <w:r w:rsidRPr="00D114D9">
        <w:rPr>
          <w:szCs w:val="22"/>
        </w:rPr>
        <w:t>májelégtelenség</w:t>
      </w:r>
    </w:p>
    <w:p w14:paraId="471F3CA9" w14:textId="77777777" w:rsidR="00CD2FB8" w:rsidRPr="00D114D9" w:rsidRDefault="001F6FBA" w:rsidP="00D114D9">
      <w:pPr>
        <w:numPr>
          <w:ilvl w:val="0"/>
          <w:numId w:val="70"/>
        </w:numPr>
        <w:ind w:left="567" w:hanging="540"/>
        <w:rPr>
          <w:szCs w:val="22"/>
        </w:rPr>
      </w:pPr>
      <w:r w:rsidRPr="00D114D9">
        <w:rPr>
          <w:szCs w:val="22"/>
        </w:rPr>
        <w:t>dermatomiozitisz nevű betegség (izomgyengeséghez társult bőrkiütés formájában jelentkezik) súlyosbodása</w:t>
      </w:r>
    </w:p>
    <w:p w14:paraId="146706F3" w14:textId="77777777" w:rsidR="00CD2FB8" w:rsidRPr="00D114D9" w:rsidRDefault="001F6FBA" w:rsidP="00D114D9">
      <w:pPr>
        <w:numPr>
          <w:ilvl w:val="0"/>
          <w:numId w:val="70"/>
        </w:numPr>
        <w:ind w:left="567" w:hanging="540"/>
        <w:rPr>
          <w:szCs w:val="22"/>
        </w:rPr>
      </w:pPr>
      <w:r w:rsidRPr="00D114D9">
        <w:t>testsúlynövekedés (a legtöbb betegnél ez kismértékű volt)</w:t>
      </w:r>
    </w:p>
    <w:p w14:paraId="4F824CCD" w14:textId="77777777" w:rsidR="00CD2FB8" w:rsidRPr="00D114D9" w:rsidRDefault="00CD2FB8" w:rsidP="00D114D9">
      <w:pPr>
        <w:rPr>
          <w:szCs w:val="22"/>
          <w:lang w:eastAsia="de-DE"/>
        </w:rPr>
      </w:pPr>
    </w:p>
    <w:p w14:paraId="54C93AF9" w14:textId="77777777" w:rsidR="00CD2FB8" w:rsidRPr="00D114D9" w:rsidRDefault="001F6FBA" w:rsidP="00D114D9">
      <w:pPr>
        <w:autoSpaceDE w:val="0"/>
        <w:autoSpaceDN w:val="0"/>
        <w:adjustRightInd w:val="0"/>
        <w:rPr>
          <w:szCs w:val="22"/>
          <w:lang w:eastAsia="de-DE"/>
        </w:rPr>
      </w:pPr>
      <w:r w:rsidRPr="00D114D9">
        <w:rPr>
          <w:szCs w:val="22"/>
          <w:lang w:eastAsia="de-DE"/>
        </w:rPr>
        <w:t>Az adalimumab alkalmazása során észlelt némelyik mellékhatás nem okoz tüneteket, és lehet, hogy csak vérvizsgálattal deríthető ki. Ezek közé tartozik:</w:t>
      </w:r>
    </w:p>
    <w:p w14:paraId="46E84EE1" w14:textId="77777777" w:rsidR="00CD2FB8" w:rsidRPr="00D114D9" w:rsidRDefault="00CD2FB8" w:rsidP="00D114D9">
      <w:pPr>
        <w:autoSpaceDE w:val="0"/>
        <w:autoSpaceDN w:val="0"/>
        <w:adjustRightInd w:val="0"/>
        <w:rPr>
          <w:szCs w:val="22"/>
          <w:lang w:eastAsia="de-DE"/>
        </w:rPr>
      </w:pPr>
    </w:p>
    <w:p w14:paraId="5926E135" w14:textId="77777777" w:rsidR="00CD2FB8" w:rsidRPr="00D114D9" w:rsidRDefault="001F6FBA" w:rsidP="00D114D9">
      <w:pPr>
        <w:rPr>
          <w:szCs w:val="22"/>
        </w:rPr>
      </w:pPr>
      <w:r w:rsidRPr="00D114D9">
        <w:rPr>
          <w:b/>
          <w:szCs w:val="22"/>
        </w:rPr>
        <w:t>Nagyon gyakori</w:t>
      </w:r>
      <w:r w:rsidRPr="00D114D9">
        <w:rPr>
          <w:szCs w:val="22"/>
        </w:rPr>
        <w:t xml:space="preserve"> (10 beteg közül több mint 1</w:t>
      </w:r>
      <w:r w:rsidRPr="00D114D9">
        <w:rPr>
          <w:szCs w:val="22"/>
        </w:rPr>
        <w:noBreakHyphen/>
        <w:t>nél alakul ki)</w:t>
      </w:r>
    </w:p>
    <w:p w14:paraId="439A956E" w14:textId="77777777" w:rsidR="00CD2FB8" w:rsidRPr="00D114D9" w:rsidRDefault="001F6FBA" w:rsidP="00D114D9">
      <w:pPr>
        <w:numPr>
          <w:ilvl w:val="0"/>
          <w:numId w:val="43"/>
        </w:numPr>
        <w:tabs>
          <w:tab w:val="num" w:pos="550"/>
        </w:tabs>
        <w:ind w:left="550" w:hanging="550"/>
      </w:pPr>
      <w:r w:rsidRPr="00D114D9">
        <w:t>alacsony fehérvérsejtszám</w:t>
      </w:r>
    </w:p>
    <w:p w14:paraId="1C637B60" w14:textId="77777777" w:rsidR="00CD2FB8" w:rsidRPr="00D114D9" w:rsidRDefault="001F6FBA" w:rsidP="00D114D9">
      <w:pPr>
        <w:numPr>
          <w:ilvl w:val="0"/>
          <w:numId w:val="43"/>
        </w:numPr>
        <w:tabs>
          <w:tab w:val="num" w:pos="550"/>
        </w:tabs>
        <w:ind w:left="550" w:hanging="550"/>
      </w:pPr>
      <w:r w:rsidRPr="00D114D9">
        <w:rPr>
          <w:szCs w:val="22"/>
        </w:rPr>
        <w:t>alacsony vörösvértestszám</w:t>
      </w:r>
    </w:p>
    <w:p w14:paraId="2F80C042" w14:textId="77777777" w:rsidR="00CD2FB8" w:rsidRPr="00D114D9" w:rsidRDefault="001F6FBA" w:rsidP="00D114D9">
      <w:pPr>
        <w:numPr>
          <w:ilvl w:val="0"/>
          <w:numId w:val="43"/>
        </w:numPr>
        <w:tabs>
          <w:tab w:val="num" w:pos="550"/>
        </w:tabs>
        <w:ind w:left="550" w:hanging="550"/>
      </w:pPr>
      <w:r w:rsidRPr="00D114D9">
        <w:rPr>
          <w:szCs w:val="22"/>
        </w:rPr>
        <w:t>a vérzsírszint emelkedése</w:t>
      </w:r>
    </w:p>
    <w:p w14:paraId="795C6828" w14:textId="77777777" w:rsidR="00CD2FB8" w:rsidRPr="00D114D9" w:rsidRDefault="001F6FBA" w:rsidP="00D114D9">
      <w:pPr>
        <w:numPr>
          <w:ilvl w:val="0"/>
          <w:numId w:val="43"/>
        </w:numPr>
        <w:tabs>
          <w:tab w:val="num" w:pos="550"/>
        </w:tabs>
        <w:ind w:left="550" w:hanging="550"/>
      </w:pPr>
      <w:r w:rsidRPr="00D114D9">
        <w:rPr>
          <w:szCs w:val="22"/>
        </w:rPr>
        <w:t>emelkedett májenzimszint</w:t>
      </w:r>
    </w:p>
    <w:p w14:paraId="6914D1F8" w14:textId="77777777" w:rsidR="00CD2FB8" w:rsidRPr="00D114D9" w:rsidRDefault="00CD2FB8" w:rsidP="00D114D9">
      <w:pPr>
        <w:rPr>
          <w:szCs w:val="22"/>
        </w:rPr>
      </w:pPr>
    </w:p>
    <w:p w14:paraId="5EC818A5" w14:textId="77777777" w:rsidR="00CD2FB8" w:rsidRPr="00D114D9" w:rsidRDefault="001F6FBA" w:rsidP="00D114D9">
      <w:pPr>
        <w:rPr>
          <w:szCs w:val="22"/>
        </w:rPr>
      </w:pPr>
      <w:r w:rsidRPr="00D114D9">
        <w:rPr>
          <w:b/>
          <w:szCs w:val="22"/>
        </w:rPr>
        <w:t>Gyakori</w:t>
      </w:r>
      <w:r w:rsidRPr="00D114D9">
        <w:rPr>
          <w:szCs w:val="22"/>
        </w:rPr>
        <w:t xml:space="preserve"> (10 beteg közül legfeljebb 1</w:t>
      </w:r>
      <w:r w:rsidRPr="00D114D9">
        <w:rPr>
          <w:szCs w:val="22"/>
        </w:rPr>
        <w:noBreakHyphen/>
        <w:t>nél alakul ki)</w:t>
      </w:r>
    </w:p>
    <w:p w14:paraId="3D664DF4" w14:textId="77777777" w:rsidR="00CD2FB8" w:rsidRPr="00D114D9" w:rsidRDefault="00CD2FB8" w:rsidP="00D114D9">
      <w:pPr>
        <w:rPr>
          <w:szCs w:val="22"/>
        </w:rPr>
      </w:pPr>
    </w:p>
    <w:p w14:paraId="18C96595" w14:textId="77777777" w:rsidR="00CD2FB8" w:rsidRPr="00D114D9" w:rsidRDefault="001F6FBA" w:rsidP="00D114D9">
      <w:pPr>
        <w:numPr>
          <w:ilvl w:val="0"/>
          <w:numId w:val="43"/>
        </w:numPr>
        <w:tabs>
          <w:tab w:val="num" w:pos="550"/>
        </w:tabs>
        <w:ind w:left="550" w:hanging="550"/>
      </w:pPr>
      <w:r w:rsidRPr="00D114D9">
        <w:t>magas fehérvérsejtszám</w:t>
      </w:r>
    </w:p>
    <w:p w14:paraId="014AB3BD" w14:textId="77777777" w:rsidR="00CD2FB8" w:rsidRPr="00D114D9" w:rsidRDefault="001F6FBA" w:rsidP="00D114D9">
      <w:pPr>
        <w:numPr>
          <w:ilvl w:val="0"/>
          <w:numId w:val="43"/>
        </w:numPr>
        <w:tabs>
          <w:tab w:val="num" w:pos="550"/>
        </w:tabs>
        <w:ind w:left="550" w:hanging="550"/>
      </w:pPr>
      <w:r w:rsidRPr="00D114D9">
        <w:rPr>
          <w:szCs w:val="22"/>
        </w:rPr>
        <w:t>alacsony vérlemezkeszám</w:t>
      </w:r>
    </w:p>
    <w:p w14:paraId="29DE0C63" w14:textId="77777777" w:rsidR="00CD2FB8" w:rsidRPr="00D114D9" w:rsidRDefault="001F6FBA" w:rsidP="00D114D9">
      <w:pPr>
        <w:numPr>
          <w:ilvl w:val="0"/>
          <w:numId w:val="43"/>
        </w:numPr>
        <w:tabs>
          <w:tab w:val="num" w:pos="550"/>
        </w:tabs>
        <w:ind w:left="550" w:hanging="550"/>
      </w:pPr>
      <w:r w:rsidRPr="00D114D9">
        <w:rPr>
          <w:szCs w:val="22"/>
        </w:rPr>
        <w:t>emelkedett húgysavszint a vérben</w:t>
      </w:r>
    </w:p>
    <w:p w14:paraId="468E0AAE" w14:textId="77777777" w:rsidR="00CD2FB8" w:rsidRPr="00D114D9" w:rsidRDefault="001F6FBA" w:rsidP="00D114D9">
      <w:pPr>
        <w:numPr>
          <w:ilvl w:val="0"/>
          <w:numId w:val="43"/>
        </w:numPr>
        <w:tabs>
          <w:tab w:val="num" w:pos="550"/>
        </w:tabs>
        <w:ind w:left="550" w:hanging="550"/>
      </w:pPr>
      <w:r w:rsidRPr="00D114D9">
        <w:t>kóros nátriumszint a vérben</w:t>
      </w:r>
    </w:p>
    <w:p w14:paraId="523C9CF3" w14:textId="77777777" w:rsidR="00CD2FB8" w:rsidRPr="00D114D9" w:rsidRDefault="001F6FBA" w:rsidP="00D114D9">
      <w:pPr>
        <w:numPr>
          <w:ilvl w:val="0"/>
          <w:numId w:val="43"/>
        </w:numPr>
        <w:tabs>
          <w:tab w:val="num" w:pos="550"/>
        </w:tabs>
        <w:ind w:left="550" w:hanging="550"/>
      </w:pPr>
      <w:r w:rsidRPr="00D114D9">
        <w:rPr>
          <w:szCs w:val="22"/>
        </w:rPr>
        <w:t>alacsony kalciumszint a vérben</w:t>
      </w:r>
    </w:p>
    <w:p w14:paraId="7A5DEF70" w14:textId="77777777" w:rsidR="00CD2FB8" w:rsidRPr="00D114D9" w:rsidRDefault="001F6FBA" w:rsidP="00D114D9">
      <w:pPr>
        <w:numPr>
          <w:ilvl w:val="0"/>
          <w:numId w:val="43"/>
        </w:numPr>
        <w:tabs>
          <w:tab w:val="num" w:pos="550"/>
        </w:tabs>
        <w:ind w:left="550" w:hanging="550"/>
      </w:pPr>
      <w:r w:rsidRPr="00D114D9">
        <w:rPr>
          <w:szCs w:val="22"/>
        </w:rPr>
        <w:t>alacsony foszfátszint a vérben</w:t>
      </w:r>
    </w:p>
    <w:p w14:paraId="00B7A1BD" w14:textId="77777777" w:rsidR="00CD2FB8" w:rsidRPr="00D114D9" w:rsidRDefault="001F6FBA" w:rsidP="00D114D9">
      <w:pPr>
        <w:numPr>
          <w:ilvl w:val="0"/>
          <w:numId w:val="43"/>
        </w:numPr>
        <w:tabs>
          <w:tab w:val="num" w:pos="550"/>
        </w:tabs>
        <w:ind w:left="550" w:hanging="550"/>
      </w:pPr>
      <w:r w:rsidRPr="00D114D9">
        <w:t>magas vércukorszint</w:t>
      </w:r>
    </w:p>
    <w:p w14:paraId="1FC4817D" w14:textId="77777777" w:rsidR="00CD2FB8" w:rsidRPr="00D114D9" w:rsidRDefault="001F6FBA" w:rsidP="00D114D9">
      <w:pPr>
        <w:numPr>
          <w:ilvl w:val="0"/>
          <w:numId w:val="43"/>
        </w:numPr>
        <w:tabs>
          <w:tab w:val="num" w:pos="550"/>
        </w:tabs>
        <w:ind w:left="550" w:hanging="550"/>
      </w:pPr>
      <w:r w:rsidRPr="00D114D9">
        <w:rPr>
          <w:szCs w:val="22"/>
        </w:rPr>
        <w:t xml:space="preserve">emelkedett </w:t>
      </w:r>
      <w:r w:rsidRPr="00D114D9">
        <w:t>laktát-dehidrogenáz-szint a vérben</w:t>
      </w:r>
    </w:p>
    <w:p w14:paraId="50A86A3B" w14:textId="77777777" w:rsidR="00CD2FB8" w:rsidRPr="00D114D9" w:rsidRDefault="001F6FBA" w:rsidP="00D114D9">
      <w:pPr>
        <w:numPr>
          <w:ilvl w:val="0"/>
          <w:numId w:val="43"/>
        </w:numPr>
        <w:tabs>
          <w:tab w:val="num" w:pos="550"/>
        </w:tabs>
        <w:ind w:left="550" w:hanging="550"/>
      </w:pPr>
      <w:r w:rsidRPr="00D114D9">
        <w:rPr>
          <w:szCs w:val="22"/>
        </w:rPr>
        <w:t>autoantitestek megjelenése a vérben</w:t>
      </w:r>
    </w:p>
    <w:p w14:paraId="68004C42" w14:textId="77777777" w:rsidR="00CD2FB8" w:rsidRPr="00D114D9" w:rsidRDefault="001F6FBA" w:rsidP="00D114D9">
      <w:pPr>
        <w:numPr>
          <w:ilvl w:val="0"/>
          <w:numId w:val="43"/>
        </w:numPr>
        <w:tabs>
          <w:tab w:val="num" w:pos="550"/>
        </w:tabs>
        <w:ind w:left="550" w:hanging="550"/>
      </w:pPr>
      <w:r w:rsidRPr="00D114D9">
        <w:t>alacsony káliumszint a vérben</w:t>
      </w:r>
    </w:p>
    <w:p w14:paraId="6E7A7B02" w14:textId="77777777" w:rsidR="00CD2FB8" w:rsidRPr="00D114D9" w:rsidRDefault="00CD2FB8" w:rsidP="00D114D9"/>
    <w:p w14:paraId="6BCDDF4E" w14:textId="77777777" w:rsidR="00CD2FB8" w:rsidRPr="00D114D9" w:rsidRDefault="001F6FBA" w:rsidP="00D114D9">
      <w:pPr>
        <w:rPr>
          <w:szCs w:val="22"/>
        </w:rPr>
      </w:pPr>
      <w:r w:rsidRPr="00D114D9">
        <w:rPr>
          <w:b/>
        </w:rPr>
        <w:t>Nem gyakori (</w:t>
      </w:r>
      <w:r w:rsidRPr="00D114D9">
        <w:rPr>
          <w:szCs w:val="22"/>
        </w:rPr>
        <w:t>100 beteg közül legfeljebb 1</w:t>
      </w:r>
      <w:r w:rsidRPr="00D114D9">
        <w:rPr>
          <w:szCs w:val="22"/>
        </w:rPr>
        <w:noBreakHyphen/>
        <w:t>nél alakul ki)</w:t>
      </w:r>
    </w:p>
    <w:p w14:paraId="53FC9C9C" w14:textId="77777777" w:rsidR="00CD2FB8" w:rsidRPr="00D114D9" w:rsidRDefault="001F6FBA" w:rsidP="00D114D9">
      <w:pPr>
        <w:pStyle w:val="Listenabsatz"/>
        <w:numPr>
          <w:ilvl w:val="0"/>
          <w:numId w:val="96"/>
        </w:numPr>
        <w:ind w:left="567" w:hanging="590"/>
      </w:pPr>
      <w:r w:rsidRPr="00D114D9">
        <w:t>emelkedett bilirubin</w:t>
      </w:r>
      <w:r w:rsidRPr="00D114D9">
        <w:noBreakHyphen/>
        <w:t>szint (májfunkciós vizsgálati eredmény)</w:t>
      </w:r>
    </w:p>
    <w:p w14:paraId="1D10EE75" w14:textId="77777777" w:rsidR="00CD2FB8" w:rsidRPr="00D114D9" w:rsidRDefault="00CD2FB8" w:rsidP="00D114D9"/>
    <w:p w14:paraId="2D98B38E" w14:textId="77777777" w:rsidR="00CD2FB8" w:rsidRPr="00D114D9" w:rsidRDefault="001F6FBA" w:rsidP="00D114D9">
      <w:pPr>
        <w:keepNext/>
        <w:rPr>
          <w:szCs w:val="22"/>
        </w:rPr>
      </w:pPr>
      <w:r w:rsidRPr="00D114D9">
        <w:rPr>
          <w:b/>
          <w:szCs w:val="22"/>
        </w:rPr>
        <w:t>Ritka</w:t>
      </w:r>
      <w:r w:rsidRPr="00D114D9">
        <w:rPr>
          <w:szCs w:val="22"/>
        </w:rPr>
        <w:t xml:space="preserve"> (1000 beteg közül legfeljebb 1</w:t>
      </w:r>
      <w:r w:rsidRPr="00D114D9">
        <w:rPr>
          <w:szCs w:val="22"/>
        </w:rPr>
        <w:noBreakHyphen/>
        <w:t>nél alakul ki):</w:t>
      </w:r>
    </w:p>
    <w:p w14:paraId="562D1923" w14:textId="77777777" w:rsidR="00CD2FB8" w:rsidRPr="00D114D9" w:rsidRDefault="001F6FBA" w:rsidP="00D114D9">
      <w:pPr>
        <w:keepNext/>
        <w:numPr>
          <w:ilvl w:val="0"/>
          <w:numId w:val="43"/>
        </w:numPr>
        <w:tabs>
          <w:tab w:val="num" w:pos="550"/>
        </w:tabs>
        <w:ind w:left="550" w:hanging="550"/>
        <w:rPr>
          <w:szCs w:val="22"/>
        </w:rPr>
      </w:pPr>
      <w:r w:rsidRPr="00D114D9">
        <w:rPr>
          <w:szCs w:val="22"/>
        </w:rPr>
        <w:t>alacsony fehérvérsejtszám, vörösvértestszám és vérlemezkeszám</w:t>
      </w:r>
    </w:p>
    <w:p w14:paraId="1B2A49A8" w14:textId="77777777" w:rsidR="00CD2FB8" w:rsidRPr="00D114D9" w:rsidRDefault="00CD2FB8" w:rsidP="00D114D9">
      <w:pPr>
        <w:rPr>
          <w:szCs w:val="22"/>
        </w:rPr>
      </w:pPr>
    </w:p>
    <w:p w14:paraId="405861C3" w14:textId="77777777" w:rsidR="00CD2FB8" w:rsidRPr="00D114D9" w:rsidRDefault="001F6FBA" w:rsidP="00D114D9">
      <w:pPr>
        <w:keepNext/>
        <w:rPr>
          <w:b/>
          <w:bCs/>
        </w:rPr>
      </w:pPr>
      <w:r w:rsidRPr="00D114D9">
        <w:rPr>
          <w:b/>
          <w:bCs/>
        </w:rPr>
        <w:lastRenderedPageBreak/>
        <w:t>Mellékhatások bejelentése</w:t>
      </w:r>
    </w:p>
    <w:p w14:paraId="19AB445E" w14:textId="22584E72" w:rsidR="00CD2FB8" w:rsidRPr="00D114D9" w:rsidRDefault="001F6FBA" w:rsidP="00D114D9">
      <w:r w:rsidRPr="00D114D9">
        <w:rPr>
          <w:szCs w:val="24"/>
        </w:rPr>
        <w:t xml:space="preserve">Ha Önnél bármilyen mellékhatás jelentkezik, tájékoztassa kezelőorvosát vagy gyógyszerészét. Ez a betegtájékoztatóban fel nem sorolt bármilyen lehetséges mellékhatásra is vonatkozik. </w:t>
      </w:r>
      <w:r w:rsidRPr="00D114D9">
        <w:t xml:space="preserve">A mellékhatásokat közvetlenül a hatóság részére is bejelentheti az </w:t>
      </w:r>
      <w:hyperlink r:id="rId48" w:history="1">
        <w:r w:rsidRPr="00D114D9">
          <w:rPr>
            <w:rStyle w:val="Hyperlink"/>
            <w:highlight w:val="lightGray"/>
          </w:rPr>
          <w:t>V. függelékben</w:t>
        </w:r>
      </w:hyperlink>
      <w:r w:rsidRPr="00D114D9">
        <w:rPr>
          <w:highlight w:val="lightGray"/>
        </w:rPr>
        <w:t xml:space="preserve"> található elérhetőségeken keresztül</w:t>
      </w:r>
      <w:r w:rsidRPr="00D114D9">
        <w:t>. A mellékhatások bejelentésével Ön is hozzájárulhat ahhoz, hogy minél több információ álljon rendelkezésre a gyógyszer biztonságos alkalmazásával kapcsolatban.</w:t>
      </w:r>
    </w:p>
    <w:p w14:paraId="5A6A8B69" w14:textId="77777777" w:rsidR="00CD2FB8" w:rsidRPr="00D114D9" w:rsidRDefault="00CD2FB8" w:rsidP="00D114D9">
      <w:pPr>
        <w:rPr>
          <w:szCs w:val="22"/>
        </w:rPr>
      </w:pPr>
    </w:p>
    <w:p w14:paraId="44731D00" w14:textId="77777777" w:rsidR="00CD2FB8" w:rsidRPr="00D114D9" w:rsidRDefault="00CD2FB8" w:rsidP="00D114D9">
      <w:pPr>
        <w:tabs>
          <w:tab w:val="left" w:pos="7980"/>
        </w:tabs>
        <w:rPr>
          <w:szCs w:val="22"/>
        </w:rPr>
      </w:pPr>
    </w:p>
    <w:p w14:paraId="0F2C6B62" w14:textId="39673707" w:rsidR="00CD2FB8" w:rsidRPr="00D114D9" w:rsidRDefault="001F6FBA" w:rsidP="00D114D9">
      <w:pPr>
        <w:keepNext/>
        <w:ind w:left="567" w:hanging="567"/>
        <w:rPr>
          <w:b/>
          <w:szCs w:val="22"/>
        </w:rPr>
      </w:pPr>
      <w:r w:rsidRPr="00D114D9">
        <w:rPr>
          <w:b/>
          <w:szCs w:val="22"/>
        </w:rPr>
        <w:t>5.</w:t>
      </w:r>
      <w:r w:rsidRPr="00D114D9">
        <w:rPr>
          <w:b/>
          <w:szCs w:val="22"/>
        </w:rPr>
        <w:tab/>
        <w:t xml:space="preserve">Hogyan kell a </w:t>
      </w:r>
      <w:r w:rsidR="00EE23F8">
        <w:rPr>
          <w:b/>
          <w:szCs w:val="22"/>
        </w:rPr>
        <w:t>Libmyris</w:t>
      </w:r>
      <w:r w:rsidRPr="00D114D9">
        <w:rPr>
          <w:b/>
          <w:szCs w:val="22"/>
        </w:rPr>
        <w:noBreakHyphen/>
        <w:t>t tárolni?</w:t>
      </w:r>
    </w:p>
    <w:p w14:paraId="36205509" w14:textId="77777777" w:rsidR="00CD2FB8" w:rsidRPr="00D114D9" w:rsidRDefault="00CD2FB8" w:rsidP="00D114D9">
      <w:pPr>
        <w:keepNext/>
        <w:rPr>
          <w:szCs w:val="22"/>
        </w:rPr>
      </w:pPr>
    </w:p>
    <w:p w14:paraId="116B0A39" w14:textId="77777777" w:rsidR="00CD2FB8" w:rsidRPr="00D114D9" w:rsidRDefault="001F6FBA" w:rsidP="00D114D9">
      <w:pPr>
        <w:keepNext/>
        <w:rPr>
          <w:szCs w:val="22"/>
        </w:rPr>
      </w:pPr>
      <w:r w:rsidRPr="00D114D9">
        <w:rPr>
          <w:szCs w:val="22"/>
        </w:rPr>
        <w:t>A gyógyszer gyermekektől elzárva tartandó.</w:t>
      </w:r>
    </w:p>
    <w:p w14:paraId="5273D8EA" w14:textId="77777777" w:rsidR="00CD2FB8" w:rsidRPr="00D114D9" w:rsidRDefault="00CD2FB8" w:rsidP="00D114D9">
      <w:pPr>
        <w:rPr>
          <w:szCs w:val="22"/>
        </w:rPr>
      </w:pPr>
    </w:p>
    <w:p w14:paraId="4155694A" w14:textId="20094FCF" w:rsidR="00CD2FB8" w:rsidRPr="00D114D9" w:rsidRDefault="001F6FBA" w:rsidP="00D114D9">
      <w:r w:rsidRPr="00D114D9">
        <w:rPr>
          <w:szCs w:val="22"/>
        </w:rPr>
        <w:t>A címkén</w:t>
      </w:r>
      <w:r w:rsidR="00812D25" w:rsidRPr="00603B71">
        <w:rPr>
          <w:szCs w:val="22"/>
        </w:rPr>
        <w:t>/buborékcsomagoláson</w:t>
      </w:r>
      <w:r w:rsidRPr="00D114D9">
        <w:rPr>
          <w:szCs w:val="22"/>
        </w:rPr>
        <w:t xml:space="preserve">/dobozon feltüntetett lejárati idő (EXP) után ne alkalmazza ezt </w:t>
      </w:r>
      <w:r w:rsidRPr="00D114D9">
        <w:rPr>
          <w:szCs w:val="24"/>
        </w:rPr>
        <w:t>a gyógyszert</w:t>
      </w:r>
      <w:r w:rsidRPr="00D114D9">
        <w:rPr>
          <w:szCs w:val="22"/>
        </w:rPr>
        <w:t xml:space="preserve">. </w:t>
      </w:r>
      <w:r w:rsidRPr="00D114D9">
        <w:t>A lejárati idő az adott hónap utolsó napjára vonatkozik.</w:t>
      </w:r>
    </w:p>
    <w:p w14:paraId="04B52563" w14:textId="77777777" w:rsidR="00CD2FB8" w:rsidRPr="00D114D9" w:rsidRDefault="00CD2FB8" w:rsidP="00D114D9">
      <w:pPr>
        <w:rPr>
          <w:szCs w:val="22"/>
        </w:rPr>
      </w:pPr>
    </w:p>
    <w:p w14:paraId="3467F0DA" w14:textId="77777777" w:rsidR="00CD2FB8" w:rsidRPr="00D114D9" w:rsidRDefault="001F6FBA" w:rsidP="00D114D9">
      <w:pPr>
        <w:rPr>
          <w:szCs w:val="22"/>
        </w:rPr>
      </w:pPr>
      <w:r w:rsidRPr="00D114D9">
        <w:rPr>
          <w:szCs w:val="22"/>
        </w:rPr>
        <w:t>Hűtőszekrényben (2 °C</w:t>
      </w:r>
      <w:r w:rsidRPr="00D114D9">
        <w:rPr>
          <w:szCs w:val="22"/>
        </w:rPr>
        <w:noBreakHyphen/>
        <w:t>8 </w:t>
      </w:r>
      <w:r w:rsidRPr="00D114D9">
        <w:rPr>
          <w:szCs w:val="22"/>
        </w:rPr>
        <w:sym w:font="Symbol" w:char="F0B0"/>
      </w:r>
      <w:r w:rsidRPr="00D114D9">
        <w:rPr>
          <w:szCs w:val="22"/>
        </w:rPr>
        <w:t>C) tárolandó. Nem fagyasztható!</w:t>
      </w:r>
    </w:p>
    <w:p w14:paraId="128FA348" w14:textId="77777777" w:rsidR="00CD2FB8" w:rsidRPr="00D114D9" w:rsidRDefault="00CD2FB8" w:rsidP="00D114D9">
      <w:pPr>
        <w:rPr>
          <w:szCs w:val="22"/>
        </w:rPr>
      </w:pPr>
    </w:p>
    <w:p w14:paraId="2B77AA98" w14:textId="77777777" w:rsidR="00CD2FB8" w:rsidRPr="00D114D9" w:rsidRDefault="001F6FBA" w:rsidP="00D114D9">
      <w:pPr>
        <w:rPr>
          <w:szCs w:val="22"/>
        </w:rPr>
      </w:pPr>
      <w:r w:rsidRPr="00D114D9">
        <w:rPr>
          <w:szCs w:val="22"/>
        </w:rPr>
        <w:t>A fénytől való védelem érdekében az előretöltött toll az eredeti dobozban tárolandó.</w:t>
      </w:r>
    </w:p>
    <w:p w14:paraId="28D84DDB" w14:textId="77777777" w:rsidR="00CD2FB8" w:rsidRPr="00D114D9" w:rsidRDefault="00CD2FB8" w:rsidP="00D114D9">
      <w:pPr>
        <w:rPr>
          <w:szCs w:val="22"/>
        </w:rPr>
      </w:pPr>
    </w:p>
    <w:p w14:paraId="0D2F8CB9" w14:textId="77777777" w:rsidR="00CD2FB8" w:rsidRPr="00D114D9" w:rsidRDefault="001F6FBA" w:rsidP="00D114D9">
      <w:pPr>
        <w:rPr>
          <w:szCs w:val="22"/>
        </w:rPr>
      </w:pPr>
      <w:r w:rsidRPr="00D114D9">
        <w:rPr>
          <w:szCs w:val="22"/>
        </w:rPr>
        <w:t>További tárolási lehetőség:</w:t>
      </w:r>
    </w:p>
    <w:p w14:paraId="74365797" w14:textId="77777777" w:rsidR="00CD2FB8" w:rsidRPr="00D114D9" w:rsidRDefault="00CD2FB8" w:rsidP="00D114D9">
      <w:pPr>
        <w:rPr>
          <w:szCs w:val="22"/>
        </w:rPr>
      </w:pPr>
    </w:p>
    <w:p w14:paraId="63CB3982" w14:textId="688EC854" w:rsidR="00CD2FB8" w:rsidRPr="00D114D9" w:rsidRDefault="001F6FBA" w:rsidP="00D114D9">
      <w:pPr>
        <w:rPr>
          <w:szCs w:val="22"/>
        </w:rPr>
      </w:pPr>
      <w:r w:rsidRPr="00D114D9">
        <w:rPr>
          <w:szCs w:val="22"/>
        </w:rPr>
        <w:t>Amennyiben szükséges (</w:t>
      </w:r>
      <w:r w:rsidRPr="00D114D9">
        <w:rPr>
          <w:bCs/>
          <w:szCs w:val="22"/>
        </w:rPr>
        <w:t>például</w:t>
      </w:r>
      <w:r w:rsidRPr="00D114D9">
        <w:rPr>
          <w:szCs w:val="22"/>
        </w:rPr>
        <w:t xml:space="preserve"> utazás alatt), úgy önmagában a </w:t>
      </w:r>
      <w:r w:rsidR="00EE23F8">
        <w:rPr>
          <w:szCs w:val="22"/>
        </w:rPr>
        <w:t>Libmyris</w:t>
      </w:r>
      <w:r w:rsidRPr="00D114D9">
        <w:rPr>
          <w:szCs w:val="22"/>
        </w:rPr>
        <w:t xml:space="preserve"> előretöltött toll 20-25</w:t>
      </w:r>
      <w:r w:rsidRPr="00D114D9">
        <w:rPr>
          <w:szCs w:val="22"/>
        </w:rPr>
        <w:sym w:font="Symbol" w:char="F0B0"/>
      </w:r>
      <w:r w:rsidRPr="00D114D9">
        <w:rPr>
          <w:szCs w:val="22"/>
        </w:rPr>
        <w:t>C</w:t>
      </w:r>
      <w:r w:rsidRPr="00D114D9">
        <w:rPr>
          <w:szCs w:val="22"/>
        </w:rPr>
        <w:noBreakHyphen/>
        <w:t>on, maximum </w:t>
      </w:r>
      <w:r w:rsidR="00535EAE">
        <w:rPr>
          <w:szCs w:val="22"/>
        </w:rPr>
        <w:t>30</w:t>
      </w:r>
      <w:r w:rsidRPr="00D114D9">
        <w:rPr>
          <w:szCs w:val="22"/>
        </w:rPr>
        <w:t> napig tárolható. A fénytől való védelmet biztosítani kell. Ha a hűtő</w:t>
      </w:r>
      <w:r w:rsidR="00812D25">
        <w:rPr>
          <w:szCs w:val="22"/>
        </w:rPr>
        <w:t>szekrény</w:t>
      </w:r>
      <w:r w:rsidRPr="00D114D9">
        <w:rPr>
          <w:szCs w:val="22"/>
        </w:rPr>
        <w:t>ből kivette, hogy 20-25 °C között tartsa, úgy a tollat </w:t>
      </w:r>
      <w:r w:rsidR="00535EAE">
        <w:rPr>
          <w:b/>
          <w:szCs w:val="22"/>
        </w:rPr>
        <w:t>30</w:t>
      </w:r>
      <w:r w:rsidRPr="00D114D9">
        <w:rPr>
          <w:b/>
          <w:szCs w:val="22"/>
        </w:rPr>
        <w:t> napon belül fel kell használni, vagy meg kell semmisíteni</w:t>
      </w:r>
      <w:r w:rsidRPr="00D114D9">
        <w:rPr>
          <w:szCs w:val="22"/>
        </w:rPr>
        <w:t>, még akkor is, ha visszatette a hűtőszekrénybe.</w:t>
      </w:r>
    </w:p>
    <w:p w14:paraId="066A2199" w14:textId="77777777" w:rsidR="00CD2FB8" w:rsidRPr="00D114D9" w:rsidRDefault="00CD2FB8" w:rsidP="00D114D9">
      <w:pPr>
        <w:rPr>
          <w:szCs w:val="22"/>
        </w:rPr>
      </w:pPr>
    </w:p>
    <w:p w14:paraId="3097973E" w14:textId="77777777" w:rsidR="00CD2FB8" w:rsidRPr="00D114D9" w:rsidRDefault="001F6FBA" w:rsidP="00D114D9">
      <w:pPr>
        <w:rPr>
          <w:szCs w:val="22"/>
        </w:rPr>
      </w:pPr>
      <w:r w:rsidRPr="00D114D9">
        <w:rPr>
          <w:szCs w:val="22"/>
        </w:rPr>
        <w:t>Jegyezze fel, hogy mikor vette ki először a tollat a hűtőszekrényből, és azt a dátumot is, ami után azt meg kell semmisíteni.</w:t>
      </w:r>
    </w:p>
    <w:p w14:paraId="4291E2E4" w14:textId="77777777" w:rsidR="00CD2FB8" w:rsidRPr="00D114D9" w:rsidRDefault="00CD2FB8" w:rsidP="00D114D9">
      <w:pPr>
        <w:rPr>
          <w:b/>
          <w:szCs w:val="22"/>
        </w:rPr>
      </w:pPr>
    </w:p>
    <w:p w14:paraId="71BA1599" w14:textId="77777777" w:rsidR="00CD2FB8" w:rsidRPr="00D114D9" w:rsidRDefault="001F6FBA" w:rsidP="00D114D9">
      <w:r w:rsidRPr="00D114D9">
        <w:t>Ne alkalmazza ezt a gyógyszert, ha a folyadék zavaros, elszíneződött vagy abban pelyhek vagy részecskék találhatók.</w:t>
      </w:r>
    </w:p>
    <w:p w14:paraId="0ADB8772" w14:textId="77777777" w:rsidR="00CD2FB8" w:rsidRPr="00D114D9" w:rsidRDefault="00CD2FB8" w:rsidP="00D114D9">
      <w:pPr>
        <w:rPr>
          <w:b/>
          <w:szCs w:val="22"/>
        </w:rPr>
      </w:pPr>
    </w:p>
    <w:p w14:paraId="22E7D371" w14:textId="77777777" w:rsidR="00CD2FB8" w:rsidRPr="00D114D9" w:rsidRDefault="001F6FBA" w:rsidP="00D114D9">
      <w:pPr>
        <w:rPr>
          <w:szCs w:val="22"/>
        </w:rPr>
      </w:pPr>
      <w:r w:rsidRPr="00D114D9">
        <w:rPr>
          <w:szCs w:val="24"/>
        </w:rPr>
        <w:t>Semmilyen gyógyszert ne dobjon a szennyvízbe vagy a háztartási hulladékba. Kérdezze meg gyógyszerészét, hogy mit tegyen a már nem használt gyógyszereivel. Ezek az intézkedések elősegítik a környezet védelmét.</w:t>
      </w:r>
    </w:p>
    <w:p w14:paraId="32A76447" w14:textId="77777777" w:rsidR="00CD2FB8" w:rsidRPr="00D114D9" w:rsidRDefault="00CD2FB8" w:rsidP="00D114D9">
      <w:pPr>
        <w:rPr>
          <w:szCs w:val="22"/>
        </w:rPr>
      </w:pPr>
    </w:p>
    <w:p w14:paraId="5ABEC38B" w14:textId="77777777" w:rsidR="00CD2FB8" w:rsidRPr="00D114D9" w:rsidRDefault="00CD2FB8" w:rsidP="00D114D9">
      <w:pPr>
        <w:rPr>
          <w:szCs w:val="22"/>
        </w:rPr>
      </w:pPr>
    </w:p>
    <w:p w14:paraId="63609DD6" w14:textId="77777777" w:rsidR="00CD2FB8" w:rsidRPr="00D114D9" w:rsidRDefault="001F6FBA" w:rsidP="00D114D9">
      <w:pPr>
        <w:keepNext/>
        <w:rPr>
          <w:b/>
          <w:szCs w:val="22"/>
        </w:rPr>
      </w:pPr>
      <w:r w:rsidRPr="00D114D9">
        <w:rPr>
          <w:b/>
          <w:szCs w:val="22"/>
        </w:rPr>
        <w:t>6.</w:t>
      </w:r>
      <w:r w:rsidRPr="00D114D9">
        <w:rPr>
          <w:b/>
          <w:szCs w:val="22"/>
        </w:rPr>
        <w:tab/>
      </w:r>
      <w:r w:rsidRPr="00D114D9">
        <w:rPr>
          <w:b/>
          <w:szCs w:val="24"/>
        </w:rPr>
        <w:t>A csomagolás tartalma és egyéb információk</w:t>
      </w:r>
    </w:p>
    <w:p w14:paraId="0C93FBA1" w14:textId="77777777" w:rsidR="00CD2FB8" w:rsidRPr="00D114D9" w:rsidRDefault="00CD2FB8" w:rsidP="00D114D9">
      <w:pPr>
        <w:keepNext/>
        <w:rPr>
          <w:szCs w:val="22"/>
        </w:rPr>
      </w:pPr>
    </w:p>
    <w:p w14:paraId="2428FDA5" w14:textId="4A67C703" w:rsidR="00CD2FB8" w:rsidRPr="00D114D9" w:rsidRDefault="001F6FBA" w:rsidP="00D114D9">
      <w:pPr>
        <w:keepNext/>
        <w:rPr>
          <w:b/>
          <w:bCs/>
          <w:szCs w:val="22"/>
        </w:rPr>
      </w:pPr>
      <w:r w:rsidRPr="00D114D9">
        <w:rPr>
          <w:b/>
          <w:bCs/>
          <w:szCs w:val="22"/>
        </w:rPr>
        <w:t xml:space="preserve">Mit tartalmaz a </w:t>
      </w:r>
      <w:r w:rsidR="00EE23F8">
        <w:rPr>
          <w:b/>
          <w:bCs/>
          <w:szCs w:val="22"/>
        </w:rPr>
        <w:t>Libmyris</w:t>
      </w:r>
      <w:r w:rsidRPr="00D114D9">
        <w:rPr>
          <w:b/>
          <w:bCs/>
          <w:szCs w:val="22"/>
        </w:rPr>
        <w:t>?</w:t>
      </w:r>
    </w:p>
    <w:p w14:paraId="53977895" w14:textId="77777777" w:rsidR="00CD2FB8" w:rsidRPr="00D114D9" w:rsidRDefault="001F6FBA" w:rsidP="00D114D9">
      <w:pPr>
        <w:keepNext/>
        <w:rPr>
          <w:szCs w:val="22"/>
        </w:rPr>
      </w:pPr>
      <w:r w:rsidRPr="00D114D9">
        <w:rPr>
          <w:szCs w:val="22"/>
        </w:rPr>
        <w:t>A készítmény hatóanyaga: adalimumab.</w:t>
      </w:r>
    </w:p>
    <w:p w14:paraId="74F9DD91" w14:textId="099CD72F" w:rsidR="00CD2FB8" w:rsidRPr="00D114D9" w:rsidRDefault="001F6FBA" w:rsidP="00D114D9">
      <w:pPr>
        <w:rPr>
          <w:szCs w:val="22"/>
        </w:rPr>
      </w:pPr>
      <w:r w:rsidRPr="00D114D9">
        <w:rPr>
          <w:szCs w:val="22"/>
        </w:rPr>
        <w:t xml:space="preserve">Egyéb összetevők: nátrium-klorid, </w:t>
      </w:r>
      <w:r w:rsidR="00812D25">
        <w:rPr>
          <w:szCs w:val="22"/>
        </w:rPr>
        <w:t>szacharóz</w:t>
      </w:r>
      <w:r w:rsidRPr="00D114D9">
        <w:rPr>
          <w:szCs w:val="22"/>
        </w:rPr>
        <w:t>, poliszorbát 80</w:t>
      </w:r>
      <w:r w:rsidR="00500FFA">
        <w:rPr>
          <w:szCs w:val="22"/>
        </w:rPr>
        <w:t xml:space="preserve"> (E 433)</w:t>
      </w:r>
      <w:r w:rsidRPr="00D114D9">
        <w:rPr>
          <w:szCs w:val="22"/>
        </w:rPr>
        <w:t>, injekcióhoz való víz, sósav (pH beállításához), nátrium-hidroxid (pH beállításához).</w:t>
      </w:r>
    </w:p>
    <w:p w14:paraId="30B60407" w14:textId="77777777" w:rsidR="00CD2FB8" w:rsidRPr="00D114D9" w:rsidRDefault="00CD2FB8" w:rsidP="00D114D9">
      <w:pPr>
        <w:rPr>
          <w:szCs w:val="22"/>
        </w:rPr>
      </w:pPr>
    </w:p>
    <w:p w14:paraId="51C5603A" w14:textId="0A4A9144" w:rsidR="00CD2FB8" w:rsidRPr="00D114D9" w:rsidRDefault="001F6FBA" w:rsidP="00D114D9">
      <w:pPr>
        <w:rPr>
          <w:b/>
          <w:bCs/>
          <w:szCs w:val="22"/>
        </w:rPr>
      </w:pPr>
      <w:r w:rsidRPr="00D114D9">
        <w:rPr>
          <w:b/>
          <w:bCs/>
          <w:szCs w:val="22"/>
        </w:rPr>
        <w:t xml:space="preserve">Milyen a </w:t>
      </w:r>
      <w:r w:rsidR="00EE23F8">
        <w:rPr>
          <w:b/>
          <w:szCs w:val="22"/>
        </w:rPr>
        <w:t>Libmyris</w:t>
      </w:r>
      <w:r w:rsidRPr="00D114D9">
        <w:rPr>
          <w:szCs w:val="22"/>
        </w:rPr>
        <w:t xml:space="preserve"> </w:t>
      </w:r>
      <w:r w:rsidRPr="00D114D9">
        <w:rPr>
          <w:b/>
          <w:bCs/>
          <w:szCs w:val="22"/>
        </w:rPr>
        <w:t>külleme és mit tartalmaz a csomagolás?</w:t>
      </w:r>
    </w:p>
    <w:p w14:paraId="1C096930" w14:textId="041A8BCA" w:rsidR="00CD2FB8" w:rsidRPr="00D114D9" w:rsidRDefault="00EE23F8" w:rsidP="00D114D9">
      <w:r>
        <w:t>Libmyris</w:t>
      </w:r>
      <w:r w:rsidR="001F6FBA" w:rsidRPr="00D114D9">
        <w:t> 40 mg oldatos injekció, előretöltött injekciós tollban 0,4 ml oldatos injekció előretöltött, tűalapú injekciós rendszerben (autoinjektor), mely üveg fecskendőt tartalmaz fix tűvel és dugattyúdugóval (bróm-butil gumi). A toll egyszer használatos, eldobható, kézi, mechanikus injekciós eszköz.</w:t>
      </w:r>
    </w:p>
    <w:p w14:paraId="3015214B" w14:textId="77777777" w:rsidR="00CD2FB8" w:rsidRPr="00D114D9" w:rsidRDefault="00CD2FB8" w:rsidP="00D114D9"/>
    <w:p w14:paraId="35AAFF55" w14:textId="77777777" w:rsidR="00CD2FB8" w:rsidRPr="00D114D9" w:rsidRDefault="001F6FBA" w:rsidP="00D114D9">
      <w:r w:rsidRPr="00D114D9">
        <w:t>Kiszerelések: 1, 2 vagy 6 előretöltött toll buborékcsomagolásba csomagolva, 1, 2 vagy 6 alkoholos törlővel.</w:t>
      </w:r>
    </w:p>
    <w:p w14:paraId="7C12257C" w14:textId="77777777" w:rsidR="00CD2FB8" w:rsidRPr="00D114D9" w:rsidRDefault="00CD2FB8" w:rsidP="00D114D9">
      <w:pPr>
        <w:keepNext/>
        <w:rPr>
          <w:szCs w:val="22"/>
        </w:rPr>
      </w:pPr>
    </w:p>
    <w:p w14:paraId="5F34FC6F" w14:textId="77777777" w:rsidR="00CD2FB8" w:rsidRPr="00D114D9" w:rsidRDefault="001F6FBA" w:rsidP="00D114D9">
      <w:pPr>
        <w:rPr>
          <w:szCs w:val="22"/>
        </w:rPr>
      </w:pPr>
      <w:r w:rsidRPr="00D114D9">
        <w:rPr>
          <w:szCs w:val="22"/>
        </w:rPr>
        <w:t xml:space="preserve">Nem feltétlenül mindegyik kiszerelés kerül kereskedelmi forgalomba. </w:t>
      </w:r>
    </w:p>
    <w:p w14:paraId="0EC507DE" w14:textId="77777777" w:rsidR="00CD2FB8" w:rsidRPr="00D114D9" w:rsidRDefault="00CD2FB8" w:rsidP="00D114D9">
      <w:pPr>
        <w:rPr>
          <w:szCs w:val="22"/>
        </w:rPr>
      </w:pPr>
    </w:p>
    <w:p w14:paraId="37CB8573" w14:textId="26A7BC79"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előretöltött fecskendőben és/vagy előretöltött injekciós tollban kapható.</w:t>
      </w:r>
    </w:p>
    <w:p w14:paraId="15CB504A" w14:textId="77777777" w:rsidR="00CD2FB8" w:rsidRPr="00D114D9" w:rsidRDefault="00CD2FB8" w:rsidP="00D114D9">
      <w:pPr>
        <w:rPr>
          <w:szCs w:val="22"/>
        </w:rPr>
      </w:pPr>
    </w:p>
    <w:p w14:paraId="33D3F39C" w14:textId="77777777" w:rsidR="00CD2FB8" w:rsidRPr="00D114D9" w:rsidRDefault="001F6FBA" w:rsidP="00D114D9">
      <w:pPr>
        <w:rPr>
          <w:b/>
          <w:bCs/>
          <w:szCs w:val="22"/>
        </w:rPr>
      </w:pPr>
      <w:r w:rsidRPr="00D114D9">
        <w:rPr>
          <w:b/>
          <w:bCs/>
          <w:szCs w:val="22"/>
        </w:rPr>
        <w:lastRenderedPageBreak/>
        <w:t>A forgalomba hozatali engedély jogosultja</w:t>
      </w:r>
    </w:p>
    <w:p w14:paraId="65358182" w14:textId="77777777" w:rsidR="00CD2FB8" w:rsidRPr="00D114D9" w:rsidRDefault="001F6FBA" w:rsidP="00D114D9">
      <w:pPr>
        <w:rPr>
          <w:szCs w:val="22"/>
        </w:rPr>
      </w:pPr>
      <w:r w:rsidRPr="00D114D9">
        <w:rPr>
          <w:szCs w:val="22"/>
        </w:rPr>
        <w:t>STADA Arzneimittel AG</w:t>
      </w:r>
    </w:p>
    <w:p w14:paraId="50B65043" w14:textId="77777777" w:rsidR="00CD2FB8" w:rsidRPr="00D114D9" w:rsidRDefault="001F6FBA" w:rsidP="00D114D9">
      <w:pPr>
        <w:rPr>
          <w:szCs w:val="22"/>
        </w:rPr>
      </w:pPr>
      <w:r w:rsidRPr="00D114D9">
        <w:rPr>
          <w:szCs w:val="22"/>
        </w:rPr>
        <w:t>Stadastrasse 2–18</w:t>
      </w:r>
    </w:p>
    <w:p w14:paraId="7D31F3BA" w14:textId="77777777" w:rsidR="00CD2FB8" w:rsidRPr="00D114D9" w:rsidRDefault="001F6FBA" w:rsidP="00D114D9">
      <w:pPr>
        <w:rPr>
          <w:szCs w:val="22"/>
        </w:rPr>
      </w:pPr>
      <w:r w:rsidRPr="00D114D9">
        <w:rPr>
          <w:szCs w:val="22"/>
        </w:rPr>
        <w:t>61118 Bad Vilbel</w:t>
      </w:r>
    </w:p>
    <w:p w14:paraId="00601B2A" w14:textId="77777777" w:rsidR="00CD2FB8" w:rsidRPr="00D114D9" w:rsidRDefault="001F6FBA" w:rsidP="00D114D9">
      <w:pPr>
        <w:keepNext/>
        <w:autoSpaceDE w:val="0"/>
        <w:autoSpaceDN w:val="0"/>
        <w:adjustRightInd w:val="0"/>
        <w:rPr>
          <w:szCs w:val="22"/>
          <w:lang w:eastAsia="en-GB"/>
        </w:rPr>
      </w:pPr>
      <w:r w:rsidRPr="00D114D9">
        <w:rPr>
          <w:szCs w:val="22"/>
          <w:lang w:eastAsia="en-GB"/>
        </w:rPr>
        <w:t xml:space="preserve">Németország </w:t>
      </w:r>
    </w:p>
    <w:p w14:paraId="01FEBFA7" w14:textId="77777777" w:rsidR="00CD2FB8" w:rsidRPr="00D114D9" w:rsidRDefault="00CD2FB8" w:rsidP="00D114D9">
      <w:pPr>
        <w:rPr>
          <w:szCs w:val="22"/>
        </w:rPr>
      </w:pPr>
    </w:p>
    <w:p w14:paraId="250B0F49" w14:textId="2D904599" w:rsidR="00CD2FB8" w:rsidRPr="00D114D9" w:rsidRDefault="001F6FBA" w:rsidP="00D114D9">
      <w:pPr>
        <w:rPr>
          <w:b/>
          <w:bCs/>
          <w:szCs w:val="22"/>
        </w:rPr>
      </w:pPr>
      <w:r w:rsidRPr="00D114D9">
        <w:rPr>
          <w:b/>
          <w:bCs/>
          <w:szCs w:val="22"/>
        </w:rPr>
        <w:t>Gyártó</w:t>
      </w:r>
      <w:r w:rsidR="00AC3AC5">
        <w:rPr>
          <w:b/>
          <w:bCs/>
          <w:szCs w:val="22"/>
        </w:rPr>
        <w:t>k</w:t>
      </w:r>
    </w:p>
    <w:p w14:paraId="34562C6A" w14:textId="77777777" w:rsidR="00CD2FB8" w:rsidRPr="00D114D9" w:rsidRDefault="001F6FBA" w:rsidP="00D114D9">
      <w:r w:rsidRPr="00D114D9">
        <w:t>Ivers-Lee CSM</w:t>
      </w:r>
    </w:p>
    <w:p w14:paraId="68F2AE57" w14:textId="77777777" w:rsidR="00CD2FB8" w:rsidRPr="00D114D9" w:rsidRDefault="001F6FBA" w:rsidP="00D114D9">
      <w:r w:rsidRPr="00D114D9">
        <w:t>Marie-Curie-Str.8</w:t>
      </w:r>
    </w:p>
    <w:p w14:paraId="41174145" w14:textId="77777777" w:rsidR="00CD2FB8" w:rsidRPr="00D114D9" w:rsidRDefault="001F6FBA" w:rsidP="00D114D9">
      <w:r w:rsidRPr="00D114D9">
        <w:t>79539 Lörrach,</w:t>
      </w:r>
    </w:p>
    <w:p w14:paraId="342FC763" w14:textId="77777777" w:rsidR="00CD2FB8" w:rsidRPr="00D114D9" w:rsidRDefault="001F6FBA" w:rsidP="00D114D9">
      <w:r w:rsidRPr="00D114D9">
        <w:t>Németország</w:t>
      </w:r>
    </w:p>
    <w:p w14:paraId="2800FA35" w14:textId="12CAC6AB" w:rsidR="00CD2FB8" w:rsidRDefault="00CD2FB8" w:rsidP="00D114D9">
      <w:pPr>
        <w:rPr>
          <w:szCs w:val="22"/>
        </w:rPr>
      </w:pPr>
    </w:p>
    <w:p w14:paraId="56442D95" w14:textId="77777777" w:rsidR="00AC3AC5" w:rsidRPr="00E10B3F" w:rsidRDefault="00AC3AC5" w:rsidP="00AC3AC5">
      <w:pPr>
        <w:rPr>
          <w:szCs w:val="22"/>
          <w:highlight w:val="lightGray"/>
        </w:rPr>
      </w:pPr>
      <w:r w:rsidRPr="00E10B3F">
        <w:rPr>
          <w:szCs w:val="22"/>
          <w:highlight w:val="lightGray"/>
        </w:rPr>
        <w:t>Alvotech Hf</w:t>
      </w:r>
    </w:p>
    <w:p w14:paraId="109595A8" w14:textId="77777777" w:rsidR="00AC3AC5" w:rsidRPr="00E10B3F" w:rsidRDefault="00AC3AC5" w:rsidP="00AC3AC5">
      <w:pPr>
        <w:rPr>
          <w:szCs w:val="22"/>
          <w:highlight w:val="lightGray"/>
        </w:rPr>
      </w:pPr>
      <w:r w:rsidRPr="00E10B3F">
        <w:rPr>
          <w:szCs w:val="22"/>
          <w:highlight w:val="lightGray"/>
        </w:rPr>
        <w:t>Sæmundargata 15-19</w:t>
      </w:r>
    </w:p>
    <w:p w14:paraId="559B106B" w14:textId="30C63A3D" w:rsidR="00AC3AC5" w:rsidRPr="00E10B3F" w:rsidRDefault="00AC3AC5" w:rsidP="00AC3AC5">
      <w:pPr>
        <w:rPr>
          <w:szCs w:val="22"/>
          <w:highlight w:val="lightGray"/>
        </w:rPr>
      </w:pPr>
      <w:r w:rsidRPr="00E10B3F">
        <w:rPr>
          <w:szCs w:val="22"/>
          <w:highlight w:val="lightGray"/>
        </w:rPr>
        <w:t>Reykjavik, 10</w:t>
      </w:r>
      <w:r w:rsidR="00864247">
        <w:rPr>
          <w:szCs w:val="22"/>
          <w:highlight w:val="lightGray"/>
        </w:rPr>
        <w:t>2</w:t>
      </w:r>
      <w:r w:rsidRPr="00E10B3F">
        <w:rPr>
          <w:szCs w:val="22"/>
          <w:highlight w:val="lightGray"/>
        </w:rPr>
        <w:t xml:space="preserve"> </w:t>
      </w:r>
    </w:p>
    <w:p w14:paraId="38D1B02A" w14:textId="77777777" w:rsidR="00AC3AC5" w:rsidRPr="001750C7" w:rsidRDefault="00AC3AC5" w:rsidP="00AC3AC5">
      <w:pPr>
        <w:rPr>
          <w:szCs w:val="22"/>
        </w:rPr>
      </w:pPr>
      <w:r w:rsidRPr="00E10B3F">
        <w:rPr>
          <w:szCs w:val="22"/>
          <w:highlight w:val="lightGray"/>
        </w:rPr>
        <w:t>I</w:t>
      </w:r>
      <w:r>
        <w:rPr>
          <w:szCs w:val="22"/>
          <w:highlight w:val="lightGray"/>
        </w:rPr>
        <w:t>z</w:t>
      </w:r>
      <w:r w:rsidRPr="00E10B3F">
        <w:rPr>
          <w:szCs w:val="22"/>
          <w:highlight w:val="lightGray"/>
        </w:rPr>
        <w:t>land</w:t>
      </w:r>
    </w:p>
    <w:p w14:paraId="2B1F8251" w14:textId="77777777" w:rsidR="00812D25" w:rsidRDefault="00812D25" w:rsidP="00812D25">
      <w:pPr>
        <w:rPr>
          <w:szCs w:val="22"/>
        </w:rPr>
      </w:pPr>
    </w:p>
    <w:p w14:paraId="72D73816" w14:textId="77777777" w:rsidR="00812D25" w:rsidRPr="00D43014" w:rsidRDefault="00812D25" w:rsidP="00812D25">
      <w:pPr>
        <w:rPr>
          <w:szCs w:val="22"/>
          <w:highlight w:val="lightGray"/>
        </w:rPr>
      </w:pPr>
      <w:r w:rsidRPr="00D43014">
        <w:rPr>
          <w:szCs w:val="22"/>
          <w:highlight w:val="lightGray"/>
        </w:rPr>
        <w:t>STADA Arzneimittel AG</w:t>
      </w:r>
    </w:p>
    <w:p w14:paraId="458F9BF4" w14:textId="77777777" w:rsidR="00812D25" w:rsidRPr="00D43014" w:rsidRDefault="00812D25" w:rsidP="00812D25">
      <w:pPr>
        <w:rPr>
          <w:szCs w:val="22"/>
          <w:highlight w:val="lightGray"/>
        </w:rPr>
      </w:pPr>
      <w:r w:rsidRPr="00D43014">
        <w:rPr>
          <w:szCs w:val="22"/>
          <w:highlight w:val="lightGray"/>
        </w:rPr>
        <w:t>Stadastrasse 2–18</w:t>
      </w:r>
    </w:p>
    <w:p w14:paraId="315EB223" w14:textId="77777777" w:rsidR="00812D25" w:rsidRPr="00D43014" w:rsidRDefault="00812D25" w:rsidP="00812D25">
      <w:pPr>
        <w:rPr>
          <w:szCs w:val="22"/>
          <w:highlight w:val="lightGray"/>
        </w:rPr>
      </w:pPr>
      <w:r w:rsidRPr="00D43014">
        <w:rPr>
          <w:szCs w:val="22"/>
          <w:highlight w:val="lightGray"/>
        </w:rPr>
        <w:t>61118 Bad Vilbel</w:t>
      </w:r>
    </w:p>
    <w:p w14:paraId="18E4C208" w14:textId="77777777" w:rsidR="00812D25" w:rsidRDefault="00812D25" w:rsidP="00812D25">
      <w:pPr>
        <w:rPr>
          <w:szCs w:val="22"/>
          <w:lang w:eastAsia="en-GB"/>
        </w:rPr>
      </w:pPr>
      <w:r w:rsidRPr="00D43014">
        <w:rPr>
          <w:szCs w:val="22"/>
          <w:highlight w:val="lightGray"/>
          <w:lang w:eastAsia="en-GB"/>
        </w:rPr>
        <w:t>Németország</w:t>
      </w:r>
    </w:p>
    <w:p w14:paraId="0834378F" w14:textId="77777777" w:rsidR="00AC3AC5" w:rsidRPr="00D114D9" w:rsidRDefault="00AC3AC5" w:rsidP="00D114D9">
      <w:pPr>
        <w:rPr>
          <w:szCs w:val="22"/>
        </w:rPr>
      </w:pPr>
    </w:p>
    <w:p w14:paraId="488B838B" w14:textId="77777777" w:rsidR="00CD2FB8" w:rsidRPr="00D114D9" w:rsidRDefault="001F6FBA" w:rsidP="00D114D9">
      <w:r w:rsidRPr="00D114D9">
        <w:rPr>
          <w:szCs w:val="22"/>
        </w:rPr>
        <w:t>A készítményhez kapcsolódó további kérdéseivel forduljon a forgalomba hozatali engedély jogosultjának helyi képviseletéhez</w:t>
      </w:r>
      <w:r w:rsidRPr="00D114D9">
        <w:t>:</w:t>
      </w:r>
    </w:p>
    <w:p w14:paraId="2B423F7E" w14:textId="77777777" w:rsidR="00CD2FB8" w:rsidRPr="00D114D9" w:rsidRDefault="00CD2FB8" w:rsidP="00D114D9">
      <w:pPr>
        <w:rPr>
          <w:i/>
          <w:iCs/>
        </w:rPr>
      </w:pPr>
    </w:p>
    <w:tbl>
      <w:tblPr>
        <w:tblW w:w="9070" w:type="dxa"/>
        <w:tblLayout w:type="fixed"/>
        <w:tblCellMar>
          <w:left w:w="0" w:type="dxa"/>
        </w:tblCellMar>
        <w:tblLook w:val="0000" w:firstRow="0" w:lastRow="0" w:firstColumn="0" w:lastColumn="0" w:noHBand="0" w:noVBand="0"/>
      </w:tblPr>
      <w:tblGrid>
        <w:gridCol w:w="4535"/>
        <w:gridCol w:w="4535"/>
      </w:tblGrid>
      <w:tr w:rsidR="00CD2FB8" w:rsidRPr="00D114D9" w14:paraId="49255CA0" w14:textId="77777777">
        <w:trPr>
          <w:cantSplit/>
          <w:trHeight w:val="20"/>
        </w:trPr>
        <w:tc>
          <w:tcPr>
            <w:tcW w:w="4535" w:type="dxa"/>
          </w:tcPr>
          <w:p w14:paraId="278A9001" w14:textId="77777777" w:rsidR="00CD2FB8" w:rsidRPr="00D114D9" w:rsidRDefault="001F6FBA" w:rsidP="00D114D9">
            <w:pPr>
              <w:rPr>
                <w:color w:val="000000"/>
                <w:szCs w:val="22"/>
                <w:lang w:eastAsia="en-US"/>
              </w:rPr>
            </w:pPr>
            <w:r w:rsidRPr="00D114D9">
              <w:rPr>
                <w:b/>
                <w:color w:val="000000"/>
                <w:szCs w:val="22"/>
                <w:lang w:eastAsia="en-US"/>
              </w:rPr>
              <w:t>België/Belgique/Belgien</w:t>
            </w:r>
          </w:p>
          <w:p w14:paraId="09C337EE" w14:textId="77777777" w:rsidR="00CD2FB8" w:rsidRPr="00D114D9" w:rsidRDefault="001F6FBA" w:rsidP="00D114D9">
            <w:pPr>
              <w:rPr>
                <w:color w:val="000000"/>
                <w:szCs w:val="22"/>
                <w:lang w:eastAsia="en-US"/>
              </w:rPr>
            </w:pPr>
            <w:r w:rsidRPr="00D114D9">
              <w:rPr>
                <w:color w:val="000000"/>
                <w:szCs w:val="22"/>
                <w:lang w:eastAsia="en-US"/>
              </w:rPr>
              <w:t xml:space="preserve">EG </w:t>
            </w:r>
            <w:r w:rsidRPr="00D114D9">
              <w:rPr>
                <w:szCs w:val="22"/>
              </w:rPr>
              <w:t>(Eurogenerics) NV</w:t>
            </w:r>
          </w:p>
          <w:p w14:paraId="21455677" w14:textId="77777777" w:rsidR="00CD2FB8" w:rsidRPr="00D114D9" w:rsidRDefault="001F6FBA" w:rsidP="00D114D9">
            <w:pPr>
              <w:rPr>
                <w:color w:val="000000"/>
                <w:szCs w:val="22"/>
                <w:lang w:eastAsia="en-US"/>
              </w:rPr>
            </w:pPr>
            <w:r w:rsidRPr="00D114D9">
              <w:rPr>
                <w:color w:val="000000"/>
                <w:szCs w:val="22"/>
                <w:lang w:eastAsia="en-US"/>
              </w:rPr>
              <w:t>Tél/Tel: +32 24797878</w:t>
            </w:r>
          </w:p>
          <w:p w14:paraId="7C12E520" w14:textId="77777777" w:rsidR="00CD2FB8" w:rsidRPr="00D114D9" w:rsidRDefault="00CD2FB8" w:rsidP="00D114D9">
            <w:pPr>
              <w:rPr>
                <w:color w:val="000000"/>
                <w:szCs w:val="22"/>
                <w:lang w:eastAsia="en-US"/>
              </w:rPr>
            </w:pPr>
          </w:p>
        </w:tc>
        <w:tc>
          <w:tcPr>
            <w:tcW w:w="4535" w:type="dxa"/>
          </w:tcPr>
          <w:p w14:paraId="7BECEAEB" w14:textId="77777777" w:rsidR="00CD2FB8" w:rsidRPr="00D114D9" w:rsidRDefault="001F6FBA" w:rsidP="00D114D9">
            <w:pPr>
              <w:autoSpaceDE w:val="0"/>
              <w:autoSpaceDN w:val="0"/>
              <w:adjustRightInd w:val="0"/>
              <w:rPr>
                <w:color w:val="000000"/>
                <w:szCs w:val="22"/>
                <w:lang w:eastAsia="en-US"/>
              </w:rPr>
            </w:pPr>
            <w:r w:rsidRPr="00D114D9">
              <w:rPr>
                <w:b/>
                <w:color w:val="000000"/>
                <w:szCs w:val="22"/>
                <w:lang w:eastAsia="en-US"/>
              </w:rPr>
              <w:t>Lietuva</w:t>
            </w:r>
          </w:p>
          <w:p w14:paraId="4AFD2199" w14:textId="77777777"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UAB „STADA</w:t>
            </w:r>
            <w:r w:rsidRPr="00D114D9">
              <w:rPr>
                <w:color w:val="000000"/>
                <w:szCs w:val="24"/>
                <w:lang w:eastAsia="en-US"/>
              </w:rPr>
              <w:t xml:space="preserve"> Baltics</w:t>
            </w:r>
            <w:r w:rsidRPr="00D114D9">
              <w:rPr>
                <w:color w:val="000000"/>
                <w:szCs w:val="22"/>
                <w:lang w:eastAsia="en-US"/>
              </w:rPr>
              <w:t>“</w:t>
            </w:r>
          </w:p>
          <w:p w14:paraId="6BFEB788" w14:textId="77777777"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Tel: +370 52603926</w:t>
            </w:r>
          </w:p>
          <w:p w14:paraId="25D3CB27" w14:textId="77777777" w:rsidR="00CD2FB8" w:rsidRPr="00D114D9" w:rsidRDefault="00CD2FB8" w:rsidP="00D114D9">
            <w:pPr>
              <w:rPr>
                <w:color w:val="000000"/>
                <w:szCs w:val="22"/>
                <w:lang w:eastAsia="en-US"/>
              </w:rPr>
            </w:pPr>
          </w:p>
        </w:tc>
      </w:tr>
      <w:tr w:rsidR="00CD2FB8" w:rsidRPr="00D114D9" w14:paraId="03D2DB3C" w14:textId="77777777">
        <w:trPr>
          <w:cantSplit/>
          <w:trHeight w:val="20"/>
        </w:trPr>
        <w:tc>
          <w:tcPr>
            <w:tcW w:w="4535" w:type="dxa"/>
          </w:tcPr>
          <w:p w14:paraId="395F4E93" w14:textId="77777777" w:rsidR="00CD2FB8" w:rsidRPr="00D114D9" w:rsidRDefault="001F6FBA" w:rsidP="00D114D9">
            <w:pPr>
              <w:autoSpaceDE w:val="0"/>
              <w:autoSpaceDN w:val="0"/>
              <w:adjustRightInd w:val="0"/>
              <w:rPr>
                <w:b/>
                <w:bCs/>
                <w:color w:val="000000"/>
                <w:szCs w:val="22"/>
                <w:lang w:eastAsia="en-US"/>
              </w:rPr>
            </w:pPr>
            <w:r w:rsidRPr="00D114D9">
              <w:rPr>
                <w:b/>
                <w:bCs/>
                <w:color w:val="000000"/>
                <w:szCs w:val="22"/>
                <w:lang w:eastAsia="en-US"/>
              </w:rPr>
              <w:t>България</w:t>
            </w:r>
          </w:p>
          <w:p w14:paraId="18563F30" w14:textId="77777777"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STADA Bulgaria EOOD</w:t>
            </w:r>
          </w:p>
          <w:p w14:paraId="3FC2C97D" w14:textId="77777777"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Teл.: +359 29624626</w:t>
            </w:r>
          </w:p>
          <w:p w14:paraId="2EB88AF7" w14:textId="77777777" w:rsidR="00CD2FB8" w:rsidRPr="00D114D9" w:rsidRDefault="00CD2FB8" w:rsidP="00D114D9">
            <w:pPr>
              <w:autoSpaceDE w:val="0"/>
              <w:autoSpaceDN w:val="0"/>
              <w:adjustRightInd w:val="0"/>
              <w:rPr>
                <w:color w:val="000000"/>
                <w:szCs w:val="22"/>
                <w:lang w:eastAsia="en-US"/>
              </w:rPr>
            </w:pPr>
          </w:p>
        </w:tc>
        <w:tc>
          <w:tcPr>
            <w:tcW w:w="4535" w:type="dxa"/>
          </w:tcPr>
          <w:p w14:paraId="78B7F54D" w14:textId="77777777" w:rsidR="00CD2FB8" w:rsidRPr="00D114D9" w:rsidRDefault="001F6FBA" w:rsidP="00D114D9">
            <w:pPr>
              <w:rPr>
                <w:color w:val="000000"/>
                <w:szCs w:val="22"/>
                <w:lang w:eastAsia="en-US"/>
              </w:rPr>
            </w:pPr>
            <w:r w:rsidRPr="00D114D9">
              <w:rPr>
                <w:b/>
                <w:color w:val="000000"/>
                <w:szCs w:val="22"/>
                <w:lang w:eastAsia="en-US"/>
              </w:rPr>
              <w:t>Luxembourg/Luxemburg</w:t>
            </w:r>
          </w:p>
          <w:p w14:paraId="444A876E" w14:textId="77777777" w:rsidR="00CD2FB8" w:rsidRPr="00D114D9" w:rsidRDefault="001F6FBA" w:rsidP="00D114D9">
            <w:pPr>
              <w:rPr>
                <w:color w:val="000000"/>
                <w:szCs w:val="22"/>
                <w:lang w:eastAsia="en-US"/>
              </w:rPr>
            </w:pPr>
            <w:r w:rsidRPr="00D114D9">
              <w:rPr>
                <w:color w:val="000000"/>
                <w:szCs w:val="22"/>
                <w:lang w:eastAsia="en-US"/>
              </w:rPr>
              <w:t>EG (Eurogenerics) NV</w:t>
            </w:r>
          </w:p>
          <w:p w14:paraId="7A3A558F" w14:textId="63D51385" w:rsidR="00CD2FB8" w:rsidRPr="00D114D9" w:rsidRDefault="001F6FBA" w:rsidP="00D114D9">
            <w:pPr>
              <w:rPr>
                <w:color w:val="000000"/>
                <w:szCs w:val="22"/>
                <w:lang w:eastAsia="en-US"/>
              </w:rPr>
            </w:pPr>
            <w:r w:rsidRPr="00D114D9">
              <w:rPr>
                <w:color w:val="000000"/>
                <w:szCs w:val="22"/>
                <w:lang w:eastAsia="en-US"/>
              </w:rPr>
              <w:t xml:space="preserve">Tél/Tel: +32 </w:t>
            </w:r>
            <w:r w:rsidR="003C5AD2">
              <w:rPr>
                <w:color w:val="000000"/>
                <w:szCs w:val="22"/>
                <w:lang w:eastAsia="en-US"/>
              </w:rPr>
              <w:t>2</w:t>
            </w:r>
            <w:r w:rsidRPr="00D114D9">
              <w:rPr>
                <w:color w:val="000000"/>
                <w:szCs w:val="22"/>
                <w:lang w:eastAsia="en-US"/>
              </w:rPr>
              <w:t>4797878</w:t>
            </w:r>
          </w:p>
          <w:p w14:paraId="2AF13D8C" w14:textId="77777777" w:rsidR="00CD2FB8" w:rsidRPr="00D114D9" w:rsidRDefault="00CD2FB8" w:rsidP="00D114D9">
            <w:pPr>
              <w:rPr>
                <w:color w:val="000000"/>
                <w:szCs w:val="22"/>
                <w:lang w:eastAsia="en-US"/>
              </w:rPr>
            </w:pPr>
          </w:p>
        </w:tc>
      </w:tr>
      <w:tr w:rsidR="00CD2FB8" w:rsidRPr="00D114D9" w14:paraId="6BC41276" w14:textId="77777777">
        <w:trPr>
          <w:cantSplit/>
          <w:trHeight w:val="20"/>
        </w:trPr>
        <w:tc>
          <w:tcPr>
            <w:tcW w:w="4535" w:type="dxa"/>
          </w:tcPr>
          <w:p w14:paraId="4B314930" w14:textId="77777777" w:rsidR="00CD2FB8" w:rsidRPr="00D114D9" w:rsidRDefault="001F6FBA" w:rsidP="00D114D9">
            <w:pPr>
              <w:rPr>
                <w:color w:val="000000"/>
                <w:szCs w:val="22"/>
                <w:lang w:eastAsia="en-US"/>
              </w:rPr>
            </w:pPr>
            <w:r w:rsidRPr="00D114D9">
              <w:rPr>
                <w:b/>
                <w:color w:val="000000"/>
                <w:szCs w:val="22"/>
                <w:lang w:eastAsia="en-US"/>
              </w:rPr>
              <w:t>Česká republika</w:t>
            </w:r>
          </w:p>
          <w:p w14:paraId="3CD19FB6" w14:textId="77777777" w:rsidR="00CD2FB8" w:rsidRPr="00D114D9" w:rsidRDefault="001F6FBA" w:rsidP="00D114D9">
            <w:pPr>
              <w:rPr>
                <w:color w:val="000000"/>
                <w:szCs w:val="22"/>
                <w:lang w:eastAsia="en-US"/>
              </w:rPr>
            </w:pPr>
            <w:r w:rsidRPr="00D114D9">
              <w:rPr>
                <w:color w:val="000000"/>
                <w:szCs w:val="22"/>
                <w:lang w:eastAsia="en-US"/>
              </w:rPr>
              <w:t>STADA PHARMA CZ s.r.o.</w:t>
            </w:r>
          </w:p>
          <w:p w14:paraId="50E8EAD3" w14:textId="77777777" w:rsidR="00CD2FB8" w:rsidRPr="00D114D9" w:rsidRDefault="001F6FBA" w:rsidP="00D114D9">
            <w:pPr>
              <w:rPr>
                <w:color w:val="000000"/>
                <w:szCs w:val="22"/>
                <w:lang w:eastAsia="cs-CZ"/>
              </w:rPr>
            </w:pPr>
            <w:r w:rsidRPr="00D114D9">
              <w:rPr>
                <w:color w:val="000000"/>
                <w:szCs w:val="22"/>
                <w:lang w:eastAsia="en-US"/>
              </w:rPr>
              <w:t xml:space="preserve">Tel: </w:t>
            </w:r>
            <w:r w:rsidRPr="00D114D9">
              <w:rPr>
                <w:color w:val="000000"/>
                <w:szCs w:val="22"/>
                <w:lang w:eastAsia="cs-CZ"/>
              </w:rPr>
              <w:t>+420 257888111</w:t>
            </w:r>
          </w:p>
          <w:p w14:paraId="1285751A" w14:textId="77777777" w:rsidR="00CD2FB8" w:rsidRPr="00D114D9" w:rsidRDefault="00CD2FB8" w:rsidP="00D114D9">
            <w:pPr>
              <w:rPr>
                <w:color w:val="000000"/>
                <w:szCs w:val="22"/>
                <w:lang w:eastAsia="en-US"/>
              </w:rPr>
            </w:pPr>
          </w:p>
        </w:tc>
        <w:tc>
          <w:tcPr>
            <w:tcW w:w="4535" w:type="dxa"/>
          </w:tcPr>
          <w:p w14:paraId="24EA0EC2" w14:textId="77777777" w:rsidR="00CD2FB8" w:rsidRPr="00D114D9" w:rsidRDefault="001F6FBA" w:rsidP="00D114D9">
            <w:pPr>
              <w:rPr>
                <w:b/>
                <w:color w:val="000000"/>
                <w:szCs w:val="22"/>
                <w:lang w:eastAsia="en-US"/>
              </w:rPr>
            </w:pPr>
            <w:r w:rsidRPr="00D114D9">
              <w:rPr>
                <w:b/>
                <w:color w:val="000000"/>
                <w:szCs w:val="22"/>
                <w:lang w:eastAsia="en-US"/>
              </w:rPr>
              <w:t>Magyarország</w:t>
            </w:r>
          </w:p>
          <w:p w14:paraId="4244F7AD" w14:textId="77777777" w:rsidR="00CD2FB8" w:rsidRPr="00D114D9" w:rsidRDefault="001F6FBA" w:rsidP="00D114D9">
            <w:pPr>
              <w:rPr>
                <w:color w:val="000000"/>
                <w:szCs w:val="22"/>
                <w:lang w:eastAsia="en-US"/>
              </w:rPr>
            </w:pPr>
            <w:r w:rsidRPr="00D114D9">
              <w:rPr>
                <w:color w:val="000000"/>
                <w:szCs w:val="22"/>
                <w:lang w:eastAsia="en-US"/>
              </w:rPr>
              <w:t>STADA Hungary Kft</w:t>
            </w:r>
          </w:p>
          <w:p w14:paraId="6ADE8176" w14:textId="77777777" w:rsidR="00CD2FB8" w:rsidRPr="00D114D9" w:rsidRDefault="001F6FBA" w:rsidP="00D114D9">
            <w:pPr>
              <w:rPr>
                <w:color w:val="000000"/>
                <w:szCs w:val="22"/>
                <w:lang w:eastAsia="en-US"/>
              </w:rPr>
            </w:pPr>
            <w:r w:rsidRPr="00D114D9">
              <w:rPr>
                <w:color w:val="000000"/>
                <w:szCs w:val="22"/>
                <w:lang w:eastAsia="en-US"/>
              </w:rPr>
              <w:t>Tel.: +36 18009747</w:t>
            </w:r>
          </w:p>
          <w:p w14:paraId="75196EFF" w14:textId="77777777" w:rsidR="00CD2FB8" w:rsidRPr="00D114D9" w:rsidRDefault="00CD2FB8" w:rsidP="00D114D9">
            <w:pPr>
              <w:rPr>
                <w:color w:val="000000"/>
                <w:szCs w:val="22"/>
                <w:lang w:eastAsia="en-US"/>
              </w:rPr>
            </w:pPr>
          </w:p>
        </w:tc>
      </w:tr>
      <w:tr w:rsidR="00CD2FB8" w:rsidRPr="00D114D9" w14:paraId="4A384D08" w14:textId="77777777">
        <w:trPr>
          <w:cantSplit/>
          <w:trHeight w:val="20"/>
        </w:trPr>
        <w:tc>
          <w:tcPr>
            <w:tcW w:w="4535" w:type="dxa"/>
          </w:tcPr>
          <w:p w14:paraId="5C053360" w14:textId="77777777" w:rsidR="00CD2FB8" w:rsidRPr="00D114D9" w:rsidRDefault="001F6FBA" w:rsidP="00D114D9">
            <w:pPr>
              <w:rPr>
                <w:color w:val="000000"/>
                <w:szCs w:val="22"/>
                <w:lang w:eastAsia="en-US"/>
              </w:rPr>
            </w:pPr>
            <w:r w:rsidRPr="00D114D9">
              <w:rPr>
                <w:b/>
                <w:color w:val="000000"/>
                <w:szCs w:val="22"/>
                <w:lang w:eastAsia="en-US"/>
              </w:rPr>
              <w:t>Danmark</w:t>
            </w:r>
          </w:p>
          <w:p w14:paraId="4E90C31D" w14:textId="77777777" w:rsidR="00CD2FB8" w:rsidRPr="00D114D9" w:rsidRDefault="001F6FBA" w:rsidP="00D114D9">
            <w:pPr>
              <w:rPr>
                <w:color w:val="000000"/>
                <w:szCs w:val="22"/>
                <w:lang w:eastAsia="en-US"/>
              </w:rPr>
            </w:pPr>
            <w:r w:rsidRPr="00D114D9">
              <w:rPr>
                <w:color w:val="000000"/>
                <w:szCs w:val="22"/>
                <w:lang w:eastAsia="en-US"/>
              </w:rPr>
              <w:t>STADA Nordic ApS</w:t>
            </w:r>
          </w:p>
          <w:p w14:paraId="229A1630" w14:textId="77777777" w:rsidR="00CD2FB8" w:rsidRPr="00D114D9" w:rsidRDefault="001F6FBA" w:rsidP="00D114D9">
            <w:pPr>
              <w:rPr>
                <w:color w:val="000000"/>
                <w:szCs w:val="22"/>
                <w:lang w:eastAsia="en-US"/>
              </w:rPr>
            </w:pPr>
            <w:r w:rsidRPr="00D114D9">
              <w:rPr>
                <w:color w:val="000000"/>
                <w:szCs w:val="22"/>
                <w:lang w:eastAsia="en-US"/>
              </w:rPr>
              <w:t>Tlf: +45 44859999</w:t>
            </w:r>
          </w:p>
          <w:p w14:paraId="0C520370" w14:textId="77777777" w:rsidR="00CD2FB8" w:rsidRPr="00D114D9" w:rsidRDefault="00CD2FB8" w:rsidP="00D114D9">
            <w:pPr>
              <w:rPr>
                <w:color w:val="000000"/>
                <w:szCs w:val="22"/>
                <w:lang w:eastAsia="en-US"/>
              </w:rPr>
            </w:pPr>
          </w:p>
        </w:tc>
        <w:tc>
          <w:tcPr>
            <w:tcW w:w="4535" w:type="dxa"/>
          </w:tcPr>
          <w:p w14:paraId="415A848D" w14:textId="77777777" w:rsidR="00CD2FB8" w:rsidRPr="00D114D9" w:rsidRDefault="001F6FBA" w:rsidP="00D114D9">
            <w:pPr>
              <w:rPr>
                <w:b/>
                <w:color w:val="000000"/>
                <w:szCs w:val="22"/>
                <w:lang w:eastAsia="en-US"/>
              </w:rPr>
            </w:pPr>
            <w:r w:rsidRPr="00D114D9">
              <w:rPr>
                <w:b/>
                <w:color w:val="000000"/>
                <w:szCs w:val="22"/>
                <w:lang w:eastAsia="en-US"/>
              </w:rPr>
              <w:t>Malta</w:t>
            </w:r>
          </w:p>
          <w:p w14:paraId="489BFD26" w14:textId="77777777" w:rsidR="00CD2FB8" w:rsidRPr="00D114D9" w:rsidRDefault="001F6FBA" w:rsidP="00D114D9">
            <w:pPr>
              <w:rPr>
                <w:color w:val="000000"/>
                <w:szCs w:val="22"/>
                <w:lang w:eastAsia="en-US"/>
              </w:rPr>
            </w:pPr>
            <w:r w:rsidRPr="00D114D9">
              <w:rPr>
                <w:color w:val="000000"/>
                <w:szCs w:val="22"/>
                <w:lang w:eastAsia="en-US"/>
              </w:rPr>
              <w:t xml:space="preserve">Pharma.MT </w:t>
            </w:r>
            <w:r w:rsidRPr="00D114D9">
              <w:rPr>
                <w:szCs w:val="24"/>
                <w:lang w:eastAsia="en-US"/>
              </w:rPr>
              <w:t>Ltd</w:t>
            </w:r>
          </w:p>
          <w:p w14:paraId="234B722C" w14:textId="77777777" w:rsidR="00CD2FB8" w:rsidRPr="00D114D9" w:rsidRDefault="001F6FBA" w:rsidP="00D114D9">
            <w:pPr>
              <w:rPr>
                <w:color w:val="000000"/>
                <w:szCs w:val="22"/>
                <w:lang w:eastAsia="en-US"/>
              </w:rPr>
            </w:pPr>
            <w:r w:rsidRPr="00D114D9">
              <w:rPr>
                <w:color w:val="000000"/>
                <w:szCs w:val="22"/>
                <w:lang w:eastAsia="en-US"/>
              </w:rPr>
              <w:t>Tel: +356 21337008</w:t>
            </w:r>
          </w:p>
          <w:p w14:paraId="2067D3E2" w14:textId="77777777" w:rsidR="00CD2FB8" w:rsidRPr="00D114D9" w:rsidRDefault="00CD2FB8" w:rsidP="00D114D9">
            <w:pPr>
              <w:rPr>
                <w:color w:val="000000"/>
                <w:szCs w:val="22"/>
                <w:lang w:eastAsia="en-US"/>
              </w:rPr>
            </w:pPr>
          </w:p>
        </w:tc>
      </w:tr>
      <w:tr w:rsidR="00CD2FB8" w:rsidRPr="00D114D9" w14:paraId="52146309" w14:textId="77777777">
        <w:trPr>
          <w:cantSplit/>
          <w:trHeight w:val="20"/>
        </w:trPr>
        <w:tc>
          <w:tcPr>
            <w:tcW w:w="4535" w:type="dxa"/>
          </w:tcPr>
          <w:p w14:paraId="6CF01421" w14:textId="77777777" w:rsidR="00CD2FB8" w:rsidRPr="00D114D9" w:rsidRDefault="001F6FBA" w:rsidP="00D114D9">
            <w:pPr>
              <w:rPr>
                <w:color w:val="000000"/>
                <w:szCs w:val="22"/>
                <w:lang w:eastAsia="en-US"/>
              </w:rPr>
            </w:pPr>
            <w:r w:rsidRPr="00D114D9">
              <w:rPr>
                <w:b/>
                <w:color w:val="000000"/>
                <w:szCs w:val="22"/>
                <w:lang w:eastAsia="en-US"/>
              </w:rPr>
              <w:t>Deutschland</w:t>
            </w:r>
          </w:p>
          <w:p w14:paraId="5141293A" w14:textId="77777777" w:rsidR="00CD2FB8" w:rsidRPr="00D114D9" w:rsidRDefault="001F6FBA" w:rsidP="00D114D9">
            <w:pPr>
              <w:rPr>
                <w:color w:val="000000"/>
                <w:szCs w:val="22"/>
                <w:lang w:eastAsia="en-US"/>
              </w:rPr>
            </w:pPr>
            <w:r w:rsidRPr="00D114D9">
              <w:rPr>
                <w:color w:val="000000"/>
                <w:szCs w:val="22"/>
                <w:lang w:eastAsia="en-US"/>
              </w:rPr>
              <w:t>STADAPHARM GmbH</w:t>
            </w:r>
          </w:p>
          <w:p w14:paraId="4BD77DFF" w14:textId="77777777" w:rsidR="00CD2FB8" w:rsidRPr="00D114D9" w:rsidRDefault="001F6FBA" w:rsidP="00D114D9">
            <w:pPr>
              <w:rPr>
                <w:color w:val="000000"/>
                <w:szCs w:val="22"/>
                <w:lang w:eastAsia="en-US"/>
              </w:rPr>
            </w:pPr>
            <w:r w:rsidRPr="00D114D9">
              <w:rPr>
                <w:color w:val="000000"/>
                <w:szCs w:val="22"/>
                <w:lang w:eastAsia="en-US"/>
              </w:rPr>
              <w:t>Tel: +49 61016030</w:t>
            </w:r>
          </w:p>
          <w:p w14:paraId="25097701" w14:textId="77777777" w:rsidR="00CD2FB8" w:rsidRPr="00D114D9" w:rsidRDefault="00CD2FB8" w:rsidP="00D114D9">
            <w:pPr>
              <w:rPr>
                <w:color w:val="000000"/>
                <w:szCs w:val="22"/>
                <w:lang w:eastAsia="en-US"/>
              </w:rPr>
            </w:pPr>
          </w:p>
        </w:tc>
        <w:tc>
          <w:tcPr>
            <w:tcW w:w="4535" w:type="dxa"/>
          </w:tcPr>
          <w:p w14:paraId="77273342" w14:textId="77777777" w:rsidR="00CD2FB8" w:rsidRPr="00D114D9" w:rsidRDefault="001F6FBA" w:rsidP="00D114D9">
            <w:pPr>
              <w:rPr>
                <w:color w:val="000000"/>
                <w:szCs w:val="22"/>
                <w:lang w:eastAsia="en-US"/>
              </w:rPr>
            </w:pPr>
            <w:r w:rsidRPr="00D114D9">
              <w:rPr>
                <w:b/>
                <w:color w:val="000000"/>
                <w:szCs w:val="22"/>
                <w:lang w:eastAsia="en-US"/>
              </w:rPr>
              <w:t>Nederland</w:t>
            </w:r>
          </w:p>
          <w:p w14:paraId="35E65946" w14:textId="77777777" w:rsidR="00CD2FB8" w:rsidRPr="00D114D9" w:rsidRDefault="001F6FBA" w:rsidP="00D114D9">
            <w:pPr>
              <w:rPr>
                <w:color w:val="000000"/>
                <w:szCs w:val="22"/>
                <w:lang w:eastAsia="en-US"/>
              </w:rPr>
            </w:pPr>
            <w:r w:rsidRPr="00D114D9">
              <w:rPr>
                <w:color w:val="000000"/>
                <w:szCs w:val="22"/>
                <w:lang w:eastAsia="en-US"/>
              </w:rPr>
              <w:t>Centrafarm B.V.</w:t>
            </w:r>
          </w:p>
          <w:p w14:paraId="60FB944A" w14:textId="77777777" w:rsidR="00CD2FB8" w:rsidRPr="00D114D9" w:rsidRDefault="001F6FBA" w:rsidP="00D114D9">
            <w:pPr>
              <w:rPr>
                <w:color w:val="000000"/>
                <w:szCs w:val="22"/>
                <w:lang w:eastAsia="en-US"/>
              </w:rPr>
            </w:pPr>
            <w:r w:rsidRPr="00D114D9">
              <w:rPr>
                <w:color w:val="000000"/>
                <w:szCs w:val="22"/>
                <w:lang w:eastAsia="en-US"/>
              </w:rPr>
              <w:t>Tel.: +31 765081000</w:t>
            </w:r>
          </w:p>
          <w:p w14:paraId="2E74CE20" w14:textId="77777777" w:rsidR="00CD2FB8" w:rsidRPr="00D114D9" w:rsidRDefault="00CD2FB8" w:rsidP="00D114D9">
            <w:pPr>
              <w:rPr>
                <w:color w:val="000000"/>
                <w:szCs w:val="22"/>
                <w:lang w:eastAsia="en-US"/>
              </w:rPr>
            </w:pPr>
          </w:p>
        </w:tc>
      </w:tr>
      <w:tr w:rsidR="00CD2FB8" w:rsidRPr="00D114D9" w14:paraId="22F8A2F4" w14:textId="77777777">
        <w:trPr>
          <w:cantSplit/>
          <w:trHeight w:val="20"/>
        </w:trPr>
        <w:tc>
          <w:tcPr>
            <w:tcW w:w="4535" w:type="dxa"/>
          </w:tcPr>
          <w:p w14:paraId="7328400F" w14:textId="77777777" w:rsidR="00CD2FB8" w:rsidRPr="00D114D9" w:rsidRDefault="001F6FBA" w:rsidP="00D114D9">
            <w:pPr>
              <w:rPr>
                <w:b/>
                <w:bCs/>
                <w:color w:val="000000"/>
                <w:szCs w:val="22"/>
                <w:lang w:eastAsia="en-US"/>
              </w:rPr>
            </w:pPr>
            <w:r w:rsidRPr="00D114D9">
              <w:rPr>
                <w:b/>
                <w:bCs/>
                <w:color w:val="000000"/>
                <w:szCs w:val="22"/>
                <w:lang w:eastAsia="en-US"/>
              </w:rPr>
              <w:t>Eesti</w:t>
            </w:r>
          </w:p>
          <w:p w14:paraId="6A2E7FF3" w14:textId="77777777"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UAB „STADA</w:t>
            </w:r>
            <w:r w:rsidRPr="00D114D9">
              <w:rPr>
                <w:color w:val="000000"/>
                <w:szCs w:val="24"/>
                <w:lang w:eastAsia="en-US"/>
              </w:rPr>
              <w:t xml:space="preserve"> Baltics</w:t>
            </w:r>
            <w:r w:rsidRPr="00D114D9">
              <w:rPr>
                <w:color w:val="000000"/>
                <w:szCs w:val="22"/>
                <w:lang w:eastAsia="en-US"/>
              </w:rPr>
              <w:t>“</w:t>
            </w:r>
          </w:p>
          <w:p w14:paraId="14EF7AE6" w14:textId="3FB5134C"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Tel: +</w:t>
            </w:r>
            <w:r w:rsidR="002223DD" w:rsidRPr="0097129F">
              <w:t>372 53072153</w:t>
            </w:r>
          </w:p>
          <w:p w14:paraId="424A996E" w14:textId="77777777" w:rsidR="00CD2FB8" w:rsidRPr="00D114D9" w:rsidRDefault="00CD2FB8" w:rsidP="00D114D9">
            <w:pPr>
              <w:rPr>
                <w:color w:val="000000"/>
                <w:szCs w:val="22"/>
                <w:lang w:eastAsia="en-US"/>
              </w:rPr>
            </w:pPr>
          </w:p>
        </w:tc>
        <w:tc>
          <w:tcPr>
            <w:tcW w:w="4535" w:type="dxa"/>
          </w:tcPr>
          <w:p w14:paraId="42ECDC90" w14:textId="77777777" w:rsidR="00CD2FB8" w:rsidRPr="00D114D9" w:rsidRDefault="001F6FBA" w:rsidP="00D114D9">
            <w:pPr>
              <w:rPr>
                <w:color w:val="000000"/>
                <w:szCs w:val="22"/>
                <w:lang w:eastAsia="en-US"/>
              </w:rPr>
            </w:pPr>
            <w:r w:rsidRPr="00D114D9">
              <w:rPr>
                <w:b/>
                <w:color w:val="000000"/>
                <w:szCs w:val="22"/>
                <w:lang w:eastAsia="en-US"/>
              </w:rPr>
              <w:t>Norge</w:t>
            </w:r>
          </w:p>
          <w:p w14:paraId="13D664B8" w14:textId="77777777" w:rsidR="00CD2FB8" w:rsidRPr="00D114D9" w:rsidRDefault="001F6FBA" w:rsidP="00D114D9">
            <w:pPr>
              <w:rPr>
                <w:color w:val="000000"/>
                <w:szCs w:val="22"/>
                <w:lang w:eastAsia="en-US"/>
              </w:rPr>
            </w:pPr>
            <w:r w:rsidRPr="00D114D9">
              <w:rPr>
                <w:color w:val="000000"/>
                <w:szCs w:val="22"/>
                <w:lang w:eastAsia="en-US"/>
              </w:rPr>
              <w:t>STADA Nordic ApS</w:t>
            </w:r>
          </w:p>
          <w:p w14:paraId="22E2A99B" w14:textId="77777777" w:rsidR="00CD2FB8" w:rsidRPr="00D114D9" w:rsidRDefault="001F6FBA" w:rsidP="00D114D9">
            <w:pPr>
              <w:rPr>
                <w:color w:val="000000"/>
                <w:szCs w:val="22"/>
                <w:lang w:eastAsia="en-US"/>
              </w:rPr>
            </w:pPr>
            <w:r w:rsidRPr="00D114D9">
              <w:rPr>
                <w:color w:val="000000"/>
                <w:szCs w:val="22"/>
                <w:lang w:eastAsia="en-US"/>
              </w:rPr>
              <w:t>Tlf: +45 44859999</w:t>
            </w:r>
          </w:p>
          <w:p w14:paraId="6C917313" w14:textId="77777777" w:rsidR="00CD2FB8" w:rsidRPr="00D114D9" w:rsidRDefault="00CD2FB8" w:rsidP="00D114D9">
            <w:pPr>
              <w:rPr>
                <w:color w:val="000000"/>
                <w:szCs w:val="22"/>
                <w:lang w:eastAsia="en-US"/>
              </w:rPr>
            </w:pPr>
          </w:p>
        </w:tc>
      </w:tr>
      <w:tr w:rsidR="00CD2FB8" w:rsidRPr="00D114D9" w14:paraId="43FAC9DF" w14:textId="77777777">
        <w:trPr>
          <w:cantSplit/>
          <w:trHeight w:val="20"/>
        </w:trPr>
        <w:tc>
          <w:tcPr>
            <w:tcW w:w="4535" w:type="dxa"/>
          </w:tcPr>
          <w:p w14:paraId="379038A4" w14:textId="77777777" w:rsidR="00CD2FB8" w:rsidRPr="00D114D9" w:rsidRDefault="001F6FBA" w:rsidP="00D114D9">
            <w:pPr>
              <w:rPr>
                <w:color w:val="000000"/>
                <w:szCs w:val="22"/>
                <w:lang w:eastAsia="en-US"/>
              </w:rPr>
            </w:pPr>
            <w:r w:rsidRPr="00D114D9">
              <w:rPr>
                <w:b/>
                <w:color w:val="000000"/>
                <w:szCs w:val="22"/>
                <w:lang w:eastAsia="en-US"/>
              </w:rPr>
              <w:t>Ελλάδα</w:t>
            </w:r>
          </w:p>
          <w:p w14:paraId="3A574BDD" w14:textId="77777777" w:rsidR="00D93317" w:rsidRPr="0087302B" w:rsidRDefault="00D93317" w:rsidP="00D93317">
            <w:pPr>
              <w:rPr>
                <w:ins w:id="28" w:author="PL" w:date="2026-02-08T11:16:00Z" w16du:dateUtc="2026-02-08T10:16:00Z"/>
                <w:color w:val="000000"/>
                <w:szCs w:val="22"/>
                <w:lang w:val="el-GR"/>
              </w:rPr>
            </w:pPr>
            <w:ins w:id="29" w:author="PL" w:date="2026-02-08T11:16:00Z" w16du:dateUtc="2026-02-08T10:16:00Z">
              <w:r w:rsidRPr="0087302B">
                <w:rPr>
                  <w:color w:val="000000"/>
                  <w:szCs w:val="22"/>
                  <w:lang w:val="el-GR"/>
                </w:rPr>
                <w:t>BioARS Therapeutics A.E.</w:t>
              </w:r>
            </w:ins>
          </w:p>
          <w:p w14:paraId="42061DE0" w14:textId="77777777" w:rsidR="00D93317" w:rsidRPr="00D93317" w:rsidRDefault="00D93317" w:rsidP="00D93317">
            <w:pPr>
              <w:rPr>
                <w:ins w:id="30" w:author="PL" w:date="2026-02-08T11:16:00Z" w16du:dateUtc="2026-02-08T10:16:00Z"/>
                <w:color w:val="000000"/>
                <w:szCs w:val="22"/>
                <w:lang w:val="en-US"/>
                <w:rPrChange w:id="31" w:author="PL" w:date="2026-02-08T11:16:00Z" w16du:dateUtc="2026-02-08T10:16:00Z">
                  <w:rPr>
                    <w:ins w:id="32" w:author="PL" w:date="2026-02-08T11:16:00Z" w16du:dateUtc="2026-02-08T10:16:00Z"/>
                    <w:color w:val="000000"/>
                    <w:szCs w:val="22"/>
                    <w:lang w:val="de-DE"/>
                  </w:rPr>
                </w:rPrChange>
              </w:rPr>
            </w:pPr>
            <w:ins w:id="33" w:author="PL" w:date="2026-02-08T11:16:00Z" w16du:dateUtc="2026-02-08T10:16: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32D9C8CA" w14:textId="538C2DE1" w:rsidR="00CD2FB8" w:rsidRPr="00D114D9" w:rsidDel="00D93317" w:rsidRDefault="001F6FBA" w:rsidP="00D114D9">
            <w:pPr>
              <w:rPr>
                <w:del w:id="34" w:author="PL" w:date="2026-02-08T11:16:00Z" w16du:dateUtc="2026-02-08T10:16:00Z"/>
                <w:color w:val="000000"/>
                <w:szCs w:val="22"/>
                <w:lang w:eastAsia="en-US"/>
              </w:rPr>
            </w:pPr>
            <w:del w:id="35" w:author="PL" w:date="2026-02-08T11:16:00Z" w16du:dateUtc="2026-02-08T10:16:00Z">
              <w:r w:rsidRPr="00D114D9" w:rsidDel="00D93317">
                <w:rPr>
                  <w:color w:val="000000"/>
                  <w:szCs w:val="22"/>
                  <w:lang w:eastAsia="en-US"/>
                </w:rPr>
                <w:delText>STADA Arzneimittel AG</w:delText>
              </w:r>
            </w:del>
          </w:p>
          <w:p w14:paraId="67F8C5B9" w14:textId="0E99B8E8" w:rsidR="00CD2FB8" w:rsidRPr="00D114D9" w:rsidDel="00D93317" w:rsidRDefault="001F6FBA" w:rsidP="00D114D9">
            <w:pPr>
              <w:rPr>
                <w:del w:id="36" w:author="PL" w:date="2026-02-08T11:16:00Z" w16du:dateUtc="2026-02-08T10:16:00Z"/>
                <w:color w:val="000000"/>
                <w:szCs w:val="22"/>
                <w:lang w:eastAsia="en-US"/>
              </w:rPr>
            </w:pPr>
            <w:del w:id="37" w:author="PL" w:date="2026-02-08T11:16:00Z" w16du:dateUtc="2026-02-08T10:16:00Z">
              <w:r w:rsidRPr="00D114D9" w:rsidDel="00D93317">
                <w:rPr>
                  <w:color w:val="000000"/>
                  <w:szCs w:val="22"/>
                  <w:lang w:eastAsia="en-US"/>
                </w:rPr>
                <w:delText>Τηλ: +30 2106664667</w:delText>
              </w:r>
            </w:del>
          </w:p>
          <w:p w14:paraId="4DC629F7" w14:textId="77777777" w:rsidR="00CD2FB8" w:rsidRPr="00D114D9" w:rsidRDefault="00CD2FB8" w:rsidP="00D114D9">
            <w:pPr>
              <w:rPr>
                <w:color w:val="000000"/>
                <w:szCs w:val="22"/>
                <w:lang w:eastAsia="en-US"/>
              </w:rPr>
            </w:pPr>
          </w:p>
        </w:tc>
        <w:tc>
          <w:tcPr>
            <w:tcW w:w="4535" w:type="dxa"/>
          </w:tcPr>
          <w:p w14:paraId="4644C7D0" w14:textId="77777777" w:rsidR="00CD2FB8" w:rsidRPr="00D114D9" w:rsidRDefault="001F6FBA" w:rsidP="00D114D9">
            <w:pPr>
              <w:rPr>
                <w:color w:val="000000"/>
                <w:szCs w:val="22"/>
                <w:lang w:eastAsia="en-US"/>
              </w:rPr>
            </w:pPr>
            <w:r w:rsidRPr="00D114D9">
              <w:rPr>
                <w:b/>
                <w:color w:val="000000"/>
                <w:szCs w:val="22"/>
                <w:lang w:eastAsia="en-US"/>
              </w:rPr>
              <w:t>Österreich</w:t>
            </w:r>
          </w:p>
          <w:p w14:paraId="57B263A8" w14:textId="77777777" w:rsidR="00CD2FB8" w:rsidRPr="00D114D9" w:rsidRDefault="001F6FBA" w:rsidP="00D114D9">
            <w:pPr>
              <w:rPr>
                <w:i/>
                <w:color w:val="000000"/>
                <w:szCs w:val="22"/>
                <w:lang w:eastAsia="en-US"/>
              </w:rPr>
            </w:pPr>
            <w:r w:rsidRPr="00D114D9">
              <w:rPr>
                <w:color w:val="000000"/>
                <w:szCs w:val="22"/>
                <w:lang w:eastAsia="en-US"/>
              </w:rPr>
              <w:t>STADA Arzneimittel GmbH</w:t>
            </w:r>
          </w:p>
          <w:p w14:paraId="71A60FDA" w14:textId="77777777" w:rsidR="00CD2FB8" w:rsidRPr="00D114D9" w:rsidRDefault="001F6FBA" w:rsidP="00D114D9">
            <w:pPr>
              <w:rPr>
                <w:color w:val="000000"/>
                <w:szCs w:val="22"/>
                <w:lang w:eastAsia="en-US"/>
              </w:rPr>
            </w:pPr>
            <w:r w:rsidRPr="00D114D9">
              <w:rPr>
                <w:color w:val="000000"/>
                <w:szCs w:val="22"/>
                <w:lang w:eastAsia="en-US"/>
              </w:rPr>
              <w:t>Tel: +43 136785850</w:t>
            </w:r>
          </w:p>
          <w:p w14:paraId="0ABB06A6" w14:textId="77777777" w:rsidR="00CD2FB8" w:rsidRPr="00D114D9" w:rsidRDefault="00CD2FB8" w:rsidP="00D114D9">
            <w:pPr>
              <w:rPr>
                <w:color w:val="000000"/>
                <w:szCs w:val="22"/>
                <w:lang w:eastAsia="en-US"/>
              </w:rPr>
            </w:pPr>
          </w:p>
        </w:tc>
      </w:tr>
      <w:tr w:rsidR="00CD2FB8" w:rsidRPr="00D114D9" w14:paraId="03366092" w14:textId="77777777">
        <w:trPr>
          <w:cantSplit/>
          <w:trHeight w:val="20"/>
        </w:trPr>
        <w:tc>
          <w:tcPr>
            <w:tcW w:w="4535" w:type="dxa"/>
          </w:tcPr>
          <w:p w14:paraId="071F595D" w14:textId="77777777" w:rsidR="00CD2FB8" w:rsidRPr="00D114D9" w:rsidRDefault="001F6FBA" w:rsidP="00D114D9">
            <w:pPr>
              <w:rPr>
                <w:b/>
                <w:color w:val="000000"/>
                <w:szCs w:val="22"/>
                <w:lang w:eastAsia="en-US"/>
              </w:rPr>
            </w:pPr>
            <w:r w:rsidRPr="00D114D9">
              <w:rPr>
                <w:b/>
                <w:color w:val="000000"/>
                <w:szCs w:val="22"/>
                <w:lang w:eastAsia="en-US"/>
              </w:rPr>
              <w:t>España</w:t>
            </w:r>
          </w:p>
          <w:p w14:paraId="58B40718" w14:textId="77777777" w:rsidR="00CD2FB8" w:rsidRPr="00D114D9" w:rsidRDefault="001F6FBA" w:rsidP="00D114D9">
            <w:pPr>
              <w:rPr>
                <w:color w:val="000000"/>
                <w:szCs w:val="22"/>
                <w:lang w:eastAsia="en-US"/>
              </w:rPr>
            </w:pPr>
            <w:r w:rsidRPr="00D114D9">
              <w:rPr>
                <w:color w:val="000000"/>
                <w:szCs w:val="22"/>
                <w:lang w:eastAsia="en-US"/>
              </w:rPr>
              <w:t>Laboratorio STADA, S.L.</w:t>
            </w:r>
          </w:p>
          <w:p w14:paraId="0D811A69" w14:textId="77777777" w:rsidR="00CD2FB8" w:rsidRPr="00D114D9" w:rsidRDefault="001F6FBA" w:rsidP="00D114D9">
            <w:pPr>
              <w:rPr>
                <w:color w:val="000000"/>
                <w:szCs w:val="22"/>
                <w:lang w:eastAsia="en-US"/>
              </w:rPr>
            </w:pPr>
            <w:r w:rsidRPr="00D114D9">
              <w:rPr>
                <w:color w:val="000000"/>
                <w:szCs w:val="22"/>
                <w:lang w:eastAsia="en-US"/>
              </w:rPr>
              <w:t>Tel: +34 934738889</w:t>
            </w:r>
          </w:p>
          <w:p w14:paraId="2CDED6D5" w14:textId="77777777" w:rsidR="00CD2FB8" w:rsidRPr="00D114D9" w:rsidRDefault="00CD2FB8" w:rsidP="00D114D9">
            <w:pPr>
              <w:rPr>
                <w:color w:val="000000"/>
                <w:szCs w:val="22"/>
                <w:lang w:eastAsia="en-US"/>
              </w:rPr>
            </w:pPr>
          </w:p>
        </w:tc>
        <w:tc>
          <w:tcPr>
            <w:tcW w:w="4535" w:type="dxa"/>
          </w:tcPr>
          <w:p w14:paraId="7BE4750E" w14:textId="77777777" w:rsidR="00CD2FB8" w:rsidRPr="00D114D9" w:rsidRDefault="001F6FBA" w:rsidP="00D114D9">
            <w:pPr>
              <w:rPr>
                <w:b/>
                <w:bCs/>
                <w:i/>
                <w:iCs/>
                <w:color w:val="000000"/>
                <w:szCs w:val="22"/>
                <w:lang w:eastAsia="en-US"/>
              </w:rPr>
            </w:pPr>
            <w:r w:rsidRPr="00D114D9">
              <w:rPr>
                <w:b/>
                <w:color w:val="000000"/>
                <w:szCs w:val="22"/>
                <w:lang w:eastAsia="en-US"/>
              </w:rPr>
              <w:t>Polska</w:t>
            </w:r>
          </w:p>
          <w:p w14:paraId="066B8576" w14:textId="7B8578C1" w:rsidR="00CD2FB8" w:rsidRPr="00D114D9" w:rsidRDefault="001F6FBA" w:rsidP="00D114D9">
            <w:pPr>
              <w:rPr>
                <w:color w:val="000000"/>
                <w:szCs w:val="22"/>
                <w:lang w:eastAsia="en-CA"/>
              </w:rPr>
            </w:pPr>
            <w:r w:rsidRPr="00D114D9">
              <w:rPr>
                <w:color w:val="000000"/>
                <w:szCs w:val="22"/>
                <w:lang w:eastAsia="en-CA"/>
              </w:rPr>
              <w:t xml:space="preserve">STADA </w:t>
            </w:r>
            <w:r w:rsidR="003C5AD2" w:rsidRPr="00D114D9">
              <w:rPr>
                <w:color w:val="000000"/>
                <w:szCs w:val="22"/>
                <w:lang w:eastAsia="en-CA"/>
              </w:rPr>
              <w:t>P</w:t>
            </w:r>
            <w:r w:rsidR="003C5AD2">
              <w:rPr>
                <w:color w:val="000000"/>
                <w:szCs w:val="22"/>
                <w:lang w:eastAsia="en-CA"/>
              </w:rPr>
              <w:t xml:space="preserve">harm </w:t>
            </w:r>
            <w:r w:rsidRPr="00D114D9">
              <w:rPr>
                <w:color w:val="000000"/>
                <w:szCs w:val="22"/>
                <w:lang w:eastAsia="en-CA"/>
              </w:rPr>
              <w:t xml:space="preserve">Sp. </w:t>
            </w:r>
            <w:r w:rsidR="007A364D" w:rsidRPr="008C3041">
              <w:rPr>
                <w:color w:val="000000"/>
                <w:szCs w:val="22"/>
                <w:lang w:val="pl-PL" w:eastAsia="en-CA"/>
              </w:rPr>
              <w:t>z</w:t>
            </w:r>
            <w:r w:rsidR="007A364D">
              <w:rPr>
                <w:color w:val="000000"/>
                <w:szCs w:val="22"/>
                <w:lang w:val="pl-PL" w:eastAsia="en-CA"/>
              </w:rPr>
              <w:t xml:space="preserve"> </w:t>
            </w:r>
            <w:r w:rsidR="007A364D" w:rsidRPr="008C3041">
              <w:rPr>
                <w:color w:val="000000"/>
                <w:szCs w:val="22"/>
                <w:lang w:val="pl-PL" w:eastAsia="en-CA"/>
              </w:rPr>
              <w:t>o</w:t>
            </w:r>
            <w:r w:rsidR="007A364D">
              <w:rPr>
                <w:color w:val="000000"/>
                <w:szCs w:val="22"/>
                <w:lang w:val="pl-PL" w:eastAsia="en-CA"/>
              </w:rPr>
              <w:t>.</w:t>
            </w:r>
            <w:r w:rsidR="007A364D" w:rsidRPr="008C3041">
              <w:rPr>
                <w:color w:val="000000"/>
                <w:szCs w:val="22"/>
                <w:lang w:val="pl-PL" w:eastAsia="en-CA"/>
              </w:rPr>
              <w:t>o.</w:t>
            </w:r>
          </w:p>
          <w:p w14:paraId="65EBBE95" w14:textId="77777777" w:rsidR="00CD2FB8" w:rsidRPr="00D114D9" w:rsidRDefault="001F6FBA" w:rsidP="00D114D9">
            <w:pPr>
              <w:rPr>
                <w:color w:val="000000"/>
                <w:szCs w:val="22"/>
                <w:lang w:eastAsia="en-US"/>
              </w:rPr>
            </w:pPr>
            <w:r w:rsidRPr="00D114D9">
              <w:rPr>
                <w:color w:val="000000"/>
                <w:szCs w:val="22"/>
                <w:lang w:eastAsia="en-CA"/>
              </w:rPr>
              <w:t>Tel: +48 227377920</w:t>
            </w:r>
          </w:p>
          <w:p w14:paraId="1FFB353E" w14:textId="77777777" w:rsidR="00CD2FB8" w:rsidRPr="00D114D9" w:rsidRDefault="00CD2FB8" w:rsidP="00D114D9">
            <w:pPr>
              <w:rPr>
                <w:color w:val="000000"/>
                <w:szCs w:val="22"/>
                <w:lang w:eastAsia="en-US"/>
              </w:rPr>
            </w:pPr>
          </w:p>
        </w:tc>
      </w:tr>
      <w:tr w:rsidR="00CD2FB8" w:rsidRPr="00D114D9" w14:paraId="2E59DE99" w14:textId="77777777">
        <w:trPr>
          <w:cantSplit/>
          <w:trHeight w:val="20"/>
        </w:trPr>
        <w:tc>
          <w:tcPr>
            <w:tcW w:w="4535" w:type="dxa"/>
          </w:tcPr>
          <w:p w14:paraId="58237ABC" w14:textId="77777777" w:rsidR="00CD2FB8" w:rsidRPr="00D114D9" w:rsidRDefault="001F6FBA" w:rsidP="00D114D9">
            <w:pPr>
              <w:rPr>
                <w:b/>
                <w:color w:val="000000"/>
                <w:szCs w:val="22"/>
                <w:lang w:eastAsia="en-US"/>
              </w:rPr>
            </w:pPr>
            <w:r w:rsidRPr="00D114D9">
              <w:rPr>
                <w:b/>
                <w:color w:val="000000"/>
                <w:szCs w:val="22"/>
                <w:lang w:eastAsia="en-US"/>
              </w:rPr>
              <w:lastRenderedPageBreak/>
              <w:t>France</w:t>
            </w:r>
          </w:p>
          <w:p w14:paraId="4A2CB9E3" w14:textId="48A825C4" w:rsidR="00EE23F8" w:rsidRPr="00D47D72" w:rsidRDefault="00FD279B" w:rsidP="00EE23F8">
            <w:pPr>
              <w:suppressAutoHyphens/>
              <w:rPr>
                <w:bCs/>
                <w:color w:val="000000"/>
                <w:szCs w:val="22"/>
                <w:lang w:val="fr-FR"/>
              </w:rPr>
            </w:pPr>
            <w:r>
              <w:rPr>
                <w:lang w:val="en-US"/>
              </w:rPr>
              <w:t>Laboratoires</w:t>
            </w:r>
            <w:r w:rsidRPr="00D47D72">
              <w:rPr>
                <w:bCs/>
                <w:color w:val="000000"/>
                <w:szCs w:val="22"/>
              </w:rPr>
              <w:t xml:space="preserve"> </w:t>
            </w:r>
            <w:r w:rsidR="00EE23F8" w:rsidRPr="00D47D72">
              <w:rPr>
                <w:bCs/>
                <w:color w:val="000000"/>
                <w:szCs w:val="22"/>
                <w:lang w:val="fr-FR"/>
              </w:rPr>
              <w:t xml:space="preserve">Biogaran </w:t>
            </w:r>
          </w:p>
          <w:p w14:paraId="30E41D45" w14:textId="75BDB594" w:rsidR="00EE23F8" w:rsidRPr="00D47D72" w:rsidRDefault="00EE23F8" w:rsidP="00EE23F8">
            <w:pPr>
              <w:rPr>
                <w:bCs/>
                <w:color w:val="000000"/>
                <w:szCs w:val="22"/>
                <w:lang w:val="fr-FR"/>
              </w:rPr>
            </w:pPr>
            <w:r w:rsidRPr="00D47D72">
              <w:rPr>
                <w:bCs/>
                <w:color w:val="000000"/>
                <w:szCs w:val="22"/>
                <w:lang w:val="fr-FR"/>
              </w:rPr>
              <w:t xml:space="preserve">Tél: +33 </w:t>
            </w:r>
            <w:r w:rsidR="00FD279B">
              <w:rPr>
                <w:lang w:val="en-US"/>
              </w:rPr>
              <w:t>800970109</w:t>
            </w:r>
          </w:p>
          <w:p w14:paraId="0FE21B4F" w14:textId="77777777" w:rsidR="00CD2FB8" w:rsidRPr="00D114D9" w:rsidRDefault="00CD2FB8" w:rsidP="00D114D9">
            <w:pPr>
              <w:rPr>
                <w:b/>
                <w:color w:val="000000"/>
                <w:szCs w:val="22"/>
                <w:lang w:eastAsia="en-US"/>
              </w:rPr>
            </w:pPr>
          </w:p>
        </w:tc>
        <w:tc>
          <w:tcPr>
            <w:tcW w:w="4535" w:type="dxa"/>
          </w:tcPr>
          <w:p w14:paraId="703E5AAC" w14:textId="77777777" w:rsidR="00CD2FB8" w:rsidRPr="00D114D9" w:rsidRDefault="001F6FBA" w:rsidP="00D114D9">
            <w:pPr>
              <w:rPr>
                <w:color w:val="000000"/>
                <w:szCs w:val="22"/>
                <w:lang w:eastAsia="en-US"/>
              </w:rPr>
            </w:pPr>
            <w:r w:rsidRPr="00D114D9">
              <w:rPr>
                <w:b/>
                <w:color w:val="000000"/>
                <w:szCs w:val="22"/>
                <w:lang w:eastAsia="en-US"/>
              </w:rPr>
              <w:t>Portugal</w:t>
            </w:r>
          </w:p>
          <w:p w14:paraId="2329626F" w14:textId="77777777" w:rsidR="00CD2FB8" w:rsidRPr="00D114D9" w:rsidRDefault="001F6FBA" w:rsidP="00D114D9">
            <w:pPr>
              <w:rPr>
                <w:color w:val="000000"/>
                <w:szCs w:val="22"/>
                <w:lang w:eastAsia="en-US"/>
              </w:rPr>
            </w:pPr>
            <w:r w:rsidRPr="00D114D9">
              <w:rPr>
                <w:color w:val="000000"/>
                <w:szCs w:val="22"/>
                <w:lang w:eastAsia="en-US"/>
              </w:rPr>
              <w:t>Stada, Lda.</w:t>
            </w:r>
          </w:p>
          <w:p w14:paraId="05B2102C" w14:textId="77777777" w:rsidR="00CD2FB8" w:rsidRPr="00D114D9" w:rsidRDefault="001F6FBA" w:rsidP="00D114D9">
            <w:pPr>
              <w:rPr>
                <w:color w:val="000000"/>
                <w:szCs w:val="22"/>
                <w:lang w:eastAsia="en-US"/>
              </w:rPr>
            </w:pPr>
            <w:r w:rsidRPr="00D114D9">
              <w:rPr>
                <w:color w:val="000000"/>
                <w:szCs w:val="22"/>
                <w:lang w:eastAsia="en-US"/>
              </w:rPr>
              <w:t>Tel: +351 211209870</w:t>
            </w:r>
          </w:p>
          <w:p w14:paraId="1B232547" w14:textId="77777777" w:rsidR="00CD2FB8" w:rsidRPr="00D114D9" w:rsidRDefault="00CD2FB8" w:rsidP="00D114D9">
            <w:pPr>
              <w:rPr>
                <w:color w:val="000000"/>
                <w:szCs w:val="22"/>
                <w:lang w:eastAsia="en-US"/>
              </w:rPr>
            </w:pPr>
          </w:p>
        </w:tc>
      </w:tr>
      <w:tr w:rsidR="00CD2FB8" w:rsidRPr="00D114D9" w14:paraId="0876DBDC" w14:textId="77777777">
        <w:trPr>
          <w:cantSplit/>
          <w:trHeight w:val="20"/>
        </w:trPr>
        <w:tc>
          <w:tcPr>
            <w:tcW w:w="4535" w:type="dxa"/>
          </w:tcPr>
          <w:p w14:paraId="48BD6A33" w14:textId="77777777" w:rsidR="00CD2FB8" w:rsidRPr="00D114D9" w:rsidRDefault="001F6FBA" w:rsidP="00D114D9">
            <w:pPr>
              <w:rPr>
                <w:color w:val="000000"/>
                <w:szCs w:val="22"/>
                <w:lang w:eastAsia="en-US"/>
              </w:rPr>
            </w:pPr>
            <w:r w:rsidRPr="00D114D9">
              <w:rPr>
                <w:b/>
                <w:color w:val="000000"/>
                <w:szCs w:val="22"/>
                <w:lang w:eastAsia="en-US"/>
              </w:rPr>
              <w:t>Hrvatska</w:t>
            </w:r>
          </w:p>
          <w:p w14:paraId="259FFF78" w14:textId="77777777" w:rsidR="00CD2FB8" w:rsidRPr="00D114D9" w:rsidRDefault="001F6FBA" w:rsidP="00D114D9">
            <w:pPr>
              <w:rPr>
                <w:color w:val="000000"/>
                <w:szCs w:val="22"/>
                <w:lang w:eastAsia="en-US"/>
              </w:rPr>
            </w:pPr>
            <w:r w:rsidRPr="00D114D9">
              <w:rPr>
                <w:color w:val="000000"/>
                <w:szCs w:val="22"/>
                <w:lang w:eastAsia="en-US"/>
              </w:rPr>
              <w:t>STADA d.o.o.</w:t>
            </w:r>
          </w:p>
          <w:p w14:paraId="06186960" w14:textId="77777777" w:rsidR="00CD2FB8" w:rsidRPr="00D114D9" w:rsidRDefault="001F6FBA" w:rsidP="00D114D9">
            <w:pPr>
              <w:rPr>
                <w:color w:val="000000"/>
                <w:szCs w:val="22"/>
                <w:lang w:eastAsia="en-US"/>
              </w:rPr>
            </w:pPr>
            <w:r w:rsidRPr="00D114D9">
              <w:rPr>
                <w:color w:val="000000"/>
                <w:szCs w:val="22"/>
                <w:lang w:eastAsia="en-US"/>
              </w:rPr>
              <w:t>Tel: +385 13764111</w:t>
            </w:r>
          </w:p>
          <w:p w14:paraId="718F45FD" w14:textId="77777777" w:rsidR="00CD2FB8" w:rsidRPr="00D114D9" w:rsidRDefault="00CD2FB8" w:rsidP="00D114D9">
            <w:pPr>
              <w:rPr>
                <w:b/>
                <w:color w:val="000000"/>
                <w:szCs w:val="22"/>
                <w:lang w:eastAsia="en-US"/>
              </w:rPr>
            </w:pPr>
          </w:p>
        </w:tc>
        <w:tc>
          <w:tcPr>
            <w:tcW w:w="4535" w:type="dxa"/>
          </w:tcPr>
          <w:p w14:paraId="207CEB01" w14:textId="77777777" w:rsidR="00CD2FB8" w:rsidRPr="00D114D9" w:rsidRDefault="001F6FBA" w:rsidP="00D114D9">
            <w:pPr>
              <w:rPr>
                <w:b/>
                <w:color w:val="000000"/>
                <w:szCs w:val="22"/>
                <w:lang w:eastAsia="en-US"/>
              </w:rPr>
            </w:pPr>
            <w:r w:rsidRPr="00D114D9">
              <w:rPr>
                <w:b/>
                <w:color w:val="000000"/>
                <w:szCs w:val="22"/>
                <w:lang w:eastAsia="en-US"/>
              </w:rPr>
              <w:t>România</w:t>
            </w:r>
          </w:p>
          <w:p w14:paraId="73505502" w14:textId="77777777" w:rsidR="00CD2FB8" w:rsidRPr="00D114D9" w:rsidRDefault="001F6FBA" w:rsidP="00D114D9">
            <w:pPr>
              <w:rPr>
                <w:color w:val="000000"/>
                <w:szCs w:val="22"/>
                <w:lang w:eastAsia="en-US"/>
              </w:rPr>
            </w:pPr>
            <w:r w:rsidRPr="00D114D9">
              <w:rPr>
                <w:color w:val="000000"/>
                <w:szCs w:val="22"/>
                <w:lang w:eastAsia="en-US"/>
              </w:rPr>
              <w:t>STADA M&amp;D SRL</w:t>
            </w:r>
          </w:p>
          <w:p w14:paraId="6BDA3126" w14:textId="77777777" w:rsidR="00CD2FB8" w:rsidRPr="00D114D9" w:rsidRDefault="001F6FBA" w:rsidP="00D114D9">
            <w:pPr>
              <w:rPr>
                <w:color w:val="000000"/>
                <w:szCs w:val="22"/>
                <w:lang w:eastAsia="en-US"/>
              </w:rPr>
            </w:pPr>
            <w:r w:rsidRPr="00D114D9">
              <w:rPr>
                <w:color w:val="000000"/>
                <w:szCs w:val="22"/>
                <w:lang w:eastAsia="en-US"/>
              </w:rPr>
              <w:t>Tel: +40 213160640</w:t>
            </w:r>
          </w:p>
          <w:p w14:paraId="2C9C6FB9" w14:textId="77777777" w:rsidR="00CD2FB8" w:rsidRPr="00D114D9" w:rsidRDefault="00CD2FB8" w:rsidP="00D114D9">
            <w:pPr>
              <w:rPr>
                <w:b/>
                <w:color w:val="000000"/>
                <w:szCs w:val="22"/>
                <w:lang w:eastAsia="en-US"/>
              </w:rPr>
            </w:pPr>
          </w:p>
        </w:tc>
      </w:tr>
      <w:tr w:rsidR="00CD2FB8" w:rsidRPr="00D114D9" w14:paraId="61C991C5" w14:textId="77777777">
        <w:trPr>
          <w:cantSplit/>
          <w:trHeight w:val="20"/>
        </w:trPr>
        <w:tc>
          <w:tcPr>
            <w:tcW w:w="4535" w:type="dxa"/>
          </w:tcPr>
          <w:p w14:paraId="52DD3D9E" w14:textId="77777777" w:rsidR="00CD2FB8" w:rsidRPr="00D114D9" w:rsidRDefault="001F6FBA" w:rsidP="00D114D9">
            <w:pPr>
              <w:rPr>
                <w:color w:val="000000"/>
                <w:szCs w:val="22"/>
                <w:lang w:eastAsia="en-US"/>
              </w:rPr>
            </w:pPr>
            <w:r w:rsidRPr="00D114D9">
              <w:rPr>
                <w:color w:val="000000"/>
                <w:szCs w:val="22"/>
                <w:lang w:eastAsia="en-US"/>
              </w:rPr>
              <w:br w:type="page"/>
            </w:r>
            <w:r w:rsidRPr="00D114D9">
              <w:rPr>
                <w:b/>
                <w:color w:val="000000"/>
                <w:szCs w:val="22"/>
                <w:lang w:eastAsia="en-US"/>
              </w:rPr>
              <w:t>Ireland</w:t>
            </w:r>
          </w:p>
          <w:p w14:paraId="0C91C72B" w14:textId="77777777" w:rsidR="00CD2FB8" w:rsidRPr="00D114D9" w:rsidRDefault="001F6FBA" w:rsidP="00D114D9">
            <w:pPr>
              <w:rPr>
                <w:color w:val="000000"/>
                <w:szCs w:val="22"/>
                <w:lang w:eastAsia="en-US"/>
              </w:rPr>
            </w:pPr>
            <w:r w:rsidRPr="00D114D9">
              <w:rPr>
                <w:color w:val="000000"/>
                <w:szCs w:val="22"/>
                <w:lang w:eastAsia="en-US"/>
              </w:rPr>
              <w:t>Clonmel Healthcare Ltd.</w:t>
            </w:r>
          </w:p>
          <w:p w14:paraId="4F927E42" w14:textId="77777777" w:rsidR="00CD2FB8" w:rsidRPr="00D114D9" w:rsidRDefault="001F6FBA" w:rsidP="00D114D9">
            <w:pPr>
              <w:rPr>
                <w:color w:val="000000"/>
                <w:szCs w:val="22"/>
                <w:lang w:eastAsia="en-US"/>
              </w:rPr>
            </w:pPr>
            <w:r w:rsidRPr="00D114D9">
              <w:rPr>
                <w:color w:val="000000"/>
                <w:szCs w:val="22"/>
                <w:lang w:eastAsia="en-US"/>
              </w:rPr>
              <w:t>Tel: +353 526177777</w:t>
            </w:r>
          </w:p>
          <w:p w14:paraId="42028850" w14:textId="77777777" w:rsidR="00CD2FB8" w:rsidRPr="00D114D9" w:rsidRDefault="00CD2FB8" w:rsidP="00D114D9">
            <w:pPr>
              <w:rPr>
                <w:color w:val="000000"/>
                <w:szCs w:val="22"/>
                <w:lang w:eastAsia="en-US"/>
              </w:rPr>
            </w:pPr>
          </w:p>
        </w:tc>
        <w:tc>
          <w:tcPr>
            <w:tcW w:w="4535" w:type="dxa"/>
          </w:tcPr>
          <w:p w14:paraId="763432D6" w14:textId="77777777" w:rsidR="00CD2FB8" w:rsidRPr="00D114D9" w:rsidRDefault="001F6FBA" w:rsidP="00D114D9">
            <w:pPr>
              <w:rPr>
                <w:color w:val="000000"/>
                <w:szCs w:val="22"/>
                <w:lang w:eastAsia="en-US"/>
              </w:rPr>
            </w:pPr>
            <w:r w:rsidRPr="00D114D9">
              <w:rPr>
                <w:b/>
                <w:color w:val="000000"/>
                <w:szCs w:val="22"/>
                <w:lang w:eastAsia="en-US"/>
              </w:rPr>
              <w:t>Slovenija</w:t>
            </w:r>
          </w:p>
          <w:p w14:paraId="4B8F2A69" w14:textId="77777777" w:rsidR="00CD2FB8" w:rsidRPr="00D114D9" w:rsidRDefault="001F6FBA" w:rsidP="00D114D9">
            <w:pPr>
              <w:rPr>
                <w:color w:val="000000"/>
                <w:szCs w:val="22"/>
                <w:lang w:eastAsia="en-US"/>
              </w:rPr>
            </w:pPr>
            <w:r w:rsidRPr="00D114D9">
              <w:rPr>
                <w:color w:val="000000"/>
                <w:szCs w:val="22"/>
                <w:lang w:eastAsia="en-US"/>
              </w:rPr>
              <w:t>Stada d.o.o.</w:t>
            </w:r>
          </w:p>
          <w:p w14:paraId="4E5AE2EC" w14:textId="77777777" w:rsidR="00CD2FB8" w:rsidRPr="00D114D9" w:rsidRDefault="001F6FBA" w:rsidP="00D114D9">
            <w:pPr>
              <w:rPr>
                <w:color w:val="000000"/>
                <w:szCs w:val="22"/>
                <w:lang w:eastAsia="en-US"/>
              </w:rPr>
            </w:pPr>
            <w:r w:rsidRPr="00D114D9">
              <w:rPr>
                <w:color w:val="000000"/>
                <w:szCs w:val="22"/>
                <w:lang w:eastAsia="en-US"/>
              </w:rPr>
              <w:t>Tel: +386 15896710</w:t>
            </w:r>
          </w:p>
          <w:p w14:paraId="0FC05D57" w14:textId="77777777" w:rsidR="00CD2FB8" w:rsidRPr="00D114D9" w:rsidRDefault="00CD2FB8" w:rsidP="00D114D9">
            <w:pPr>
              <w:rPr>
                <w:color w:val="000000"/>
                <w:szCs w:val="22"/>
                <w:lang w:eastAsia="en-US"/>
              </w:rPr>
            </w:pPr>
          </w:p>
        </w:tc>
      </w:tr>
      <w:tr w:rsidR="00CD2FB8" w:rsidRPr="00D114D9" w14:paraId="5CFF48FC" w14:textId="77777777">
        <w:trPr>
          <w:cantSplit/>
          <w:trHeight w:val="20"/>
        </w:trPr>
        <w:tc>
          <w:tcPr>
            <w:tcW w:w="4535" w:type="dxa"/>
          </w:tcPr>
          <w:p w14:paraId="0CEA1121" w14:textId="77777777" w:rsidR="00CD2FB8" w:rsidRPr="00D114D9" w:rsidRDefault="001F6FBA" w:rsidP="00D114D9">
            <w:pPr>
              <w:rPr>
                <w:b/>
                <w:color w:val="000000"/>
                <w:szCs w:val="22"/>
                <w:lang w:eastAsia="en-US"/>
              </w:rPr>
            </w:pPr>
            <w:r w:rsidRPr="00D114D9">
              <w:rPr>
                <w:b/>
                <w:color w:val="000000"/>
                <w:szCs w:val="22"/>
                <w:lang w:eastAsia="en-US"/>
              </w:rPr>
              <w:t>Ísland</w:t>
            </w:r>
          </w:p>
          <w:p w14:paraId="0A9FDB4F" w14:textId="77777777" w:rsidR="00CD2FB8" w:rsidRPr="00D114D9" w:rsidRDefault="001F6FBA" w:rsidP="00D114D9">
            <w:pPr>
              <w:rPr>
                <w:color w:val="000000"/>
                <w:szCs w:val="22"/>
                <w:lang w:eastAsia="en-US"/>
              </w:rPr>
            </w:pPr>
            <w:r w:rsidRPr="00D114D9">
              <w:rPr>
                <w:color w:val="000000"/>
                <w:szCs w:val="22"/>
                <w:lang w:eastAsia="en-US"/>
              </w:rPr>
              <w:t>STADA Arzneimittel AG</w:t>
            </w:r>
          </w:p>
          <w:p w14:paraId="31AD21A5" w14:textId="77777777" w:rsidR="00CD2FB8" w:rsidRPr="00D114D9" w:rsidRDefault="001F6FBA" w:rsidP="00D114D9">
            <w:pPr>
              <w:rPr>
                <w:color w:val="000000"/>
                <w:szCs w:val="22"/>
                <w:lang w:eastAsia="en-US"/>
              </w:rPr>
            </w:pPr>
            <w:r w:rsidRPr="00D114D9">
              <w:rPr>
                <w:color w:val="000000"/>
                <w:szCs w:val="22"/>
                <w:lang w:eastAsia="en-US"/>
              </w:rPr>
              <w:t>Sími: +49 61016030</w:t>
            </w:r>
          </w:p>
          <w:p w14:paraId="59F07668" w14:textId="77777777" w:rsidR="00CD2FB8" w:rsidRPr="00D114D9" w:rsidRDefault="00CD2FB8" w:rsidP="00D114D9">
            <w:pPr>
              <w:rPr>
                <w:color w:val="000000"/>
                <w:szCs w:val="22"/>
                <w:lang w:eastAsia="en-US"/>
              </w:rPr>
            </w:pPr>
          </w:p>
        </w:tc>
        <w:tc>
          <w:tcPr>
            <w:tcW w:w="4535" w:type="dxa"/>
          </w:tcPr>
          <w:p w14:paraId="78FB47D9" w14:textId="77777777" w:rsidR="00CD2FB8" w:rsidRPr="00D114D9" w:rsidRDefault="001F6FBA" w:rsidP="00D114D9">
            <w:pPr>
              <w:rPr>
                <w:b/>
                <w:color w:val="000000"/>
                <w:szCs w:val="22"/>
                <w:lang w:eastAsia="en-US"/>
              </w:rPr>
            </w:pPr>
            <w:r w:rsidRPr="00D114D9">
              <w:rPr>
                <w:b/>
                <w:color w:val="000000"/>
                <w:szCs w:val="22"/>
                <w:lang w:eastAsia="en-US"/>
              </w:rPr>
              <w:t>Slovenská republika</w:t>
            </w:r>
          </w:p>
          <w:p w14:paraId="5B004864" w14:textId="77777777" w:rsidR="00CD2FB8" w:rsidRPr="00D114D9" w:rsidRDefault="001F6FBA" w:rsidP="00D114D9">
            <w:pPr>
              <w:rPr>
                <w:color w:val="000000"/>
                <w:szCs w:val="22"/>
                <w:lang w:eastAsia="en-US"/>
              </w:rPr>
            </w:pPr>
            <w:r w:rsidRPr="00D114D9">
              <w:rPr>
                <w:color w:val="000000"/>
                <w:szCs w:val="22"/>
                <w:lang w:eastAsia="en-US"/>
              </w:rPr>
              <w:t>STADA PHARMA Slovakia, s.r.o.</w:t>
            </w:r>
          </w:p>
          <w:p w14:paraId="34E60835" w14:textId="77777777" w:rsidR="00CD2FB8" w:rsidRPr="00D114D9" w:rsidRDefault="001F6FBA" w:rsidP="00D114D9">
            <w:pPr>
              <w:rPr>
                <w:color w:val="000000"/>
                <w:szCs w:val="22"/>
                <w:lang w:eastAsia="en-US"/>
              </w:rPr>
            </w:pPr>
            <w:r w:rsidRPr="00D114D9">
              <w:rPr>
                <w:color w:val="000000"/>
                <w:szCs w:val="22"/>
                <w:lang w:eastAsia="en-US"/>
              </w:rPr>
              <w:t>Tel: +421 252621933</w:t>
            </w:r>
          </w:p>
          <w:p w14:paraId="77D5B7F6" w14:textId="77777777" w:rsidR="00CD2FB8" w:rsidRPr="00D114D9" w:rsidRDefault="00CD2FB8" w:rsidP="00D114D9">
            <w:pPr>
              <w:rPr>
                <w:b/>
                <w:color w:val="000000"/>
                <w:szCs w:val="22"/>
                <w:lang w:eastAsia="en-US"/>
              </w:rPr>
            </w:pPr>
          </w:p>
        </w:tc>
      </w:tr>
      <w:tr w:rsidR="00CD2FB8" w:rsidRPr="00D114D9" w14:paraId="5882C11F" w14:textId="77777777">
        <w:trPr>
          <w:cantSplit/>
          <w:trHeight w:val="20"/>
        </w:trPr>
        <w:tc>
          <w:tcPr>
            <w:tcW w:w="4535" w:type="dxa"/>
          </w:tcPr>
          <w:p w14:paraId="489FC5AF" w14:textId="77777777" w:rsidR="00CD2FB8" w:rsidRPr="00D114D9" w:rsidRDefault="001F6FBA" w:rsidP="00D114D9">
            <w:pPr>
              <w:rPr>
                <w:color w:val="000000"/>
                <w:szCs w:val="22"/>
                <w:lang w:eastAsia="en-US"/>
              </w:rPr>
            </w:pPr>
            <w:r w:rsidRPr="00D114D9">
              <w:rPr>
                <w:b/>
                <w:color w:val="000000"/>
                <w:szCs w:val="22"/>
                <w:lang w:eastAsia="en-US"/>
              </w:rPr>
              <w:t>Italia</w:t>
            </w:r>
          </w:p>
          <w:p w14:paraId="346FB81F" w14:textId="77777777" w:rsidR="00CD2FB8" w:rsidRPr="00D114D9" w:rsidRDefault="001F6FBA" w:rsidP="00D114D9">
            <w:pPr>
              <w:autoSpaceDE w:val="0"/>
              <w:autoSpaceDN w:val="0"/>
              <w:rPr>
                <w:bCs/>
                <w:color w:val="000000"/>
                <w:szCs w:val="22"/>
                <w:lang w:eastAsia="en-US"/>
              </w:rPr>
            </w:pPr>
            <w:r w:rsidRPr="00D114D9">
              <w:rPr>
                <w:bCs/>
                <w:color w:val="000000"/>
                <w:szCs w:val="22"/>
                <w:lang w:eastAsia="en-US"/>
              </w:rPr>
              <w:t>EG SpA</w:t>
            </w:r>
          </w:p>
          <w:p w14:paraId="3CF7462B" w14:textId="77777777" w:rsidR="00CD2FB8" w:rsidRPr="00D114D9" w:rsidRDefault="001F6FBA" w:rsidP="00D114D9">
            <w:pPr>
              <w:rPr>
                <w:bCs/>
                <w:color w:val="000000"/>
                <w:szCs w:val="22"/>
                <w:lang w:eastAsia="en-US"/>
              </w:rPr>
            </w:pPr>
            <w:r w:rsidRPr="00D114D9">
              <w:rPr>
                <w:bCs/>
                <w:color w:val="000000"/>
                <w:szCs w:val="22"/>
                <w:lang w:eastAsia="en-US"/>
              </w:rPr>
              <w:t>Tel: +39 028310371</w:t>
            </w:r>
          </w:p>
          <w:p w14:paraId="754BAF58" w14:textId="77777777" w:rsidR="00CD2FB8" w:rsidRPr="00D114D9" w:rsidRDefault="00CD2FB8" w:rsidP="00D114D9">
            <w:pPr>
              <w:rPr>
                <w:b/>
                <w:color w:val="000000"/>
                <w:szCs w:val="22"/>
                <w:lang w:eastAsia="en-US"/>
              </w:rPr>
            </w:pPr>
          </w:p>
        </w:tc>
        <w:tc>
          <w:tcPr>
            <w:tcW w:w="4535" w:type="dxa"/>
          </w:tcPr>
          <w:p w14:paraId="7392A6FF" w14:textId="77777777" w:rsidR="00CD2FB8" w:rsidRPr="00D114D9" w:rsidRDefault="001F6FBA" w:rsidP="00D114D9">
            <w:pPr>
              <w:rPr>
                <w:color w:val="000000"/>
                <w:szCs w:val="22"/>
                <w:lang w:eastAsia="en-US"/>
              </w:rPr>
            </w:pPr>
            <w:r w:rsidRPr="00D114D9">
              <w:rPr>
                <w:b/>
                <w:color w:val="000000"/>
                <w:szCs w:val="22"/>
                <w:lang w:eastAsia="en-US"/>
              </w:rPr>
              <w:t>Suomi/Finland</w:t>
            </w:r>
          </w:p>
          <w:p w14:paraId="5C1D715B" w14:textId="77777777" w:rsidR="00CD2FB8" w:rsidRPr="00D114D9" w:rsidRDefault="001F6FBA" w:rsidP="00D114D9">
            <w:pPr>
              <w:rPr>
                <w:color w:val="000000"/>
                <w:szCs w:val="22"/>
                <w:lang w:eastAsia="en-US"/>
              </w:rPr>
            </w:pPr>
            <w:r w:rsidRPr="00D114D9">
              <w:rPr>
                <w:color w:val="000000"/>
                <w:szCs w:val="22"/>
                <w:lang w:eastAsia="da-DK"/>
              </w:rPr>
              <w:t>STADA Nordic ApS, Suomen sivuliike</w:t>
            </w:r>
          </w:p>
          <w:p w14:paraId="70929F79" w14:textId="77777777" w:rsidR="00CD2FB8" w:rsidRPr="00D114D9" w:rsidRDefault="001F6FBA" w:rsidP="00D114D9">
            <w:pPr>
              <w:rPr>
                <w:color w:val="000000"/>
                <w:szCs w:val="22"/>
                <w:lang w:eastAsia="en-US"/>
              </w:rPr>
            </w:pPr>
            <w:r w:rsidRPr="00D114D9">
              <w:rPr>
                <w:color w:val="000000"/>
                <w:szCs w:val="22"/>
                <w:lang w:eastAsia="en-US"/>
              </w:rPr>
              <w:t>Puh/Tel: +358 207416888</w:t>
            </w:r>
          </w:p>
          <w:p w14:paraId="43FCE8FB" w14:textId="77777777" w:rsidR="00CD2FB8" w:rsidRPr="00D114D9" w:rsidRDefault="00CD2FB8" w:rsidP="00D114D9">
            <w:pPr>
              <w:rPr>
                <w:color w:val="000000"/>
                <w:szCs w:val="22"/>
                <w:lang w:eastAsia="en-US"/>
              </w:rPr>
            </w:pPr>
          </w:p>
        </w:tc>
      </w:tr>
      <w:tr w:rsidR="00CD2FB8" w:rsidRPr="00D114D9" w14:paraId="432D87EB" w14:textId="77777777">
        <w:trPr>
          <w:cantSplit/>
          <w:trHeight w:val="20"/>
        </w:trPr>
        <w:tc>
          <w:tcPr>
            <w:tcW w:w="4535" w:type="dxa"/>
          </w:tcPr>
          <w:p w14:paraId="2B37973B" w14:textId="77777777" w:rsidR="00CD2FB8" w:rsidRPr="00D114D9" w:rsidRDefault="001F6FBA" w:rsidP="00D114D9">
            <w:pPr>
              <w:rPr>
                <w:b/>
                <w:color w:val="000000"/>
                <w:szCs w:val="22"/>
                <w:lang w:eastAsia="en-US"/>
              </w:rPr>
            </w:pPr>
            <w:r w:rsidRPr="00D114D9">
              <w:rPr>
                <w:b/>
                <w:color w:val="000000"/>
                <w:szCs w:val="22"/>
                <w:lang w:eastAsia="en-US"/>
              </w:rPr>
              <w:t>Κύπρος</w:t>
            </w:r>
          </w:p>
          <w:p w14:paraId="0EB18B87" w14:textId="77777777" w:rsidR="00CD2FB8" w:rsidRPr="00D114D9" w:rsidRDefault="001F6FBA" w:rsidP="00D114D9">
            <w:pPr>
              <w:rPr>
                <w:color w:val="000000"/>
                <w:szCs w:val="22"/>
                <w:lang w:eastAsia="en-US"/>
              </w:rPr>
            </w:pPr>
            <w:r w:rsidRPr="00D114D9">
              <w:rPr>
                <w:color w:val="000000"/>
                <w:szCs w:val="22"/>
                <w:lang w:eastAsia="en-US"/>
              </w:rPr>
              <w:t>STADA Arzneimittel AG</w:t>
            </w:r>
          </w:p>
          <w:p w14:paraId="4C426C65" w14:textId="77777777" w:rsidR="00CD2FB8" w:rsidRPr="00D114D9" w:rsidRDefault="001F6FBA" w:rsidP="00D114D9">
            <w:pPr>
              <w:rPr>
                <w:color w:val="000000"/>
                <w:szCs w:val="22"/>
                <w:lang w:eastAsia="en-US"/>
              </w:rPr>
            </w:pPr>
            <w:r w:rsidRPr="00D114D9">
              <w:rPr>
                <w:color w:val="000000"/>
                <w:szCs w:val="22"/>
                <w:lang w:eastAsia="en-US"/>
              </w:rPr>
              <w:t>Τηλ: +30 2106664667</w:t>
            </w:r>
          </w:p>
          <w:p w14:paraId="2B453AEE" w14:textId="77777777" w:rsidR="00CD2FB8" w:rsidRPr="00D114D9" w:rsidRDefault="00CD2FB8" w:rsidP="00D114D9">
            <w:pPr>
              <w:rPr>
                <w:b/>
                <w:color w:val="000000"/>
                <w:szCs w:val="22"/>
                <w:lang w:eastAsia="en-US"/>
              </w:rPr>
            </w:pPr>
          </w:p>
        </w:tc>
        <w:tc>
          <w:tcPr>
            <w:tcW w:w="4535" w:type="dxa"/>
          </w:tcPr>
          <w:p w14:paraId="19F286F1" w14:textId="77777777" w:rsidR="00CD2FB8" w:rsidRPr="00D114D9" w:rsidRDefault="001F6FBA" w:rsidP="00D114D9">
            <w:pPr>
              <w:rPr>
                <w:b/>
                <w:color w:val="000000"/>
                <w:szCs w:val="22"/>
                <w:lang w:eastAsia="en-US"/>
              </w:rPr>
            </w:pPr>
            <w:r w:rsidRPr="00D114D9">
              <w:rPr>
                <w:b/>
                <w:color w:val="000000"/>
                <w:szCs w:val="22"/>
                <w:lang w:eastAsia="en-US"/>
              </w:rPr>
              <w:t>Sverige</w:t>
            </w:r>
          </w:p>
          <w:p w14:paraId="082F9429" w14:textId="77777777" w:rsidR="00CD2FB8" w:rsidRPr="00D114D9" w:rsidRDefault="001F6FBA" w:rsidP="00D114D9">
            <w:pPr>
              <w:rPr>
                <w:color w:val="000000"/>
                <w:szCs w:val="22"/>
                <w:lang w:eastAsia="en-US"/>
              </w:rPr>
            </w:pPr>
            <w:r w:rsidRPr="00D114D9">
              <w:rPr>
                <w:color w:val="000000"/>
                <w:szCs w:val="22"/>
                <w:lang w:eastAsia="en-US"/>
              </w:rPr>
              <w:t>STADA Nordic ApS</w:t>
            </w:r>
          </w:p>
          <w:p w14:paraId="24539CBF" w14:textId="77777777" w:rsidR="00CD2FB8" w:rsidRPr="00D114D9" w:rsidRDefault="001F6FBA" w:rsidP="00D114D9">
            <w:pPr>
              <w:rPr>
                <w:color w:val="000000"/>
                <w:szCs w:val="22"/>
                <w:lang w:eastAsia="en-US"/>
              </w:rPr>
            </w:pPr>
            <w:r w:rsidRPr="00D114D9">
              <w:rPr>
                <w:color w:val="000000"/>
                <w:szCs w:val="22"/>
                <w:lang w:eastAsia="en-US"/>
              </w:rPr>
              <w:t>Tel: +45 44859999</w:t>
            </w:r>
          </w:p>
          <w:p w14:paraId="36B1198A" w14:textId="77777777" w:rsidR="00CD2FB8" w:rsidRPr="00D114D9" w:rsidRDefault="00CD2FB8" w:rsidP="00D114D9">
            <w:pPr>
              <w:rPr>
                <w:b/>
                <w:color w:val="000000"/>
                <w:szCs w:val="22"/>
                <w:lang w:eastAsia="en-US"/>
              </w:rPr>
            </w:pPr>
          </w:p>
        </w:tc>
      </w:tr>
      <w:tr w:rsidR="00CD2FB8" w:rsidRPr="00D114D9" w14:paraId="105A1AC4" w14:textId="77777777">
        <w:trPr>
          <w:cantSplit/>
          <w:trHeight w:val="20"/>
        </w:trPr>
        <w:tc>
          <w:tcPr>
            <w:tcW w:w="4535" w:type="dxa"/>
          </w:tcPr>
          <w:p w14:paraId="44C41278" w14:textId="77777777" w:rsidR="00CD2FB8" w:rsidRPr="00D114D9" w:rsidRDefault="001F6FBA" w:rsidP="00D114D9">
            <w:pPr>
              <w:rPr>
                <w:b/>
                <w:color w:val="000000"/>
                <w:szCs w:val="22"/>
                <w:lang w:eastAsia="en-US"/>
              </w:rPr>
            </w:pPr>
            <w:r w:rsidRPr="00D114D9">
              <w:rPr>
                <w:b/>
                <w:color w:val="000000"/>
                <w:szCs w:val="22"/>
                <w:lang w:eastAsia="en-US"/>
              </w:rPr>
              <w:t>Latvija</w:t>
            </w:r>
          </w:p>
          <w:p w14:paraId="3105661A" w14:textId="77777777"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UAB „STADA</w:t>
            </w:r>
            <w:r w:rsidRPr="00D114D9">
              <w:rPr>
                <w:color w:val="000000"/>
                <w:szCs w:val="24"/>
                <w:lang w:eastAsia="en-US"/>
              </w:rPr>
              <w:t xml:space="preserve"> Baltics</w:t>
            </w:r>
            <w:r w:rsidRPr="00D114D9">
              <w:rPr>
                <w:color w:val="000000"/>
                <w:szCs w:val="22"/>
                <w:lang w:eastAsia="en-US"/>
              </w:rPr>
              <w:t>“</w:t>
            </w:r>
          </w:p>
          <w:p w14:paraId="372ACB7D" w14:textId="6BE85010"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Tel: +</w:t>
            </w:r>
            <w:r w:rsidR="002223DD" w:rsidRPr="0097129F">
              <w:t>371 28016404</w:t>
            </w:r>
          </w:p>
          <w:p w14:paraId="7FCD3E4B" w14:textId="77777777" w:rsidR="00CD2FB8" w:rsidRPr="00D114D9" w:rsidRDefault="00CD2FB8" w:rsidP="00D114D9">
            <w:pPr>
              <w:rPr>
                <w:color w:val="000000"/>
                <w:szCs w:val="22"/>
                <w:lang w:eastAsia="en-US"/>
              </w:rPr>
            </w:pPr>
          </w:p>
        </w:tc>
        <w:tc>
          <w:tcPr>
            <w:tcW w:w="4535" w:type="dxa"/>
          </w:tcPr>
          <w:p w14:paraId="140EA199" w14:textId="77777777" w:rsidR="00CD2FB8" w:rsidRPr="00D114D9" w:rsidRDefault="00CD2FB8" w:rsidP="00973192">
            <w:pPr>
              <w:rPr>
                <w:color w:val="000000"/>
                <w:szCs w:val="22"/>
                <w:lang w:eastAsia="en-US"/>
              </w:rPr>
            </w:pPr>
          </w:p>
        </w:tc>
      </w:tr>
    </w:tbl>
    <w:p w14:paraId="6BC17CCF" w14:textId="77777777" w:rsidR="00CD2FB8" w:rsidRPr="00D114D9" w:rsidRDefault="00CD2FB8" w:rsidP="00D114D9">
      <w:pPr>
        <w:rPr>
          <w:i/>
          <w:iCs/>
        </w:rPr>
      </w:pPr>
    </w:p>
    <w:p w14:paraId="78DE0675" w14:textId="14FC70BF" w:rsidR="00CD2FB8" w:rsidRPr="00D114D9" w:rsidRDefault="001F6FBA" w:rsidP="00D114D9">
      <w:r w:rsidRPr="00D114D9">
        <w:rPr>
          <w:b/>
          <w:szCs w:val="22"/>
        </w:rPr>
        <w:t xml:space="preserve">A betegtájékoztató </w:t>
      </w:r>
      <w:r w:rsidRPr="00D114D9">
        <w:rPr>
          <w:b/>
        </w:rPr>
        <w:t xml:space="preserve">legutóbbi felülvizsgálatának </w:t>
      </w:r>
      <w:r w:rsidRPr="00D114D9">
        <w:rPr>
          <w:b/>
          <w:szCs w:val="22"/>
        </w:rPr>
        <w:t>dátuma:</w:t>
      </w:r>
      <w:r w:rsidRPr="00D114D9">
        <w:rPr>
          <w:b/>
          <w:bCs/>
          <w:szCs w:val="22"/>
        </w:rPr>
        <w:t xml:space="preserve"> {ÉÉÉÉ. hónap}</w:t>
      </w:r>
    </w:p>
    <w:p w14:paraId="78AAC10B" w14:textId="77777777" w:rsidR="00CD2FB8" w:rsidRPr="00D114D9" w:rsidRDefault="00CD2FB8" w:rsidP="00D114D9"/>
    <w:p w14:paraId="49BCBDA7" w14:textId="77777777" w:rsidR="00CD2FB8" w:rsidRPr="00D114D9" w:rsidRDefault="001F6FBA" w:rsidP="00D114D9">
      <w:pPr>
        <w:numPr>
          <w:ilvl w:val="12"/>
          <w:numId w:val="0"/>
        </w:numPr>
      </w:pPr>
      <w:r w:rsidRPr="00D114D9">
        <w:rPr>
          <w:b/>
        </w:rPr>
        <w:t>Egyéb információforrások</w:t>
      </w:r>
    </w:p>
    <w:p w14:paraId="68C496D8" w14:textId="0109E3C8" w:rsidR="00CD2FB8" w:rsidRPr="00D114D9" w:rsidRDefault="001F6FBA" w:rsidP="00D114D9">
      <w:r w:rsidRPr="00D114D9">
        <w:rPr>
          <w:snapToGrid w:val="0"/>
          <w:lang w:eastAsia="en-GB"/>
        </w:rPr>
        <w:t>A gyógyszerről részletes információ az Európai Gyógyszerügynökség internetes honlapján (</w:t>
      </w:r>
      <w:hyperlink r:id="rId49" w:history="1">
        <w:r w:rsidR="00AE6896" w:rsidRPr="005A19D1">
          <w:rPr>
            <w:rStyle w:val="Hyperlink"/>
            <w:szCs w:val="22"/>
          </w:rPr>
          <w:t>https://www.ema.europa.eu</w:t>
        </w:r>
      </w:hyperlink>
      <w:r w:rsidR="00AE6896" w:rsidRPr="00FC094F">
        <w:rPr>
          <w:snapToGrid w:val="0"/>
          <w:lang w:eastAsia="en-GB"/>
        </w:rPr>
        <w:t>)</w:t>
      </w:r>
      <w:r w:rsidRPr="00D114D9">
        <w:rPr>
          <w:i/>
          <w:iCs/>
          <w:snapToGrid w:val="0"/>
          <w:lang w:eastAsia="en-GB"/>
        </w:rPr>
        <w:t xml:space="preserve"> </w:t>
      </w:r>
      <w:r w:rsidRPr="00D114D9">
        <w:rPr>
          <w:snapToGrid w:val="0"/>
          <w:lang w:eastAsia="en-GB"/>
        </w:rPr>
        <w:t>található</w:t>
      </w:r>
      <w:r w:rsidRPr="00D114D9">
        <w:t>.</w:t>
      </w:r>
    </w:p>
    <w:p w14:paraId="79319F83" w14:textId="77777777" w:rsidR="00CD2FB8" w:rsidRPr="00D114D9" w:rsidRDefault="00CD2FB8" w:rsidP="00D114D9"/>
    <w:p w14:paraId="7FC14B33" w14:textId="77777777" w:rsidR="00CD2FB8" w:rsidRPr="00D114D9" w:rsidRDefault="001F6FBA" w:rsidP="00D114D9">
      <w:r w:rsidRPr="00D114D9">
        <w:br w:type="page"/>
      </w:r>
    </w:p>
    <w:p w14:paraId="356EED9F" w14:textId="77777777" w:rsidR="00CD2FB8" w:rsidRPr="00D114D9" w:rsidRDefault="001F6FBA" w:rsidP="00D114D9">
      <w:pPr>
        <w:rPr>
          <w:b/>
          <w:szCs w:val="22"/>
        </w:rPr>
      </w:pPr>
      <w:r w:rsidRPr="00D114D9">
        <w:rPr>
          <w:b/>
          <w:szCs w:val="22"/>
        </w:rPr>
        <w:lastRenderedPageBreak/>
        <w:t>7.</w:t>
      </w:r>
      <w:r w:rsidRPr="00D114D9">
        <w:rPr>
          <w:b/>
          <w:szCs w:val="22"/>
        </w:rPr>
        <w:tab/>
        <w:t>Használati útmutató</w:t>
      </w:r>
    </w:p>
    <w:p w14:paraId="7B9EBD9B" w14:textId="77777777" w:rsidR="00CD2FB8" w:rsidRPr="00D114D9" w:rsidRDefault="00CD2FB8" w:rsidP="00D114D9"/>
    <w:p w14:paraId="13DCE324" w14:textId="77777777" w:rsidR="00CD2FB8" w:rsidRPr="00D114D9" w:rsidRDefault="001F6FBA" w:rsidP="00D114D9">
      <w:pPr>
        <w:numPr>
          <w:ilvl w:val="12"/>
          <w:numId w:val="0"/>
        </w:numPr>
        <w:rPr>
          <w:b/>
          <w:szCs w:val="22"/>
        </w:rPr>
      </w:pPr>
      <w:r w:rsidRPr="00D114D9">
        <w:rPr>
          <w:b/>
          <w:szCs w:val="22"/>
        </w:rPr>
        <w:t>HASZNÁLATI ÚTMUTATÓ</w:t>
      </w:r>
    </w:p>
    <w:p w14:paraId="1C028B10" w14:textId="03F030A8" w:rsidR="00CD2FB8" w:rsidRPr="00D114D9" w:rsidRDefault="00EE23F8" w:rsidP="00D114D9">
      <w:pPr>
        <w:numPr>
          <w:ilvl w:val="12"/>
          <w:numId w:val="0"/>
        </w:numPr>
        <w:rPr>
          <w:b/>
          <w:szCs w:val="22"/>
        </w:rPr>
      </w:pPr>
      <w:r>
        <w:rPr>
          <w:b/>
          <w:bCs/>
        </w:rPr>
        <w:t>Libmyris</w:t>
      </w:r>
      <w:r w:rsidR="001F6FBA" w:rsidRPr="00D114D9">
        <w:rPr>
          <w:b/>
          <w:bCs/>
        </w:rPr>
        <w:t xml:space="preserve"> </w:t>
      </w:r>
      <w:r w:rsidR="001F6FBA" w:rsidRPr="00D114D9">
        <w:rPr>
          <w:b/>
          <w:szCs w:val="22"/>
        </w:rPr>
        <w:t xml:space="preserve">(adalimumab) előretöltött toll </w:t>
      </w:r>
    </w:p>
    <w:p w14:paraId="289D9405" w14:textId="77777777" w:rsidR="00CD2FB8" w:rsidRPr="00D114D9" w:rsidRDefault="001F6FBA" w:rsidP="00D114D9">
      <w:pPr>
        <w:rPr>
          <w:b/>
          <w:bCs/>
        </w:rPr>
      </w:pPr>
      <w:r w:rsidRPr="00D114D9">
        <w:rPr>
          <w:b/>
          <w:bCs/>
        </w:rPr>
        <w:t>40 mg/0,4 ml oldatos injekció, bőr alá történő beadásra</w:t>
      </w:r>
    </w:p>
    <w:p w14:paraId="404447ED" w14:textId="77777777" w:rsidR="00CD2FB8" w:rsidRPr="00D114D9" w:rsidRDefault="00CD2FB8" w:rsidP="00D114D9">
      <w:pPr>
        <w:numPr>
          <w:ilvl w:val="12"/>
          <w:numId w:val="0"/>
        </w:numPr>
        <w:rPr>
          <w:b/>
          <w:szCs w:val="22"/>
        </w:rPr>
      </w:pPr>
    </w:p>
    <w:p w14:paraId="16882D36" w14:textId="308757A0" w:rsidR="00CD2FB8" w:rsidRPr="00D114D9" w:rsidRDefault="001F6FBA" w:rsidP="00D114D9">
      <w:pPr>
        <w:numPr>
          <w:ilvl w:val="12"/>
          <w:numId w:val="0"/>
        </w:numPr>
        <w:rPr>
          <w:b/>
          <w:bCs/>
          <w:iCs/>
          <w:szCs w:val="22"/>
        </w:rPr>
      </w:pPr>
      <w:r w:rsidRPr="00D114D9">
        <w:rPr>
          <w:b/>
          <w:bCs/>
        </w:rPr>
        <w:t xml:space="preserve">A </w:t>
      </w:r>
      <w:r w:rsidR="00EE23F8">
        <w:rPr>
          <w:b/>
          <w:bCs/>
        </w:rPr>
        <w:t>Libmyris</w:t>
      </w:r>
      <w:r w:rsidRPr="00D114D9">
        <w:rPr>
          <w:b/>
          <w:bCs/>
        </w:rPr>
        <w:t xml:space="preserve"> előretöltött toll alkalmazása előtt olvassa el figyelmesen az alábbi útmutatót</w:t>
      </w:r>
    </w:p>
    <w:p w14:paraId="013B297E" w14:textId="77777777" w:rsidR="00CD2FB8" w:rsidRPr="00D114D9" w:rsidRDefault="00CD2FB8" w:rsidP="00D114D9">
      <w:pPr>
        <w:numPr>
          <w:ilvl w:val="12"/>
          <w:numId w:val="0"/>
        </w:numPr>
        <w:rPr>
          <w:b/>
          <w:szCs w:val="22"/>
        </w:rPr>
      </w:pPr>
    </w:p>
    <w:p w14:paraId="55B37514" w14:textId="77777777" w:rsidR="00CD2FB8" w:rsidRPr="00D114D9" w:rsidRDefault="001F6FBA" w:rsidP="00D114D9">
      <w:pPr>
        <w:numPr>
          <w:ilvl w:val="12"/>
          <w:numId w:val="0"/>
        </w:numPr>
        <w:rPr>
          <w:b/>
          <w:szCs w:val="22"/>
          <w:u w:val="single"/>
        </w:rPr>
      </w:pPr>
      <w:r w:rsidRPr="00D114D9">
        <w:rPr>
          <w:b/>
          <w:szCs w:val="22"/>
          <w:u w:val="single"/>
        </w:rPr>
        <w:t>Az injekció beadása előtt</w:t>
      </w:r>
    </w:p>
    <w:p w14:paraId="609F63D8" w14:textId="77777777" w:rsidR="00CD2FB8" w:rsidRPr="00D114D9" w:rsidRDefault="00CD2FB8" w:rsidP="00D114D9">
      <w:pPr>
        <w:numPr>
          <w:ilvl w:val="12"/>
          <w:numId w:val="0"/>
        </w:numPr>
        <w:rPr>
          <w:b/>
          <w:szCs w:val="22"/>
          <w:u w:val="single"/>
        </w:rPr>
      </w:pPr>
    </w:p>
    <w:p w14:paraId="5DC64A21" w14:textId="5339709D" w:rsidR="00CD2FB8" w:rsidRPr="00D114D9" w:rsidRDefault="001F6FBA" w:rsidP="00D114D9">
      <w:pPr>
        <w:numPr>
          <w:ilvl w:val="12"/>
          <w:numId w:val="0"/>
        </w:numPr>
        <w:rPr>
          <w:bCs/>
          <w:szCs w:val="22"/>
        </w:rPr>
      </w:pPr>
      <w:r w:rsidRPr="00D114D9">
        <w:rPr>
          <w:bCs/>
          <w:szCs w:val="22"/>
        </w:rPr>
        <w:t xml:space="preserve">Egészségügyi szolgáltatójának meg kell mutatnia Önnek a </w:t>
      </w:r>
      <w:r w:rsidR="00EE23F8">
        <w:rPr>
          <w:bCs/>
          <w:szCs w:val="22"/>
        </w:rPr>
        <w:t>Libmyris</w:t>
      </w:r>
      <w:r w:rsidRPr="00D114D9">
        <w:rPr>
          <w:bCs/>
          <w:szCs w:val="22"/>
        </w:rPr>
        <w:t xml:space="preserve"> előretöltött egyszer használatos toll használatának módját, mielőtt az első alkalommal használná azt.</w:t>
      </w:r>
    </w:p>
    <w:p w14:paraId="1B16CD13" w14:textId="77777777" w:rsidR="00CD2FB8" w:rsidRPr="00D114D9" w:rsidRDefault="00CD2FB8" w:rsidP="00D114D9">
      <w:pPr>
        <w:numPr>
          <w:ilvl w:val="12"/>
          <w:numId w:val="0"/>
        </w:numPr>
        <w:rPr>
          <w:bCs/>
          <w:szCs w:val="22"/>
        </w:rPr>
      </w:pPr>
    </w:p>
    <w:p w14:paraId="54C619C2" w14:textId="77777777" w:rsidR="00CD2FB8" w:rsidRPr="00D114D9" w:rsidRDefault="001F6FBA" w:rsidP="00D114D9">
      <w:pPr>
        <w:numPr>
          <w:ilvl w:val="12"/>
          <w:numId w:val="0"/>
        </w:numPr>
        <w:rPr>
          <w:bCs/>
          <w:szCs w:val="22"/>
        </w:rPr>
      </w:pPr>
      <w:r w:rsidRPr="00D114D9">
        <w:rPr>
          <w:bCs/>
          <w:szCs w:val="22"/>
        </w:rPr>
        <w:t>Ha korábban már használt más, forgalomban lévő adalimumab tollat, ez a toll eltérő módon működik, mint a többi toll. Kérjük, olvassa el teljesen ezt az útmutatót, hogy megértse a Hykundra előretöltött toll megfelelő használatát, mielőtt beadná az injekciót.</w:t>
      </w:r>
    </w:p>
    <w:p w14:paraId="4ED708BC" w14:textId="77777777" w:rsidR="00CD2FB8" w:rsidRPr="00D114D9" w:rsidRDefault="00CD2FB8" w:rsidP="00D114D9">
      <w:pPr>
        <w:numPr>
          <w:ilvl w:val="12"/>
          <w:numId w:val="0"/>
        </w:numPr>
        <w:rPr>
          <w:bCs/>
          <w:szCs w:val="22"/>
        </w:rPr>
      </w:pPr>
    </w:p>
    <w:p w14:paraId="2A76E54C" w14:textId="77777777" w:rsidR="00CD2FB8" w:rsidRPr="00D114D9" w:rsidRDefault="001F6FBA" w:rsidP="00D114D9">
      <w:pPr>
        <w:numPr>
          <w:ilvl w:val="12"/>
          <w:numId w:val="0"/>
        </w:numPr>
        <w:rPr>
          <w:b/>
          <w:szCs w:val="22"/>
          <w:u w:val="single"/>
        </w:rPr>
      </w:pPr>
      <w:r w:rsidRPr="00D114D9">
        <w:rPr>
          <w:b/>
          <w:szCs w:val="22"/>
          <w:u w:val="single"/>
        </w:rPr>
        <w:t>Fontos információk</w:t>
      </w:r>
    </w:p>
    <w:p w14:paraId="2E4755A6" w14:textId="77777777" w:rsidR="00CD2FB8" w:rsidRPr="00D114D9" w:rsidRDefault="00CD2FB8" w:rsidP="00D114D9">
      <w:pPr>
        <w:numPr>
          <w:ilvl w:val="12"/>
          <w:numId w:val="0"/>
        </w:numPr>
        <w:rPr>
          <w:b/>
          <w:szCs w:val="22"/>
          <w:u w:val="single"/>
        </w:rPr>
      </w:pPr>
    </w:p>
    <w:p w14:paraId="01AD8E43" w14:textId="77777777" w:rsidR="00CD2FB8" w:rsidRPr="00D114D9" w:rsidRDefault="001F6FBA" w:rsidP="00D114D9">
      <w:pPr>
        <w:rPr>
          <w:bCs/>
          <w:szCs w:val="22"/>
        </w:rPr>
      </w:pPr>
      <w:r w:rsidRPr="00D114D9">
        <w:rPr>
          <w:b/>
          <w:szCs w:val="22"/>
        </w:rPr>
        <w:t>Ne</w:t>
      </w:r>
      <w:r w:rsidRPr="00D114D9">
        <w:rPr>
          <w:bCs/>
          <w:szCs w:val="22"/>
        </w:rPr>
        <w:t xml:space="preserve"> használja az injekciós tollat, és hívja a gondozását végző egészségügyi szakembert vagy gyógyszerészét, ha </w:t>
      </w:r>
    </w:p>
    <w:p w14:paraId="7A37425B" w14:textId="77777777" w:rsidR="00CD2FB8" w:rsidRPr="00D114D9" w:rsidRDefault="001F6FBA" w:rsidP="00D114D9">
      <w:pPr>
        <w:pStyle w:val="Listenabsatz"/>
        <w:numPr>
          <w:ilvl w:val="0"/>
          <w:numId w:val="150"/>
        </w:numPr>
        <w:tabs>
          <w:tab w:val="left" w:pos="851"/>
        </w:tabs>
        <w:ind w:left="567" w:hanging="567"/>
        <w:rPr>
          <w:bCs/>
          <w:szCs w:val="22"/>
        </w:rPr>
      </w:pPr>
      <w:r w:rsidRPr="00D114D9">
        <w:rPr>
          <w:bCs/>
          <w:szCs w:val="22"/>
        </w:rPr>
        <w:t xml:space="preserve">A folyadék zavaros, elszíneződött, vagy </w:t>
      </w:r>
      <w:r w:rsidRPr="00D114D9">
        <w:rPr>
          <w:szCs w:val="22"/>
        </w:rPr>
        <w:t>csapadékot vagy részecskéket tartalmaz</w:t>
      </w:r>
      <w:r w:rsidRPr="00D114D9">
        <w:rPr>
          <w:bCs/>
          <w:szCs w:val="22"/>
        </w:rPr>
        <w:t>.</w:t>
      </w:r>
    </w:p>
    <w:p w14:paraId="34F988BC" w14:textId="77777777" w:rsidR="00CD2FB8" w:rsidRPr="00D114D9" w:rsidRDefault="001F6FBA" w:rsidP="00D114D9">
      <w:pPr>
        <w:pStyle w:val="Listenabsatz"/>
        <w:numPr>
          <w:ilvl w:val="0"/>
          <w:numId w:val="150"/>
        </w:numPr>
        <w:tabs>
          <w:tab w:val="left" w:pos="851"/>
        </w:tabs>
        <w:ind w:left="567" w:hanging="567"/>
        <w:rPr>
          <w:bCs/>
          <w:szCs w:val="22"/>
        </w:rPr>
      </w:pPr>
      <w:r w:rsidRPr="00D114D9">
        <w:rPr>
          <w:bCs/>
          <w:szCs w:val="22"/>
        </w:rPr>
        <w:t>A lejárati idő elmúlt.</w:t>
      </w:r>
    </w:p>
    <w:p w14:paraId="63FF5F73" w14:textId="77777777" w:rsidR="00CD2FB8" w:rsidRPr="00D114D9" w:rsidRDefault="001F6FBA" w:rsidP="00D114D9">
      <w:pPr>
        <w:pStyle w:val="Listenabsatz"/>
        <w:numPr>
          <w:ilvl w:val="0"/>
          <w:numId w:val="150"/>
        </w:numPr>
        <w:tabs>
          <w:tab w:val="left" w:pos="851"/>
        </w:tabs>
        <w:ind w:left="567" w:hanging="567"/>
        <w:rPr>
          <w:bCs/>
          <w:szCs w:val="22"/>
        </w:rPr>
      </w:pPr>
      <w:r w:rsidRPr="00D114D9">
        <w:rPr>
          <w:bCs/>
          <w:szCs w:val="22"/>
        </w:rPr>
        <w:t>Az injekciós toll közvetlen napfénynek volt kitéve.</w:t>
      </w:r>
    </w:p>
    <w:p w14:paraId="56FD9FBC" w14:textId="77777777" w:rsidR="00CD2FB8" w:rsidRPr="00D114D9" w:rsidRDefault="001F6FBA" w:rsidP="00D114D9">
      <w:pPr>
        <w:pStyle w:val="Listenabsatz"/>
        <w:numPr>
          <w:ilvl w:val="0"/>
          <w:numId w:val="150"/>
        </w:numPr>
        <w:tabs>
          <w:tab w:val="left" w:pos="851"/>
        </w:tabs>
        <w:ind w:left="567" w:hanging="567"/>
        <w:rPr>
          <w:bCs/>
          <w:szCs w:val="22"/>
        </w:rPr>
      </w:pPr>
      <w:r w:rsidRPr="00D114D9">
        <w:rPr>
          <w:bCs/>
          <w:szCs w:val="22"/>
        </w:rPr>
        <w:t>Az injekciós toll leesett vagy eltörött.</w:t>
      </w:r>
    </w:p>
    <w:p w14:paraId="5AE5CAC8" w14:textId="77777777" w:rsidR="00CD2FB8" w:rsidRPr="00D114D9" w:rsidRDefault="00CD2FB8" w:rsidP="00D114D9">
      <w:pPr>
        <w:ind w:left="567" w:hanging="567"/>
        <w:rPr>
          <w:bCs/>
          <w:szCs w:val="22"/>
        </w:rPr>
      </w:pPr>
    </w:p>
    <w:p w14:paraId="3CA1528B" w14:textId="5DA2088E" w:rsidR="00CD2FB8" w:rsidRPr="00D114D9" w:rsidRDefault="001F6FBA" w:rsidP="00D114D9">
      <w:pPr>
        <w:rPr>
          <w:bCs/>
          <w:szCs w:val="22"/>
        </w:rPr>
      </w:pPr>
      <w:r w:rsidRPr="00D114D9">
        <w:rPr>
          <w:bCs/>
          <w:szCs w:val="22"/>
        </w:rPr>
        <w:t xml:space="preserve">A kupakot ne távolítsa el, csak közvetlenül az injekció beadása előtt. A </w:t>
      </w:r>
      <w:r w:rsidR="00EE23F8">
        <w:rPr>
          <w:bCs/>
          <w:szCs w:val="22"/>
        </w:rPr>
        <w:t>Libmyris</w:t>
      </w:r>
      <w:r w:rsidRPr="00D114D9">
        <w:rPr>
          <w:bCs/>
          <w:szCs w:val="22"/>
        </w:rPr>
        <w:t xml:space="preserve"> egyszer használatos előretöltött toll a gyermekektől elzárva tartandó.</w:t>
      </w:r>
    </w:p>
    <w:p w14:paraId="13E869F4" w14:textId="77777777" w:rsidR="00CD2FB8" w:rsidRPr="00D114D9" w:rsidRDefault="00CD2FB8" w:rsidP="00D114D9">
      <w:pPr>
        <w:rPr>
          <w:bCs/>
          <w:szCs w:val="22"/>
        </w:rPr>
      </w:pPr>
    </w:p>
    <w:p w14:paraId="563565BE" w14:textId="09717D42" w:rsidR="00CD2FB8" w:rsidRPr="00D114D9" w:rsidRDefault="001F6FBA" w:rsidP="00D114D9">
      <w:pPr>
        <w:rPr>
          <w:bCs/>
          <w:szCs w:val="22"/>
        </w:rPr>
      </w:pPr>
      <w:r w:rsidRPr="00D114D9">
        <w:rPr>
          <w:bCs/>
          <w:szCs w:val="22"/>
        </w:rPr>
        <w:t xml:space="preserve">A </w:t>
      </w:r>
      <w:r w:rsidR="00EE23F8">
        <w:rPr>
          <w:bCs/>
          <w:szCs w:val="22"/>
        </w:rPr>
        <w:t>Libmyris</w:t>
      </w:r>
      <w:r w:rsidRPr="00D114D9">
        <w:rPr>
          <w:bCs/>
          <w:szCs w:val="22"/>
        </w:rPr>
        <w:t xml:space="preserve"> egyszer használatos előretöltött toll használata előtt olvassa el az útmutató minden oldalát.</w:t>
      </w:r>
    </w:p>
    <w:p w14:paraId="598D1B64" w14:textId="77777777" w:rsidR="00CD2FB8" w:rsidRPr="00D114D9" w:rsidRDefault="00CD2FB8" w:rsidP="00D114D9">
      <w:pPr>
        <w:rPr>
          <w:bCs/>
          <w:szCs w:val="22"/>
        </w:rPr>
      </w:pPr>
    </w:p>
    <w:p w14:paraId="15609E5A" w14:textId="77777777" w:rsidR="00CD2FB8" w:rsidRPr="00D114D9" w:rsidRDefault="00CD2FB8" w:rsidP="00D114D9">
      <w:pPr>
        <w:numPr>
          <w:ilvl w:val="12"/>
          <w:numId w:val="0"/>
        </w:numPr>
        <w:rPr>
          <w:bCs/>
          <w:szCs w:val="22"/>
        </w:rPr>
      </w:pPr>
    </w:p>
    <w:p w14:paraId="36A7A010" w14:textId="272142E3" w:rsidR="00CD2FB8" w:rsidRPr="00D114D9" w:rsidRDefault="00EE23F8" w:rsidP="00D114D9">
      <w:pPr>
        <w:keepNext/>
        <w:numPr>
          <w:ilvl w:val="12"/>
          <w:numId w:val="0"/>
        </w:numPr>
        <w:autoSpaceDE w:val="0"/>
        <w:autoSpaceDN w:val="0"/>
        <w:ind w:left="-23"/>
        <w:rPr>
          <w:b/>
          <w:szCs w:val="22"/>
        </w:rPr>
      </w:pPr>
      <w:r>
        <w:rPr>
          <w:b/>
          <w:szCs w:val="22"/>
        </w:rPr>
        <w:t>Libmyris</w:t>
      </w:r>
      <w:r w:rsidR="001F6FBA" w:rsidRPr="00D114D9">
        <w:rPr>
          <w:b/>
          <w:szCs w:val="22"/>
        </w:rPr>
        <w:t xml:space="preserve"> előretöltött toll</w:t>
      </w:r>
    </w:p>
    <w:p w14:paraId="57B45696" w14:textId="77777777" w:rsidR="00CD2FB8" w:rsidRPr="00D114D9" w:rsidRDefault="00CD2FB8" w:rsidP="00D114D9">
      <w:pPr>
        <w:keepNext/>
        <w:autoSpaceDE w:val="0"/>
        <w:autoSpaceDN w:val="0"/>
        <w:ind w:left="-23"/>
        <w:rPr>
          <w:bCs/>
          <w:szCs w:val="22"/>
        </w:rPr>
      </w:pPr>
    </w:p>
    <w:p w14:paraId="3C6A8AFD" w14:textId="77777777" w:rsidR="00CD2FB8" w:rsidRPr="00D114D9" w:rsidRDefault="001F6FBA" w:rsidP="00D114D9">
      <w:pPr>
        <w:rPr>
          <w:bCs/>
          <w:szCs w:val="22"/>
        </w:rPr>
      </w:pPr>
      <w:r w:rsidRPr="00D114D9">
        <w:rPr>
          <w:bCs/>
          <w:noProof/>
          <w:szCs w:val="22"/>
          <w:lang w:eastAsia="zh-CN"/>
        </w:rPr>
        <mc:AlternateContent>
          <mc:Choice Requires="wps">
            <w:drawing>
              <wp:anchor distT="0" distB="0" distL="114300" distR="114300" simplePos="0" relativeHeight="251666432" behindDoc="0" locked="0" layoutInCell="1" allowOverlap="1" wp14:anchorId="029CA887" wp14:editId="4EF9F638">
                <wp:simplePos x="0" y="0"/>
                <wp:positionH relativeFrom="column">
                  <wp:posOffset>1118235</wp:posOffset>
                </wp:positionH>
                <wp:positionV relativeFrom="paragraph">
                  <wp:posOffset>3276600</wp:posOffset>
                </wp:positionV>
                <wp:extent cx="1682151" cy="345057"/>
                <wp:effectExtent l="0" t="0" r="13335" b="0"/>
                <wp:wrapNone/>
                <wp:docPr id="1349225156" name="Text Box 1349225156"/>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303059A9" w14:textId="77777777" w:rsidR="00360CD5" w:rsidRDefault="00360CD5">
                            <w:pPr>
                              <w:rPr>
                                <w:color w:val="000000" w:themeColor="text1"/>
                              </w:rPr>
                            </w:pPr>
                            <w:r>
                              <w:rPr>
                                <w:color w:val="000000" w:themeColor="text1"/>
                              </w:rPr>
                              <w:t>Kupak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9CA887" id="Text Box 1349225156" o:spid="_x0000_s1038" type="#_x0000_t202" style="position:absolute;margin-left:88.05pt;margin-top:258pt;width:132.45pt;height:2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" filled="f" stroked="f" strokeweight=".5pt">
                <v:textbox style="mso-fit-shape-to-text:t" inset="0,0,0,0">
                  <w:txbxContent>
                    <w:p w14:paraId="303059A9" w14:textId="77777777" w:rsidR="00360CD5" w:rsidRDefault="00360CD5">
                      <w:pPr>
                        <w:rPr>
                          <w:color w:val="000000" w:themeColor="text1"/>
                        </w:rPr>
                      </w:pPr>
                      <w:r>
                        <w:rPr>
                          <w:color w:val="000000" w:themeColor="text1"/>
                        </w:rPr>
                        <w:t>Kupak</w:t>
                      </w:r>
                    </w:p>
                  </w:txbxContent>
                </v:textbox>
              </v:shape>
            </w:pict>
          </mc:Fallback>
        </mc:AlternateContent>
      </w:r>
      <w:r w:rsidRPr="00D114D9">
        <w:rPr>
          <w:bCs/>
          <w:noProof/>
          <w:szCs w:val="22"/>
          <w:lang w:eastAsia="zh-CN"/>
        </w:rPr>
        <mc:AlternateContent>
          <mc:Choice Requires="wps">
            <w:drawing>
              <wp:anchor distT="0" distB="0" distL="114300" distR="114300" simplePos="0" relativeHeight="251661312" behindDoc="0" locked="0" layoutInCell="1" allowOverlap="1" wp14:anchorId="66679E82" wp14:editId="3038BBBE">
                <wp:simplePos x="0" y="0"/>
                <wp:positionH relativeFrom="column">
                  <wp:posOffset>1204595</wp:posOffset>
                </wp:positionH>
                <wp:positionV relativeFrom="paragraph">
                  <wp:posOffset>2712720</wp:posOffset>
                </wp:positionV>
                <wp:extent cx="1682115" cy="344805"/>
                <wp:effectExtent l="0" t="0" r="13335" b="0"/>
                <wp:wrapNone/>
                <wp:docPr id="1349225155" name="Text Box 1349225155"/>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0EAF479B" w14:textId="77777777" w:rsidR="00360CD5" w:rsidRDefault="00360CD5">
                            <w:pPr>
                              <w:rPr>
                                <w:color w:val="000000" w:themeColor="text1"/>
                              </w:rPr>
                            </w:pPr>
                            <w:r>
                              <w:rPr>
                                <w:color w:val="000000" w:themeColor="text1"/>
                              </w:rPr>
                              <w:t>Tű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679E82" id="Text Box 1349225155" o:spid="_x0000_s1039" type="#_x0000_t202" style="position:absolute;margin-left:94.85pt;margin-top:213.6pt;width:132.45pt;height: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" filled="f" stroked="f" strokeweight=".5pt">
                <v:textbox style="mso-fit-shape-to-text:t" inset="0,0,0,0">
                  <w:txbxContent>
                    <w:p w14:paraId="0EAF479B" w14:textId="77777777" w:rsidR="00360CD5" w:rsidRDefault="00360CD5">
                      <w:pPr>
                        <w:rPr>
                          <w:color w:val="000000" w:themeColor="text1"/>
                        </w:rPr>
                      </w:pPr>
                      <w:r>
                        <w:rPr>
                          <w:color w:val="000000" w:themeColor="text1"/>
                        </w:rPr>
                        <w:t>Tű</w:t>
                      </w:r>
                    </w:p>
                  </w:txbxContent>
                </v:textbox>
              </v:shape>
            </w:pict>
          </mc:Fallback>
        </mc:AlternateContent>
      </w:r>
      <w:r w:rsidRPr="00D114D9">
        <w:rPr>
          <w:bCs/>
          <w:noProof/>
          <w:szCs w:val="22"/>
          <w:lang w:eastAsia="zh-CN"/>
        </w:rPr>
        <mc:AlternateContent>
          <mc:Choice Requires="wps">
            <w:drawing>
              <wp:anchor distT="0" distB="0" distL="114300" distR="114300" simplePos="0" relativeHeight="251656192" behindDoc="0" locked="0" layoutInCell="1" allowOverlap="1" wp14:anchorId="0B872BB0" wp14:editId="5BA3B33C">
                <wp:simplePos x="0" y="0"/>
                <wp:positionH relativeFrom="column">
                  <wp:posOffset>1196340</wp:posOffset>
                </wp:positionH>
                <wp:positionV relativeFrom="paragraph">
                  <wp:posOffset>2511425</wp:posOffset>
                </wp:positionV>
                <wp:extent cx="1682115" cy="344805"/>
                <wp:effectExtent l="0" t="0" r="13335" b="0"/>
                <wp:wrapNone/>
                <wp:docPr id="1349225154" name="Text Box 1349225154"/>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3489A787" w14:textId="77777777" w:rsidR="00360CD5" w:rsidRDefault="00360CD5">
                            <w:pPr>
                              <w:rPr>
                                <w:color w:val="000000" w:themeColor="text1"/>
                              </w:rPr>
                            </w:pPr>
                            <w:r>
                              <w:rPr>
                                <w:color w:val="000000" w:themeColor="text1"/>
                              </w:rPr>
                              <w:t>Narancssárga tűvédő hüvely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872BB0" id="Text Box 1349225154" o:spid="_x0000_s1040" type="#_x0000_t202" style="position:absolute;margin-left:94.2pt;margin-top:197.75pt;width:132.45pt;height:2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" filled="f" stroked="f" strokeweight=".5pt">
                <v:textbox style="mso-fit-shape-to-text:t" inset="0,0,0,0">
                  <w:txbxContent>
                    <w:p w14:paraId="3489A787" w14:textId="77777777" w:rsidR="00360CD5" w:rsidRDefault="00360CD5">
                      <w:pPr>
                        <w:rPr>
                          <w:color w:val="000000" w:themeColor="text1"/>
                        </w:rPr>
                      </w:pPr>
                      <w:r>
                        <w:rPr>
                          <w:color w:val="000000" w:themeColor="text1"/>
                        </w:rPr>
                        <w:t>Narancssárga tűvédő hüvely</w:t>
                      </w:r>
                    </w:p>
                  </w:txbxContent>
                </v:textbox>
              </v:shape>
            </w:pict>
          </mc:Fallback>
        </mc:AlternateContent>
      </w:r>
      <w:r w:rsidRPr="00D114D9">
        <w:rPr>
          <w:noProof/>
          <w:lang w:eastAsia="zh-CN"/>
        </w:rPr>
        <mc:AlternateContent>
          <mc:Choice Requires="wps">
            <w:drawing>
              <wp:anchor distT="0" distB="0" distL="114300" distR="114300" simplePos="0" relativeHeight="251651072" behindDoc="0" locked="0" layoutInCell="1" allowOverlap="1" wp14:anchorId="321FFCC2" wp14:editId="103070E7">
                <wp:simplePos x="0" y="0"/>
                <wp:positionH relativeFrom="column">
                  <wp:posOffset>1166495</wp:posOffset>
                </wp:positionH>
                <wp:positionV relativeFrom="paragraph">
                  <wp:posOffset>1960880</wp:posOffset>
                </wp:positionV>
                <wp:extent cx="1682151" cy="345057"/>
                <wp:effectExtent l="0" t="0" r="13335" b="0"/>
                <wp:wrapNone/>
                <wp:docPr id="1349225152" name="Text Box 1349225152"/>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58AC9138" w14:textId="77777777" w:rsidR="00360CD5" w:rsidRDefault="00360CD5">
                            <w:pPr>
                              <w:rPr>
                                <w:color w:val="000000" w:themeColor="text1"/>
                              </w:rPr>
                            </w:pPr>
                            <w:r>
                              <w:rPr>
                                <w:color w:val="000000" w:themeColor="text1"/>
                              </w:rPr>
                              <w:t>Ablak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1FFCC2" id="Text Box 1349225152" o:spid="_x0000_s1041" type="#_x0000_t202" style="position:absolute;margin-left:91.85pt;margin-top:154.4pt;width:132.45pt;height:2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" filled="f" stroked="f" strokeweight=".5pt">
                <v:textbox style="mso-fit-shape-to-text:t" inset="0,0,0,0">
                  <w:txbxContent>
                    <w:p w14:paraId="58AC9138" w14:textId="77777777" w:rsidR="00360CD5" w:rsidRDefault="00360CD5">
                      <w:pPr>
                        <w:rPr>
                          <w:color w:val="000000" w:themeColor="text1"/>
                        </w:rPr>
                      </w:pPr>
                      <w:r>
                        <w:rPr>
                          <w:color w:val="000000" w:themeColor="text1"/>
                        </w:rPr>
                        <w:t>Ablak</w:t>
                      </w:r>
                    </w:p>
                  </w:txbxContent>
                </v:textbox>
              </v:shape>
            </w:pict>
          </mc:Fallback>
        </mc:AlternateContent>
      </w:r>
      <w:r w:rsidRPr="00D114D9">
        <w:rPr>
          <w:noProof/>
          <w:lang w:eastAsia="zh-CN"/>
        </w:rPr>
        <mc:AlternateContent>
          <mc:Choice Requires="wps">
            <w:drawing>
              <wp:anchor distT="0" distB="0" distL="114300" distR="114300" simplePos="0" relativeHeight="251645952" behindDoc="0" locked="0" layoutInCell="1" allowOverlap="1" wp14:anchorId="2D67F9E7" wp14:editId="08EADE4D">
                <wp:simplePos x="0" y="0"/>
                <wp:positionH relativeFrom="column">
                  <wp:posOffset>1163320</wp:posOffset>
                </wp:positionH>
                <wp:positionV relativeFrom="paragraph">
                  <wp:posOffset>612775</wp:posOffset>
                </wp:positionV>
                <wp:extent cx="1682151" cy="345057"/>
                <wp:effectExtent l="0" t="0" r="13335" b="0"/>
                <wp:wrapNone/>
                <wp:docPr id="195" name="Text Box 195"/>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528F4D72" w14:textId="77777777" w:rsidR="00360CD5" w:rsidRDefault="00360CD5">
                            <w:pPr>
                              <w:rPr>
                                <w:color w:val="000000" w:themeColor="text1"/>
                              </w:rPr>
                            </w:pPr>
                            <w:r>
                              <w:rPr>
                                <w:color w:val="000000" w:themeColor="text1"/>
                              </w:rPr>
                              <w:t>Szürke tolltest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67F9E7" id="Text Box 195" o:spid="_x0000_s1042" type="#_x0000_t202" style="position:absolute;margin-left:91.6pt;margin-top:48.25pt;width:132.45pt;height:27.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" filled="f" stroked="f" strokeweight=".5pt">
                <v:textbox style="mso-fit-shape-to-text:t" inset="0,0,0,0">
                  <w:txbxContent>
                    <w:p w14:paraId="528F4D72" w14:textId="77777777" w:rsidR="00360CD5" w:rsidRDefault="00360CD5">
                      <w:pPr>
                        <w:rPr>
                          <w:color w:val="000000" w:themeColor="text1"/>
                        </w:rPr>
                      </w:pPr>
                      <w:r>
                        <w:rPr>
                          <w:color w:val="000000" w:themeColor="text1"/>
                        </w:rPr>
                        <w:t>Szürke tolltest</w:t>
                      </w:r>
                    </w:p>
                  </w:txbxContent>
                </v:textbox>
              </v:shape>
            </w:pict>
          </mc:Fallback>
        </mc:AlternateContent>
      </w:r>
      <w:r w:rsidRPr="00D114D9">
        <w:rPr>
          <w:noProof/>
          <w:lang w:eastAsia="zh-CN"/>
        </w:rPr>
        <w:drawing>
          <wp:inline distT="0" distB="0" distL="0" distR="0" wp14:anchorId="355ED91C" wp14:editId="12BBD64D">
            <wp:extent cx="1224000" cy="364577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24000" cy="3645770"/>
                    </a:xfrm>
                    <a:prstGeom prst="rect">
                      <a:avLst/>
                    </a:prstGeom>
                  </pic:spPr>
                </pic:pic>
              </a:graphicData>
            </a:graphic>
          </wp:inline>
        </w:drawing>
      </w:r>
    </w:p>
    <w:p w14:paraId="5E62E539" w14:textId="77777777" w:rsidR="00CD2FB8" w:rsidRPr="00D114D9" w:rsidRDefault="00CD2FB8" w:rsidP="00D114D9">
      <w:pPr>
        <w:rPr>
          <w:bCs/>
          <w:szCs w:val="22"/>
        </w:rPr>
      </w:pPr>
    </w:p>
    <w:p w14:paraId="1300A955" w14:textId="420FC978" w:rsidR="00CD2FB8" w:rsidRPr="00D114D9" w:rsidRDefault="001F6FBA" w:rsidP="00D114D9">
      <w:pPr>
        <w:rPr>
          <w:b/>
          <w:szCs w:val="22"/>
        </w:rPr>
      </w:pPr>
      <w:r w:rsidRPr="00D114D9">
        <w:rPr>
          <w:b/>
          <w:szCs w:val="22"/>
        </w:rPr>
        <w:t xml:space="preserve">Hogyan kell tárolni a </w:t>
      </w:r>
      <w:r w:rsidR="00EE23F8">
        <w:rPr>
          <w:b/>
          <w:szCs w:val="22"/>
        </w:rPr>
        <w:t>Libmyris</w:t>
      </w:r>
      <w:r w:rsidRPr="00D114D9">
        <w:rPr>
          <w:b/>
          <w:szCs w:val="22"/>
        </w:rPr>
        <w:t xml:space="preserve"> egyszer használatos előretöltött tollat?</w:t>
      </w:r>
    </w:p>
    <w:p w14:paraId="1B6CCB64" w14:textId="09EBE5C1" w:rsidR="00CD2FB8" w:rsidRPr="00D114D9" w:rsidRDefault="001F6FBA" w:rsidP="00D114D9">
      <w:pPr>
        <w:tabs>
          <w:tab w:val="left" w:pos="0"/>
        </w:tabs>
        <w:rPr>
          <w:bCs/>
          <w:szCs w:val="22"/>
        </w:rPr>
      </w:pPr>
      <w:r w:rsidRPr="00D114D9">
        <w:rPr>
          <w:bCs/>
          <w:szCs w:val="22"/>
        </w:rPr>
        <w:t xml:space="preserve">A </w:t>
      </w:r>
      <w:r w:rsidR="00EE23F8">
        <w:rPr>
          <w:bCs/>
          <w:szCs w:val="22"/>
        </w:rPr>
        <w:t>Libmyris</w:t>
      </w:r>
      <w:r w:rsidRPr="00D114D9">
        <w:rPr>
          <w:bCs/>
          <w:szCs w:val="22"/>
        </w:rPr>
        <w:t xml:space="preserve"> egyszer használatos előretöltött tollat az eredeti dobozában tárolja a hűtőszekrényben 2 °C - 8 °C közötti hőmérsékleten. </w:t>
      </w:r>
      <w:r w:rsidRPr="00D114D9">
        <w:rPr>
          <w:szCs w:val="22"/>
        </w:rPr>
        <w:t>Amennyiben szükséges (</w:t>
      </w:r>
      <w:r w:rsidRPr="00D114D9">
        <w:rPr>
          <w:bCs/>
          <w:szCs w:val="22"/>
        </w:rPr>
        <w:t>például</w:t>
      </w:r>
      <w:r w:rsidRPr="00D114D9">
        <w:rPr>
          <w:szCs w:val="22"/>
        </w:rPr>
        <w:t xml:space="preserve"> utazás alatt), úgy önmagában a </w:t>
      </w:r>
      <w:r w:rsidR="00EE23F8">
        <w:rPr>
          <w:szCs w:val="22"/>
        </w:rPr>
        <w:t>Libmyris</w:t>
      </w:r>
      <w:r w:rsidRPr="00D114D9">
        <w:rPr>
          <w:szCs w:val="22"/>
        </w:rPr>
        <w:t xml:space="preserve"> előretöltött injekciós toll 20-25</w:t>
      </w:r>
      <w:r w:rsidRPr="00D114D9">
        <w:rPr>
          <w:szCs w:val="22"/>
        </w:rPr>
        <w:sym w:font="Symbol" w:char="F0B0"/>
      </w:r>
      <w:r w:rsidRPr="00D114D9">
        <w:rPr>
          <w:szCs w:val="22"/>
        </w:rPr>
        <w:t>C</w:t>
      </w:r>
      <w:r w:rsidRPr="00D114D9">
        <w:rPr>
          <w:szCs w:val="22"/>
        </w:rPr>
        <w:noBreakHyphen/>
        <w:t>on, maximum </w:t>
      </w:r>
      <w:r w:rsidR="00535EAE">
        <w:rPr>
          <w:b/>
          <w:szCs w:val="22"/>
        </w:rPr>
        <w:t>30</w:t>
      </w:r>
      <w:r w:rsidRPr="00D114D9">
        <w:rPr>
          <w:szCs w:val="22"/>
        </w:rPr>
        <w:t> napig tárolható</w:t>
      </w:r>
      <w:r w:rsidRPr="00D114D9">
        <w:rPr>
          <w:bCs/>
          <w:szCs w:val="22"/>
        </w:rPr>
        <w:t xml:space="preserve">. </w:t>
      </w:r>
    </w:p>
    <w:p w14:paraId="37C386EE" w14:textId="77777777" w:rsidR="00CD2FB8" w:rsidRPr="00D114D9" w:rsidRDefault="001F6FBA" w:rsidP="00D114D9">
      <w:pPr>
        <w:numPr>
          <w:ilvl w:val="12"/>
          <w:numId w:val="0"/>
        </w:numPr>
      </w:pPr>
      <w:r w:rsidRPr="00D114D9">
        <w:rPr>
          <w:bCs/>
          <w:szCs w:val="22"/>
        </w:rPr>
        <w:t>További részletekért lásd a tájékoztató 5.</w:t>
      </w:r>
      <w:r w:rsidRPr="00D114D9">
        <w:t> pontját.</w:t>
      </w:r>
    </w:p>
    <w:p w14:paraId="631C3CDD" w14:textId="77777777" w:rsidR="00CD2FB8" w:rsidRPr="00D114D9" w:rsidRDefault="00CD2FB8" w:rsidP="00D114D9">
      <w:pPr>
        <w:numPr>
          <w:ilvl w:val="12"/>
          <w:numId w:val="0"/>
        </w:numPr>
        <w:rPr>
          <w:b/>
          <w:szCs w:val="22"/>
        </w:rPr>
      </w:pPr>
    </w:p>
    <w:p w14:paraId="4D57D369" w14:textId="64BD5D0D" w:rsidR="00CD2FB8" w:rsidRPr="00D114D9" w:rsidRDefault="001F6FBA" w:rsidP="00D114D9">
      <w:pPr>
        <w:pStyle w:val="Default"/>
        <w:ind w:left="851" w:hanging="851"/>
        <w:rPr>
          <w:color w:val="auto"/>
          <w:sz w:val="22"/>
          <w:szCs w:val="22"/>
          <w:lang w:val="hu-HU"/>
        </w:rPr>
      </w:pPr>
      <w:r w:rsidRPr="00D114D9">
        <w:rPr>
          <w:b/>
          <w:bCs/>
          <w:color w:val="auto"/>
          <w:sz w:val="22"/>
          <w:szCs w:val="22"/>
          <w:lang w:val="hu-HU"/>
        </w:rPr>
        <w:t xml:space="preserve">1. lépés: Vegye ki a </w:t>
      </w:r>
      <w:r w:rsidR="00EE23F8">
        <w:rPr>
          <w:b/>
          <w:bCs/>
          <w:color w:val="auto"/>
          <w:sz w:val="22"/>
          <w:szCs w:val="22"/>
          <w:lang w:val="hu-HU"/>
        </w:rPr>
        <w:t>Libmyris</w:t>
      </w:r>
      <w:r w:rsidRPr="00D114D9">
        <w:rPr>
          <w:b/>
          <w:bCs/>
          <w:color w:val="auto"/>
          <w:sz w:val="22"/>
          <w:szCs w:val="22"/>
          <w:lang w:val="hu-HU"/>
        </w:rPr>
        <w:t xml:space="preserve"> előretöltött injekciós tollat a hűtőszekrényből, és hagyja 20 °C - 25 °C közötti hőmérsékleten 15 - 30 percig, mielőtt beadná az injekciót</w:t>
      </w:r>
    </w:p>
    <w:p w14:paraId="3D5636EA" w14:textId="77777777" w:rsidR="00CD2FB8" w:rsidRPr="00D114D9" w:rsidRDefault="00CD2FB8" w:rsidP="00D114D9">
      <w:pPr>
        <w:rPr>
          <w:bCs/>
          <w:szCs w:val="22"/>
        </w:rPr>
      </w:pPr>
    </w:p>
    <w:p w14:paraId="2F858BB2" w14:textId="4FA79530" w:rsidR="00CD2FB8" w:rsidRPr="00D114D9" w:rsidRDefault="001F6FBA" w:rsidP="00D114D9">
      <w:pPr>
        <w:rPr>
          <w:bCs/>
          <w:szCs w:val="22"/>
        </w:rPr>
      </w:pPr>
      <w:r w:rsidRPr="00D114D9">
        <w:rPr>
          <w:b/>
          <w:szCs w:val="22"/>
        </w:rPr>
        <w:t>1a. lépés.</w:t>
      </w:r>
      <w:r w:rsidRPr="00D114D9">
        <w:rPr>
          <w:bCs/>
          <w:szCs w:val="22"/>
        </w:rPr>
        <w:t xml:space="preserve"> Vegye ki a </w:t>
      </w:r>
      <w:r w:rsidR="00EE23F8">
        <w:rPr>
          <w:bCs/>
          <w:szCs w:val="22"/>
        </w:rPr>
        <w:t>Libmyris</w:t>
      </w:r>
      <w:r w:rsidRPr="00D114D9">
        <w:rPr>
          <w:bCs/>
          <w:szCs w:val="22"/>
        </w:rPr>
        <w:t xml:space="preserve"> előretöltött injekciós tollat a hűtőszekrényből (lásd A. ábra).</w:t>
      </w:r>
    </w:p>
    <w:p w14:paraId="314CF997" w14:textId="77777777" w:rsidR="00CD2FB8" w:rsidRPr="00D114D9" w:rsidRDefault="00CD2FB8" w:rsidP="00D114D9">
      <w:pPr>
        <w:rPr>
          <w:szCs w:val="22"/>
        </w:rPr>
      </w:pPr>
    </w:p>
    <w:p w14:paraId="710FEC18" w14:textId="77777777" w:rsidR="00CD2FB8" w:rsidRPr="00D114D9" w:rsidRDefault="001F6FBA" w:rsidP="00D114D9">
      <w:pPr>
        <w:rPr>
          <w:szCs w:val="22"/>
        </w:rPr>
      </w:pPr>
      <w:r w:rsidRPr="00D114D9">
        <w:rPr>
          <w:noProof/>
          <w:szCs w:val="22"/>
          <w:lang w:eastAsia="zh-CN"/>
        </w:rPr>
        <w:drawing>
          <wp:inline distT="0" distB="0" distL="0" distR="0" wp14:anchorId="4B18F441" wp14:editId="175F48DE">
            <wp:extent cx="1440000" cy="777143"/>
            <wp:effectExtent l="0" t="0" r="8255" b="4445"/>
            <wp:docPr id="1" name="Picture 1349225153" descr="A picture containing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49225153" descr="A picture containing po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0AE1578C" w14:textId="6B1327A1" w:rsidR="00CD2FB8" w:rsidRPr="00D114D9" w:rsidRDefault="001F6FBA" w:rsidP="00D114D9">
      <w:pPr>
        <w:rPr>
          <w:szCs w:val="22"/>
        </w:rPr>
      </w:pPr>
      <w:r w:rsidRPr="00D114D9">
        <w:rPr>
          <w:szCs w:val="22"/>
        </w:rPr>
        <w:tab/>
        <w:t>A. ábra</w:t>
      </w:r>
    </w:p>
    <w:p w14:paraId="01E84F09" w14:textId="77777777" w:rsidR="00CD2FB8" w:rsidRPr="00D114D9" w:rsidRDefault="00CD2FB8" w:rsidP="00D114D9">
      <w:pPr>
        <w:rPr>
          <w:bCs/>
          <w:szCs w:val="22"/>
        </w:rPr>
      </w:pPr>
    </w:p>
    <w:p w14:paraId="482CB016" w14:textId="58E4397B" w:rsidR="00CD2FB8" w:rsidRPr="00D114D9" w:rsidRDefault="001F6FBA" w:rsidP="00D114D9">
      <w:pPr>
        <w:ind w:left="851" w:hanging="851"/>
        <w:rPr>
          <w:bCs/>
          <w:szCs w:val="22"/>
        </w:rPr>
      </w:pPr>
      <w:r w:rsidRPr="00D114D9">
        <w:rPr>
          <w:b/>
          <w:szCs w:val="22"/>
        </w:rPr>
        <w:t>1b. lépés.</w:t>
      </w:r>
      <w:r w:rsidRPr="00D114D9">
        <w:rPr>
          <w:bCs/>
          <w:szCs w:val="22"/>
        </w:rPr>
        <w:t xml:space="preserve"> Hagyja a </w:t>
      </w:r>
      <w:r w:rsidR="00EE23F8">
        <w:rPr>
          <w:bCs/>
          <w:szCs w:val="22"/>
        </w:rPr>
        <w:t>Libmyris</w:t>
      </w:r>
      <w:r w:rsidRPr="00D114D9">
        <w:rPr>
          <w:bCs/>
          <w:szCs w:val="22"/>
        </w:rPr>
        <w:t xml:space="preserve"> előretöltött injekciós tollat 20 °C </w:t>
      </w:r>
      <w:r w:rsidRPr="00D114D9">
        <w:rPr>
          <w:bCs/>
          <w:szCs w:val="22"/>
        </w:rPr>
        <w:noBreakHyphen/>
        <w:t> 25 °C közötti hőmérsékleten 15 - 30 percig, mielőtt beadná az injekciót (lásd B. ábra).</w:t>
      </w:r>
    </w:p>
    <w:p w14:paraId="756C0F16" w14:textId="77777777" w:rsidR="00CD2FB8" w:rsidRPr="00D114D9" w:rsidRDefault="001F6FBA" w:rsidP="00D114D9">
      <w:pPr>
        <w:tabs>
          <w:tab w:val="left" w:pos="1134"/>
        </w:tabs>
        <w:rPr>
          <w:szCs w:val="22"/>
        </w:rPr>
      </w:pPr>
      <w:r w:rsidRPr="00D114D9">
        <w:rPr>
          <w:bCs/>
          <w:noProof/>
          <w:szCs w:val="22"/>
          <w:lang w:eastAsia="zh-CN"/>
        </w:rPr>
        <mc:AlternateContent>
          <mc:Choice Requires="wps">
            <w:drawing>
              <wp:anchor distT="0" distB="0" distL="114300" distR="114300" simplePos="0" relativeHeight="251745280" behindDoc="0" locked="0" layoutInCell="1" allowOverlap="1" wp14:anchorId="3D7B2BAA" wp14:editId="3946E962">
                <wp:simplePos x="0" y="0"/>
                <wp:positionH relativeFrom="column">
                  <wp:posOffset>285799</wp:posOffset>
                </wp:positionH>
                <wp:positionV relativeFrom="paragraph">
                  <wp:posOffset>351741</wp:posOffset>
                </wp:positionV>
                <wp:extent cx="438150" cy="396815"/>
                <wp:effectExtent l="0" t="0" r="0" b="0"/>
                <wp:wrapNone/>
                <wp:docPr id="2"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7ADAB41B" w14:textId="77777777" w:rsidR="00360CD5" w:rsidRDefault="00360CD5">
                            <w:pPr>
                              <w:jc w:val="center"/>
                              <w:rPr>
                                <w:b/>
                              </w:rPr>
                            </w:pPr>
                            <w:r>
                              <w:rPr>
                                <w:b/>
                              </w:rPr>
                              <w:t>15–30</w:t>
                            </w:r>
                          </w:p>
                          <w:p w14:paraId="333C672C" w14:textId="77777777" w:rsidR="00360CD5" w:rsidRDefault="00360CD5">
                            <w:pPr>
                              <w:jc w:val="center"/>
                              <w:rPr>
                                <w:b/>
                              </w:rPr>
                            </w:pPr>
                            <w:r>
                              <w:rPr>
                                <w:b/>
                              </w:rPr>
                              <w:t>PERC</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7B2BAA" id="_x0000_s1043" type="#_x0000_t202" style="position:absolute;margin-left:22.5pt;margin-top:27.7pt;width:34.5pt;height:3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" fillcolor="white [3201]" stroked="f" strokeweight=".5pt">
                <v:fill opacity="32896f"/>
                <v:textbox style="mso-fit-shape-to-text:t" inset="0,0,0,0">
                  <w:txbxContent>
                    <w:p w14:paraId="7ADAB41B" w14:textId="77777777" w:rsidR="00360CD5" w:rsidRDefault="00360CD5">
                      <w:pPr>
                        <w:jc w:val="center"/>
                        <w:rPr>
                          <w:b/>
                        </w:rPr>
                      </w:pPr>
                      <w:r>
                        <w:rPr>
                          <w:b/>
                        </w:rPr>
                        <w:t>15–30</w:t>
                      </w:r>
                    </w:p>
                    <w:p w14:paraId="333C672C" w14:textId="77777777" w:rsidR="00360CD5" w:rsidRDefault="00360CD5">
                      <w:pPr>
                        <w:jc w:val="center"/>
                        <w:rPr>
                          <w:b/>
                        </w:rPr>
                      </w:pPr>
                      <w:r>
                        <w:rPr>
                          <w:b/>
                        </w:rPr>
                        <w:t>PERC</w:t>
                      </w:r>
                    </w:p>
                  </w:txbxContent>
                </v:textbox>
              </v:shape>
            </w:pict>
          </mc:Fallback>
        </mc:AlternateContent>
      </w:r>
      <w:r w:rsidRPr="00D114D9">
        <w:rPr>
          <w:noProof/>
          <w:lang w:eastAsia="zh-CN"/>
        </w:rPr>
        <w:drawing>
          <wp:inline distT="0" distB="0" distL="0" distR="0" wp14:anchorId="70741929" wp14:editId="30F61B74">
            <wp:extent cx="1017917" cy="944532"/>
            <wp:effectExtent l="0" t="0" r="0" b="8255"/>
            <wp:docPr id="3" name="Picture 1349225157" descr="Ico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49225157" descr="Icon, circle&#10;&#10;Description automatically generated"/>
                    <pic:cNvPicPr/>
                  </pic:nvPicPr>
                  <pic:blipFill>
                    <a:blip r:embed="rId35"/>
                    <a:stretch>
                      <a:fillRect/>
                    </a:stretch>
                  </pic:blipFill>
                  <pic:spPr>
                    <a:xfrm>
                      <a:off x="0" y="0"/>
                      <a:ext cx="1022664" cy="948936"/>
                    </a:xfrm>
                    <a:prstGeom prst="rect">
                      <a:avLst/>
                    </a:prstGeom>
                  </pic:spPr>
                </pic:pic>
              </a:graphicData>
            </a:graphic>
          </wp:inline>
        </w:drawing>
      </w:r>
    </w:p>
    <w:p w14:paraId="4D8BC0B1" w14:textId="77777777" w:rsidR="00CD2FB8" w:rsidRPr="00D114D9" w:rsidRDefault="001F6FBA" w:rsidP="00D114D9">
      <w:pPr>
        <w:rPr>
          <w:szCs w:val="22"/>
        </w:rPr>
      </w:pPr>
      <w:r w:rsidRPr="00D114D9">
        <w:rPr>
          <w:szCs w:val="22"/>
        </w:rPr>
        <w:tab/>
        <w:t xml:space="preserve">B. ábra </w:t>
      </w:r>
    </w:p>
    <w:p w14:paraId="056C3054" w14:textId="77777777" w:rsidR="00CD2FB8" w:rsidRPr="00D114D9" w:rsidRDefault="00CD2FB8" w:rsidP="00D114D9">
      <w:pPr>
        <w:rPr>
          <w:bCs/>
          <w:szCs w:val="22"/>
        </w:rPr>
      </w:pPr>
    </w:p>
    <w:p w14:paraId="2286BAD1" w14:textId="467E1666" w:rsidR="00CD2FB8" w:rsidRPr="00D114D9" w:rsidRDefault="001F6FBA" w:rsidP="00D114D9">
      <w:pPr>
        <w:pStyle w:val="Listenabsatz"/>
        <w:numPr>
          <w:ilvl w:val="0"/>
          <w:numId w:val="150"/>
        </w:numPr>
        <w:tabs>
          <w:tab w:val="left" w:pos="1134"/>
        </w:tabs>
        <w:ind w:left="1134" w:hanging="567"/>
        <w:rPr>
          <w:bCs/>
          <w:szCs w:val="22"/>
        </w:rPr>
      </w:pPr>
      <w:r w:rsidRPr="00D114D9">
        <w:rPr>
          <w:b/>
          <w:szCs w:val="22"/>
        </w:rPr>
        <w:t xml:space="preserve">Ne </w:t>
      </w:r>
      <w:r w:rsidRPr="00D114D9">
        <w:rPr>
          <w:b/>
          <w:bCs/>
          <w:szCs w:val="22"/>
        </w:rPr>
        <w:t>távolítsa el</w:t>
      </w:r>
      <w:r w:rsidRPr="00D114D9">
        <w:rPr>
          <w:bCs/>
          <w:szCs w:val="22"/>
        </w:rPr>
        <w:t xml:space="preserve"> a kupakot, miközben hagyja, hogy a </w:t>
      </w:r>
      <w:r w:rsidR="00EE23F8">
        <w:rPr>
          <w:bCs/>
          <w:szCs w:val="22"/>
        </w:rPr>
        <w:t>Libmyris</w:t>
      </w:r>
      <w:r w:rsidRPr="00D114D9">
        <w:rPr>
          <w:bCs/>
          <w:szCs w:val="22"/>
        </w:rPr>
        <w:t xml:space="preserve"> előretöltött injekciós toll elérje a 20 °C </w:t>
      </w:r>
      <w:r w:rsidRPr="00D114D9">
        <w:rPr>
          <w:bCs/>
          <w:szCs w:val="22"/>
        </w:rPr>
        <w:noBreakHyphen/>
        <w:t> 25 °C közötti hőmérsékletet.</w:t>
      </w:r>
    </w:p>
    <w:p w14:paraId="25B9B586" w14:textId="6E2E246A" w:rsidR="00CD2FB8" w:rsidRPr="00D114D9" w:rsidRDefault="001F6FBA" w:rsidP="00D114D9">
      <w:pPr>
        <w:pStyle w:val="Listenabsatz"/>
        <w:numPr>
          <w:ilvl w:val="0"/>
          <w:numId w:val="150"/>
        </w:numPr>
        <w:tabs>
          <w:tab w:val="left" w:pos="1134"/>
        </w:tabs>
        <w:ind w:left="1134" w:hanging="567"/>
        <w:rPr>
          <w:bCs/>
          <w:szCs w:val="22"/>
        </w:rPr>
      </w:pPr>
      <w:r w:rsidRPr="00D114D9">
        <w:rPr>
          <w:b/>
          <w:szCs w:val="22"/>
        </w:rPr>
        <w:t>Ne melegítse</w:t>
      </w:r>
      <w:r w:rsidRPr="00D114D9">
        <w:rPr>
          <w:bCs/>
          <w:szCs w:val="22"/>
        </w:rPr>
        <w:t xml:space="preserve"> a </w:t>
      </w:r>
      <w:r w:rsidR="00EE23F8">
        <w:rPr>
          <w:bCs/>
          <w:szCs w:val="22"/>
        </w:rPr>
        <w:t>Libmyris</w:t>
      </w:r>
      <w:r w:rsidRPr="00D114D9">
        <w:rPr>
          <w:bCs/>
          <w:szCs w:val="22"/>
        </w:rPr>
        <w:t xml:space="preserve">-t semmilyen más módon. Például </w:t>
      </w:r>
      <w:r w:rsidRPr="00D114D9">
        <w:rPr>
          <w:b/>
          <w:szCs w:val="22"/>
        </w:rPr>
        <w:t>ne melegítse</w:t>
      </w:r>
      <w:r w:rsidRPr="00D114D9">
        <w:rPr>
          <w:bCs/>
          <w:szCs w:val="22"/>
        </w:rPr>
        <w:t xml:space="preserve"> </w:t>
      </w:r>
      <w:r w:rsidRPr="00D114D9">
        <w:t>mikrohullámú sütőben vagy forró vízben</w:t>
      </w:r>
      <w:r w:rsidRPr="00D114D9">
        <w:rPr>
          <w:bCs/>
          <w:szCs w:val="22"/>
        </w:rPr>
        <w:t>.</w:t>
      </w:r>
    </w:p>
    <w:p w14:paraId="6075A819" w14:textId="61DEFB48" w:rsidR="00CD2FB8" w:rsidRPr="00D114D9" w:rsidRDefault="001F6FBA" w:rsidP="00D114D9">
      <w:pPr>
        <w:pStyle w:val="Listenabsatz"/>
        <w:numPr>
          <w:ilvl w:val="0"/>
          <w:numId w:val="150"/>
        </w:numPr>
        <w:tabs>
          <w:tab w:val="left" w:pos="1134"/>
        </w:tabs>
        <w:ind w:left="1134" w:hanging="567"/>
        <w:rPr>
          <w:bCs/>
          <w:szCs w:val="22"/>
        </w:rPr>
      </w:pPr>
      <w:r w:rsidRPr="00D114D9">
        <w:rPr>
          <w:b/>
          <w:szCs w:val="22"/>
        </w:rPr>
        <w:t xml:space="preserve">Ne használja </w:t>
      </w:r>
      <w:r w:rsidRPr="00D114D9">
        <w:rPr>
          <w:bCs/>
          <w:szCs w:val="22"/>
        </w:rPr>
        <w:t xml:space="preserve">az előretöltött </w:t>
      </w:r>
      <w:r w:rsidR="00812D25">
        <w:rPr>
          <w:bCs/>
          <w:szCs w:val="22"/>
        </w:rPr>
        <w:t>tollat</w:t>
      </w:r>
      <w:r w:rsidRPr="00D114D9">
        <w:rPr>
          <w:bCs/>
          <w:szCs w:val="22"/>
        </w:rPr>
        <w:t>, ha a folyadék megfagyott (még akkor se, ha kiolvadt).</w:t>
      </w:r>
    </w:p>
    <w:p w14:paraId="1CBEBFCB" w14:textId="77777777" w:rsidR="00CD2FB8" w:rsidRPr="00D114D9" w:rsidRDefault="00CD2FB8" w:rsidP="00D114D9">
      <w:pPr>
        <w:pStyle w:val="Listenabsatz"/>
        <w:tabs>
          <w:tab w:val="left" w:pos="1134"/>
        </w:tabs>
        <w:ind w:left="1134"/>
        <w:rPr>
          <w:bCs/>
          <w:szCs w:val="22"/>
        </w:rPr>
      </w:pPr>
    </w:p>
    <w:p w14:paraId="5CD09A1F" w14:textId="77777777" w:rsidR="00CD2FB8" w:rsidRPr="00D114D9" w:rsidRDefault="00CD2FB8" w:rsidP="00D114D9">
      <w:pPr>
        <w:pStyle w:val="Default"/>
        <w:rPr>
          <w:b/>
          <w:bCs/>
          <w:color w:val="auto"/>
          <w:sz w:val="22"/>
          <w:szCs w:val="22"/>
          <w:lang w:val="hu-HU"/>
        </w:rPr>
      </w:pPr>
    </w:p>
    <w:p w14:paraId="49B58D20" w14:textId="77777777" w:rsidR="00CD2FB8" w:rsidRPr="00D114D9" w:rsidRDefault="001F6FBA" w:rsidP="00D114D9">
      <w:pPr>
        <w:pStyle w:val="Default"/>
        <w:rPr>
          <w:color w:val="auto"/>
          <w:sz w:val="22"/>
          <w:szCs w:val="22"/>
          <w:lang w:val="hu-HU"/>
        </w:rPr>
      </w:pPr>
      <w:r w:rsidRPr="00D114D9">
        <w:rPr>
          <w:b/>
          <w:bCs/>
          <w:color w:val="auto"/>
          <w:sz w:val="22"/>
          <w:szCs w:val="22"/>
          <w:lang w:val="hu-HU"/>
        </w:rPr>
        <w:t>2. lépés: Ellenőrizze a lejárati dátumot, gyűjtse össze a kellékeket és mosson kezet</w:t>
      </w:r>
    </w:p>
    <w:p w14:paraId="54F3D3C0" w14:textId="77777777" w:rsidR="00CD2FB8" w:rsidRPr="00D114D9" w:rsidRDefault="00CD2FB8" w:rsidP="00D114D9">
      <w:pPr>
        <w:rPr>
          <w:bCs/>
          <w:szCs w:val="22"/>
        </w:rPr>
      </w:pPr>
    </w:p>
    <w:p w14:paraId="290F3F66" w14:textId="7B37DCC8" w:rsidR="00CD2FB8" w:rsidRPr="00D114D9" w:rsidRDefault="001F6FBA" w:rsidP="00D114D9">
      <w:pPr>
        <w:rPr>
          <w:bCs/>
          <w:szCs w:val="22"/>
        </w:rPr>
      </w:pPr>
      <w:r w:rsidRPr="00D114D9">
        <w:rPr>
          <w:b/>
          <w:szCs w:val="22"/>
        </w:rPr>
        <w:t>2a. lépés.</w:t>
      </w:r>
      <w:r w:rsidRPr="00D114D9">
        <w:rPr>
          <w:bCs/>
          <w:szCs w:val="22"/>
        </w:rPr>
        <w:t xml:space="preserve"> Ellenőrizze a lejárati dátumot a </w:t>
      </w:r>
      <w:r w:rsidR="00EE23F8">
        <w:rPr>
          <w:bCs/>
          <w:szCs w:val="22"/>
        </w:rPr>
        <w:t>Libmyris</w:t>
      </w:r>
      <w:r w:rsidRPr="00D114D9">
        <w:rPr>
          <w:bCs/>
          <w:szCs w:val="22"/>
        </w:rPr>
        <w:t xml:space="preserve"> előretöltött injekciós toll címkéjén (lásd C. ábra).</w:t>
      </w:r>
    </w:p>
    <w:p w14:paraId="48FFECF1" w14:textId="291DE29D" w:rsidR="00CD2FB8" w:rsidRPr="00D114D9" w:rsidRDefault="001F6FBA" w:rsidP="00D114D9">
      <w:pPr>
        <w:rPr>
          <w:bCs/>
          <w:szCs w:val="22"/>
        </w:rPr>
      </w:pPr>
      <w:r w:rsidRPr="00D114D9">
        <w:rPr>
          <w:b/>
          <w:szCs w:val="22"/>
        </w:rPr>
        <w:t>Ne használja</w:t>
      </w:r>
      <w:r w:rsidRPr="00D114D9">
        <w:rPr>
          <w:bCs/>
          <w:szCs w:val="22"/>
        </w:rPr>
        <w:t xml:space="preserve"> a </w:t>
      </w:r>
      <w:r w:rsidR="00EE23F8">
        <w:rPr>
          <w:bCs/>
          <w:szCs w:val="22"/>
        </w:rPr>
        <w:t>Libmyris</w:t>
      </w:r>
      <w:r w:rsidRPr="00D114D9">
        <w:rPr>
          <w:bCs/>
          <w:szCs w:val="22"/>
        </w:rPr>
        <w:t xml:space="preserve"> előretöltött injekciós tollat, ha a lejárati idő elmúlt.</w:t>
      </w:r>
    </w:p>
    <w:p w14:paraId="1D31BEEE" w14:textId="77777777" w:rsidR="00CD2FB8" w:rsidRPr="00D114D9" w:rsidRDefault="00CD2FB8" w:rsidP="00D114D9">
      <w:pPr>
        <w:rPr>
          <w:bCs/>
          <w:szCs w:val="22"/>
        </w:rPr>
      </w:pPr>
    </w:p>
    <w:p w14:paraId="18768116" w14:textId="77777777" w:rsidR="00CD2FB8" w:rsidRPr="00D114D9" w:rsidRDefault="001F6FBA" w:rsidP="00D114D9">
      <w:pPr>
        <w:rPr>
          <w:bCs/>
          <w:szCs w:val="22"/>
        </w:rPr>
      </w:pPr>
      <w:r w:rsidRPr="00D114D9">
        <w:rPr>
          <w:noProof/>
          <w:lang w:eastAsia="zh-CN"/>
        </w:rPr>
        <mc:AlternateContent>
          <mc:Choice Requires="wps">
            <w:drawing>
              <wp:anchor distT="0" distB="0" distL="114300" distR="114300" simplePos="0" relativeHeight="251676672" behindDoc="0" locked="0" layoutInCell="1" allowOverlap="1" wp14:anchorId="6C87F7CC" wp14:editId="373A31F7">
                <wp:simplePos x="0" y="0"/>
                <wp:positionH relativeFrom="column">
                  <wp:posOffset>723900</wp:posOffset>
                </wp:positionH>
                <wp:positionV relativeFrom="paragraph">
                  <wp:posOffset>115900</wp:posOffset>
                </wp:positionV>
                <wp:extent cx="1285336" cy="189781"/>
                <wp:effectExtent l="0" t="0" r="10160" b="1270"/>
                <wp:wrapNone/>
                <wp:docPr id="1349225160" name="Text Box 1349225160"/>
                <wp:cNvGraphicFramePr/>
                <a:graphic xmlns:a="http://schemas.openxmlformats.org/drawingml/2006/main">
                  <a:graphicData uri="http://schemas.microsoft.com/office/word/2010/wordprocessingShape">
                    <wps:wsp>
                      <wps:cNvSpPr txBox="1"/>
                      <wps:spPr>
                        <a:xfrm>
                          <a:off x="0" y="0"/>
                          <a:ext cx="1285336" cy="189781"/>
                        </a:xfrm>
                        <a:prstGeom prst="rect">
                          <a:avLst/>
                        </a:prstGeom>
                        <a:noFill/>
                        <a:ln w="6350">
                          <a:noFill/>
                        </a:ln>
                      </wps:spPr>
                      <wps:txbx>
                        <w:txbxContent>
                          <w:p w14:paraId="7BC5C700" w14:textId="77777777" w:rsidR="00360CD5" w:rsidRDefault="00360CD5">
                            <w:pPr>
                              <w:jc w:val="center"/>
                              <w:rPr>
                                <w:color w:val="000000" w:themeColor="text1"/>
                              </w:rPr>
                            </w:pPr>
                            <w:r>
                              <w:rPr>
                                <w:color w:val="000000" w:themeColor="text1"/>
                              </w:rPr>
                              <w:t>EXP: HH/ÉÉÉÉ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7F7CC" id="Text Box 1349225160" o:spid="_x0000_s1044" type="#_x0000_t202" style="position:absolute;margin-left:57pt;margin-top:9.15pt;width:101.2pt;height:1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" filled="f" stroked="f" strokeweight=".5pt">
                <v:textbox inset="0,0,0,0">
                  <w:txbxContent>
                    <w:p w14:paraId="7BC5C700" w14:textId="77777777" w:rsidR="00360CD5" w:rsidRDefault="00360CD5">
                      <w:pPr>
                        <w:jc w:val="center"/>
                        <w:rPr>
                          <w:color w:val="000000" w:themeColor="text1"/>
                        </w:rPr>
                      </w:pPr>
                      <w:r>
                        <w:rPr>
                          <w:color w:val="000000" w:themeColor="text1"/>
                        </w:rPr>
                        <w:t>EXP: HH/ÉÉÉÉ</w:t>
                      </w:r>
                    </w:p>
                  </w:txbxContent>
                </v:textbox>
              </v:shape>
            </w:pict>
          </mc:Fallback>
        </mc:AlternateContent>
      </w:r>
      <w:r w:rsidRPr="00D114D9">
        <w:rPr>
          <w:noProof/>
          <w:lang w:eastAsia="zh-CN"/>
        </w:rPr>
        <w:drawing>
          <wp:inline distT="0" distB="0" distL="0" distR="0" wp14:anchorId="4E9B9716" wp14:editId="42001656">
            <wp:extent cx="2501339" cy="1552755"/>
            <wp:effectExtent l="0" t="0" r="0" b="9525"/>
            <wp:docPr id="1349225158" name="Picture 134922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10909" cy="1558696"/>
                    </a:xfrm>
                    <a:prstGeom prst="rect">
                      <a:avLst/>
                    </a:prstGeom>
                  </pic:spPr>
                </pic:pic>
              </a:graphicData>
            </a:graphic>
          </wp:inline>
        </w:drawing>
      </w:r>
    </w:p>
    <w:p w14:paraId="1542ED8E" w14:textId="77777777" w:rsidR="00CD2FB8" w:rsidRPr="00D114D9" w:rsidRDefault="001F6FBA" w:rsidP="00D114D9">
      <w:pPr>
        <w:rPr>
          <w:bCs/>
          <w:szCs w:val="22"/>
        </w:rPr>
      </w:pPr>
      <w:r w:rsidRPr="00D114D9">
        <w:rPr>
          <w:bCs/>
          <w:szCs w:val="22"/>
        </w:rPr>
        <w:tab/>
        <w:t>C. ábra</w:t>
      </w:r>
    </w:p>
    <w:p w14:paraId="43A01BC8" w14:textId="77777777" w:rsidR="00CD2FB8" w:rsidRPr="00D114D9" w:rsidRDefault="00CD2FB8" w:rsidP="00D114D9">
      <w:pPr>
        <w:rPr>
          <w:bCs/>
          <w:szCs w:val="22"/>
        </w:rPr>
      </w:pPr>
    </w:p>
    <w:p w14:paraId="70568E29" w14:textId="77777777" w:rsidR="00CD2FB8" w:rsidRPr="00D114D9" w:rsidRDefault="001F6FBA" w:rsidP="00D114D9">
      <w:pPr>
        <w:rPr>
          <w:bCs/>
          <w:szCs w:val="22"/>
        </w:rPr>
      </w:pPr>
      <w:r w:rsidRPr="00D114D9">
        <w:rPr>
          <w:b/>
          <w:szCs w:val="22"/>
        </w:rPr>
        <w:t>2b. lépés</w:t>
      </w:r>
      <w:r w:rsidRPr="00D114D9">
        <w:rPr>
          <w:bCs/>
          <w:szCs w:val="22"/>
        </w:rPr>
        <w:t xml:space="preserve"> </w:t>
      </w:r>
      <w:r w:rsidRPr="00D114D9">
        <w:t>Helyezze a következőket egy tiszta, sima felületre</w:t>
      </w:r>
      <w:r w:rsidRPr="00D114D9">
        <w:rPr>
          <w:bCs/>
          <w:szCs w:val="22"/>
        </w:rPr>
        <w:t xml:space="preserve"> (lásd D. ábra):</w:t>
      </w:r>
    </w:p>
    <w:p w14:paraId="4398B82D" w14:textId="7A8B618C" w:rsidR="00CD2FB8" w:rsidRPr="00D114D9" w:rsidRDefault="001F6FBA" w:rsidP="00D114D9">
      <w:pPr>
        <w:pStyle w:val="Listenabsatz"/>
        <w:numPr>
          <w:ilvl w:val="0"/>
          <w:numId w:val="150"/>
        </w:numPr>
        <w:tabs>
          <w:tab w:val="left" w:pos="1134"/>
        </w:tabs>
        <w:ind w:left="1134" w:hanging="567"/>
      </w:pPr>
      <w:r w:rsidRPr="00D114D9">
        <w:t>1 </w:t>
      </w:r>
      <w:r w:rsidR="00EE23F8">
        <w:t>Libmyris</w:t>
      </w:r>
      <w:r w:rsidRPr="00D114D9">
        <w:t xml:space="preserve"> előretöltött injekciós toll és alkoholos törlőkendő</w:t>
      </w:r>
    </w:p>
    <w:p w14:paraId="54DE64CC"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1 vattapamacsot vagy gézdarabot (nincs mellékelve)</w:t>
      </w:r>
    </w:p>
    <w:p w14:paraId="72CDC6C4" w14:textId="425ADCBC"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lastRenderedPageBreak/>
        <w:t xml:space="preserve">Szúrásbiztos gyűjtőedény (nincs mellékelve). Lásd az útmutató végén a 9. lépést arra vonatkozóan, hogy hogyan dobja el (ártalmatlanítsa) a </w:t>
      </w:r>
      <w:r w:rsidR="00EE23F8">
        <w:rPr>
          <w:bCs/>
          <w:szCs w:val="22"/>
        </w:rPr>
        <w:t>Libmyris</w:t>
      </w:r>
      <w:r w:rsidRPr="00D114D9">
        <w:rPr>
          <w:bCs/>
          <w:szCs w:val="22"/>
        </w:rPr>
        <w:t xml:space="preserve"> előretöltött injekciós tollat.</w:t>
      </w:r>
    </w:p>
    <w:p w14:paraId="5B4F332E" w14:textId="77777777" w:rsidR="00CD2FB8" w:rsidRPr="00D114D9" w:rsidRDefault="00CD2FB8" w:rsidP="00D114D9">
      <w:pPr>
        <w:rPr>
          <w:bCs/>
          <w:szCs w:val="22"/>
        </w:rPr>
      </w:pPr>
    </w:p>
    <w:p w14:paraId="086B4DCC" w14:textId="77777777" w:rsidR="00CD2FB8" w:rsidRPr="00D114D9" w:rsidRDefault="001F6FBA" w:rsidP="00D114D9">
      <w:pPr>
        <w:rPr>
          <w:bCs/>
          <w:szCs w:val="22"/>
        </w:rPr>
      </w:pPr>
      <w:r w:rsidRPr="00D114D9">
        <w:rPr>
          <w:bCs/>
          <w:noProof/>
          <w:szCs w:val="22"/>
          <w:lang w:eastAsia="zh-CN"/>
        </w:rPr>
        <mc:AlternateContent>
          <mc:Choice Requires="wps">
            <w:drawing>
              <wp:anchor distT="0" distB="0" distL="114300" distR="114300" simplePos="0" relativeHeight="251681792" behindDoc="0" locked="0" layoutInCell="1" allowOverlap="1" wp14:anchorId="1865B7F0" wp14:editId="114E2BBC">
                <wp:simplePos x="0" y="0"/>
                <wp:positionH relativeFrom="column">
                  <wp:posOffset>453390</wp:posOffset>
                </wp:positionH>
                <wp:positionV relativeFrom="paragraph">
                  <wp:posOffset>510845</wp:posOffset>
                </wp:positionV>
                <wp:extent cx="492981" cy="388189"/>
                <wp:effectExtent l="0" t="0" r="2540" b="15240"/>
                <wp:wrapNone/>
                <wp:docPr id="1349225173" name="Textfeld 3"/>
                <wp:cNvGraphicFramePr/>
                <a:graphic xmlns:a="http://schemas.openxmlformats.org/drawingml/2006/main">
                  <a:graphicData uri="http://schemas.microsoft.com/office/word/2010/wordprocessingShape">
                    <wps:wsp>
                      <wps:cNvSpPr txBox="1"/>
                      <wps:spPr>
                        <a:xfrm>
                          <a:off x="0" y="0"/>
                          <a:ext cx="492981" cy="388189"/>
                        </a:xfrm>
                        <a:prstGeom prst="rect">
                          <a:avLst/>
                        </a:prstGeom>
                        <a:noFill/>
                        <a:ln w="6350">
                          <a:noFill/>
                        </a:ln>
                      </wps:spPr>
                      <wps:txbx>
                        <w:txbxContent>
                          <w:p w14:paraId="04C600E3" w14:textId="77777777" w:rsidR="00360CD5" w:rsidRDefault="00360CD5">
                            <w:pPr>
                              <w:jc w:val="center"/>
                              <w:rPr>
                                <w:sz w:val="18"/>
                                <w:szCs w:val="16"/>
                              </w:rPr>
                            </w:pPr>
                            <w:r>
                              <w:rPr>
                                <w:sz w:val="18"/>
                                <w:szCs w:val="16"/>
                              </w:rPr>
                              <w:t>Alkoholos törlő</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65B7F0" id="_x0000_s1045" type="#_x0000_t202" style="position:absolute;margin-left:35.7pt;margin-top:40.2pt;width:38.8pt;height:3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" filled="f" stroked="f" strokeweight=".5pt">
                <v:textbox style="mso-fit-shape-to-text:t" inset="0,0,0,0">
                  <w:txbxContent>
                    <w:p w14:paraId="04C600E3" w14:textId="77777777" w:rsidR="00360CD5" w:rsidRDefault="00360CD5">
                      <w:pPr>
                        <w:jc w:val="center"/>
                        <w:rPr>
                          <w:sz w:val="18"/>
                          <w:szCs w:val="16"/>
                        </w:rPr>
                      </w:pPr>
                      <w:r>
                        <w:rPr>
                          <w:sz w:val="18"/>
                          <w:szCs w:val="16"/>
                        </w:rPr>
                        <w:t>Alkoholos törlő</w:t>
                      </w:r>
                    </w:p>
                  </w:txbxContent>
                </v:textbox>
              </v:shape>
            </w:pict>
          </mc:Fallback>
        </mc:AlternateContent>
      </w:r>
      <w:r w:rsidRPr="00D114D9">
        <w:rPr>
          <w:bCs/>
          <w:szCs w:val="22"/>
        </w:rPr>
        <w:tab/>
      </w:r>
      <w:r w:rsidRPr="00D114D9">
        <w:rPr>
          <w:noProof/>
          <w:lang w:eastAsia="zh-CN"/>
        </w:rPr>
        <w:drawing>
          <wp:inline distT="0" distB="0" distL="0" distR="0" wp14:anchorId="7EF091F3" wp14:editId="6E1C227E">
            <wp:extent cx="2340000" cy="1018745"/>
            <wp:effectExtent l="0" t="0" r="3175" b="0"/>
            <wp:docPr id="1349225174" name="Picture 134922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40000" cy="1018745"/>
                    </a:xfrm>
                    <a:prstGeom prst="rect">
                      <a:avLst/>
                    </a:prstGeom>
                  </pic:spPr>
                </pic:pic>
              </a:graphicData>
            </a:graphic>
          </wp:inline>
        </w:drawing>
      </w:r>
    </w:p>
    <w:p w14:paraId="179435AC" w14:textId="7B3797B4" w:rsidR="00CD2FB8" w:rsidRPr="00D114D9" w:rsidRDefault="001F6FBA" w:rsidP="00D114D9">
      <w:pPr>
        <w:tabs>
          <w:tab w:val="left" w:pos="993"/>
        </w:tabs>
        <w:rPr>
          <w:bCs/>
          <w:szCs w:val="22"/>
        </w:rPr>
      </w:pPr>
      <w:r w:rsidRPr="00D114D9">
        <w:rPr>
          <w:bCs/>
          <w:szCs w:val="22"/>
        </w:rPr>
        <w:tab/>
        <w:t>D. ábra</w:t>
      </w:r>
    </w:p>
    <w:p w14:paraId="2BDBC18E" w14:textId="77777777" w:rsidR="00CD2FB8" w:rsidRPr="00D114D9" w:rsidRDefault="00CD2FB8" w:rsidP="00D114D9">
      <w:pPr>
        <w:rPr>
          <w:bCs/>
          <w:szCs w:val="22"/>
        </w:rPr>
      </w:pPr>
    </w:p>
    <w:p w14:paraId="289D35A9" w14:textId="77777777" w:rsidR="00CD2FB8" w:rsidRPr="00D114D9" w:rsidRDefault="001F6FBA" w:rsidP="00D114D9">
      <w:pPr>
        <w:rPr>
          <w:szCs w:val="22"/>
        </w:rPr>
      </w:pPr>
      <w:r w:rsidRPr="00D114D9">
        <w:rPr>
          <w:b/>
          <w:szCs w:val="22"/>
        </w:rPr>
        <w:t>2c. lépés.</w:t>
      </w:r>
      <w:r w:rsidRPr="00D114D9">
        <w:rPr>
          <w:bCs/>
          <w:szCs w:val="22"/>
        </w:rPr>
        <w:t xml:space="preserve"> </w:t>
      </w:r>
      <w:r w:rsidRPr="00D114D9">
        <w:t>Mossa meg és szárítsa meg a kezét</w:t>
      </w:r>
      <w:r w:rsidRPr="00D114D9">
        <w:rPr>
          <w:bCs/>
          <w:szCs w:val="22"/>
        </w:rPr>
        <w:t xml:space="preserve"> (lásd E. ábra).</w:t>
      </w:r>
    </w:p>
    <w:p w14:paraId="32205C67" w14:textId="77777777" w:rsidR="00CD2FB8" w:rsidRPr="00D114D9" w:rsidRDefault="001F6FBA" w:rsidP="00D114D9">
      <w:pPr>
        <w:rPr>
          <w:bCs/>
          <w:szCs w:val="22"/>
        </w:rPr>
      </w:pPr>
      <w:r w:rsidRPr="00D114D9">
        <w:rPr>
          <w:bCs/>
          <w:szCs w:val="22"/>
        </w:rPr>
        <w:tab/>
      </w:r>
      <w:r w:rsidRPr="00D114D9">
        <w:rPr>
          <w:noProof/>
          <w:lang w:eastAsia="zh-CN"/>
        </w:rPr>
        <w:drawing>
          <wp:inline distT="0" distB="0" distL="0" distR="0" wp14:anchorId="4864287F" wp14:editId="45725931">
            <wp:extent cx="1915064" cy="1578294"/>
            <wp:effectExtent l="0" t="0" r="9525" b="3175"/>
            <wp:docPr id="1349225175" name="Picture 134922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19257" cy="1581750"/>
                    </a:xfrm>
                    <a:prstGeom prst="rect">
                      <a:avLst/>
                    </a:prstGeom>
                  </pic:spPr>
                </pic:pic>
              </a:graphicData>
            </a:graphic>
          </wp:inline>
        </w:drawing>
      </w:r>
    </w:p>
    <w:p w14:paraId="1E85A440" w14:textId="77777777" w:rsidR="00CD2FB8" w:rsidRPr="00D114D9" w:rsidRDefault="001F6FBA" w:rsidP="00D114D9">
      <w:pPr>
        <w:tabs>
          <w:tab w:val="left" w:pos="993"/>
        </w:tabs>
        <w:rPr>
          <w:bCs/>
          <w:szCs w:val="22"/>
        </w:rPr>
      </w:pPr>
      <w:r w:rsidRPr="00D114D9">
        <w:rPr>
          <w:bCs/>
          <w:szCs w:val="22"/>
        </w:rPr>
        <w:tab/>
        <w:t>E. ábra</w:t>
      </w:r>
    </w:p>
    <w:p w14:paraId="07FAF402" w14:textId="77777777" w:rsidR="00CD2FB8" w:rsidRPr="00D114D9" w:rsidRDefault="00CD2FB8" w:rsidP="00D114D9">
      <w:pPr>
        <w:keepNext/>
        <w:keepLines/>
        <w:rPr>
          <w:bCs/>
          <w:szCs w:val="22"/>
        </w:rPr>
      </w:pPr>
    </w:p>
    <w:p w14:paraId="416FB284" w14:textId="77777777" w:rsidR="00CD2FB8" w:rsidRPr="00D114D9" w:rsidRDefault="001F6FBA" w:rsidP="00D114D9">
      <w:pPr>
        <w:pStyle w:val="Default"/>
        <w:rPr>
          <w:color w:val="auto"/>
          <w:sz w:val="22"/>
          <w:szCs w:val="22"/>
          <w:lang w:val="hu-HU"/>
        </w:rPr>
      </w:pPr>
      <w:r w:rsidRPr="00D114D9">
        <w:rPr>
          <w:b/>
          <w:bCs/>
          <w:color w:val="auto"/>
          <w:sz w:val="22"/>
          <w:szCs w:val="22"/>
          <w:lang w:val="hu-HU"/>
        </w:rPr>
        <w:t>3. lépés: Válassza ki és tisztítsa meg a beadási helyet</w:t>
      </w:r>
    </w:p>
    <w:p w14:paraId="752037DC" w14:textId="77777777" w:rsidR="00CD2FB8" w:rsidRPr="00D114D9" w:rsidRDefault="00CD2FB8" w:rsidP="00D114D9">
      <w:pPr>
        <w:tabs>
          <w:tab w:val="left" w:pos="993"/>
        </w:tabs>
        <w:rPr>
          <w:bCs/>
          <w:szCs w:val="22"/>
        </w:rPr>
      </w:pPr>
    </w:p>
    <w:p w14:paraId="700BDED1" w14:textId="77777777" w:rsidR="00CD2FB8" w:rsidRPr="00D114D9" w:rsidRDefault="001F6FBA" w:rsidP="00D114D9">
      <w:pPr>
        <w:tabs>
          <w:tab w:val="left" w:pos="993"/>
        </w:tabs>
        <w:rPr>
          <w:bCs/>
          <w:szCs w:val="22"/>
        </w:rPr>
      </w:pPr>
      <w:r w:rsidRPr="00D114D9">
        <w:rPr>
          <w:b/>
          <w:szCs w:val="22"/>
        </w:rPr>
        <w:t>3a. lépés.</w:t>
      </w:r>
      <w:r w:rsidRPr="00D114D9">
        <w:rPr>
          <w:bCs/>
          <w:szCs w:val="22"/>
        </w:rPr>
        <w:t xml:space="preserve"> Válasszon beadási helyet (lásd F. ábra):</w:t>
      </w:r>
    </w:p>
    <w:p w14:paraId="126FE759" w14:textId="77777777" w:rsidR="00CD2FB8" w:rsidRPr="00D114D9" w:rsidRDefault="00CD2FB8" w:rsidP="00D114D9">
      <w:pPr>
        <w:tabs>
          <w:tab w:val="left" w:pos="993"/>
        </w:tabs>
        <w:rPr>
          <w:bCs/>
          <w:szCs w:val="22"/>
        </w:rPr>
      </w:pPr>
    </w:p>
    <w:p w14:paraId="6A0AF8B4"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Combja elülső részén vagy</w:t>
      </w:r>
    </w:p>
    <w:p w14:paraId="41F3F425"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Hasfalán legalább 5 cm távolságra a köldökétől</w:t>
      </w:r>
    </w:p>
    <w:p w14:paraId="46EA18B7"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A</w:t>
      </w:r>
      <w:r w:rsidRPr="00D114D9">
        <w:t>z utolsó beadási helytől legalább 3 cm távolságra</w:t>
      </w:r>
      <w:r w:rsidRPr="00D114D9">
        <w:rPr>
          <w:bCs/>
          <w:szCs w:val="22"/>
        </w:rPr>
        <w:t>.</w:t>
      </w:r>
    </w:p>
    <w:p w14:paraId="1DC30630" w14:textId="77777777" w:rsidR="00CD2FB8" w:rsidRPr="00D114D9" w:rsidRDefault="00CD2FB8" w:rsidP="00D114D9">
      <w:pPr>
        <w:tabs>
          <w:tab w:val="left" w:pos="1134"/>
        </w:tabs>
        <w:rPr>
          <w:bCs/>
          <w:szCs w:val="22"/>
        </w:rPr>
      </w:pPr>
    </w:p>
    <w:p w14:paraId="5DD133E1" w14:textId="77777777" w:rsidR="00CD2FB8" w:rsidRPr="00D114D9" w:rsidRDefault="00CD2FB8" w:rsidP="00D114D9">
      <w:pPr>
        <w:tabs>
          <w:tab w:val="left" w:pos="1134"/>
        </w:tabs>
        <w:ind w:left="567"/>
        <w:rPr>
          <w:bCs/>
          <w:szCs w:val="22"/>
        </w:rPr>
      </w:pPr>
    </w:p>
    <w:p w14:paraId="3DC033C7" w14:textId="77777777" w:rsidR="00CD2FB8" w:rsidRPr="00D114D9" w:rsidRDefault="001F6FBA" w:rsidP="00D114D9">
      <w:pPr>
        <w:tabs>
          <w:tab w:val="left" w:pos="1134"/>
        </w:tabs>
        <w:ind w:left="567"/>
        <w:rPr>
          <w:bCs/>
          <w:szCs w:val="22"/>
        </w:rPr>
      </w:pPr>
      <w:r w:rsidRPr="00D114D9">
        <w:rPr>
          <w:bCs/>
          <w:szCs w:val="22"/>
        </w:rPr>
        <w:tab/>
      </w:r>
      <w:r w:rsidRPr="00D114D9">
        <w:rPr>
          <w:noProof/>
          <w:lang w:eastAsia="zh-CN"/>
        </w:rPr>
        <w:drawing>
          <wp:inline distT="0" distB="0" distL="0" distR="0" wp14:anchorId="4ED48A76" wp14:editId="4AD0ACA7">
            <wp:extent cx="1457864" cy="1797586"/>
            <wp:effectExtent l="0" t="0" r="9525" b="0"/>
            <wp:docPr id="1349225171" name="Picture 13492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66029" cy="1807654"/>
                    </a:xfrm>
                    <a:prstGeom prst="rect">
                      <a:avLst/>
                    </a:prstGeom>
                  </pic:spPr>
                </pic:pic>
              </a:graphicData>
            </a:graphic>
          </wp:inline>
        </w:drawing>
      </w:r>
    </w:p>
    <w:p w14:paraId="118F287F" w14:textId="1EC3BD71" w:rsidR="00CD2FB8" w:rsidRPr="00D114D9" w:rsidRDefault="001F6FBA" w:rsidP="00D114D9">
      <w:pPr>
        <w:rPr>
          <w:bCs/>
          <w:szCs w:val="22"/>
        </w:rPr>
      </w:pPr>
      <w:r w:rsidRPr="00D114D9">
        <w:rPr>
          <w:bCs/>
          <w:szCs w:val="22"/>
        </w:rPr>
        <w:tab/>
        <w:t>F. ábra</w:t>
      </w:r>
    </w:p>
    <w:p w14:paraId="3C114363" w14:textId="77777777" w:rsidR="00CD2FB8" w:rsidRPr="00D114D9" w:rsidRDefault="00CD2FB8" w:rsidP="00D114D9">
      <w:pPr>
        <w:tabs>
          <w:tab w:val="left" w:pos="1134"/>
        </w:tabs>
        <w:rPr>
          <w:bCs/>
          <w:szCs w:val="22"/>
        </w:rPr>
      </w:pPr>
    </w:p>
    <w:p w14:paraId="7D531017" w14:textId="77777777" w:rsidR="00CD2FB8" w:rsidRPr="00D114D9" w:rsidRDefault="001F6FBA" w:rsidP="00D114D9">
      <w:pPr>
        <w:tabs>
          <w:tab w:val="left" w:pos="993"/>
        </w:tabs>
      </w:pPr>
      <w:r w:rsidRPr="00D114D9">
        <w:rPr>
          <w:b/>
          <w:bCs/>
        </w:rPr>
        <w:t>3b. lépés</w:t>
      </w:r>
      <w:r w:rsidRPr="00D114D9">
        <w:t xml:space="preserve"> Körkörös mozdulattal törölje le az injekció beadásának helyét az alkoholos törlővel</w:t>
      </w:r>
      <w:r w:rsidRPr="00D114D9">
        <w:rPr>
          <w:bCs/>
          <w:szCs w:val="22"/>
        </w:rPr>
        <w:t xml:space="preserve"> (lásd G. ábra</w:t>
      </w:r>
      <w:r w:rsidRPr="00D114D9">
        <w:t>).</w:t>
      </w:r>
    </w:p>
    <w:p w14:paraId="769D4E78" w14:textId="77777777" w:rsidR="00CD2FB8" w:rsidRPr="00D114D9" w:rsidRDefault="00CD2FB8" w:rsidP="00D114D9">
      <w:pPr>
        <w:tabs>
          <w:tab w:val="left" w:pos="993"/>
        </w:tabs>
        <w:rPr>
          <w:bCs/>
          <w:szCs w:val="22"/>
        </w:rPr>
      </w:pPr>
    </w:p>
    <w:p w14:paraId="0BD84536" w14:textId="77777777" w:rsidR="00CD2FB8" w:rsidRPr="00D114D9" w:rsidRDefault="001F6FBA" w:rsidP="00D114D9">
      <w:pPr>
        <w:tabs>
          <w:tab w:val="left" w:pos="993"/>
        </w:tabs>
        <w:rPr>
          <w:bCs/>
          <w:szCs w:val="22"/>
        </w:rPr>
      </w:pPr>
      <w:r w:rsidRPr="00D114D9">
        <w:rPr>
          <w:bCs/>
          <w:szCs w:val="22"/>
        </w:rPr>
        <w:tab/>
      </w:r>
      <w:r w:rsidRPr="00D114D9">
        <w:rPr>
          <w:noProof/>
          <w:lang w:eastAsia="zh-CN"/>
        </w:rPr>
        <w:drawing>
          <wp:inline distT="0" distB="0" distL="0" distR="0" wp14:anchorId="427C7010" wp14:editId="3AE3F725">
            <wp:extent cx="1440611" cy="811247"/>
            <wp:effectExtent l="0" t="0" r="7620" b="8255"/>
            <wp:docPr id="1349225172" name="Picture 134922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56975" cy="820462"/>
                    </a:xfrm>
                    <a:prstGeom prst="rect">
                      <a:avLst/>
                    </a:prstGeom>
                  </pic:spPr>
                </pic:pic>
              </a:graphicData>
            </a:graphic>
          </wp:inline>
        </w:drawing>
      </w:r>
    </w:p>
    <w:p w14:paraId="02E3E696" w14:textId="56476500" w:rsidR="00CD2FB8" w:rsidRPr="00D114D9" w:rsidRDefault="001F6FBA" w:rsidP="00D114D9">
      <w:pPr>
        <w:tabs>
          <w:tab w:val="left" w:pos="993"/>
        </w:tabs>
        <w:rPr>
          <w:bCs/>
          <w:szCs w:val="22"/>
        </w:rPr>
      </w:pPr>
      <w:r w:rsidRPr="00D114D9">
        <w:rPr>
          <w:bCs/>
          <w:szCs w:val="22"/>
        </w:rPr>
        <w:tab/>
        <w:t>G.</w:t>
      </w:r>
      <w:r w:rsidR="00422144" w:rsidRPr="00D114D9">
        <w:rPr>
          <w:bCs/>
          <w:szCs w:val="22"/>
        </w:rPr>
        <w:t> </w:t>
      </w:r>
      <w:r w:rsidRPr="00D114D9">
        <w:rPr>
          <w:bCs/>
          <w:szCs w:val="22"/>
        </w:rPr>
        <w:t>ábra</w:t>
      </w:r>
    </w:p>
    <w:p w14:paraId="7C11C448" w14:textId="77777777" w:rsidR="00CD2FB8" w:rsidRPr="00D114D9" w:rsidRDefault="00CD2FB8" w:rsidP="00D114D9">
      <w:pPr>
        <w:pStyle w:val="Default"/>
        <w:rPr>
          <w:bCs/>
          <w:color w:val="auto"/>
          <w:sz w:val="22"/>
          <w:szCs w:val="22"/>
          <w:lang w:val="hu-HU"/>
        </w:rPr>
      </w:pPr>
    </w:p>
    <w:p w14:paraId="50A3FC69" w14:textId="77777777" w:rsidR="00CD2FB8" w:rsidRPr="00D114D9" w:rsidRDefault="001F6FBA" w:rsidP="00D114D9">
      <w:pPr>
        <w:rPr>
          <w:bCs/>
          <w:szCs w:val="22"/>
        </w:rPr>
      </w:pPr>
      <w:r w:rsidRPr="00D114D9">
        <w:rPr>
          <w:b/>
          <w:szCs w:val="22"/>
        </w:rPr>
        <w:lastRenderedPageBreak/>
        <w:t>Ne</w:t>
      </w:r>
      <w:r w:rsidRPr="00D114D9">
        <w:rPr>
          <w:bCs/>
          <w:szCs w:val="22"/>
        </w:rPr>
        <w:t xml:space="preserve"> a ruhán keresztül adja be az injekciót.</w:t>
      </w:r>
    </w:p>
    <w:p w14:paraId="3E173B76" w14:textId="77777777" w:rsidR="00CD2FB8" w:rsidRPr="00D114D9" w:rsidRDefault="001F6FBA" w:rsidP="00D114D9">
      <w:pPr>
        <w:rPr>
          <w:bCs/>
          <w:szCs w:val="22"/>
        </w:rPr>
      </w:pPr>
      <w:r w:rsidRPr="00D114D9">
        <w:rPr>
          <w:b/>
          <w:szCs w:val="22"/>
        </w:rPr>
        <w:t>Ne</w:t>
      </w:r>
      <w:r w:rsidRPr="00D114D9">
        <w:rPr>
          <w:bCs/>
          <w:szCs w:val="22"/>
        </w:rPr>
        <w:t xml:space="preserve"> </w:t>
      </w:r>
      <w:r w:rsidRPr="00D114D9">
        <w:rPr>
          <w:szCs w:val="22"/>
        </w:rPr>
        <w:t>adja az injekciót olyan helyre, ahol a bőr sebes, véraláfutásos, bepirosodott, kemény, heges, a bőr megnyúlását jelző világos csíkok (striák) területén, illetve a pikkelysömörös területeken</w:t>
      </w:r>
      <w:r w:rsidRPr="00D114D9">
        <w:rPr>
          <w:bCs/>
          <w:szCs w:val="22"/>
        </w:rPr>
        <w:t>.</w:t>
      </w:r>
    </w:p>
    <w:p w14:paraId="1C50E640" w14:textId="77777777" w:rsidR="00CD2FB8" w:rsidRPr="00D114D9" w:rsidRDefault="00CD2FB8" w:rsidP="00D114D9">
      <w:pPr>
        <w:rPr>
          <w:bCs/>
          <w:szCs w:val="22"/>
        </w:rPr>
      </w:pPr>
    </w:p>
    <w:p w14:paraId="669DEA8F" w14:textId="77777777" w:rsidR="00CD2FB8" w:rsidRPr="00D114D9" w:rsidRDefault="001F6FBA" w:rsidP="00D114D9">
      <w:pPr>
        <w:pStyle w:val="Default"/>
        <w:rPr>
          <w:color w:val="auto"/>
          <w:sz w:val="22"/>
          <w:szCs w:val="22"/>
          <w:lang w:val="hu-HU"/>
        </w:rPr>
      </w:pPr>
      <w:r w:rsidRPr="00D114D9">
        <w:rPr>
          <w:b/>
          <w:bCs/>
          <w:color w:val="auto"/>
          <w:sz w:val="22"/>
          <w:szCs w:val="22"/>
          <w:lang w:val="hu-HU"/>
        </w:rPr>
        <w:t>4. lépés: Ellenőrizze a gyógyszert az ablakban</w:t>
      </w:r>
    </w:p>
    <w:p w14:paraId="533C4A76" w14:textId="77777777" w:rsidR="00CD2FB8" w:rsidRPr="00D114D9" w:rsidRDefault="00CD2FB8" w:rsidP="00D114D9">
      <w:pPr>
        <w:rPr>
          <w:bCs/>
          <w:szCs w:val="22"/>
        </w:rPr>
      </w:pPr>
    </w:p>
    <w:p w14:paraId="4B017AE4" w14:textId="0BFA9FBF" w:rsidR="00CD2FB8" w:rsidRPr="00D114D9" w:rsidRDefault="001F6FBA" w:rsidP="00D114D9">
      <w:pPr>
        <w:rPr>
          <w:bCs/>
          <w:szCs w:val="22"/>
        </w:rPr>
      </w:pPr>
      <w:r w:rsidRPr="00D114D9">
        <w:rPr>
          <w:b/>
          <w:szCs w:val="22"/>
        </w:rPr>
        <w:t>4a. lépés</w:t>
      </w:r>
      <w:r w:rsidRPr="00D114D9">
        <w:rPr>
          <w:bCs/>
          <w:szCs w:val="22"/>
        </w:rPr>
        <w:t xml:space="preserve"> </w:t>
      </w:r>
      <w:r w:rsidRPr="00D114D9">
        <w:t xml:space="preserve">Tartsa a </w:t>
      </w:r>
      <w:r w:rsidR="00EE23F8">
        <w:t>Libmyris</w:t>
      </w:r>
      <w:r w:rsidRPr="00D114D9">
        <w:t xml:space="preserve"> előretöltött injekciós tollat a szürke tolltesttel fölfelé</w:t>
      </w:r>
      <w:r w:rsidRPr="00D114D9">
        <w:rPr>
          <w:bCs/>
          <w:szCs w:val="22"/>
        </w:rPr>
        <w:t>. Ellenőrizze az ablakot (lásd H. ábra).</w:t>
      </w:r>
    </w:p>
    <w:p w14:paraId="12D4577F" w14:textId="77777777" w:rsidR="00CD2FB8" w:rsidRPr="00D114D9" w:rsidRDefault="00CD2FB8" w:rsidP="00D114D9">
      <w:pPr>
        <w:rPr>
          <w:bCs/>
          <w:szCs w:val="22"/>
        </w:rPr>
      </w:pPr>
    </w:p>
    <w:p w14:paraId="772D4E5E" w14:textId="77777777" w:rsidR="00CD2FB8" w:rsidRPr="00D114D9" w:rsidRDefault="001F6FBA" w:rsidP="00D114D9">
      <w:pPr>
        <w:pStyle w:val="Listenabsatz"/>
        <w:numPr>
          <w:ilvl w:val="0"/>
          <w:numId w:val="150"/>
        </w:numPr>
        <w:ind w:left="1134" w:hanging="567"/>
        <w:rPr>
          <w:bCs/>
          <w:szCs w:val="22"/>
        </w:rPr>
      </w:pPr>
      <w:r w:rsidRPr="00D114D9">
        <w:rPr>
          <w:bCs/>
          <w:szCs w:val="22"/>
        </w:rPr>
        <w:t xml:space="preserve">Normális, </w:t>
      </w:r>
      <w:r w:rsidRPr="00D114D9">
        <w:t>ha egy vagy több buborékot lát az ablakban</w:t>
      </w:r>
      <w:r w:rsidRPr="00D114D9">
        <w:rPr>
          <w:bCs/>
          <w:szCs w:val="22"/>
        </w:rPr>
        <w:t>.</w:t>
      </w:r>
    </w:p>
    <w:p w14:paraId="202464EF" w14:textId="77777777" w:rsidR="00CD2FB8" w:rsidRPr="00D114D9" w:rsidRDefault="001F6FBA" w:rsidP="00D114D9">
      <w:pPr>
        <w:pStyle w:val="Listenabsatz"/>
        <w:numPr>
          <w:ilvl w:val="0"/>
          <w:numId w:val="150"/>
        </w:numPr>
        <w:ind w:left="1134" w:hanging="567"/>
        <w:rPr>
          <w:bCs/>
          <w:szCs w:val="22"/>
        </w:rPr>
      </w:pPr>
      <w:r w:rsidRPr="00D114D9">
        <w:t>Bizonyosodjon meg róla, hogy a folyadék tiszta és színtelen</w:t>
      </w:r>
      <w:r w:rsidRPr="00D114D9">
        <w:rPr>
          <w:bCs/>
          <w:szCs w:val="22"/>
        </w:rPr>
        <w:t>.</w:t>
      </w:r>
    </w:p>
    <w:p w14:paraId="2F40F72C" w14:textId="77777777" w:rsidR="00CD2FB8" w:rsidRPr="00D114D9" w:rsidRDefault="00CD2FB8" w:rsidP="00D114D9">
      <w:pPr>
        <w:pStyle w:val="Listenabsatz"/>
        <w:ind w:left="1134"/>
        <w:rPr>
          <w:bCs/>
          <w:szCs w:val="22"/>
        </w:rPr>
      </w:pPr>
    </w:p>
    <w:p w14:paraId="6A571E5C" w14:textId="77777777" w:rsidR="00CD2FB8" w:rsidRPr="00D114D9" w:rsidRDefault="001F6FBA" w:rsidP="00D114D9">
      <w:pPr>
        <w:ind w:left="567"/>
        <w:rPr>
          <w:bCs/>
          <w:szCs w:val="22"/>
        </w:rPr>
      </w:pPr>
      <w:r w:rsidRPr="00D114D9">
        <w:rPr>
          <w:noProof/>
          <w:lang w:eastAsia="zh-CN"/>
        </w:rPr>
        <w:drawing>
          <wp:inline distT="0" distB="0" distL="0" distR="0" wp14:anchorId="568D1E68" wp14:editId="7ED45F0F">
            <wp:extent cx="1620000" cy="2398633"/>
            <wp:effectExtent l="0" t="0" r="0" b="1905"/>
            <wp:docPr id="1349225159" name="Picture 13492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20000" cy="2398633"/>
                    </a:xfrm>
                    <a:prstGeom prst="rect">
                      <a:avLst/>
                    </a:prstGeom>
                  </pic:spPr>
                </pic:pic>
              </a:graphicData>
            </a:graphic>
          </wp:inline>
        </w:drawing>
      </w:r>
    </w:p>
    <w:p w14:paraId="2B34A549" w14:textId="28CF27B2" w:rsidR="00CD2FB8" w:rsidRPr="00D114D9" w:rsidRDefault="001F6FBA" w:rsidP="00D114D9">
      <w:pPr>
        <w:ind w:left="567"/>
        <w:rPr>
          <w:szCs w:val="22"/>
        </w:rPr>
      </w:pPr>
      <w:r w:rsidRPr="00D114D9">
        <w:rPr>
          <w:szCs w:val="22"/>
        </w:rPr>
        <w:tab/>
        <w:t>H. ábra</w:t>
      </w:r>
    </w:p>
    <w:p w14:paraId="1DB5B0A5" w14:textId="77777777" w:rsidR="00CD2FB8" w:rsidRPr="00D114D9" w:rsidRDefault="00CD2FB8" w:rsidP="00D114D9">
      <w:pPr>
        <w:ind w:left="567"/>
        <w:rPr>
          <w:bCs/>
          <w:szCs w:val="22"/>
        </w:rPr>
      </w:pPr>
    </w:p>
    <w:p w14:paraId="5E467C96" w14:textId="77777777" w:rsidR="00CD2FB8" w:rsidRPr="00D114D9" w:rsidRDefault="001F6FBA" w:rsidP="00D114D9">
      <w:pPr>
        <w:rPr>
          <w:bCs/>
          <w:szCs w:val="22"/>
        </w:rPr>
      </w:pPr>
      <w:r w:rsidRPr="00D114D9">
        <w:rPr>
          <w:b/>
          <w:szCs w:val="22"/>
        </w:rPr>
        <w:t xml:space="preserve">Ne </w:t>
      </w:r>
      <w:r w:rsidRPr="00D114D9">
        <w:t>használja az injekciós tollat, ha a folyadék zavaros vagy részecskéket tartalmaz</w:t>
      </w:r>
      <w:r w:rsidRPr="00D114D9">
        <w:rPr>
          <w:bCs/>
          <w:szCs w:val="22"/>
        </w:rPr>
        <w:t>.</w:t>
      </w:r>
    </w:p>
    <w:p w14:paraId="51266DBE" w14:textId="77777777" w:rsidR="00CD2FB8" w:rsidRPr="00D114D9" w:rsidRDefault="001F6FBA" w:rsidP="00D114D9">
      <w:pPr>
        <w:rPr>
          <w:bCs/>
          <w:szCs w:val="22"/>
        </w:rPr>
      </w:pPr>
      <w:r w:rsidRPr="00D114D9">
        <w:rPr>
          <w:b/>
          <w:szCs w:val="22"/>
        </w:rPr>
        <w:t xml:space="preserve">Ne </w:t>
      </w:r>
      <w:r w:rsidRPr="00D114D9">
        <w:t>használja az injekciós tollat, ha az leesett vagy eltörött</w:t>
      </w:r>
      <w:r w:rsidRPr="00D114D9">
        <w:rPr>
          <w:bCs/>
          <w:szCs w:val="22"/>
        </w:rPr>
        <w:t>.</w:t>
      </w:r>
    </w:p>
    <w:p w14:paraId="4A4CF767" w14:textId="77777777" w:rsidR="00CD2FB8" w:rsidRPr="00D114D9" w:rsidRDefault="00CD2FB8" w:rsidP="00D114D9">
      <w:pPr>
        <w:rPr>
          <w:bCs/>
          <w:szCs w:val="22"/>
        </w:rPr>
      </w:pPr>
    </w:p>
    <w:p w14:paraId="05BBFB0B" w14:textId="77777777" w:rsidR="00CD2FB8" w:rsidRPr="00D114D9" w:rsidRDefault="001F6FBA" w:rsidP="00D114D9">
      <w:pPr>
        <w:pStyle w:val="Default"/>
        <w:keepNext/>
        <w:adjustRightInd/>
        <w:ind w:left="-23"/>
        <w:rPr>
          <w:color w:val="auto"/>
          <w:sz w:val="22"/>
          <w:szCs w:val="22"/>
          <w:lang w:val="hu-HU"/>
        </w:rPr>
      </w:pPr>
      <w:r w:rsidRPr="00D114D9">
        <w:rPr>
          <w:b/>
          <w:bCs/>
          <w:color w:val="auto"/>
          <w:sz w:val="22"/>
          <w:szCs w:val="22"/>
          <w:lang w:val="hu-HU"/>
        </w:rPr>
        <w:t>5. lépés: Vegye le a kupakot</w:t>
      </w:r>
    </w:p>
    <w:p w14:paraId="179A998F" w14:textId="77777777" w:rsidR="00CD2FB8" w:rsidRPr="00D114D9" w:rsidRDefault="00CD2FB8" w:rsidP="00D114D9">
      <w:pPr>
        <w:keepNext/>
        <w:autoSpaceDE w:val="0"/>
        <w:autoSpaceDN w:val="0"/>
        <w:ind w:left="-23"/>
        <w:rPr>
          <w:bCs/>
          <w:szCs w:val="22"/>
        </w:rPr>
      </w:pPr>
    </w:p>
    <w:p w14:paraId="2101BE25" w14:textId="77777777" w:rsidR="00CD2FB8" w:rsidRPr="00D114D9" w:rsidRDefault="001F6FBA" w:rsidP="00D114D9">
      <w:pPr>
        <w:autoSpaceDE w:val="0"/>
        <w:autoSpaceDN w:val="0"/>
        <w:adjustRightInd w:val="0"/>
        <w:rPr>
          <w:bCs/>
          <w:szCs w:val="22"/>
        </w:rPr>
      </w:pPr>
      <w:r w:rsidRPr="00D114D9">
        <w:rPr>
          <w:b/>
          <w:szCs w:val="22"/>
        </w:rPr>
        <w:t>5a. lépés.</w:t>
      </w:r>
      <w:r w:rsidRPr="00D114D9">
        <w:rPr>
          <w:bCs/>
          <w:szCs w:val="22"/>
        </w:rPr>
        <w:t xml:space="preserve"> Húzza le egyből a kupakot (lásd I. ábra).</w:t>
      </w:r>
    </w:p>
    <w:p w14:paraId="5AE857F3" w14:textId="77777777" w:rsidR="00CD2FB8" w:rsidRPr="00D114D9" w:rsidRDefault="00CD2FB8" w:rsidP="00D114D9">
      <w:pPr>
        <w:autoSpaceDE w:val="0"/>
        <w:autoSpaceDN w:val="0"/>
        <w:adjustRightInd w:val="0"/>
        <w:rPr>
          <w:bCs/>
          <w:szCs w:val="22"/>
        </w:rPr>
      </w:pPr>
    </w:p>
    <w:p w14:paraId="1E82DC32" w14:textId="77777777" w:rsidR="00CD2FB8" w:rsidRPr="00D114D9" w:rsidRDefault="001F6FBA" w:rsidP="00D114D9">
      <w:pPr>
        <w:rPr>
          <w:bCs/>
          <w:szCs w:val="22"/>
        </w:rPr>
      </w:pPr>
      <w:r w:rsidRPr="00D114D9">
        <w:rPr>
          <w:bCs/>
          <w:szCs w:val="22"/>
        </w:rPr>
        <w:t>N</w:t>
      </w:r>
      <w:r w:rsidRPr="00D114D9">
        <w:t>ormális, ha lát néhány csepp folyadékot kijönni a tűből</w:t>
      </w:r>
      <w:r w:rsidRPr="00D114D9">
        <w:rPr>
          <w:bCs/>
          <w:szCs w:val="22"/>
        </w:rPr>
        <w:t>.</w:t>
      </w:r>
    </w:p>
    <w:p w14:paraId="1D46389E" w14:textId="77777777" w:rsidR="00CD2FB8" w:rsidRPr="00D114D9" w:rsidRDefault="00CD2FB8" w:rsidP="00D114D9">
      <w:pPr>
        <w:autoSpaceDE w:val="0"/>
        <w:autoSpaceDN w:val="0"/>
        <w:adjustRightInd w:val="0"/>
        <w:rPr>
          <w:bCs/>
          <w:szCs w:val="22"/>
        </w:rPr>
      </w:pPr>
    </w:p>
    <w:p w14:paraId="29F6BFB2" w14:textId="77777777" w:rsidR="00CD2FB8" w:rsidRPr="00D114D9" w:rsidRDefault="001F6FBA" w:rsidP="00D114D9">
      <w:pPr>
        <w:autoSpaceDE w:val="0"/>
        <w:autoSpaceDN w:val="0"/>
        <w:adjustRightInd w:val="0"/>
        <w:rPr>
          <w:bCs/>
          <w:szCs w:val="22"/>
        </w:rPr>
      </w:pPr>
      <w:r w:rsidRPr="00D114D9">
        <w:rPr>
          <w:bCs/>
          <w:szCs w:val="22"/>
        </w:rPr>
        <w:tab/>
      </w:r>
      <w:r w:rsidRPr="00D114D9">
        <w:rPr>
          <w:noProof/>
          <w:lang w:eastAsia="zh-CN"/>
        </w:rPr>
        <w:drawing>
          <wp:inline distT="0" distB="0" distL="0" distR="0" wp14:anchorId="344FB624" wp14:editId="710B47EF">
            <wp:extent cx="1080000" cy="2660727"/>
            <wp:effectExtent l="0" t="0" r="6350" b="6350"/>
            <wp:docPr id="1349225161" name="Picture 134922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80000" cy="2660727"/>
                    </a:xfrm>
                    <a:prstGeom prst="rect">
                      <a:avLst/>
                    </a:prstGeom>
                  </pic:spPr>
                </pic:pic>
              </a:graphicData>
            </a:graphic>
          </wp:inline>
        </w:drawing>
      </w:r>
    </w:p>
    <w:p w14:paraId="7A24CF46" w14:textId="2E32B22E" w:rsidR="00CD2FB8" w:rsidRPr="00D114D9" w:rsidRDefault="001F6FBA" w:rsidP="00D114D9">
      <w:pPr>
        <w:rPr>
          <w:bCs/>
          <w:szCs w:val="22"/>
        </w:rPr>
      </w:pPr>
      <w:r w:rsidRPr="00D114D9">
        <w:rPr>
          <w:bCs/>
          <w:szCs w:val="22"/>
        </w:rPr>
        <w:tab/>
        <w:t>I. ábra</w:t>
      </w:r>
    </w:p>
    <w:p w14:paraId="7130B8CC" w14:textId="77777777" w:rsidR="00CD2FB8" w:rsidRPr="00D114D9" w:rsidRDefault="00CD2FB8" w:rsidP="00D114D9">
      <w:pPr>
        <w:autoSpaceDE w:val="0"/>
        <w:autoSpaceDN w:val="0"/>
        <w:adjustRightInd w:val="0"/>
        <w:rPr>
          <w:bCs/>
          <w:szCs w:val="22"/>
        </w:rPr>
      </w:pPr>
    </w:p>
    <w:p w14:paraId="752E5A6D" w14:textId="77777777" w:rsidR="00CD2FB8" w:rsidRPr="00D114D9" w:rsidRDefault="001F6FBA" w:rsidP="00D114D9">
      <w:pPr>
        <w:autoSpaceDE w:val="0"/>
        <w:autoSpaceDN w:val="0"/>
        <w:adjustRightInd w:val="0"/>
        <w:rPr>
          <w:bCs/>
          <w:szCs w:val="22"/>
        </w:rPr>
      </w:pPr>
      <w:r w:rsidRPr="00D114D9">
        <w:rPr>
          <w:b/>
          <w:szCs w:val="22"/>
        </w:rPr>
        <w:t>5b. lépés</w:t>
      </w:r>
      <w:r w:rsidRPr="00D114D9">
        <w:rPr>
          <w:bCs/>
          <w:szCs w:val="22"/>
        </w:rPr>
        <w:t xml:space="preserve"> </w:t>
      </w:r>
      <w:r w:rsidRPr="00D114D9">
        <w:t>Dobja ki a kupakot.</w:t>
      </w:r>
    </w:p>
    <w:p w14:paraId="0E4FEC3B" w14:textId="77777777" w:rsidR="00CD2FB8" w:rsidRPr="00D114D9" w:rsidRDefault="00CD2FB8" w:rsidP="00D114D9">
      <w:pPr>
        <w:autoSpaceDE w:val="0"/>
        <w:autoSpaceDN w:val="0"/>
        <w:adjustRightInd w:val="0"/>
        <w:rPr>
          <w:bCs/>
          <w:szCs w:val="22"/>
        </w:rPr>
      </w:pPr>
    </w:p>
    <w:p w14:paraId="2B2644D0" w14:textId="77777777" w:rsidR="00CD2FB8" w:rsidRPr="00D114D9" w:rsidRDefault="001F6FBA" w:rsidP="00D114D9">
      <w:pPr>
        <w:autoSpaceDE w:val="0"/>
        <w:autoSpaceDN w:val="0"/>
        <w:adjustRightInd w:val="0"/>
        <w:rPr>
          <w:bCs/>
          <w:szCs w:val="22"/>
        </w:rPr>
      </w:pPr>
      <w:r w:rsidRPr="00D114D9">
        <w:rPr>
          <w:b/>
          <w:szCs w:val="22"/>
        </w:rPr>
        <w:t>Ne</w:t>
      </w:r>
      <w:r w:rsidRPr="00D114D9">
        <w:rPr>
          <w:bCs/>
          <w:szCs w:val="22"/>
        </w:rPr>
        <w:t xml:space="preserve"> </w:t>
      </w:r>
      <w:r w:rsidRPr="00D114D9">
        <w:t>rakja vissza</w:t>
      </w:r>
      <w:r w:rsidRPr="00D114D9">
        <w:rPr>
          <w:bCs/>
          <w:szCs w:val="22"/>
        </w:rPr>
        <w:t xml:space="preserve"> a kupakot a tollra. Ez megsértheti a tűt. A kupak eltávolítása után az injekciós toll használatra kész.</w:t>
      </w:r>
    </w:p>
    <w:p w14:paraId="762AADEF" w14:textId="77777777" w:rsidR="00CD2FB8" w:rsidRPr="00D114D9" w:rsidRDefault="00CD2FB8" w:rsidP="00D114D9">
      <w:pPr>
        <w:rPr>
          <w:bCs/>
          <w:szCs w:val="22"/>
        </w:rPr>
      </w:pPr>
    </w:p>
    <w:p w14:paraId="5E5FA9E0" w14:textId="69EA525E" w:rsidR="00CD2FB8" w:rsidRPr="00D114D9" w:rsidRDefault="001F6FBA" w:rsidP="00D114D9">
      <w:pPr>
        <w:rPr>
          <w:bCs/>
          <w:szCs w:val="22"/>
        </w:rPr>
      </w:pPr>
      <w:r w:rsidRPr="00D114D9">
        <w:rPr>
          <w:b/>
          <w:szCs w:val="22"/>
        </w:rPr>
        <w:t>5c. lépés.</w:t>
      </w:r>
      <w:r w:rsidRPr="00D114D9">
        <w:rPr>
          <w:bCs/>
          <w:szCs w:val="22"/>
        </w:rPr>
        <w:t xml:space="preserve"> </w:t>
      </w:r>
      <w:r w:rsidRPr="00D114D9">
        <w:t xml:space="preserve">Úgy fordítsa a </w:t>
      </w:r>
      <w:r w:rsidR="00EE23F8">
        <w:t>Libmyris</w:t>
      </w:r>
      <w:r w:rsidRPr="00D114D9">
        <w:t xml:space="preserve"> előretöltött injekciós tollat, hogy a narancssárga tűvédő hüvely a beadás helyére mutasson</w:t>
      </w:r>
      <w:r w:rsidRPr="00D114D9">
        <w:rPr>
          <w:bCs/>
          <w:szCs w:val="22"/>
        </w:rPr>
        <w:t>.</w:t>
      </w:r>
    </w:p>
    <w:p w14:paraId="1704E08D" w14:textId="77777777" w:rsidR="00CD2FB8" w:rsidRPr="00D114D9" w:rsidRDefault="00CD2FB8" w:rsidP="00D114D9">
      <w:pPr>
        <w:rPr>
          <w:bCs/>
          <w:szCs w:val="22"/>
        </w:rPr>
      </w:pPr>
    </w:p>
    <w:p w14:paraId="31274376" w14:textId="5D66E12C" w:rsidR="00CD2FB8" w:rsidRPr="00D114D9" w:rsidRDefault="001F6FBA" w:rsidP="00D114D9">
      <w:pPr>
        <w:pStyle w:val="Default"/>
        <w:rPr>
          <w:color w:val="auto"/>
          <w:sz w:val="22"/>
          <w:szCs w:val="22"/>
          <w:lang w:val="hu-HU"/>
        </w:rPr>
      </w:pPr>
      <w:r w:rsidRPr="00D114D9">
        <w:rPr>
          <w:b/>
          <w:bCs/>
          <w:color w:val="auto"/>
          <w:sz w:val="22"/>
          <w:szCs w:val="22"/>
          <w:lang w:val="hu-HU"/>
        </w:rPr>
        <w:t xml:space="preserve">6. lépés: Csípje össze a bőrt, és helyezze a </w:t>
      </w:r>
      <w:r w:rsidR="00EE23F8">
        <w:rPr>
          <w:b/>
          <w:bCs/>
          <w:color w:val="auto"/>
          <w:sz w:val="22"/>
          <w:szCs w:val="22"/>
          <w:lang w:val="hu-HU"/>
        </w:rPr>
        <w:t>Libmyris</w:t>
      </w:r>
      <w:r w:rsidRPr="00D114D9">
        <w:rPr>
          <w:b/>
          <w:bCs/>
          <w:color w:val="auto"/>
          <w:sz w:val="22"/>
          <w:szCs w:val="22"/>
          <w:lang w:val="hu-HU"/>
        </w:rPr>
        <w:t xml:space="preserve"> előretöltött injekciós tollat a beadás helye fölé</w:t>
      </w:r>
    </w:p>
    <w:p w14:paraId="4A53CF39" w14:textId="77777777" w:rsidR="00CD2FB8" w:rsidRPr="00D114D9" w:rsidRDefault="00CD2FB8" w:rsidP="00D114D9">
      <w:pPr>
        <w:pStyle w:val="Default"/>
        <w:rPr>
          <w:color w:val="auto"/>
          <w:sz w:val="22"/>
          <w:szCs w:val="22"/>
          <w:lang w:val="hu-HU"/>
        </w:rPr>
      </w:pPr>
    </w:p>
    <w:p w14:paraId="0C4190E2" w14:textId="77777777" w:rsidR="00CD2FB8" w:rsidRPr="00D114D9" w:rsidRDefault="001F6FBA" w:rsidP="00D114D9">
      <w:pPr>
        <w:pStyle w:val="Default"/>
        <w:rPr>
          <w:color w:val="auto"/>
          <w:sz w:val="22"/>
          <w:szCs w:val="22"/>
          <w:lang w:val="hu-HU"/>
        </w:rPr>
      </w:pPr>
      <w:r w:rsidRPr="00D114D9">
        <w:rPr>
          <w:b/>
          <w:color w:val="auto"/>
          <w:sz w:val="22"/>
          <w:szCs w:val="22"/>
          <w:lang w:val="hu-HU"/>
        </w:rPr>
        <w:t>6a. lépés</w:t>
      </w:r>
      <w:r w:rsidRPr="00D114D9">
        <w:rPr>
          <w:bCs/>
          <w:color w:val="auto"/>
          <w:sz w:val="22"/>
          <w:szCs w:val="22"/>
          <w:lang w:val="hu-HU"/>
        </w:rPr>
        <w:t xml:space="preserve"> </w:t>
      </w:r>
      <w:r w:rsidRPr="00D114D9">
        <w:rPr>
          <w:sz w:val="22"/>
          <w:szCs w:val="22"/>
          <w:lang w:val="hu-HU"/>
        </w:rPr>
        <w:t>A beadás helyén szorítsa össze a bőrt egy kiemelkedő redőbe, és tartsa mozdulatlanul a beadás végéig</w:t>
      </w:r>
      <w:r w:rsidRPr="00D114D9">
        <w:rPr>
          <w:color w:val="auto"/>
          <w:sz w:val="22"/>
          <w:szCs w:val="22"/>
          <w:lang w:val="hu-HU"/>
        </w:rPr>
        <w:t xml:space="preserve">. </w:t>
      </w:r>
    </w:p>
    <w:p w14:paraId="4A5FD30A" w14:textId="77777777" w:rsidR="00CD2FB8" w:rsidRPr="00D114D9" w:rsidRDefault="00CD2FB8" w:rsidP="00D114D9">
      <w:pPr>
        <w:pStyle w:val="Default"/>
        <w:rPr>
          <w:color w:val="auto"/>
          <w:sz w:val="22"/>
          <w:szCs w:val="22"/>
          <w:lang w:val="hu-HU"/>
        </w:rPr>
      </w:pPr>
    </w:p>
    <w:p w14:paraId="59301587" w14:textId="77777777" w:rsidR="00CD2FB8" w:rsidRPr="00D114D9" w:rsidRDefault="001F6FBA" w:rsidP="00D114D9">
      <w:pPr>
        <w:pStyle w:val="Default"/>
        <w:rPr>
          <w:color w:val="auto"/>
          <w:sz w:val="22"/>
          <w:szCs w:val="22"/>
          <w:lang w:val="hu-HU"/>
        </w:rPr>
      </w:pPr>
      <w:r w:rsidRPr="00D114D9">
        <w:rPr>
          <w:b/>
          <w:color w:val="auto"/>
          <w:sz w:val="22"/>
          <w:szCs w:val="22"/>
          <w:lang w:val="hu-HU"/>
        </w:rPr>
        <w:t>6b. lépés.</w:t>
      </w:r>
      <w:r w:rsidRPr="00D114D9">
        <w:rPr>
          <w:bCs/>
          <w:color w:val="auto"/>
          <w:sz w:val="22"/>
          <w:szCs w:val="22"/>
          <w:lang w:val="hu-HU"/>
        </w:rPr>
        <w:t xml:space="preserve"> </w:t>
      </w:r>
      <w:r w:rsidRPr="00D114D9">
        <w:rPr>
          <w:sz w:val="22"/>
          <w:szCs w:val="22"/>
          <w:lang w:val="hu-HU"/>
        </w:rPr>
        <w:t>Helyezze a narancssárga tűvédő hüvelyt merőlegesen (</w:t>
      </w:r>
      <w:r w:rsidRPr="00D114D9">
        <w:rPr>
          <w:b/>
          <w:sz w:val="22"/>
          <w:szCs w:val="22"/>
          <w:lang w:val="hu-HU"/>
        </w:rPr>
        <w:t>90 fokos szögben</w:t>
      </w:r>
      <w:r w:rsidRPr="00D114D9">
        <w:rPr>
          <w:sz w:val="22"/>
          <w:szCs w:val="22"/>
          <w:lang w:val="hu-HU"/>
        </w:rPr>
        <w:t>) a beadás helyére</w:t>
      </w:r>
      <w:r w:rsidRPr="00D114D9">
        <w:rPr>
          <w:color w:val="auto"/>
          <w:sz w:val="22"/>
          <w:szCs w:val="22"/>
          <w:lang w:val="hu-HU"/>
        </w:rPr>
        <w:t xml:space="preserve"> </w:t>
      </w:r>
      <w:r w:rsidRPr="00D114D9">
        <w:rPr>
          <w:bCs/>
          <w:color w:val="auto"/>
          <w:sz w:val="22"/>
          <w:szCs w:val="22"/>
          <w:lang w:val="hu-HU"/>
        </w:rPr>
        <w:t>(lásd J. ábra)</w:t>
      </w:r>
      <w:r w:rsidRPr="00D114D9">
        <w:rPr>
          <w:color w:val="auto"/>
          <w:sz w:val="22"/>
          <w:szCs w:val="22"/>
          <w:lang w:val="hu-HU"/>
        </w:rPr>
        <w:t>.</w:t>
      </w:r>
    </w:p>
    <w:p w14:paraId="24B6AF4A" w14:textId="77777777" w:rsidR="00CD2FB8" w:rsidRPr="00D114D9" w:rsidRDefault="00CD2FB8" w:rsidP="00D114D9">
      <w:pPr>
        <w:rPr>
          <w:szCs w:val="22"/>
        </w:rPr>
      </w:pPr>
    </w:p>
    <w:p w14:paraId="0F6F7C28" w14:textId="77777777" w:rsidR="00CD2FB8" w:rsidRPr="00D114D9" w:rsidRDefault="001F6FBA" w:rsidP="00D114D9">
      <w:pPr>
        <w:rPr>
          <w:szCs w:val="22"/>
        </w:rPr>
      </w:pPr>
      <w:r w:rsidRPr="00D114D9">
        <w:t>Úgy tartsa az injekciós tollat, hogy lássa az ablakot</w:t>
      </w:r>
      <w:r w:rsidRPr="00D114D9">
        <w:rPr>
          <w:szCs w:val="22"/>
        </w:rPr>
        <w:t>.</w:t>
      </w:r>
    </w:p>
    <w:p w14:paraId="42FACEF1" w14:textId="77777777" w:rsidR="00CD2FB8" w:rsidRPr="00D114D9" w:rsidRDefault="00CD2FB8" w:rsidP="00D114D9">
      <w:pPr>
        <w:rPr>
          <w:szCs w:val="22"/>
        </w:rPr>
      </w:pPr>
    </w:p>
    <w:p w14:paraId="2AE1C72C" w14:textId="77777777" w:rsidR="00CD2FB8" w:rsidRPr="00D114D9" w:rsidRDefault="001F6FBA" w:rsidP="00D114D9">
      <w:pPr>
        <w:rPr>
          <w:szCs w:val="22"/>
        </w:rPr>
      </w:pPr>
      <w:r w:rsidRPr="00D114D9">
        <w:rPr>
          <w:szCs w:val="22"/>
        </w:rPr>
        <w:tab/>
      </w:r>
      <w:r w:rsidRPr="00D114D9">
        <w:rPr>
          <w:noProof/>
          <w:lang w:eastAsia="zh-CN"/>
        </w:rPr>
        <w:drawing>
          <wp:inline distT="0" distB="0" distL="0" distR="0" wp14:anchorId="58D39941" wp14:editId="48AB2F26">
            <wp:extent cx="1661557" cy="2027207"/>
            <wp:effectExtent l="0" t="0" r="0" b="0"/>
            <wp:docPr id="1349225162" name="Picture 13492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69738" cy="2037188"/>
                    </a:xfrm>
                    <a:prstGeom prst="rect">
                      <a:avLst/>
                    </a:prstGeom>
                  </pic:spPr>
                </pic:pic>
              </a:graphicData>
            </a:graphic>
          </wp:inline>
        </w:drawing>
      </w:r>
    </w:p>
    <w:p w14:paraId="32A2B1BC" w14:textId="77777777" w:rsidR="00CD2FB8" w:rsidRPr="00D114D9" w:rsidRDefault="001F6FBA" w:rsidP="00D114D9">
      <w:pPr>
        <w:rPr>
          <w:szCs w:val="22"/>
        </w:rPr>
      </w:pPr>
      <w:r w:rsidRPr="00D114D9">
        <w:rPr>
          <w:szCs w:val="22"/>
        </w:rPr>
        <w:tab/>
        <w:t>J. ábra</w:t>
      </w:r>
    </w:p>
    <w:p w14:paraId="26894F77" w14:textId="77777777" w:rsidR="00CD2FB8" w:rsidRPr="00D114D9" w:rsidRDefault="00CD2FB8" w:rsidP="00D114D9">
      <w:pPr>
        <w:rPr>
          <w:bCs/>
          <w:szCs w:val="22"/>
        </w:rPr>
      </w:pPr>
    </w:p>
    <w:p w14:paraId="7CBA5DB8" w14:textId="77777777" w:rsidR="00CD2FB8" w:rsidRPr="00D114D9" w:rsidRDefault="001F6FBA" w:rsidP="00D114D9">
      <w:pPr>
        <w:pStyle w:val="Default"/>
        <w:rPr>
          <w:color w:val="auto"/>
          <w:sz w:val="22"/>
          <w:szCs w:val="22"/>
          <w:lang w:val="hu-HU"/>
        </w:rPr>
      </w:pPr>
      <w:r w:rsidRPr="00D114D9">
        <w:rPr>
          <w:b/>
          <w:bCs/>
          <w:color w:val="auto"/>
          <w:sz w:val="22"/>
          <w:szCs w:val="22"/>
          <w:lang w:val="hu-HU"/>
        </w:rPr>
        <w:t>7. lépés: Adja be az injekciót</w:t>
      </w:r>
    </w:p>
    <w:p w14:paraId="14AA65B7" w14:textId="77777777" w:rsidR="00CD2FB8" w:rsidRPr="00D114D9" w:rsidRDefault="00CD2FB8" w:rsidP="00D114D9">
      <w:pPr>
        <w:rPr>
          <w:b/>
          <w:szCs w:val="22"/>
        </w:rPr>
      </w:pPr>
    </w:p>
    <w:p w14:paraId="680CD959" w14:textId="77777777" w:rsidR="00CD2FB8" w:rsidRPr="00D114D9" w:rsidRDefault="001F6FBA" w:rsidP="00D114D9">
      <w:pPr>
        <w:rPr>
          <w:bCs/>
          <w:szCs w:val="22"/>
        </w:rPr>
      </w:pPr>
      <w:r w:rsidRPr="00D114D9">
        <w:rPr>
          <w:b/>
          <w:szCs w:val="22"/>
        </w:rPr>
        <w:t>7a. lépés</w:t>
      </w:r>
      <w:r w:rsidRPr="00D114D9">
        <w:rPr>
          <w:bCs/>
          <w:szCs w:val="22"/>
        </w:rPr>
        <w:t xml:space="preserve"> Nyomja le és tartsa rányomva az injekciós tollat a beadás helyére (lásd K. ábra). </w:t>
      </w:r>
    </w:p>
    <w:p w14:paraId="4FFB0A31" w14:textId="77777777" w:rsidR="00CD2FB8" w:rsidRPr="00D114D9" w:rsidRDefault="00CD2FB8" w:rsidP="00D114D9">
      <w:pPr>
        <w:rPr>
          <w:b/>
          <w:szCs w:val="22"/>
        </w:rPr>
      </w:pPr>
    </w:p>
    <w:p w14:paraId="6CC2D1FD"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Az első hangos kattanás jelzi a beadás kezdetét (lásd K. ábra). Az első kattanástól a beadás befejezéséig 10 másodperc is eltelhet.</w:t>
      </w:r>
    </w:p>
    <w:p w14:paraId="08FECF19" w14:textId="77777777" w:rsidR="00CD2FB8" w:rsidRPr="00D114D9" w:rsidRDefault="001F6FBA" w:rsidP="00D114D9">
      <w:pPr>
        <w:pStyle w:val="Listenabsatz"/>
        <w:numPr>
          <w:ilvl w:val="0"/>
          <w:numId w:val="150"/>
        </w:numPr>
        <w:tabs>
          <w:tab w:val="left" w:pos="1134"/>
        </w:tabs>
        <w:ind w:left="1134" w:hanging="567"/>
        <w:rPr>
          <w:bCs/>
          <w:szCs w:val="22"/>
        </w:rPr>
      </w:pPr>
      <w:r w:rsidRPr="00D114D9">
        <w:t>Akkor fejeződik be az injekció beadása, amikor a narancssárga jelzés már nem mozog</w:t>
      </w:r>
      <w:r w:rsidRPr="00D114D9">
        <w:rPr>
          <w:bCs/>
          <w:szCs w:val="22"/>
        </w:rPr>
        <w:t>, és meghallja a második hangos kattanást (lásd L. ábra).</w:t>
      </w:r>
    </w:p>
    <w:p w14:paraId="325BB30C" w14:textId="77777777" w:rsidR="00CD2FB8" w:rsidRPr="00D114D9" w:rsidRDefault="00CD2FB8" w:rsidP="00D114D9">
      <w:pPr>
        <w:rPr>
          <w:bCs/>
          <w:szCs w:val="22"/>
        </w:rPr>
      </w:pPr>
    </w:p>
    <w:p w14:paraId="02F09959" w14:textId="77777777" w:rsidR="00CD2FB8" w:rsidRPr="00D114D9" w:rsidRDefault="001F6FBA" w:rsidP="00D114D9">
      <w:pPr>
        <w:rPr>
          <w:bCs/>
          <w:szCs w:val="22"/>
        </w:rPr>
      </w:pPr>
      <w:r w:rsidRPr="00D114D9">
        <w:rPr>
          <w:b/>
          <w:szCs w:val="22"/>
        </w:rPr>
        <w:t>Ne</w:t>
      </w:r>
      <w:r w:rsidRPr="00D114D9">
        <w:rPr>
          <w:bCs/>
          <w:szCs w:val="22"/>
        </w:rPr>
        <w:t xml:space="preserve"> emelje fel vagy csökkentse a nyomást a beadás helyén, amíg meg nem bizonyosodott a beadás befejeződéséről.</w:t>
      </w:r>
    </w:p>
    <w:p w14:paraId="63379178" w14:textId="77777777" w:rsidR="00CD2FB8" w:rsidRPr="00D114D9" w:rsidRDefault="00CD2FB8" w:rsidP="00D114D9">
      <w:pPr>
        <w:rPr>
          <w:bCs/>
          <w:szCs w:val="22"/>
        </w:rPr>
      </w:pPr>
    </w:p>
    <w:p w14:paraId="65D493E4" w14:textId="77777777" w:rsidR="00CD2FB8" w:rsidRPr="00D114D9" w:rsidRDefault="001F6FBA" w:rsidP="00D114D9">
      <w:pPr>
        <w:pStyle w:val="Default"/>
        <w:rPr>
          <w:color w:val="auto"/>
          <w:sz w:val="22"/>
          <w:szCs w:val="22"/>
          <w:lang w:val="hu-HU"/>
        </w:rPr>
      </w:pPr>
      <w:r w:rsidRPr="00D114D9">
        <w:rPr>
          <w:noProof/>
          <w:color w:val="auto"/>
          <w:sz w:val="22"/>
          <w:szCs w:val="22"/>
          <w:lang w:val="hu-HU" w:eastAsia="zh-CN"/>
        </w:rPr>
        <w:lastRenderedPageBreak/>
        <mc:AlternateContent>
          <mc:Choice Requires="wpg">
            <w:drawing>
              <wp:anchor distT="0" distB="0" distL="114300" distR="114300" simplePos="0" relativeHeight="251692032" behindDoc="0" locked="0" layoutInCell="1" allowOverlap="1" wp14:anchorId="6A3CAB28" wp14:editId="347EFC04">
                <wp:simplePos x="0" y="0"/>
                <wp:positionH relativeFrom="column">
                  <wp:posOffset>1233170</wp:posOffset>
                </wp:positionH>
                <wp:positionV relativeFrom="paragraph">
                  <wp:posOffset>447675</wp:posOffset>
                </wp:positionV>
                <wp:extent cx="1150619" cy="1370254"/>
                <wp:effectExtent l="0" t="0" r="12065" b="1905"/>
                <wp:wrapNone/>
                <wp:docPr id="197" name="Group 197"/>
                <wp:cNvGraphicFramePr/>
                <a:graphic xmlns:a="http://schemas.openxmlformats.org/drawingml/2006/main">
                  <a:graphicData uri="http://schemas.microsoft.com/office/word/2010/wordprocessingGroup">
                    <wpg:wgp>
                      <wpg:cNvGrpSpPr/>
                      <wpg:grpSpPr>
                        <a:xfrm>
                          <a:off x="0" y="0"/>
                          <a:ext cx="1150619" cy="1370254"/>
                          <a:chOff x="0" y="0"/>
                          <a:chExt cx="1150619" cy="1370254"/>
                        </a:xfrm>
                      </wpg:grpSpPr>
                      <wps:wsp>
                        <wps:cNvPr id="201" name="Text Box 201"/>
                        <wps:cNvSpPr txBox="1"/>
                        <wps:spPr>
                          <a:xfrm>
                            <a:off x="0" y="870509"/>
                            <a:ext cx="689610" cy="499745"/>
                          </a:xfrm>
                          <a:prstGeom prst="rect">
                            <a:avLst/>
                          </a:prstGeom>
                          <a:noFill/>
                          <a:ln w="6350">
                            <a:noFill/>
                          </a:ln>
                        </wps:spPr>
                        <wps:txbx>
                          <w:txbxContent>
                            <w:p w14:paraId="586A62FB" w14:textId="77777777" w:rsidR="00360CD5" w:rsidRDefault="00360CD5">
                              <w:pPr>
                                <w:jc w:val="center"/>
                                <w:rPr>
                                  <w:color w:val="000000" w:themeColor="text1"/>
                                </w:rPr>
                              </w:pPr>
                              <w:r>
                                <w:rPr>
                                  <w:color w:val="000000" w:themeColor="text1"/>
                                </w:rPr>
                                <w:t>Első kattanás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 name="Text Box 202"/>
                        <wps:cNvSpPr txBox="1"/>
                        <wps:spPr>
                          <a:xfrm>
                            <a:off x="372884" y="0"/>
                            <a:ext cx="777735" cy="495300"/>
                          </a:xfrm>
                          <a:prstGeom prst="rect">
                            <a:avLst/>
                          </a:prstGeom>
                          <a:noFill/>
                          <a:ln w="6350">
                            <a:noFill/>
                          </a:ln>
                        </wps:spPr>
                        <wps:txbx>
                          <w:txbxContent>
                            <w:p w14:paraId="0DC5A6AA" w14:textId="77777777" w:rsidR="00360CD5" w:rsidRDefault="00360CD5">
                              <w:pPr>
                                <w:jc w:val="center"/>
                                <w:rPr>
                                  <w:color w:val="000000" w:themeColor="text1"/>
                                </w:rPr>
                              </w:pPr>
                              <w:r>
                                <w:rPr>
                                  <w:color w:val="000000" w:themeColor="text1"/>
                                </w:rPr>
                                <w:t>Várjon 10 másodpercig.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A3CAB28" id="Group 197" o:spid="_x0000_s1046" style="position:absolute;margin-left:97.1pt;margin-top:35.25pt;width:90.6pt;height:107.9pt;z-index:251692032;mso-width-relative:margin" coordsize="11506,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">
                <v:shape id="Text Box 201" o:spid="_x0000_s1047" type="#_x0000_t202" style="position:absolute;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" filled="f" stroked="f" strokeweight=".5pt">
                  <v:textbox inset="0,0,0,0">
                    <w:txbxContent>
                      <w:p w14:paraId="586A62FB" w14:textId="77777777" w:rsidR="00360CD5" w:rsidRDefault="00360CD5">
                        <w:pPr>
                          <w:jc w:val="center"/>
                          <w:rPr>
                            <w:color w:val="000000" w:themeColor="text1"/>
                          </w:rPr>
                        </w:pPr>
                        <w:r>
                          <w:rPr>
                            <w:color w:val="000000" w:themeColor="text1"/>
                          </w:rPr>
                          <w:t>Első kattanás</w:t>
                        </w:r>
                      </w:p>
                    </w:txbxContent>
                  </v:textbox>
                </v:shape>
                <v:shape id="Text Box 202" o:spid="_x0000_s1048" type="#_x0000_t202" style="position:absolute;left:3728;width:777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" filled="f" stroked="f" strokeweight=".5pt">
                  <v:textbox inset="0,0,0,0">
                    <w:txbxContent>
                      <w:p w14:paraId="0DC5A6AA" w14:textId="77777777" w:rsidR="00360CD5" w:rsidRDefault="00360CD5">
                        <w:pPr>
                          <w:jc w:val="center"/>
                          <w:rPr>
                            <w:color w:val="000000" w:themeColor="text1"/>
                          </w:rPr>
                        </w:pPr>
                        <w:r>
                          <w:rPr>
                            <w:color w:val="000000" w:themeColor="text1"/>
                          </w:rPr>
                          <w:t>Várjon 10 másodpercig.</w:t>
                        </w:r>
                      </w:p>
                    </w:txbxContent>
                  </v:textbox>
                </v:shape>
              </v:group>
            </w:pict>
          </mc:Fallback>
        </mc:AlternateContent>
      </w:r>
      <w:r w:rsidRPr="00D114D9">
        <w:rPr>
          <w:noProof/>
          <w:color w:val="auto"/>
          <w:sz w:val="22"/>
          <w:szCs w:val="22"/>
          <w:lang w:val="hu-HU" w:eastAsia="zh-CN"/>
        </w:rPr>
        <mc:AlternateContent>
          <mc:Choice Requires="wps">
            <w:drawing>
              <wp:anchor distT="0" distB="0" distL="114300" distR="114300" simplePos="0" relativeHeight="251686912" behindDoc="0" locked="0" layoutInCell="1" allowOverlap="1" wp14:anchorId="0697012B" wp14:editId="6A148EAF">
                <wp:simplePos x="0" y="0"/>
                <wp:positionH relativeFrom="column">
                  <wp:posOffset>3278505</wp:posOffset>
                </wp:positionH>
                <wp:positionV relativeFrom="paragraph">
                  <wp:posOffset>1323467</wp:posOffset>
                </wp:positionV>
                <wp:extent cx="689610" cy="499745"/>
                <wp:effectExtent l="0" t="0" r="15240" b="14605"/>
                <wp:wrapNone/>
                <wp:docPr id="1349225165" name="Text Box 1349225165"/>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6350">
                          <a:noFill/>
                        </a:ln>
                      </wps:spPr>
                      <wps:txbx>
                        <w:txbxContent>
                          <w:p w14:paraId="3B33DDE1" w14:textId="77777777" w:rsidR="00360CD5" w:rsidRDefault="00360CD5">
                            <w:pPr>
                              <w:jc w:val="center"/>
                              <w:rPr>
                                <w:color w:val="000000" w:themeColor="text1"/>
                              </w:rPr>
                            </w:pPr>
                            <w:r>
                              <w:rPr>
                                <w:color w:val="000000" w:themeColor="text1"/>
                              </w:rPr>
                              <w:t>Második kattanás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7012B" id="Text Box 1349225165" o:spid="_x0000_s1049" type="#_x0000_t202" style="position:absolute;margin-left:258.15pt;margin-top:104.2pt;width:54.3pt;height:3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" filled="f" stroked="f" strokeweight=".5pt">
                <v:textbox inset="0,0,0,0">
                  <w:txbxContent>
                    <w:p w14:paraId="3B33DDE1" w14:textId="77777777" w:rsidR="00360CD5" w:rsidRDefault="00360CD5">
                      <w:pPr>
                        <w:jc w:val="center"/>
                        <w:rPr>
                          <w:color w:val="000000" w:themeColor="text1"/>
                        </w:rPr>
                      </w:pPr>
                      <w:r>
                        <w:rPr>
                          <w:color w:val="000000" w:themeColor="text1"/>
                        </w:rPr>
                        <w:t>Második kattanás</w:t>
                      </w:r>
                    </w:p>
                  </w:txbxContent>
                </v:textbox>
              </v:shape>
            </w:pict>
          </mc:Fallback>
        </mc:AlternateContent>
      </w:r>
      <w:r w:rsidRPr="00D114D9">
        <w:rPr>
          <w:noProof/>
          <w:lang w:val="hu-HU" w:eastAsia="zh-CN"/>
        </w:rPr>
        <w:drawing>
          <wp:inline distT="0" distB="0" distL="0" distR="0" wp14:anchorId="31B2B507" wp14:editId="2FD7A523">
            <wp:extent cx="3919223" cy="2518914"/>
            <wp:effectExtent l="0" t="0" r="5080" b="0"/>
            <wp:docPr id="1349225164" name="Picture 134922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36723" cy="2530161"/>
                    </a:xfrm>
                    <a:prstGeom prst="rect">
                      <a:avLst/>
                    </a:prstGeom>
                  </pic:spPr>
                </pic:pic>
              </a:graphicData>
            </a:graphic>
          </wp:inline>
        </w:drawing>
      </w:r>
    </w:p>
    <w:p w14:paraId="273A86DE" w14:textId="77777777" w:rsidR="00CD2FB8" w:rsidRPr="00D114D9" w:rsidRDefault="001F6FBA" w:rsidP="00D114D9">
      <w:pPr>
        <w:pStyle w:val="Default"/>
        <w:tabs>
          <w:tab w:val="left" w:pos="567"/>
          <w:tab w:val="left" w:pos="3828"/>
        </w:tabs>
        <w:rPr>
          <w:bCs/>
          <w:color w:val="auto"/>
          <w:sz w:val="22"/>
          <w:szCs w:val="22"/>
          <w:lang w:val="hu-HU"/>
        </w:rPr>
      </w:pPr>
      <w:r w:rsidRPr="00D114D9">
        <w:rPr>
          <w:color w:val="auto"/>
          <w:sz w:val="22"/>
          <w:szCs w:val="22"/>
          <w:lang w:val="hu-HU"/>
        </w:rPr>
        <w:tab/>
      </w:r>
      <w:r w:rsidRPr="00D114D9">
        <w:rPr>
          <w:bCs/>
          <w:color w:val="auto"/>
          <w:sz w:val="22"/>
          <w:szCs w:val="22"/>
          <w:lang w:val="hu-HU"/>
        </w:rPr>
        <w:t>K. ábra</w:t>
      </w:r>
      <w:r w:rsidRPr="00D114D9">
        <w:rPr>
          <w:bCs/>
          <w:color w:val="auto"/>
          <w:sz w:val="22"/>
          <w:szCs w:val="22"/>
          <w:lang w:val="hu-HU"/>
        </w:rPr>
        <w:tab/>
        <w:t>L. ábra</w:t>
      </w:r>
    </w:p>
    <w:p w14:paraId="0B54C1DA" w14:textId="77777777" w:rsidR="00CD2FB8" w:rsidRPr="00D114D9" w:rsidRDefault="00CD2FB8" w:rsidP="00D114D9">
      <w:pPr>
        <w:pStyle w:val="Default"/>
        <w:rPr>
          <w:color w:val="auto"/>
          <w:sz w:val="22"/>
          <w:szCs w:val="22"/>
          <w:lang w:val="hu-HU"/>
        </w:rPr>
      </w:pPr>
    </w:p>
    <w:p w14:paraId="4D9D7B72" w14:textId="4ED94CF2" w:rsidR="00CD2FB8" w:rsidRPr="00D114D9" w:rsidRDefault="001F6FBA" w:rsidP="00D114D9">
      <w:pPr>
        <w:pStyle w:val="Default"/>
        <w:rPr>
          <w:b/>
          <w:bCs/>
          <w:color w:val="auto"/>
          <w:sz w:val="22"/>
          <w:szCs w:val="22"/>
          <w:lang w:val="hu-HU"/>
        </w:rPr>
      </w:pPr>
      <w:r w:rsidRPr="00D114D9">
        <w:rPr>
          <w:b/>
          <w:bCs/>
          <w:color w:val="auto"/>
          <w:sz w:val="22"/>
          <w:szCs w:val="22"/>
          <w:lang w:val="hu-HU"/>
        </w:rPr>
        <w:t xml:space="preserve">8. lépés: Távolítsa el a </w:t>
      </w:r>
      <w:r w:rsidR="00EE23F8">
        <w:rPr>
          <w:b/>
          <w:bCs/>
          <w:color w:val="auto"/>
          <w:sz w:val="22"/>
          <w:szCs w:val="22"/>
          <w:lang w:val="hu-HU"/>
        </w:rPr>
        <w:t>Libmyris</w:t>
      </w:r>
      <w:r w:rsidRPr="00D114D9">
        <w:rPr>
          <w:b/>
          <w:bCs/>
          <w:color w:val="auto"/>
          <w:sz w:val="22"/>
          <w:szCs w:val="22"/>
          <w:lang w:val="hu-HU"/>
        </w:rPr>
        <w:t xml:space="preserve"> előre töltött injekciós tollat a bőrről és gondozza a bőrt</w:t>
      </w:r>
    </w:p>
    <w:p w14:paraId="2D95A78C" w14:textId="77777777" w:rsidR="00CD2FB8" w:rsidRPr="00D114D9" w:rsidRDefault="00CD2FB8" w:rsidP="00D114D9">
      <w:pPr>
        <w:rPr>
          <w:bCs/>
          <w:szCs w:val="22"/>
        </w:rPr>
      </w:pPr>
    </w:p>
    <w:p w14:paraId="6149653F" w14:textId="0169B257" w:rsidR="00CD2FB8" w:rsidRPr="00D114D9" w:rsidRDefault="001F6FBA" w:rsidP="00D114D9">
      <w:pPr>
        <w:rPr>
          <w:bCs/>
          <w:szCs w:val="22"/>
        </w:rPr>
      </w:pPr>
      <w:r w:rsidRPr="00D114D9">
        <w:rPr>
          <w:b/>
          <w:szCs w:val="22"/>
        </w:rPr>
        <w:t>8a. lépés.</w:t>
      </w:r>
      <w:r w:rsidRPr="00D114D9">
        <w:rPr>
          <w:bCs/>
          <w:szCs w:val="22"/>
        </w:rPr>
        <w:t xml:space="preserve"> </w:t>
      </w:r>
      <w:r w:rsidRPr="00D114D9">
        <w:t xml:space="preserve">Amikor a beadás befejeződött, lassan emelje el a </w:t>
      </w:r>
      <w:r w:rsidR="00EE23F8">
        <w:t>Libmyris</w:t>
      </w:r>
      <w:r w:rsidRPr="00D114D9">
        <w:t xml:space="preserve"> előretöltött injekciós tollat a bőrről. A narancssárga tűvédő hüvely befedi a tű hegyét</w:t>
      </w:r>
      <w:r w:rsidRPr="00D114D9">
        <w:rPr>
          <w:bCs/>
          <w:szCs w:val="22"/>
        </w:rPr>
        <w:t xml:space="preserve"> (lásd M. ábra).</w:t>
      </w:r>
    </w:p>
    <w:p w14:paraId="57BE155A" w14:textId="77777777" w:rsidR="00CD2FB8" w:rsidRPr="00D114D9" w:rsidRDefault="00CD2FB8" w:rsidP="00D114D9">
      <w:pPr>
        <w:rPr>
          <w:bCs/>
          <w:szCs w:val="22"/>
        </w:rPr>
      </w:pPr>
    </w:p>
    <w:p w14:paraId="3245F404" w14:textId="77777777" w:rsidR="00CD2FB8" w:rsidRPr="00D114D9" w:rsidRDefault="00CD2FB8" w:rsidP="00D114D9">
      <w:pPr>
        <w:rPr>
          <w:bCs/>
          <w:szCs w:val="22"/>
        </w:rPr>
      </w:pPr>
    </w:p>
    <w:p w14:paraId="40AEFA85" w14:textId="77777777" w:rsidR="00CD2FB8" w:rsidRPr="00D114D9" w:rsidRDefault="001F6FBA" w:rsidP="00D114D9">
      <w:pPr>
        <w:rPr>
          <w:bCs/>
          <w:szCs w:val="22"/>
        </w:rPr>
      </w:pPr>
      <w:r w:rsidRPr="00D114D9">
        <w:rPr>
          <w:bCs/>
          <w:szCs w:val="22"/>
        </w:rPr>
        <w:tab/>
      </w:r>
      <w:r w:rsidRPr="00D114D9">
        <w:rPr>
          <w:noProof/>
          <w:lang w:eastAsia="zh-CN"/>
        </w:rPr>
        <w:drawing>
          <wp:inline distT="0" distB="0" distL="0" distR="0" wp14:anchorId="7EE6F026" wp14:editId="7C97EA19">
            <wp:extent cx="1276588" cy="3010619"/>
            <wp:effectExtent l="0" t="0" r="0" b="0"/>
            <wp:docPr id="1349225167" name="Picture 134922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88179" cy="3037955"/>
                    </a:xfrm>
                    <a:prstGeom prst="rect">
                      <a:avLst/>
                    </a:prstGeom>
                  </pic:spPr>
                </pic:pic>
              </a:graphicData>
            </a:graphic>
          </wp:inline>
        </w:drawing>
      </w:r>
    </w:p>
    <w:p w14:paraId="13CD9B95" w14:textId="4EEB5F96" w:rsidR="00CD2FB8" w:rsidRPr="00D114D9" w:rsidRDefault="001F6FBA" w:rsidP="00D114D9">
      <w:pPr>
        <w:rPr>
          <w:bCs/>
          <w:szCs w:val="22"/>
        </w:rPr>
      </w:pPr>
      <w:r w:rsidRPr="00D114D9">
        <w:rPr>
          <w:bCs/>
          <w:szCs w:val="22"/>
        </w:rPr>
        <w:tab/>
        <w:t>M. ábra</w:t>
      </w:r>
    </w:p>
    <w:p w14:paraId="51D65FBF" w14:textId="77777777" w:rsidR="00CD2FB8" w:rsidRPr="00D114D9" w:rsidRDefault="00CD2FB8" w:rsidP="00D114D9"/>
    <w:p w14:paraId="2823FA34" w14:textId="77777777" w:rsidR="00CD2FB8" w:rsidRPr="00D114D9" w:rsidRDefault="001F6FBA" w:rsidP="00D114D9">
      <w:pPr>
        <w:rPr>
          <w:bCs/>
          <w:szCs w:val="22"/>
        </w:rPr>
      </w:pPr>
      <w:r w:rsidRPr="00D114D9">
        <w:t>Ha néhány cseppnél nagyobb mennyiségű folyadék van a beadás helyén, forduljon egészségügyi szolgáltatójához segítségért</w:t>
      </w:r>
      <w:r w:rsidRPr="00D114D9">
        <w:rPr>
          <w:bCs/>
          <w:szCs w:val="22"/>
        </w:rPr>
        <w:t>.</w:t>
      </w:r>
    </w:p>
    <w:p w14:paraId="0742723D" w14:textId="77777777" w:rsidR="00CD2FB8" w:rsidRPr="00D114D9" w:rsidRDefault="00CD2FB8" w:rsidP="00D114D9">
      <w:pPr>
        <w:rPr>
          <w:bCs/>
          <w:szCs w:val="22"/>
        </w:rPr>
      </w:pPr>
    </w:p>
    <w:p w14:paraId="1B253D5E" w14:textId="77777777" w:rsidR="00CD2FB8" w:rsidRPr="00D114D9" w:rsidRDefault="001F6FBA" w:rsidP="00D114D9">
      <w:r w:rsidRPr="00D114D9">
        <w:rPr>
          <w:b/>
          <w:szCs w:val="22"/>
        </w:rPr>
        <w:t>8b. lépés</w:t>
      </w:r>
      <w:r w:rsidRPr="00D114D9">
        <w:rPr>
          <w:bCs/>
          <w:szCs w:val="22"/>
        </w:rPr>
        <w:t xml:space="preserve"> </w:t>
      </w:r>
      <w:r w:rsidRPr="00D114D9">
        <w:t>Az injekció beadása után helyezzen egy vattapamacsot vagy gézdarabot a beadás helyére</w:t>
      </w:r>
    </w:p>
    <w:p w14:paraId="7EB00341" w14:textId="77777777" w:rsidR="00CD2FB8" w:rsidRPr="00D114D9" w:rsidRDefault="00CD2FB8" w:rsidP="00D114D9">
      <w:pPr>
        <w:rPr>
          <w:bCs/>
          <w:szCs w:val="22"/>
        </w:rPr>
      </w:pPr>
    </w:p>
    <w:p w14:paraId="4179D916" w14:textId="77777777" w:rsidR="00CD2FB8" w:rsidRPr="00D114D9" w:rsidRDefault="001F6FBA" w:rsidP="00D114D9">
      <w:pPr>
        <w:rPr>
          <w:bCs/>
          <w:szCs w:val="22"/>
        </w:rPr>
      </w:pPr>
      <w:r w:rsidRPr="00D114D9">
        <w:rPr>
          <w:b/>
          <w:bCs/>
          <w:szCs w:val="22"/>
        </w:rPr>
        <w:t xml:space="preserve">Ne </w:t>
      </w:r>
      <w:r w:rsidRPr="00D114D9">
        <w:rPr>
          <w:bCs/>
          <w:szCs w:val="22"/>
        </w:rPr>
        <w:t>dörzsölje.</w:t>
      </w:r>
    </w:p>
    <w:p w14:paraId="7A8A0039" w14:textId="77777777" w:rsidR="00CD2FB8" w:rsidRPr="00D114D9" w:rsidRDefault="001F6FBA" w:rsidP="00D114D9">
      <w:pPr>
        <w:rPr>
          <w:bCs/>
          <w:szCs w:val="22"/>
        </w:rPr>
      </w:pPr>
      <w:r w:rsidRPr="00D114D9">
        <w:t>Enyhe vérzés az injekció beadásának helyén normális</w:t>
      </w:r>
      <w:r w:rsidRPr="00D114D9">
        <w:rPr>
          <w:bCs/>
          <w:szCs w:val="22"/>
        </w:rPr>
        <w:t>.</w:t>
      </w:r>
    </w:p>
    <w:p w14:paraId="1B3785BE" w14:textId="77777777" w:rsidR="00CD2FB8" w:rsidRPr="00D114D9" w:rsidRDefault="00CD2FB8" w:rsidP="00D114D9">
      <w:pPr>
        <w:rPr>
          <w:bCs/>
          <w:szCs w:val="22"/>
        </w:rPr>
      </w:pPr>
    </w:p>
    <w:p w14:paraId="3C128764" w14:textId="36BEEF3C" w:rsidR="00CD2FB8" w:rsidRPr="00D114D9" w:rsidRDefault="001F6FBA" w:rsidP="00D114D9">
      <w:pPr>
        <w:pStyle w:val="Default"/>
        <w:rPr>
          <w:color w:val="auto"/>
          <w:sz w:val="22"/>
          <w:szCs w:val="22"/>
          <w:lang w:val="hu-HU"/>
        </w:rPr>
      </w:pPr>
      <w:r w:rsidRPr="00D114D9">
        <w:rPr>
          <w:b/>
          <w:bCs/>
          <w:color w:val="auto"/>
          <w:sz w:val="22"/>
          <w:szCs w:val="22"/>
          <w:lang w:val="hu-HU"/>
        </w:rPr>
        <w:t xml:space="preserve">9. lépés: Hogyan kell ártalmatlanítani a használt </w:t>
      </w:r>
      <w:r w:rsidR="00EE23F8">
        <w:rPr>
          <w:b/>
          <w:bCs/>
          <w:color w:val="auto"/>
          <w:sz w:val="22"/>
          <w:szCs w:val="22"/>
          <w:lang w:val="hu-HU"/>
        </w:rPr>
        <w:t>Libmyris</w:t>
      </w:r>
      <w:r w:rsidRPr="00D114D9">
        <w:rPr>
          <w:b/>
          <w:bCs/>
          <w:color w:val="auto"/>
          <w:sz w:val="22"/>
          <w:szCs w:val="22"/>
          <w:lang w:val="hu-HU"/>
        </w:rPr>
        <w:t xml:space="preserve"> előretöltött injekciós tollat?</w:t>
      </w:r>
    </w:p>
    <w:p w14:paraId="2DE0D81A" w14:textId="77777777" w:rsidR="00CD2FB8" w:rsidRPr="00D114D9" w:rsidRDefault="00CD2FB8" w:rsidP="00D114D9">
      <w:pPr>
        <w:rPr>
          <w:bCs/>
          <w:szCs w:val="22"/>
        </w:rPr>
      </w:pPr>
    </w:p>
    <w:p w14:paraId="25CF2FF1" w14:textId="77777777" w:rsidR="00CD2FB8" w:rsidRPr="00D114D9" w:rsidRDefault="001F6FBA" w:rsidP="00D114D9">
      <w:pPr>
        <w:rPr>
          <w:bCs/>
          <w:szCs w:val="22"/>
        </w:rPr>
      </w:pPr>
      <w:r w:rsidRPr="00D114D9">
        <w:rPr>
          <w:b/>
          <w:szCs w:val="22"/>
        </w:rPr>
        <w:t>9a. lépés</w:t>
      </w:r>
      <w:r w:rsidRPr="00D114D9">
        <w:rPr>
          <w:bCs/>
          <w:szCs w:val="22"/>
        </w:rPr>
        <w:t xml:space="preserve"> Tegye a használt tűket, tollakat és szúrós tárgyakat közvetlenül használat után szúrásbiztos gyűjtőedénybe (lásd N. ábra).</w:t>
      </w:r>
    </w:p>
    <w:p w14:paraId="186F09DE" w14:textId="77777777" w:rsidR="00CD2FB8" w:rsidRPr="00D114D9" w:rsidRDefault="00CD2FB8" w:rsidP="00D114D9">
      <w:pPr>
        <w:rPr>
          <w:bCs/>
          <w:szCs w:val="22"/>
        </w:rPr>
      </w:pPr>
    </w:p>
    <w:p w14:paraId="76DA50E7" w14:textId="77777777" w:rsidR="00CD2FB8" w:rsidRPr="00D114D9" w:rsidRDefault="001F6FBA" w:rsidP="00D114D9">
      <w:pPr>
        <w:rPr>
          <w:b/>
          <w:szCs w:val="22"/>
        </w:rPr>
      </w:pPr>
      <w:r w:rsidRPr="00D114D9">
        <w:rPr>
          <w:b/>
          <w:szCs w:val="22"/>
        </w:rPr>
        <w:lastRenderedPageBreak/>
        <w:t xml:space="preserve">Ne </w:t>
      </w:r>
      <w:r w:rsidRPr="00D114D9">
        <w:rPr>
          <w:b/>
        </w:rPr>
        <w:t>dobja (ártalmatlanítsa) a háztartási hulladékba az injekciós tollat</w:t>
      </w:r>
      <w:r w:rsidRPr="00D114D9">
        <w:rPr>
          <w:b/>
          <w:szCs w:val="22"/>
        </w:rPr>
        <w:t>.</w:t>
      </w:r>
    </w:p>
    <w:p w14:paraId="305EA428" w14:textId="77777777" w:rsidR="00CD2FB8" w:rsidRPr="00D114D9" w:rsidRDefault="00CD2FB8" w:rsidP="00D114D9">
      <w:pPr>
        <w:rPr>
          <w:bCs/>
          <w:szCs w:val="22"/>
        </w:rPr>
      </w:pPr>
    </w:p>
    <w:p w14:paraId="39CC5E49" w14:textId="77777777" w:rsidR="00CD2FB8" w:rsidRPr="00D114D9" w:rsidRDefault="001F6FBA" w:rsidP="00D114D9">
      <w:r w:rsidRPr="00D114D9">
        <w:rPr>
          <w:b/>
          <w:bCs/>
        </w:rPr>
        <w:t>9b. lépés</w:t>
      </w:r>
      <w:r w:rsidRPr="00D114D9">
        <w:t xml:space="preserve"> </w:t>
      </w:r>
      <w:r w:rsidRPr="00D114D9">
        <w:rPr>
          <w:szCs w:val="22"/>
        </w:rPr>
        <w:t>A kupakokat, az alkoholos törlőt, a vattapamacsot vagy gézdarabot és a csomagolást ki lehet dobni a háztartási hulladékba</w:t>
      </w:r>
      <w:r w:rsidRPr="00D114D9">
        <w:t>.</w:t>
      </w:r>
    </w:p>
    <w:p w14:paraId="7049E27F" w14:textId="77777777" w:rsidR="00CD2FB8" w:rsidRPr="00D114D9" w:rsidRDefault="00CD2FB8" w:rsidP="00D114D9">
      <w:pPr>
        <w:rPr>
          <w:bCs/>
          <w:szCs w:val="22"/>
        </w:rPr>
      </w:pPr>
    </w:p>
    <w:p w14:paraId="5D830304" w14:textId="77777777" w:rsidR="00CD2FB8" w:rsidRPr="00D114D9" w:rsidRDefault="001F6FBA" w:rsidP="00D114D9">
      <w:pPr>
        <w:rPr>
          <w:bCs/>
          <w:szCs w:val="22"/>
        </w:rPr>
      </w:pPr>
      <w:r w:rsidRPr="00D114D9">
        <w:rPr>
          <w:bCs/>
          <w:szCs w:val="22"/>
        </w:rPr>
        <w:tab/>
      </w:r>
      <w:r w:rsidRPr="00D114D9">
        <w:rPr>
          <w:noProof/>
          <w:lang w:eastAsia="zh-CN"/>
        </w:rPr>
        <w:drawing>
          <wp:inline distT="0" distB="0" distL="0" distR="0" wp14:anchorId="6AFCAA81" wp14:editId="7A260694">
            <wp:extent cx="1879914" cy="2260121"/>
            <wp:effectExtent l="0" t="0" r="6350" b="6985"/>
            <wp:docPr id="1349225168" name="Picture 134922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95071" cy="2278343"/>
                    </a:xfrm>
                    <a:prstGeom prst="rect">
                      <a:avLst/>
                    </a:prstGeom>
                  </pic:spPr>
                </pic:pic>
              </a:graphicData>
            </a:graphic>
          </wp:inline>
        </w:drawing>
      </w:r>
    </w:p>
    <w:p w14:paraId="0617AB6A" w14:textId="55ECABC2" w:rsidR="00CD2FB8" w:rsidRPr="00D114D9" w:rsidRDefault="001F6FBA" w:rsidP="00D114D9">
      <w:pPr>
        <w:rPr>
          <w:bCs/>
          <w:szCs w:val="22"/>
        </w:rPr>
      </w:pPr>
      <w:r w:rsidRPr="00D114D9">
        <w:rPr>
          <w:bCs/>
          <w:szCs w:val="22"/>
        </w:rPr>
        <w:tab/>
        <w:t>N. ábra</w:t>
      </w:r>
    </w:p>
    <w:p w14:paraId="5517B7C1" w14:textId="77777777" w:rsidR="00CD2FB8" w:rsidRPr="00D114D9" w:rsidRDefault="00CD2FB8" w:rsidP="00D114D9">
      <w:pPr>
        <w:ind w:left="567" w:hanging="567"/>
        <w:rPr>
          <w:bCs/>
          <w:szCs w:val="22"/>
        </w:rPr>
      </w:pPr>
    </w:p>
    <w:p w14:paraId="09F15470" w14:textId="77777777" w:rsidR="00CD2FB8" w:rsidRPr="00D114D9" w:rsidRDefault="001F6FBA" w:rsidP="00D114D9">
      <w:pPr>
        <w:ind w:left="567" w:hanging="567"/>
        <w:rPr>
          <w:bCs/>
          <w:szCs w:val="22"/>
        </w:rPr>
      </w:pPr>
      <w:r w:rsidRPr="00D114D9">
        <w:rPr>
          <w:bCs/>
          <w:szCs w:val="22"/>
        </w:rPr>
        <w:t>Ha nincs szúrásbiztos gyűjtőedénye, olyan háztartási kukát használhat, amely:</w:t>
      </w:r>
    </w:p>
    <w:p w14:paraId="0A4100B1" w14:textId="77777777" w:rsidR="00CD2FB8" w:rsidRPr="00D114D9" w:rsidRDefault="001F6FBA" w:rsidP="00D114D9">
      <w:pPr>
        <w:tabs>
          <w:tab w:val="left" w:pos="1134"/>
        </w:tabs>
        <w:ind w:left="1134" w:hanging="567"/>
        <w:rPr>
          <w:bCs/>
          <w:szCs w:val="22"/>
        </w:rPr>
      </w:pPr>
      <w:r w:rsidRPr="00D114D9">
        <w:rPr>
          <w:bCs/>
          <w:szCs w:val="22"/>
        </w:rPr>
        <w:t>•</w:t>
      </w:r>
      <w:r w:rsidRPr="00D114D9">
        <w:rPr>
          <w:bCs/>
          <w:szCs w:val="22"/>
        </w:rPr>
        <w:tab/>
        <w:t>nagy teherbírású műanyagból készült,</w:t>
      </w:r>
    </w:p>
    <w:p w14:paraId="7AC43C05" w14:textId="77777777" w:rsidR="00CD2FB8" w:rsidRPr="00D114D9" w:rsidRDefault="001F6FBA" w:rsidP="00D114D9">
      <w:pPr>
        <w:tabs>
          <w:tab w:val="left" w:pos="1134"/>
        </w:tabs>
        <w:ind w:left="1134" w:hanging="567"/>
        <w:rPr>
          <w:bCs/>
          <w:szCs w:val="22"/>
        </w:rPr>
      </w:pPr>
      <w:r w:rsidRPr="00D114D9">
        <w:rPr>
          <w:bCs/>
          <w:szCs w:val="22"/>
        </w:rPr>
        <w:t>•</w:t>
      </w:r>
      <w:r w:rsidRPr="00D114D9">
        <w:rPr>
          <w:bCs/>
          <w:szCs w:val="22"/>
        </w:rPr>
        <w:tab/>
        <w:t>szorosan záródó, szúrásbiztos fedővel zárható, amelyből a szúrós tárgyak nem állhatnak ki,</w:t>
      </w:r>
    </w:p>
    <w:p w14:paraId="553F9516" w14:textId="77777777" w:rsidR="00CD2FB8" w:rsidRPr="00D114D9" w:rsidRDefault="001F6FBA" w:rsidP="00D114D9">
      <w:pPr>
        <w:tabs>
          <w:tab w:val="left" w:pos="1134"/>
        </w:tabs>
        <w:ind w:left="1134" w:hanging="567"/>
        <w:rPr>
          <w:bCs/>
          <w:szCs w:val="22"/>
        </w:rPr>
      </w:pPr>
      <w:r w:rsidRPr="00D114D9">
        <w:rPr>
          <w:bCs/>
          <w:szCs w:val="22"/>
        </w:rPr>
        <w:t>•</w:t>
      </w:r>
      <w:r w:rsidRPr="00D114D9">
        <w:rPr>
          <w:bCs/>
          <w:szCs w:val="22"/>
        </w:rPr>
        <w:tab/>
        <w:t>a használat során függőleges és stabil,</w:t>
      </w:r>
    </w:p>
    <w:p w14:paraId="03473DD8" w14:textId="77777777" w:rsidR="00CD2FB8" w:rsidRPr="00D114D9" w:rsidRDefault="001F6FBA" w:rsidP="00D114D9">
      <w:pPr>
        <w:tabs>
          <w:tab w:val="left" w:pos="1134"/>
        </w:tabs>
        <w:ind w:left="1134" w:hanging="567"/>
        <w:rPr>
          <w:bCs/>
          <w:szCs w:val="22"/>
        </w:rPr>
      </w:pPr>
      <w:r w:rsidRPr="00D114D9">
        <w:rPr>
          <w:bCs/>
          <w:szCs w:val="22"/>
        </w:rPr>
        <w:t>•</w:t>
      </w:r>
      <w:r w:rsidRPr="00D114D9">
        <w:rPr>
          <w:bCs/>
          <w:szCs w:val="22"/>
        </w:rPr>
        <w:tab/>
        <w:t>szivárgásálló és</w:t>
      </w:r>
    </w:p>
    <w:p w14:paraId="5F1C3A91" w14:textId="77777777" w:rsidR="00CD2FB8" w:rsidRPr="00D114D9" w:rsidRDefault="001F6FBA" w:rsidP="00D114D9">
      <w:pPr>
        <w:tabs>
          <w:tab w:val="left" w:pos="1134"/>
        </w:tabs>
        <w:ind w:left="1134" w:hanging="567"/>
        <w:rPr>
          <w:bCs/>
          <w:szCs w:val="22"/>
        </w:rPr>
      </w:pPr>
      <w:r w:rsidRPr="00D114D9">
        <w:rPr>
          <w:bCs/>
          <w:szCs w:val="22"/>
        </w:rPr>
        <w:t>•</w:t>
      </w:r>
      <w:r w:rsidRPr="00D114D9">
        <w:rPr>
          <w:bCs/>
          <w:szCs w:val="22"/>
        </w:rPr>
        <w:tab/>
        <w:t>megfelelő címkefelirat van rajta, ami figyelmeztet a gyűjtőedény belsejében lévő veszélyes hulladékra.</w:t>
      </w:r>
    </w:p>
    <w:p w14:paraId="58FFC83C" w14:textId="77777777" w:rsidR="00CD2FB8" w:rsidRPr="00D114D9" w:rsidRDefault="00CD2FB8" w:rsidP="00D114D9">
      <w:pPr>
        <w:rPr>
          <w:bCs/>
          <w:szCs w:val="22"/>
        </w:rPr>
      </w:pPr>
    </w:p>
    <w:p w14:paraId="67B1846E" w14:textId="77777777" w:rsidR="00CD2FB8" w:rsidRPr="00D114D9" w:rsidRDefault="001F6FBA" w:rsidP="00D114D9">
      <w:pPr>
        <w:rPr>
          <w:bCs/>
          <w:szCs w:val="22"/>
        </w:rPr>
      </w:pPr>
      <w:r w:rsidRPr="00D114D9">
        <w:rPr>
          <w:bCs/>
          <w:szCs w:val="22"/>
        </w:rPr>
        <w:t>Amikor szúrásbiztos gyűjtőedénye majdnem megtelt, a szúrásbiztos gyűjtőedény megfelelő módon történő ártalmatlanításához a helyi előírásokat kell követnie.</w:t>
      </w:r>
    </w:p>
    <w:p w14:paraId="2032599D" w14:textId="77777777" w:rsidR="00CD2FB8" w:rsidRPr="00D114D9" w:rsidRDefault="001F6FBA" w:rsidP="00D114D9">
      <w:pPr>
        <w:ind w:left="567" w:hanging="567"/>
        <w:rPr>
          <w:bCs/>
          <w:szCs w:val="22"/>
        </w:rPr>
      </w:pPr>
      <w:r w:rsidRPr="00D114D9">
        <w:rPr>
          <w:b/>
          <w:szCs w:val="22"/>
        </w:rPr>
        <w:t>Ne</w:t>
      </w:r>
      <w:r w:rsidRPr="00D114D9">
        <w:rPr>
          <w:bCs/>
          <w:szCs w:val="22"/>
        </w:rPr>
        <w:t xml:space="preserve"> dobja a használt szúrásbiztos gyűjtőedényt a háztartási hulladékba. </w:t>
      </w:r>
    </w:p>
    <w:p w14:paraId="46A493DB" w14:textId="77777777" w:rsidR="00CD2FB8" w:rsidRPr="00D114D9" w:rsidRDefault="001F6FBA" w:rsidP="00D114D9">
      <w:pPr>
        <w:ind w:left="567" w:hanging="567"/>
        <w:rPr>
          <w:bCs/>
          <w:szCs w:val="22"/>
        </w:rPr>
      </w:pPr>
      <w:r w:rsidRPr="00D114D9">
        <w:rPr>
          <w:b/>
          <w:szCs w:val="22"/>
        </w:rPr>
        <w:t>Ne</w:t>
      </w:r>
      <w:r w:rsidRPr="00D114D9">
        <w:rPr>
          <w:bCs/>
          <w:szCs w:val="22"/>
        </w:rPr>
        <w:t xml:space="preserve"> hasznosítsa újra a használt szúrásbiztos gyűjtőedényt.</w:t>
      </w:r>
    </w:p>
    <w:p w14:paraId="32C91EC3" w14:textId="77777777" w:rsidR="00CD2FB8" w:rsidRPr="00D114D9" w:rsidRDefault="001F6FBA" w:rsidP="00D114D9">
      <w:pPr>
        <w:rPr>
          <w:bCs/>
          <w:szCs w:val="22"/>
        </w:rPr>
      </w:pPr>
      <w:r w:rsidRPr="00D114D9">
        <w:rPr>
          <w:bCs/>
          <w:szCs w:val="22"/>
        </w:rPr>
        <w:br w:type="page"/>
      </w:r>
    </w:p>
    <w:p w14:paraId="68ADEF63" w14:textId="77777777" w:rsidR="00CD2FB8" w:rsidRPr="00D114D9" w:rsidRDefault="001F6FBA" w:rsidP="00D114D9">
      <w:pPr>
        <w:jc w:val="center"/>
        <w:rPr>
          <w:b/>
          <w:szCs w:val="22"/>
        </w:rPr>
      </w:pPr>
      <w:r w:rsidRPr="00D114D9">
        <w:rPr>
          <w:b/>
          <w:szCs w:val="22"/>
        </w:rPr>
        <w:lastRenderedPageBreak/>
        <w:t>Betegtájékoztató: Információk a felhasználó számára</w:t>
      </w:r>
    </w:p>
    <w:p w14:paraId="73C58CEB" w14:textId="77777777" w:rsidR="00CD2FB8" w:rsidRPr="00D114D9" w:rsidRDefault="00CD2FB8" w:rsidP="00D114D9">
      <w:pPr>
        <w:jc w:val="center"/>
        <w:rPr>
          <w:b/>
          <w:szCs w:val="22"/>
        </w:rPr>
      </w:pPr>
    </w:p>
    <w:p w14:paraId="7CBBF90C" w14:textId="73861EF2" w:rsidR="00CD2FB8" w:rsidRPr="00D114D9" w:rsidRDefault="00EE23F8" w:rsidP="00D114D9">
      <w:pPr>
        <w:jc w:val="center"/>
        <w:rPr>
          <w:b/>
          <w:szCs w:val="22"/>
        </w:rPr>
      </w:pPr>
      <w:r>
        <w:rPr>
          <w:b/>
          <w:szCs w:val="22"/>
        </w:rPr>
        <w:t>Libmyris</w:t>
      </w:r>
      <w:r w:rsidR="001F6FBA" w:rsidRPr="00D114D9">
        <w:rPr>
          <w:b/>
          <w:szCs w:val="22"/>
        </w:rPr>
        <w:t> 80 mg oldatos injekció előretöltött fecskendőben</w:t>
      </w:r>
    </w:p>
    <w:p w14:paraId="524E2DEE" w14:textId="77777777" w:rsidR="00CD2FB8" w:rsidRPr="00D114D9" w:rsidRDefault="001F6FBA" w:rsidP="00D114D9">
      <w:pPr>
        <w:jc w:val="center"/>
        <w:rPr>
          <w:bCs/>
          <w:szCs w:val="22"/>
        </w:rPr>
      </w:pPr>
      <w:r w:rsidRPr="00D114D9">
        <w:rPr>
          <w:bCs/>
          <w:szCs w:val="22"/>
        </w:rPr>
        <w:t>adalimumab</w:t>
      </w:r>
    </w:p>
    <w:p w14:paraId="1C44E4F2" w14:textId="77777777" w:rsidR="00CD2FB8" w:rsidRPr="00D114D9" w:rsidRDefault="00CD2FB8" w:rsidP="00D114D9">
      <w:pPr>
        <w:jc w:val="center"/>
        <w:rPr>
          <w:szCs w:val="22"/>
        </w:rPr>
      </w:pPr>
    </w:p>
    <w:p w14:paraId="1A0FD775" w14:textId="77777777" w:rsidR="00CD2FB8" w:rsidRPr="00D114D9" w:rsidRDefault="001F6FBA" w:rsidP="00D114D9">
      <w:r w:rsidRPr="00D114D9">
        <w:rPr>
          <w:noProof/>
          <w:lang w:eastAsia="zh-CN"/>
        </w:rPr>
        <w:drawing>
          <wp:inline distT="0" distB="0" distL="0" distR="0" wp14:anchorId="1FD75560" wp14:editId="22F31639">
            <wp:extent cx="200025" cy="171450"/>
            <wp:effectExtent l="0" t="0" r="0" b="0"/>
            <wp:docPr id="40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4874"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D114D9">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6CC9582D" w14:textId="77777777" w:rsidR="00CD2FB8" w:rsidRPr="00D114D9" w:rsidRDefault="00CD2FB8" w:rsidP="00D114D9">
      <w:pPr>
        <w:rPr>
          <w:b/>
          <w:szCs w:val="22"/>
        </w:rPr>
      </w:pPr>
    </w:p>
    <w:p w14:paraId="0348AACA" w14:textId="77777777" w:rsidR="00CD2FB8" w:rsidRPr="00D114D9" w:rsidRDefault="001F6FBA" w:rsidP="00D114D9">
      <w:pPr>
        <w:rPr>
          <w:b/>
          <w:szCs w:val="22"/>
        </w:rPr>
      </w:pPr>
      <w:r w:rsidRPr="00D114D9">
        <w:rPr>
          <w:b/>
          <w:szCs w:val="22"/>
        </w:rPr>
        <w:t>Mielőtt elkezdi alkalmazni ezt a gyógyszert, olvassa el figyelmesen az alábbi betegtájékoztatót</w:t>
      </w:r>
      <w:r w:rsidRPr="00D114D9">
        <w:rPr>
          <w:b/>
          <w:szCs w:val="24"/>
        </w:rPr>
        <w:t>, mert az Ön számára fontos információkat tartalmaz</w:t>
      </w:r>
      <w:r w:rsidRPr="00D114D9">
        <w:rPr>
          <w:b/>
          <w:szCs w:val="22"/>
        </w:rPr>
        <w:t>.</w:t>
      </w:r>
    </w:p>
    <w:p w14:paraId="15CCC55A" w14:textId="77777777" w:rsidR="00CD2FB8" w:rsidRPr="00D114D9" w:rsidRDefault="001F6FBA" w:rsidP="00D114D9">
      <w:pPr>
        <w:numPr>
          <w:ilvl w:val="0"/>
          <w:numId w:val="21"/>
        </w:numPr>
        <w:rPr>
          <w:szCs w:val="22"/>
        </w:rPr>
      </w:pPr>
      <w:r w:rsidRPr="00D114D9">
        <w:rPr>
          <w:szCs w:val="22"/>
        </w:rPr>
        <w:t>Tartsa meg a betegtájékoztatót, mert a benne szereplő információkra a későbbiekben is szüksége lehet.</w:t>
      </w:r>
    </w:p>
    <w:p w14:paraId="1E2DAF4E" w14:textId="4A545486" w:rsidR="00CD2FB8" w:rsidRPr="003C5AD2" w:rsidRDefault="001F6FBA" w:rsidP="003C5AD2">
      <w:pPr>
        <w:numPr>
          <w:ilvl w:val="0"/>
          <w:numId w:val="21"/>
        </w:numPr>
        <w:rPr>
          <w:szCs w:val="22"/>
        </w:rPr>
      </w:pPr>
      <w:r w:rsidRPr="00D114D9">
        <w:rPr>
          <w:szCs w:val="22"/>
        </w:rPr>
        <w:t xml:space="preserve">Orvosától egy </w:t>
      </w:r>
      <w:r w:rsidRPr="00D114D9">
        <w:rPr>
          <w:b/>
          <w:bCs/>
          <w:szCs w:val="22"/>
        </w:rPr>
        <w:t>betegemlékeztető kártyát</w:t>
      </w:r>
      <w:r w:rsidRPr="00D114D9">
        <w:rPr>
          <w:szCs w:val="22"/>
        </w:rPr>
        <w:t xml:space="preserve"> is fog kapni fontos biztonsági információkkal, amit a </w:t>
      </w:r>
      <w:r w:rsidR="00EE23F8">
        <w:rPr>
          <w:szCs w:val="22"/>
        </w:rPr>
        <w:t>Libmyris</w:t>
      </w:r>
      <w:r w:rsidRPr="00D114D9">
        <w:rPr>
          <w:szCs w:val="22"/>
        </w:rPr>
        <w:t xml:space="preserve"> alkalmazása előtt és a </w:t>
      </w:r>
      <w:r w:rsidR="00EE23F8">
        <w:rPr>
          <w:szCs w:val="22"/>
        </w:rPr>
        <w:t>Libmyris</w:t>
      </w:r>
      <w:r w:rsidRPr="00D114D9">
        <w:rPr>
          <w:szCs w:val="22"/>
        </w:rPr>
        <w:noBreakHyphen/>
        <w:t xml:space="preserve">val történő kezelés során is figyelembe kell venni. Tartsa magánál ezt a </w:t>
      </w:r>
      <w:r w:rsidRPr="00D114D9">
        <w:rPr>
          <w:b/>
          <w:bCs/>
          <w:szCs w:val="22"/>
        </w:rPr>
        <w:t>betegemlékeztető kártyát</w:t>
      </w:r>
      <w:r w:rsidRPr="00D114D9">
        <w:rPr>
          <w:szCs w:val="22"/>
        </w:rPr>
        <w:t xml:space="preserve"> </w:t>
      </w:r>
      <w:r w:rsidRPr="00D114D9">
        <w:rPr>
          <w:b/>
          <w:bCs/>
          <w:szCs w:val="22"/>
        </w:rPr>
        <w:t xml:space="preserve">a kezelése során és négy hónapig az utolsó </w:t>
      </w:r>
      <w:r w:rsidR="00EE23F8">
        <w:rPr>
          <w:b/>
          <w:bCs/>
          <w:szCs w:val="22"/>
        </w:rPr>
        <w:t>Libmyris</w:t>
      </w:r>
      <w:r w:rsidRPr="00D114D9">
        <w:rPr>
          <w:b/>
          <w:bCs/>
          <w:szCs w:val="22"/>
        </w:rPr>
        <w:t xml:space="preserve"> injekcióját követően.</w:t>
      </w:r>
    </w:p>
    <w:p w14:paraId="59AB1694" w14:textId="77777777" w:rsidR="00CD2FB8" w:rsidRPr="00D114D9" w:rsidRDefault="001F6FBA" w:rsidP="00D114D9">
      <w:pPr>
        <w:numPr>
          <w:ilvl w:val="0"/>
          <w:numId w:val="21"/>
        </w:numPr>
        <w:rPr>
          <w:szCs w:val="22"/>
        </w:rPr>
      </w:pPr>
      <w:r w:rsidRPr="00D114D9">
        <w:rPr>
          <w:szCs w:val="22"/>
        </w:rPr>
        <w:t>További kérdéseivel forduljon kezelőorvosához vagy gyógyszerészéhez.</w:t>
      </w:r>
    </w:p>
    <w:p w14:paraId="138E2467" w14:textId="77777777" w:rsidR="00CD2FB8" w:rsidRPr="00D114D9" w:rsidRDefault="001F6FBA" w:rsidP="00D114D9">
      <w:pPr>
        <w:numPr>
          <w:ilvl w:val="0"/>
          <w:numId w:val="21"/>
        </w:numPr>
        <w:rPr>
          <w:szCs w:val="22"/>
        </w:rPr>
      </w:pPr>
      <w:r w:rsidRPr="00D114D9">
        <w:rPr>
          <w:szCs w:val="22"/>
        </w:rPr>
        <w:t>Ezt a gyógyszert az orvos kizárólag Önnek írta fel. Ne adja át a készítményt másnak, mert számára ártalmas lehet még abban az esetben is, ha a betegsége tünetei az Önéhez hasonlóak.</w:t>
      </w:r>
    </w:p>
    <w:p w14:paraId="4F1747D4" w14:textId="77777777" w:rsidR="00CD2FB8" w:rsidRPr="00D114D9" w:rsidRDefault="001F6FBA" w:rsidP="00D114D9">
      <w:pPr>
        <w:numPr>
          <w:ilvl w:val="0"/>
          <w:numId w:val="21"/>
        </w:numPr>
        <w:rPr>
          <w:szCs w:val="22"/>
        </w:rPr>
      </w:pPr>
      <w:r w:rsidRPr="00D114D9">
        <w:rPr>
          <w:szCs w:val="24"/>
        </w:rPr>
        <w:t>Ha Önnél bármilyen mellékhatás jelentkezik, tájékoztassa erről kezelőorvosát vagy gyógyszerészét. Ez a betegtájékoztatóban fel nem sorolt bármilyen lehetséges mellékhatásra is vonatkozik (lásd 4. pont).</w:t>
      </w:r>
    </w:p>
    <w:p w14:paraId="4B2B63A3" w14:textId="77777777" w:rsidR="00CD2FB8" w:rsidRPr="00D114D9" w:rsidRDefault="00CD2FB8" w:rsidP="00D114D9">
      <w:pPr>
        <w:rPr>
          <w:szCs w:val="22"/>
        </w:rPr>
      </w:pPr>
    </w:p>
    <w:p w14:paraId="5A9A32F7" w14:textId="77777777" w:rsidR="00CD2FB8" w:rsidRPr="00D114D9" w:rsidRDefault="001F6FBA" w:rsidP="00D114D9">
      <w:pPr>
        <w:rPr>
          <w:b/>
          <w:szCs w:val="22"/>
        </w:rPr>
      </w:pPr>
      <w:r w:rsidRPr="00D114D9">
        <w:rPr>
          <w:b/>
          <w:szCs w:val="22"/>
        </w:rPr>
        <w:t>A betegtájékoztató tartalma:</w:t>
      </w:r>
    </w:p>
    <w:p w14:paraId="68A203E5" w14:textId="04109698" w:rsidR="00CD2FB8" w:rsidRPr="00D114D9" w:rsidRDefault="001F6FBA" w:rsidP="00D114D9">
      <w:pPr>
        <w:ind w:left="567" w:hanging="567"/>
        <w:rPr>
          <w:szCs w:val="22"/>
        </w:rPr>
      </w:pPr>
      <w:r w:rsidRPr="00D114D9">
        <w:rPr>
          <w:szCs w:val="22"/>
        </w:rPr>
        <w:t>1.</w:t>
      </w:r>
      <w:r w:rsidRPr="00D114D9">
        <w:rPr>
          <w:szCs w:val="22"/>
        </w:rPr>
        <w:tab/>
        <w:t xml:space="preserve">Milyen típusú gyógyszer a </w:t>
      </w:r>
      <w:r w:rsidR="00EE23F8">
        <w:rPr>
          <w:szCs w:val="22"/>
        </w:rPr>
        <w:t>Libmyris</w:t>
      </w:r>
      <w:r w:rsidRPr="00D114D9">
        <w:rPr>
          <w:szCs w:val="22"/>
        </w:rPr>
        <w:t xml:space="preserve"> és milyen betegségek esetén alkalmazható?</w:t>
      </w:r>
    </w:p>
    <w:p w14:paraId="2A7C640D" w14:textId="0B6E07FC" w:rsidR="00CD2FB8" w:rsidRPr="00D114D9" w:rsidRDefault="001F6FBA" w:rsidP="00D114D9">
      <w:pPr>
        <w:ind w:left="567" w:hanging="567"/>
        <w:rPr>
          <w:szCs w:val="22"/>
        </w:rPr>
      </w:pPr>
      <w:r w:rsidRPr="00D114D9">
        <w:rPr>
          <w:szCs w:val="22"/>
        </w:rPr>
        <w:t>2.</w:t>
      </w:r>
      <w:r w:rsidRPr="00D114D9">
        <w:rPr>
          <w:szCs w:val="22"/>
        </w:rPr>
        <w:tab/>
        <w:t xml:space="preserve">Tudnivalók a </w:t>
      </w:r>
      <w:r w:rsidR="00EE23F8">
        <w:rPr>
          <w:szCs w:val="22"/>
        </w:rPr>
        <w:t>Libmyris</w:t>
      </w:r>
      <w:r w:rsidRPr="00D114D9">
        <w:rPr>
          <w:szCs w:val="22"/>
        </w:rPr>
        <w:t xml:space="preserve"> alkalmazása előtt</w:t>
      </w:r>
    </w:p>
    <w:p w14:paraId="011703DE" w14:textId="1734FBF5" w:rsidR="00CD2FB8" w:rsidRPr="00D114D9" w:rsidRDefault="001F6FBA" w:rsidP="00D114D9">
      <w:pPr>
        <w:ind w:left="567" w:hanging="567"/>
        <w:rPr>
          <w:szCs w:val="22"/>
        </w:rPr>
      </w:pPr>
      <w:r w:rsidRPr="00D114D9">
        <w:rPr>
          <w:szCs w:val="22"/>
        </w:rPr>
        <w:t>3.</w:t>
      </w:r>
      <w:r w:rsidRPr="00D114D9">
        <w:rPr>
          <w:szCs w:val="22"/>
        </w:rPr>
        <w:tab/>
        <w:t xml:space="preserve">Hogyan kell alkalmazni a </w:t>
      </w:r>
      <w:r w:rsidR="00EE23F8">
        <w:rPr>
          <w:szCs w:val="22"/>
        </w:rPr>
        <w:t>Libmyris</w:t>
      </w:r>
      <w:r w:rsidRPr="00D114D9">
        <w:rPr>
          <w:szCs w:val="22"/>
        </w:rPr>
        <w:noBreakHyphen/>
        <w:t>t?</w:t>
      </w:r>
    </w:p>
    <w:p w14:paraId="6AFC1784" w14:textId="77777777" w:rsidR="00CD2FB8" w:rsidRPr="00D114D9" w:rsidRDefault="001F6FBA" w:rsidP="00D114D9">
      <w:pPr>
        <w:ind w:left="567" w:hanging="567"/>
        <w:rPr>
          <w:szCs w:val="22"/>
        </w:rPr>
      </w:pPr>
      <w:r w:rsidRPr="00D114D9">
        <w:rPr>
          <w:szCs w:val="22"/>
        </w:rPr>
        <w:t>4.</w:t>
      </w:r>
      <w:r w:rsidRPr="00D114D9">
        <w:rPr>
          <w:szCs w:val="22"/>
        </w:rPr>
        <w:tab/>
        <w:t>Lehetséges mellékhatások</w:t>
      </w:r>
    </w:p>
    <w:p w14:paraId="641F01D0" w14:textId="66B29C53" w:rsidR="00CD2FB8" w:rsidRPr="00D114D9" w:rsidRDefault="001F6FBA" w:rsidP="00D114D9">
      <w:pPr>
        <w:ind w:left="567" w:hanging="567"/>
        <w:rPr>
          <w:szCs w:val="22"/>
        </w:rPr>
      </w:pPr>
      <w:r w:rsidRPr="00D114D9">
        <w:rPr>
          <w:szCs w:val="22"/>
        </w:rPr>
        <w:t>5.</w:t>
      </w:r>
      <w:r w:rsidRPr="00D114D9">
        <w:rPr>
          <w:szCs w:val="22"/>
        </w:rPr>
        <w:tab/>
        <w:t xml:space="preserve">Hogyan kell a </w:t>
      </w:r>
      <w:r w:rsidR="00EE23F8">
        <w:rPr>
          <w:szCs w:val="22"/>
        </w:rPr>
        <w:t>Libmyris</w:t>
      </w:r>
      <w:r w:rsidRPr="00D114D9">
        <w:rPr>
          <w:szCs w:val="22"/>
        </w:rPr>
        <w:noBreakHyphen/>
        <w:t>t tárolni?</w:t>
      </w:r>
    </w:p>
    <w:p w14:paraId="14956C4C" w14:textId="77777777" w:rsidR="00CD2FB8" w:rsidRPr="00D114D9" w:rsidRDefault="001F6FBA" w:rsidP="00D114D9">
      <w:pPr>
        <w:ind w:left="567" w:hanging="567"/>
        <w:rPr>
          <w:szCs w:val="22"/>
        </w:rPr>
      </w:pPr>
      <w:r w:rsidRPr="00D114D9">
        <w:rPr>
          <w:szCs w:val="22"/>
        </w:rPr>
        <w:t>6.</w:t>
      </w:r>
      <w:r w:rsidRPr="00D114D9">
        <w:rPr>
          <w:szCs w:val="22"/>
        </w:rPr>
        <w:tab/>
      </w:r>
      <w:r w:rsidRPr="00D114D9">
        <w:rPr>
          <w:szCs w:val="24"/>
        </w:rPr>
        <w:t>A csomagolás tartalma és egyéb</w:t>
      </w:r>
      <w:r w:rsidRPr="00D114D9">
        <w:rPr>
          <w:szCs w:val="22"/>
        </w:rPr>
        <w:t xml:space="preserve"> információk</w:t>
      </w:r>
    </w:p>
    <w:p w14:paraId="43684A05" w14:textId="77777777" w:rsidR="00CD2FB8" w:rsidRPr="00D114D9" w:rsidRDefault="001F6FBA" w:rsidP="00D114D9">
      <w:pPr>
        <w:rPr>
          <w:szCs w:val="22"/>
        </w:rPr>
      </w:pPr>
      <w:r w:rsidRPr="00D114D9">
        <w:rPr>
          <w:szCs w:val="22"/>
        </w:rPr>
        <w:t>7.</w:t>
      </w:r>
      <w:r w:rsidRPr="00D114D9">
        <w:rPr>
          <w:szCs w:val="22"/>
        </w:rPr>
        <w:tab/>
        <w:t>Használati útmutató</w:t>
      </w:r>
    </w:p>
    <w:p w14:paraId="12EC7451" w14:textId="77777777" w:rsidR="00CD2FB8" w:rsidRPr="00D114D9" w:rsidRDefault="00CD2FB8" w:rsidP="00D114D9">
      <w:pPr>
        <w:rPr>
          <w:szCs w:val="22"/>
        </w:rPr>
      </w:pPr>
    </w:p>
    <w:p w14:paraId="1436FA61" w14:textId="77777777" w:rsidR="00CD2FB8" w:rsidRPr="00D114D9" w:rsidRDefault="00CD2FB8" w:rsidP="00D114D9">
      <w:pPr>
        <w:rPr>
          <w:szCs w:val="22"/>
        </w:rPr>
      </w:pPr>
    </w:p>
    <w:p w14:paraId="1C30227F" w14:textId="6D241070" w:rsidR="00CD2FB8" w:rsidRPr="00D114D9" w:rsidRDefault="001F6FBA" w:rsidP="00D114D9">
      <w:pPr>
        <w:ind w:left="567" w:hanging="567"/>
        <w:rPr>
          <w:b/>
          <w:szCs w:val="22"/>
        </w:rPr>
      </w:pPr>
      <w:r w:rsidRPr="00D114D9">
        <w:rPr>
          <w:b/>
          <w:szCs w:val="22"/>
        </w:rPr>
        <w:t>1.</w:t>
      </w:r>
      <w:r w:rsidRPr="00D114D9">
        <w:rPr>
          <w:b/>
          <w:szCs w:val="22"/>
        </w:rPr>
        <w:tab/>
        <w:t xml:space="preserve">Milyen típusú gyógyszer a </w:t>
      </w:r>
      <w:r w:rsidR="00EE23F8">
        <w:rPr>
          <w:b/>
          <w:szCs w:val="22"/>
        </w:rPr>
        <w:t>Libmyris</w:t>
      </w:r>
      <w:r w:rsidRPr="00D114D9">
        <w:rPr>
          <w:b/>
          <w:szCs w:val="22"/>
        </w:rPr>
        <w:t xml:space="preserve"> és milyen betegségek esetén alkalmazható?</w:t>
      </w:r>
    </w:p>
    <w:p w14:paraId="7DA83202" w14:textId="77777777" w:rsidR="00CD2FB8" w:rsidRPr="00D114D9" w:rsidRDefault="00CD2FB8" w:rsidP="00D114D9">
      <w:pPr>
        <w:rPr>
          <w:szCs w:val="22"/>
        </w:rPr>
      </w:pPr>
    </w:p>
    <w:p w14:paraId="389368B1" w14:textId="1B97954C"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hatóanyaga az adalimumab.</w:t>
      </w:r>
    </w:p>
    <w:p w14:paraId="0A2432C9" w14:textId="77777777" w:rsidR="00CD2FB8" w:rsidRPr="00D114D9" w:rsidRDefault="00CD2FB8" w:rsidP="00D114D9">
      <w:pPr>
        <w:rPr>
          <w:szCs w:val="22"/>
        </w:rPr>
      </w:pPr>
    </w:p>
    <w:p w14:paraId="29BCEC63" w14:textId="21473AC9"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az alábbi gyulladásos betegségek kezelésére alkalmazható:</w:t>
      </w:r>
    </w:p>
    <w:p w14:paraId="4FC5619D" w14:textId="77777777" w:rsidR="00CD2FB8" w:rsidRPr="00D114D9" w:rsidRDefault="001F6FBA" w:rsidP="00D114D9">
      <w:pPr>
        <w:pStyle w:val="Listenabsatz"/>
        <w:numPr>
          <w:ilvl w:val="0"/>
          <w:numId w:val="43"/>
        </w:numPr>
        <w:ind w:left="567" w:hanging="590"/>
        <w:rPr>
          <w:szCs w:val="22"/>
        </w:rPr>
      </w:pPr>
      <w:r w:rsidRPr="00D114D9">
        <w:rPr>
          <w:szCs w:val="22"/>
        </w:rPr>
        <w:t>Reumás ízületi gyulladás (reumatoid artritisz)</w:t>
      </w:r>
    </w:p>
    <w:p w14:paraId="623EA118" w14:textId="77777777" w:rsidR="00CD2FB8" w:rsidRPr="00D114D9" w:rsidRDefault="001F6FBA" w:rsidP="00D114D9">
      <w:pPr>
        <w:pStyle w:val="Listenabsatz"/>
        <w:numPr>
          <w:ilvl w:val="0"/>
          <w:numId w:val="43"/>
        </w:numPr>
        <w:ind w:left="567" w:hanging="590"/>
        <w:rPr>
          <w:szCs w:val="22"/>
        </w:rPr>
      </w:pPr>
      <w:r w:rsidRPr="00D114D9">
        <w:rPr>
          <w:szCs w:val="22"/>
        </w:rPr>
        <w:t>Gyermekkori ismeretlen eredetű sokízületi gyulladás (poliartikuláris juvenilis idiopátiás artritisz)</w:t>
      </w:r>
    </w:p>
    <w:p w14:paraId="17B7067D" w14:textId="77777777" w:rsidR="00CD2FB8" w:rsidRPr="00D114D9" w:rsidRDefault="001F6FBA" w:rsidP="00D114D9">
      <w:pPr>
        <w:pStyle w:val="Listenabsatz"/>
        <w:numPr>
          <w:ilvl w:val="0"/>
          <w:numId w:val="43"/>
        </w:numPr>
        <w:ind w:left="567" w:hanging="590"/>
        <w:rPr>
          <w:szCs w:val="22"/>
        </w:rPr>
      </w:pPr>
      <w:r w:rsidRPr="00D114D9">
        <w:rPr>
          <w:szCs w:val="22"/>
        </w:rPr>
        <w:t>Az inak tapadási helyének gyulladásos elváltozásával társult reumás ízületi gyulladás (entezitisszel társult artritisz)</w:t>
      </w:r>
    </w:p>
    <w:p w14:paraId="6380AB0C" w14:textId="77777777" w:rsidR="00CD2FB8" w:rsidRPr="00D114D9" w:rsidRDefault="001F6FBA" w:rsidP="00D114D9">
      <w:pPr>
        <w:pStyle w:val="Listenabsatz"/>
        <w:numPr>
          <w:ilvl w:val="0"/>
          <w:numId w:val="43"/>
        </w:numPr>
        <w:ind w:left="567" w:hanging="590"/>
        <w:rPr>
          <w:szCs w:val="22"/>
        </w:rPr>
      </w:pPr>
      <w:r w:rsidRPr="00D114D9">
        <w:rPr>
          <w:szCs w:val="22"/>
        </w:rPr>
        <w:t>A csigolyák összecsontosodásával járó kisízületi gyulladás (spondilitisz ankilopoetika)</w:t>
      </w:r>
    </w:p>
    <w:p w14:paraId="5A2EC9B1" w14:textId="77777777" w:rsidR="00CD2FB8" w:rsidRPr="00D114D9" w:rsidRDefault="001F6FBA" w:rsidP="00D114D9">
      <w:pPr>
        <w:pStyle w:val="Listenabsatz"/>
        <w:numPr>
          <w:ilvl w:val="0"/>
          <w:numId w:val="43"/>
        </w:numPr>
        <w:ind w:left="567" w:hanging="590"/>
        <w:rPr>
          <w:szCs w:val="22"/>
        </w:rPr>
      </w:pPr>
      <w:r w:rsidRPr="00D114D9">
        <w:rPr>
          <w:szCs w:val="22"/>
        </w:rPr>
        <w:t>Spondilitisz ankilopoetikára jellemző röntgeneltérést nem mutató gerincízületi gyulladás (axiális spondiloartritisz)</w:t>
      </w:r>
    </w:p>
    <w:p w14:paraId="4FFC7F70" w14:textId="77777777" w:rsidR="00CD2FB8" w:rsidRPr="00D114D9" w:rsidRDefault="001F6FBA" w:rsidP="00D114D9">
      <w:pPr>
        <w:pStyle w:val="Listenabsatz"/>
        <w:numPr>
          <w:ilvl w:val="0"/>
          <w:numId w:val="43"/>
        </w:numPr>
        <w:ind w:left="567" w:hanging="590"/>
        <w:rPr>
          <w:szCs w:val="22"/>
        </w:rPr>
      </w:pPr>
      <w:r w:rsidRPr="00D114D9">
        <w:rPr>
          <w:szCs w:val="22"/>
        </w:rPr>
        <w:t>Pikkelysömörrel járó ízületi gyulladás (artritisz pszoriatika)</w:t>
      </w:r>
    </w:p>
    <w:p w14:paraId="24B1DA5C" w14:textId="77777777" w:rsidR="00CD2FB8" w:rsidRPr="00D114D9" w:rsidRDefault="001F6FBA" w:rsidP="00D114D9">
      <w:pPr>
        <w:pStyle w:val="Listenabsatz"/>
        <w:numPr>
          <w:ilvl w:val="0"/>
          <w:numId w:val="43"/>
        </w:numPr>
        <w:ind w:left="567" w:hanging="590"/>
        <w:rPr>
          <w:szCs w:val="22"/>
        </w:rPr>
      </w:pPr>
      <w:r w:rsidRPr="00D114D9">
        <w:rPr>
          <w:szCs w:val="22"/>
        </w:rPr>
        <w:t>Pikkelysömör (pszoriázis)</w:t>
      </w:r>
    </w:p>
    <w:p w14:paraId="5612B9C3" w14:textId="77777777" w:rsidR="00CD2FB8" w:rsidRPr="00D114D9" w:rsidRDefault="001F6FBA" w:rsidP="00D114D9">
      <w:pPr>
        <w:keepNext/>
        <w:numPr>
          <w:ilvl w:val="0"/>
          <w:numId w:val="43"/>
        </w:numPr>
        <w:ind w:left="567" w:hanging="590"/>
        <w:rPr>
          <w:bCs/>
          <w:szCs w:val="22"/>
        </w:rPr>
      </w:pPr>
      <w:r w:rsidRPr="00D114D9">
        <w:rPr>
          <w:szCs w:val="22"/>
        </w:rPr>
        <w:t>Gennyes verejtékmirigy-gyulladás (hidradenitisz szuppuratíva)</w:t>
      </w:r>
    </w:p>
    <w:p w14:paraId="276D4C7A" w14:textId="77777777" w:rsidR="00CD2FB8" w:rsidRPr="00D114D9" w:rsidRDefault="001F6FBA" w:rsidP="00D114D9">
      <w:pPr>
        <w:pStyle w:val="Listenabsatz"/>
        <w:numPr>
          <w:ilvl w:val="0"/>
          <w:numId w:val="43"/>
        </w:numPr>
        <w:ind w:left="567" w:hanging="590"/>
        <w:rPr>
          <w:szCs w:val="22"/>
        </w:rPr>
      </w:pPr>
      <w:r w:rsidRPr="00D114D9">
        <w:rPr>
          <w:szCs w:val="22"/>
        </w:rPr>
        <w:t>A bélfal minden rétegére kiterjedő, nem fertőzéses eredetű gyulladás (Crohn</w:t>
      </w:r>
      <w:r w:rsidRPr="00D114D9">
        <w:rPr>
          <w:szCs w:val="22"/>
        </w:rPr>
        <w:noBreakHyphen/>
        <w:t>betegség)</w:t>
      </w:r>
    </w:p>
    <w:p w14:paraId="271BA79C" w14:textId="77777777" w:rsidR="00CD2FB8" w:rsidRPr="00D114D9" w:rsidRDefault="001F6FBA" w:rsidP="00D114D9">
      <w:pPr>
        <w:pStyle w:val="Listenabsatz"/>
        <w:numPr>
          <w:ilvl w:val="0"/>
          <w:numId w:val="43"/>
        </w:numPr>
        <w:ind w:left="567" w:hanging="590"/>
        <w:rPr>
          <w:szCs w:val="22"/>
        </w:rPr>
      </w:pPr>
      <w:r w:rsidRPr="00D114D9">
        <w:rPr>
          <w:szCs w:val="22"/>
        </w:rPr>
        <w:t>Nem fertőzéses eredetű, kifekélyesedő vastagbélgyulladás (kolitisz ulceróza), és</w:t>
      </w:r>
    </w:p>
    <w:p w14:paraId="6AF9C37E" w14:textId="77777777" w:rsidR="00CD2FB8" w:rsidRPr="00D114D9" w:rsidRDefault="001F6FBA" w:rsidP="00D114D9">
      <w:pPr>
        <w:pStyle w:val="Listenabsatz"/>
        <w:numPr>
          <w:ilvl w:val="0"/>
          <w:numId w:val="43"/>
        </w:numPr>
        <w:ind w:left="567" w:hanging="590"/>
        <w:rPr>
          <w:szCs w:val="22"/>
        </w:rPr>
      </w:pPr>
      <w:r w:rsidRPr="00D114D9">
        <w:rPr>
          <w:szCs w:val="22"/>
        </w:rPr>
        <w:t xml:space="preserve">Nem fertőzéses eredetű szemgyulladás (uveitisz) </w:t>
      </w:r>
    </w:p>
    <w:p w14:paraId="0ACD9EFB" w14:textId="77777777" w:rsidR="00CD2FB8" w:rsidRPr="00D114D9" w:rsidRDefault="00CD2FB8" w:rsidP="00D114D9">
      <w:pPr>
        <w:ind w:left="567" w:hanging="590"/>
        <w:rPr>
          <w:szCs w:val="22"/>
        </w:rPr>
      </w:pPr>
    </w:p>
    <w:p w14:paraId="0D58AD5F" w14:textId="44A6F102" w:rsidR="00CD2FB8" w:rsidRPr="00D114D9" w:rsidRDefault="001F6FBA" w:rsidP="00D114D9">
      <w:pPr>
        <w:ind w:hanging="23"/>
        <w:rPr>
          <w:szCs w:val="22"/>
        </w:rPr>
      </w:pPr>
      <w:r w:rsidRPr="00D114D9">
        <w:rPr>
          <w:szCs w:val="22"/>
        </w:rPr>
        <w:lastRenderedPageBreak/>
        <w:t xml:space="preserve">A </w:t>
      </w:r>
      <w:r w:rsidR="00EE23F8">
        <w:rPr>
          <w:szCs w:val="22"/>
        </w:rPr>
        <w:t>Libmyris</w:t>
      </w:r>
      <w:r w:rsidRPr="00D114D9">
        <w:rPr>
          <w:szCs w:val="22"/>
        </w:rPr>
        <w:t xml:space="preserve"> hatóanyaga, az adalimumab egy emberi monoklonális antitest (ellenanyag). A monoklonális antitestek fehérjék, amelyek speciális célponthoz kötődnek.</w:t>
      </w:r>
    </w:p>
    <w:p w14:paraId="1DFFD31B" w14:textId="77777777" w:rsidR="00CD2FB8" w:rsidRPr="00D114D9" w:rsidRDefault="00CD2FB8" w:rsidP="00D114D9">
      <w:pPr>
        <w:ind w:left="567" w:hanging="590"/>
        <w:rPr>
          <w:szCs w:val="22"/>
        </w:rPr>
      </w:pPr>
    </w:p>
    <w:p w14:paraId="7A52721F" w14:textId="5378B836" w:rsidR="00CD2FB8" w:rsidRPr="00D114D9" w:rsidRDefault="001F6FBA" w:rsidP="00D114D9">
      <w:pPr>
        <w:ind w:hanging="23"/>
        <w:rPr>
          <w:szCs w:val="22"/>
        </w:rPr>
      </w:pPr>
      <w:r w:rsidRPr="00D114D9">
        <w:rPr>
          <w:szCs w:val="22"/>
        </w:rPr>
        <w:t>Az adalimumab célpontja a tumor nekrózis faktor (TNF</w:t>
      </w:r>
      <w:r w:rsidRPr="00D114D9">
        <w:rPr>
          <w:color w:val="000000"/>
          <w:szCs w:val="22"/>
        </w:rPr>
        <w:t>α</w:t>
      </w:r>
      <w:r w:rsidRPr="00D114D9">
        <w:rPr>
          <w:szCs w:val="22"/>
        </w:rPr>
        <w:t>) nevű fehérje, mely az immun (védekező) rendszer működésében vesz részt, és a fent felsorolt gyulladásos betegségekben megnövekedett mennyiségben van jelen. A TNF</w:t>
      </w:r>
      <w:r w:rsidRPr="00D114D9">
        <w:rPr>
          <w:color w:val="000000"/>
          <w:szCs w:val="22"/>
        </w:rPr>
        <w:t>α</w:t>
      </w:r>
      <w:r w:rsidRPr="00D114D9">
        <w:rPr>
          <w:szCs w:val="22"/>
        </w:rPr>
        <w:noBreakHyphen/>
        <w:t xml:space="preserve">hoz való kötődéssel a </w:t>
      </w:r>
      <w:r w:rsidR="00EE23F8">
        <w:rPr>
          <w:szCs w:val="22"/>
        </w:rPr>
        <w:t>Libmyris</w:t>
      </w:r>
      <w:r w:rsidRPr="00D114D9">
        <w:rPr>
          <w:szCs w:val="22"/>
        </w:rPr>
        <w:t xml:space="preserve"> csökkenti ezen betegségek gyulladásos folyamatait.</w:t>
      </w:r>
    </w:p>
    <w:p w14:paraId="47F0FBC2" w14:textId="77777777" w:rsidR="00CD2FB8" w:rsidRPr="00D114D9" w:rsidRDefault="00CD2FB8" w:rsidP="00D114D9">
      <w:pPr>
        <w:rPr>
          <w:szCs w:val="22"/>
        </w:rPr>
      </w:pPr>
    </w:p>
    <w:p w14:paraId="02F71BEB" w14:textId="77777777" w:rsidR="00CD2FB8" w:rsidRPr="00D114D9" w:rsidRDefault="001F6FBA" w:rsidP="00D114D9">
      <w:pPr>
        <w:rPr>
          <w:bCs/>
          <w:szCs w:val="22"/>
          <w:u w:val="single"/>
        </w:rPr>
      </w:pPr>
      <w:r w:rsidRPr="00D114D9">
        <w:rPr>
          <w:bCs/>
          <w:szCs w:val="22"/>
          <w:u w:val="single"/>
        </w:rPr>
        <w:t>Reumatoid artritisz</w:t>
      </w:r>
    </w:p>
    <w:p w14:paraId="5CF6C310" w14:textId="77777777" w:rsidR="00CD2FB8" w:rsidRPr="00D114D9" w:rsidRDefault="00CD2FB8" w:rsidP="00D114D9">
      <w:pPr>
        <w:rPr>
          <w:szCs w:val="22"/>
        </w:rPr>
      </w:pPr>
    </w:p>
    <w:p w14:paraId="01A61B9A" w14:textId="77777777" w:rsidR="00CD2FB8" w:rsidRPr="00D114D9" w:rsidRDefault="001F6FBA" w:rsidP="00D114D9">
      <w:pPr>
        <w:rPr>
          <w:szCs w:val="22"/>
        </w:rPr>
      </w:pPr>
      <w:r w:rsidRPr="00D114D9">
        <w:rPr>
          <w:szCs w:val="22"/>
        </w:rPr>
        <w:t>A reumatoid artritisz az ízületek gyulladásos betegsége.</w:t>
      </w:r>
    </w:p>
    <w:p w14:paraId="5C7DA4CE" w14:textId="77777777" w:rsidR="00CD2FB8" w:rsidRPr="00D114D9" w:rsidRDefault="00CD2FB8" w:rsidP="00D114D9">
      <w:pPr>
        <w:rPr>
          <w:szCs w:val="22"/>
        </w:rPr>
      </w:pPr>
    </w:p>
    <w:p w14:paraId="5B286613" w14:textId="7F683BF0"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alkalmazható a felnőttkori közepesen súlyos - súlyos reumatoid artritisz kezelésére. Ön először egyéb, betegséget módosító gyógyszereket, </w:t>
      </w:r>
      <w:r w:rsidRPr="00D114D9">
        <w:rPr>
          <w:bCs/>
          <w:szCs w:val="22"/>
        </w:rPr>
        <w:t>például</w:t>
      </w:r>
      <w:r w:rsidRPr="00D114D9">
        <w:rPr>
          <w:szCs w:val="22"/>
        </w:rPr>
        <w:t xml:space="preserve"> metotrexátot kaphat. Ha a kezelésre nem reagál megfelelő módon, akkor </w:t>
      </w:r>
      <w:r w:rsidR="00EE23F8">
        <w:rPr>
          <w:szCs w:val="22"/>
        </w:rPr>
        <w:t>Libmyris</w:t>
      </w:r>
      <w:r w:rsidRPr="00D114D9">
        <w:rPr>
          <w:szCs w:val="22"/>
        </w:rPr>
        <w:noBreakHyphen/>
        <w:t>t fog kapni.</w:t>
      </w:r>
    </w:p>
    <w:p w14:paraId="37E0DA25" w14:textId="77777777" w:rsidR="00CD2FB8" w:rsidRPr="00D114D9" w:rsidRDefault="00CD2FB8" w:rsidP="00D114D9">
      <w:pPr>
        <w:rPr>
          <w:szCs w:val="22"/>
        </w:rPr>
      </w:pPr>
    </w:p>
    <w:p w14:paraId="481D7EDB" w14:textId="5CD07201" w:rsidR="00CD2FB8" w:rsidRPr="00D114D9" w:rsidRDefault="001F6FBA" w:rsidP="00D114D9">
      <w:pPr>
        <w:rPr>
          <w:szCs w:val="22"/>
        </w:rPr>
      </w:pPr>
      <w:r w:rsidRPr="00D114D9">
        <w:rPr>
          <w:szCs w:val="22"/>
        </w:rPr>
        <w:t xml:space="preserve">A </w:t>
      </w:r>
      <w:r w:rsidR="00EE23F8">
        <w:rPr>
          <w:szCs w:val="22"/>
        </w:rPr>
        <w:t>Libmyris</w:t>
      </w:r>
      <w:r w:rsidRPr="00D114D9">
        <w:rPr>
          <w:szCs w:val="22"/>
        </w:rPr>
        <w:t>-t használni lehet súlyos, aktív és súlyosbodó reumatoid artritiszben előzetes metotrexát-kezelés nélkül is.</w:t>
      </w:r>
    </w:p>
    <w:p w14:paraId="2E9860FD" w14:textId="77777777" w:rsidR="00CD2FB8" w:rsidRPr="00D114D9" w:rsidRDefault="00CD2FB8" w:rsidP="00D114D9">
      <w:pPr>
        <w:rPr>
          <w:szCs w:val="22"/>
        </w:rPr>
      </w:pPr>
    </w:p>
    <w:p w14:paraId="26CDA40D" w14:textId="43B2681B"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képes lassítani a betegség okozta ízületi károsodást és segíti a szabadabb mozgást.</w:t>
      </w:r>
    </w:p>
    <w:p w14:paraId="3A1B4DE8" w14:textId="77777777" w:rsidR="00CD2FB8" w:rsidRPr="00D114D9" w:rsidRDefault="00CD2FB8" w:rsidP="00D114D9">
      <w:pPr>
        <w:rPr>
          <w:szCs w:val="22"/>
        </w:rPr>
      </w:pPr>
    </w:p>
    <w:p w14:paraId="44888630" w14:textId="2E50A22F" w:rsidR="00CD2FB8" w:rsidRPr="00D114D9" w:rsidRDefault="001F6FBA" w:rsidP="00D114D9">
      <w:pPr>
        <w:rPr>
          <w:szCs w:val="22"/>
          <w:u w:val="single"/>
        </w:rPr>
      </w:pPr>
      <w:r w:rsidRPr="00D114D9">
        <w:rPr>
          <w:szCs w:val="22"/>
        </w:rPr>
        <w:t xml:space="preserve">Az Ön kezelőorvosa fogja eldönteni, hogy a </w:t>
      </w:r>
      <w:r w:rsidR="00EE23F8">
        <w:rPr>
          <w:szCs w:val="22"/>
        </w:rPr>
        <w:t>Libmyris</w:t>
      </w:r>
      <w:r w:rsidRPr="00D114D9">
        <w:rPr>
          <w:szCs w:val="22"/>
        </w:rPr>
        <w:noBreakHyphen/>
        <w:t>t metotrexáttal együtt, vagy önmagában alkalmazza.</w:t>
      </w:r>
    </w:p>
    <w:p w14:paraId="4490AF29" w14:textId="77777777" w:rsidR="00CD2FB8" w:rsidRPr="00D114D9" w:rsidRDefault="00CD2FB8" w:rsidP="00D114D9">
      <w:pPr>
        <w:rPr>
          <w:szCs w:val="22"/>
        </w:rPr>
      </w:pPr>
    </w:p>
    <w:p w14:paraId="7D9C9BEC" w14:textId="77777777" w:rsidR="00CD2FB8" w:rsidRPr="00D114D9" w:rsidRDefault="001F6FBA" w:rsidP="00D114D9">
      <w:pPr>
        <w:pStyle w:val="DefaultText"/>
        <w:rPr>
          <w:rFonts w:ascii="Times New Roman" w:hAnsi="Times New Roman"/>
          <w:bCs w:val="0"/>
          <w:szCs w:val="22"/>
          <w:u w:val="single"/>
          <w:lang w:val="hu-HU"/>
        </w:rPr>
      </w:pPr>
      <w:r w:rsidRPr="00D114D9">
        <w:rPr>
          <w:rFonts w:ascii="Times New Roman" w:hAnsi="Times New Roman"/>
          <w:bCs w:val="0"/>
          <w:szCs w:val="22"/>
          <w:u w:val="single"/>
          <w:lang w:val="hu-HU"/>
        </w:rPr>
        <w:t xml:space="preserve">Pikkelysömör (plakkos pszoriázis) </w:t>
      </w:r>
    </w:p>
    <w:p w14:paraId="7C169961" w14:textId="77777777" w:rsidR="00CD2FB8" w:rsidRPr="00D114D9" w:rsidRDefault="00CD2FB8" w:rsidP="00D114D9">
      <w:pPr>
        <w:autoSpaceDE w:val="0"/>
        <w:autoSpaceDN w:val="0"/>
        <w:adjustRightInd w:val="0"/>
        <w:rPr>
          <w:bCs/>
          <w:szCs w:val="22"/>
        </w:rPr>
      </w:pPr>
    </w:p>
    <w:p w14:paraId="0A0706C4" w14:textId="77777777" w:rsidR="00CD2FB8" w:rsidRPr="00D114D9" w:rsidRDefault="001F6FBA" w:rsidP="00D114D9">
      <w:pPr>
        <w:autoSpaceDE w:val="0"/>
        <w:autoSpaceDN w:val="0"/>
        <w:adjustRightInd w:val="0"/>
        <w:rPr>
          <w:bCs/>
          <w:szCs w:val="22"/>
        </w:rPr>
      </w:pPr>
      <w:r w:rsidRPr="00D114D9">
        <w:rPr>
          <w:bCs/>
          <w:szCs w:val="22"/>
        </w:rPr>
        <w:t>A plakkos pszoriázis egy bőrbetegség, amely ezüstös pikkelyekkel borított piros, hámló, kérges foltokat okoz a bőrön. A plakkos pszoriázis a körmöket is érintheti, a köröm töredezését, megvastagodását, a körömágytól való elválását okozva, ami fájdalmas lehet.</w:t>
      </w:r>
    </w:p>
    <w:p w14:paraId="4A9B4FAA" w14:textId="77777777" w:rsidR="00CD2FB8" w:rsidRPr="00D114D9" w:rsidRDefault="00CD2FB8" w:rsidP="00D114D9">
      <w:pPr>
        <w:pStyle w:val="DefaultText"/>
        <w:rPr>
          <w:rFonts w:ascii="Times New Roman" w:hAnsi="Times New Roman"/>
          <w:szCs w:val="22"/>
          <w:u w:val="single"/>
          <w:lang w:val="hu-HU"/>
        </w:rPr>
      </w:pPr>
    </w:p>
    <w:p w14:paraId="434C0B05" w14:textId="666ABEC3"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alkalmazható a közepesen súlyos vagy súlyos felnőttkori pszoriázis kezelésére.</w:t>
      </w:r>
    </w:p>
    <w:p w14:paraId="574F859F" w14:textId="77777777" w:rsidR="00CD2FB8" w:rsidRPr="00D114D9" w:rsidRDefault="00CD2FB8" w:rsidP="00D114D9">
      <w:pPr>
        <w:rPr>
          <w:bCs/>
          <w:szCs w:val="22"/>
        </w:rPr>
      </w:pPr>
    </w:p>
    <w:p w14:paraId="20C6178E" w14:textId="77777777" w:rsidR="00CD2FB8" w:rsidRPr="00D114D9" w:rsidRDefault="001F6FBA" w:rsidP="00D114D9">
      <w:pPr>
        <w:keepNext/>
        <w:rPr>
          <w:bCs/>
          <w:szCs w:val="22"/>
          <w:u w:val="single"/>
        </w:rPr>
      </w:pPr>
      <w:r w:rsidRPr="00D114D9">
        <w:rPr>
          <w:bCs/>
          <w:szCs w:val="22"/>
          <w:u w:val="single"/>
        </w:rPr>
        <w:t>Hidradenitisz szuppuratíva</w:t>
      </w:r>
    </w:p>
    <w:p w14:paraId="6A82608D" w14:textId="77777777" w:rsidR="00CD2FB8" w:rsidRPr="00D114D9" w:rsidRDefault="00CD2FB8" w:rsidP="00D114D9">
      <w:pPr>
        <w:rPr>
          <w:bCs/>
          <w:szCs w:val="22"/>
        </w:rPr>
      </w:pPr>
    </w:p>
    <w:p w14:paraId="26BEE361" w14:textId="77777777" w:rsidR="00CD2FB8" w:rsidRPr="00D114D9" w:rsidRDefault="001F6FBA" w:rsidP="00D114D9">
      <w:pPr>
        <w:rPr>
          <w:bCs/>
          <w:szCs w:val="22"/>
        </w:rPr>
      </w:pPr>
      <w:r w:rsidRPr="00D114D9">
        <w:rPr>
          <w:bCs/>
          <w:szCs w:val="22"/>
        </w:rPr>
        <w:t xml:space="preserve">A </w:t>
      </w:r>
      <w:r w:rsidRPr="00D114D9">
        <w:rPr>
          <w:szCs w:val="22"/>
        </w:rPr>
        <w:t>hidradenitisz szuppuratíva</w:t>
      </w:r>
      <w:r w:rsidRPr="00D114D9">
        <w:rPr>
          <w:bCs/>
          <w:szCs w:val="22"/>
        </w:rPr>
        <w:t xml:space="preserve"> (más néven inverz akne) egy krónikus és gyakran fájdalmas, gyulladásos bőrbetegség. A tünetek közé tartozhatnak a bőr alatti gócok (csomók) és tályogok (kelések), melyekből genny szivároghat. Ez leggyakrabban a bőr bizonyos területein jelenik meg, például a mellek alatt, hónaljban, a combok belső felszínén, lágyékon és fenéken. Hegesedés is előfordulhat az érintett területeken.</w:t>
      </w:r>
    </w:p>
    <w:p w14:paraId="0425D822" w14:textId="77777777" w:rsidR="00CD2FB8" w:rsidRPr="00D114D9" w:rsidRDefault="00CD2FB8" w:rsidP="00D114D9">
      <w:pPr>
        <w:rPr>
          <w:bCs/>
          <w:szCs w:val="22"/>
        </w:rPr>
      </w:pPr>
    </w:p>
    <w:p w14:paraId="3AE1464D" w14:textId="282528F1" w:rsidR="00CD2FB8" w:rsidRPr="00D114D9" w:rsidRDefault="001F6FBA" w:rsidP="00D114D9">
      <w:pPr>
        <w:autoSpaceDE w:val="0"/>
        <w:autoSpaceDN w:val="0"/>
        <w:adjustRightInd w:val="0"/>
        <w:rPr>
          <w:bCs/>
          <w:szCs w:val="22"/>
        </w:rPr>
      </w:pPr>
      <w:r w:rsidRPr="00D114D9">
        <w:rPr>
          <w:bCs/>
          <w:szCs w:val="22"/>
        </w:rPr>
        <w:t xml:space="preserve">A </w:t>
      </w:r>
      <w:r w:rsidR="00EE23F8">
        <w:rPr>
          <w:bCs/>
          <w:szCs w:val="22"/>
        </w:rPr>
        <w:t>Libmyris</w:t>
      </w:r>
      <w:r w:rsidRPr="00D114D9">
        <w:rPr>
          <w:bCs/>
          <w:szCs w:val="22"/>
        </w:rPr>
        <w:t xml:space="preserve"> alkalmazható</w:t>
      </w:r>
    </w:p>
    <w:p w14:paraId="6F52C96B" w14:textId="77777777" w:rsidR="00CD2FB8" w:rsidRPr="00D114D9" w:rsidRDefault="001F6FBA" w:rsidP="00D114D9">
      <w:pPr>
        <w:pStyle w:val="Listenabsatz"/>
        <w:numPr>
          <w:ilvl w:val="0"/>
          <w:numId w:val="135"/>
        </w:numPr>
        <w:autoSpaceDE w:val="0"/>
        <w:autoSpaceDN w:val="0"/>
        <w:adjustRightInd w:val="0"/>
        <w:ind w:left="567" w:hanging="590"/>
        <w:rPr>
          <w:bCs/>
          <w:szCs w:val="22"/>
        </w:rPr>
      </w:pPr>
      <w:r w:rsidRPr="00D114D9">
        <w:rPr>
          <w:bCs/>
          <w:szCs w:val="22"/>
        </w:rPr>
        <w:t>közepesen súlyos – súlyos hidradenitisz szuppuratívában szenvedő felnőttek és</w:t>
      </w:r>
    </w:p>
    <w:p w14:paraId="5605F8B8" w14:textId="77777777" w:rsidR="00CD2FB8" w:rsidRPr="00D114D9" w:rsidRDefault="001F6FBA" w:rsidP="00D114D9">
      <w:pPr>
        <w:pStyle w:val="Listenabsatz"/>
        <w:numPr>
          <w:ilvl w:val="0"/>
          <w:numId w:val="135"/>
        </w:numPr>
        <w:autoSpaceDE w:val="0"/>
        <w:autoSpaceDN w:val="0"/>
        <w:adjustRightInd w:val="0"/>
        <w:ind w:left="567" w:hanging="590"/>
        <w:rPr>
          <w:bCs/>
          <w:szCs w:val="22"/>
        </w:rPr>
      </w:pPr>
      <w:r w:rsidRPr="00D114D9">
        <w:rPr>
          <w:bCs/>
          <w:szCs w:val="22"/>
        </w:rPr>
        <w:t>közepesen súlyos – súlyos hidradenitisz szuppuratívában szenvedő 12-17 év közötti serdülők kezelésére.</w:t>
      </w:r>
    </w:p>
    <w:p w14:paraId="3E238595" w14:textId="77777777" w:rsidR="00CD2FB8" w:rsidRPr="00D114D9" w:rsidRDefault="00CD2FB8" w:rsidP="00D114D9">
      <w:pPr>
        <w:autoSpaceDE w:val="0"/>
        <w:autoSpaceDN w:val="0"/>
        <w:adjustRightInd w:val="0"/>
        <w:rPr>
          <w:bCs/>
          <w:szCs w:val="22"/>
        </w:rPr>
      </w:pPr>
    </w:p>
    <w:p w14:paraId="73C87DB1" w14:textId="07AF25C5" w:rsidR="00CD2FB8" w:rsidRPr="00D114D9" w:rsidRDefault="001F6FBA" w:rsidP="00D114D9">
      <w:pPr>
        <w:autoSpaceDE w:val="0"/>
        <w:autoSpaceDN w:val="0"/>
        <w:adjustRightInd w:val="0"/>
        <w:rPr>
          <w:bCs/>
          <w:szCs w:val="22"/>
        </w:rPr>
      </w:pPr>
      <w:r w:rsidRPr="00D114D9">
        <w:rPr>
          <w:bCs/>
          <w:szCs w:val="22"/>
        </w:rPr>
        <w:t xml:space="preserve">A </w:t>
      </w:r>
      <w:r w:rsidR="00EE23F8">
        <w:rPr>
          <w:bCs/>
          <w:szCs w:val="22"/>
        </w:rPr>
        <w:t>Libmyris</w:t>
      </w:r>
      <w:r w:rsidRPr="00D114D9">
        <w:rPr>
          <w:bCs/>
          <w:szCs w:val="22"/>
        </w:rPr>
        <w:t xml:space="preserve"> csökkenti a betegség okozta csomók és tályogok számát és a fájdalmat, ami gyakran jár együtt a betegséggel. Ön először egyéb gyógyszereket kaphat. Ha Ön nem reagál megfelelően ezekre a gyógyszerekre, </w:t>
      </w:r>
      <w:r w:rsidR="00EE23F8">
        <w:rPr>
          <w:bCs/>
          <w:szCs w:val="22"/>
        </w:rPr>
        <w:t>Libmyris</w:t>
      </w:r>
      <w:r w:rsidRPr="00D114D9">
        <w:rPr>
          <w:bCs/>
          <w:szCs w:val="22"/>
        </w:rPr>
        <w:noBreakHyphen/>
        <w:t>t fog kapni.</w:t>
      </w:r>
    </w:p>
    <w:p w14:paraId="6D8AE3F6" w14:textId="77777777" w:rsidR="00CD2FB8" w:rsidRPr="00D114D9" w:rsidRDefault="00CD2FB8" w:rsidP="00D114D9">
      <w:pPr>
        <w:rPr>
          <w:bCs/>
          <w:szCs w:val="22"/>
        </w:rPr>
      </w:pPr>
    </w:p>
    <w:p w14:paraId="04584D88" w14:textId="77777777" w:rsidR="00CD2FB8" w:rsidRPr="00D114D9" w:rsidRDefault="001F6FBA" w:rsidP="00D114D9">
      <w:pPr>
        <w:keepNext/>
        <w:rPr>
          <w:bCs/>
          <w:szCs w:val="22"/>
          <w:u w:val="single"/>
        </w:rPr>
      </w:pPr>
      <w:r w:rsidRPr="00D114D9">
        <w:rPr>
          <w:bCs/>
          <w:szCs w:val="22"/>
          <w:u w:val="single"/>
        </w:rPr>
        <w:lastRenderedPageBreak/>
        <w:t>Crohn</w:t>
      </w:r>
      <w:r w:rsidRPr="00D114D9">
        <w:rPr>
          <w:bCs/>
          <w:szCs w:val="22"/>
          <w:u w:val="single"/>
        </w:rPr>
        <w:noBreakHyphen/>
        <w:t xml:space="preserve">betegség </w:t>
      </w:r>
    </w:p>
    <w:p w14:paraId="4AA302F1" w14:textId="77777777" w:rsidR="00CD2FB8" w:rsidRPr="00D114D9" w:rsidRDefault="00CD2FB8" w:rsidP="00D114D9">
      <w:pPr>
        <w:keepNext/>
        <w:rPr>
          <w:szCs w:val="22"/>
        </w:rPr>
      </w:pPr>
    </w:p>
    <w:p w14:paraId="6AB4BBA7" w14:textId="77777777" w:rsidR="00CD2FB8" w:rsidRPr="00D114D9" w:rsidRDefault="001F6FBA" w:rsidP="00D114D9">
      <w:pPr>
        <w:keepNext/>
        <w:rPr>
          <w:szCs w:val="22"/>
        </w:rPr>
      </w:pPr>
      <w:r w:rsidRPr="00D114D9">
        <w:rPr>
          <w:szCs w:val="22"/>
        </w:rPr>
        <w:t>A Crohn</w:t>
      </w:r>
      <w:r w:rsidRPr="00D114D9">
        <w:rPr>
          <w:szCs w:val="22"/>
        </w:rPr>
        <w:noBreakHyphen/>
        <w:t>betegség az emésztőcsatorna gyulladásos kórfolyamata.</w:t>
      </w:r>
    </w:p>
    <w:p w14:paraId="328FE949" w14:textId="77777777" w:rsidR="00CD2FB8" w:rsidRPr="00D114D9" w:rsidRDefault="00CD2FB8" w:rsidP="00D114D9">
      <w:pPr>
        <w:keepNext/>
        <w:rPr>
          <w:szCs w:val="22"/>
        </w:rPr>
      </w:pPr>
    </w:p>
    <w:p w14:paraId="55F55369" w14:textId="6548A2FF" w:rsidR="00CD2FB8" w:rsidRPr="00D114D9" w:rsidRDefault="001F6FBA" w:rsidP="00D114D9">
      <w:pPr>
        <w:keepNext/>
        <w:rPr>
          <w:bCs/>
          <w:szCs w:val="22"/>
        </w:rPr>
      </w:pPr>
      <w:r w:rsidRPr="00D114D9">
        <w:rPr>
          <w:bCs/>
          <w:szCs w:val="22"/>
        </w:rPr>
        <w:t xml:space="preserve">A </w:t>
      </w:r>
      <w:r w:rsidR="00EE23F8">
        <w:rPr>
          <w:bCs/>
          <w:szCs w:val="22"/>
        </w:rPr>
        <w:t>Libmyris</w:t>
      </w:r>
      <w:r w:rsidRPr="00D114D9">
        <w:rPr>
          <w:bCs/>
          <w:szCs w:val="22"/>
        </w:rPr>
        <w:t xml:space="preserve"> alkalmazható </w:t>
      </w:r>
    </w:p>
    <w:p w14:paraId="3F8DBE55" w14:textId="77777777" w:rsidR="00CD2FB8" w:rsidRPr="00D114D9" w:rsidRDefault="001F6FBA" w:rsidP="00D114D9">
      <w:pPr>
        <w:pStyle w:val="Listenabsatz"/>
        <w:keepNext/>
        <w:numPr>
          <w:ilvl w:val="0"/>
          <w:numId w:val="136"/>
        </w:numPr>
        <w:ind w:left="567" w:hanging="590"/>
        <w:rPr>
          <w:szCs w:val="22"/>
        </w:rPr>
      </w:pPr>
      <w:r w:rsidRPr="00D114D9">
        <w:rPr>
          <w:bCs/>
          <w:szCs w:val="22"/>
        </w:rPr>
        <w:t xml:space="preserve">közepesen súlyos </w:t>
      </w:r>
      <w:r w:rsidRPr="00D114D9">
        <w:rPr>
          <w:bCs/>
          <w:szCs w:val="22"/>
        </w:rPr>
        <w:noBreakHyphen/>
        <w:t xml:space="preserve"> súlyos Crohn</w:t>
      </w:r>
      <w:r w:rsidRPr="00D114D9">
        <w:rPr>
          <w:bCs/>
          <w:szCs w:val="22"/>
        </w:rPr>
        <w:noBreakHyphen/>
        <w:t xml:space="preserve">betegségben szenvedő felnőttek és </w:t>
      </w:r>
    </w:p>
    <w:p w14:paraId="3BCB9EE4" w14:textId="2EA205D3" w:rsidR="00CD2FB8" w:rsidRPr="00D114D9" w:rsidRDefault="001F6FBA" w:rsidP="00D114D9">
      <w:pPr>
        <w:pStyle w:val="Listenabsatz"/>
        <w:keepNext/>
        <w:numPr>
          <w:ilvl w:val="0"/>
          <w:numId w:val="136"/>
        </w:numPr>
        <w:ind w:left="567" w:hanging="590"/>
        <w:rPr>
          <w:szCs w:val="22"/>
        </w:rPr>
      </w:pPr>
      <w:r w:rsidRPr="00D114D9">
        <w:rPr>
          <w:bCs/>
          <w:szCs w:val="22"/>
        </w:rPr>
        <w:t xml:space="preserve">közepesen súlyos </w:t>
      </w:r>
      <w:r w:rsidRPr="00D114D9">
        <w:rPr>
          <w:bCs/>
          <w:szCs w:val="22"/>
        </w:rPr>
        <w:noBreakHyphen/>
        <w:t xml:space="preserve"> súlyos Crohn</w:t>
      </w:r>
      <w:r w:rsidRPr="00D114D9">
        <w:rPr>
          <w:bCs/>
          <w:szCs w:val="22"/>
        </w:rPr>
        <w:noBreakHyphen/>
        <w:t>betegségben szenvedő, 6 és betöltött18 éves kor közötti gyermekek és serdülők kezelésére.</w:t>
      </w:r>
    </w:p>
    <w:p w14:paraId="0D9B6CC5" w14:textId="77777777" w:rsidR="00CD2FB8" w:rsidRPr="00D114D9" w:rsidRDefault="00CD2FB8" w:rsidP="00D114D9">
      <w:pPr>
        <w:keepNext/>
        <w:rPr>
          <w:szCs w:val="22"/>
        </w:rPr>
      </w:pPr>
    </w:p>
    <w:p w14:paraId="1EA8702D" w14:textId="18C64CCA" w:rsidR="00CD2FB8" w:rsidRPr="00D114D9" w:rsidRDefault="001F6FBA" w:rsidP="00D114D9">
      <w:pPr>
        <w:keepNext/>
        <w:rPr>
          <w:szCs w:val="22"/>
        </w:rPr>
      </w:pPr>
      <w:r w:rsidRPr="00D114D9">
        <w:rPr>
          <w:szCs w:val="22"/>
        </w:rPr>
        <w:t xml:space="preserve">Ön először egyéb gyógyszereket kaphat. Ha ezekre a gyógyszerekre nem reagál megfelelően, akkor </w:t>
      </w:r>
      <w:r w:rsidR="00EE23F8">
        <w:rPr>
          <w:szCs w:val="22"/>
        </w:rPr>
        <w:t>Libmyris</w:t>
      </w:r>
      <w:r w:rsidRPr="00D114D9">
        <w:rPr>
          <w:szCs w:val="22"/>
        </w:rPr>
        <w:noBreakHyphen/>
        <w:t>t fog kapni.</w:t>
      </w:r>
    </w:p>
    <w:p w14:paraId="3EE42113" w14:textId="77777777" w:rsidR="00CD2FB8" w:rsidRPr="00D114D9" w:rsidRDefault="00CD2FB8" w:rsidP="00D114D9">
      <w:pPr>
        <w:rPr>
          <w:szCs w:val="22"/>
        </w:rPr>
      </w:pPr>
    </w:p>
    <w:p w14:paraId="50D5AE9E" w14:textId="77777777" w:rsidR="00CD2FB8" w:rsidRPr="00D114D9" w:rsidRDefault="001F6FBA" w:rsidP="00D114D9">
      <w:pPr>
        <w:keepNext/>
        <w:autoSpaceDE w:val="0"/>
        <w:autoSpaceDN w:val="0"/>
        <w:adjustRightInd w:val="0"/>
        <w:rPr>
          <w:bCs/>
          <w:szCs w:val="22"/>
          <w:u w:val="single"/>
        </w:rPr>
      </w:pPr>
      <w:r w:rsidRPr="00D114D9">
        <w:rPr>
          <w:bCs/>
          <w:szCs w:val="22"/>
          <w:u w:val="single"/>
        </w:rPr>
        <w:t>Kolitisz ulceróza</w:t>
      </w:r>
    </w:p>
    <w:p w14:paraId="3098BFA3" w14:textId="77777777" w:rsidR="00CD2FB8" w:rsidRPr="00D114D9" w:rsidRDefault="00CD2FB8" w:rsidP="00D114D9">
      <w:pPr>
        <w:keepNext/>
        <w:autoSpaceDE w:val="0"/>
        <w:autoSpaceDN w:val="0"/>
        <w:adjustRightInd w:val="0"/>
        <w:rPr>
          <w:szCs w:val="22"/>
          <w:u w:val="single"/>
        </w:rPr>
      </w:pPr>
    </w:p>
    <w:p w14:paraId="6EFC9AB1" w14:textId="77777777" w:rsidR="00CD2FB8" w:rsidRPr="00D114D9" w:rsidRDefault="001F6FBA" w:rsidP="00D114D9">
      <w:pPr>
        <w:keepNext/>
        <w:autoSpaceDE w:val="0"/>
        <w:autoSpaceDN w:val="0"/>
        <w:adjustRightInd w:val="0"/>
        <w:rPr>
          <w:szCs w:val="22"/>
        </w:rPr>
      </w:pPr>
      <w:r w:rsidRPr="00D114D9">
        <w:rPr>
          <w:szCs w:val="22"/>
        </w:rPr>
        <w:t>A kolitisz ulceróza a vastagbél gyulladásos betegsége.</w:t>
      </w:r>
    </w:p>
    <w:p w14:paraId="6BC76744" w14:textId="77777777" w:rsidR="00CD2FB8" w:rsidRPr="00D114D9" w:rsidRDefault="00CD2FB8" w:rsidP="00D114D9">
      <w:pPr>
        <w:keepNext/>
        <w:autoSpaceDE w:val="0"/>
        <w:autoSpaceDN w:val="0"/>
        <w:adjustRightInd w:val="0"/>
        <w:rPr>
          <w:szCs w:val="22"/>
          <w:u w:val="single"/>
        </w:rPr>
      </w:pPr>
    </w:p>
    <w:p w14:paraId="5BD19C5B" w14:textId="0A7CB2C2" w:rsidR="00CD2FB8" w:rsidRPr="00D114D9" w:rsidRDefault="001F6FBA" w:rsidP="00D114D9">
      <w:pPr>
        <w:keepNext/>
        <w:autoSpaceDE w:val="0"/>
        <w:autoSpaceDN w:val="0"/>
        <w:adjustRightInd w:val="0"/>
        <w:rPr>
          <w:bCs/>
          <w:szCs w:val="22"/>
        </w:rPr>
      </w:pPr>
      <w:r w:rsidRPr="00D114D9">
        <w:rPr>
          <w:bCs/>
          <w:szCs w:val="22"/>
        </w:rPr>
        <w:t xml:space="preserve">A </w:t>
      </w:r>
      <w:r w:rsidR="00EE23F8">
        <w:rPr>
          <w:bCs/>
          <w:szCs w:val="22"/>
        </w:rPr>
        <w:t>Libmyris</w:t>
      </w:r>
      <w:r w:rsidRPr="00D114D9">
        <w:rPr>
          <w:bCs/>
          <w:szCs w:val="22"/>
        </w:rPr>
        <w:t xml:space="preserve"> alkalmazható</w:t>
      </w:r>
    </w:p>
    <w:p w14:paraId="13682441" w14:textId="77777777" w:rsidR="00CD2FB8" w:rsidRPr="00D114D9" w:rsidRDefault="001F6FBA" w:rsidP="00D114D9">
      <w:pPr>
        <w:pStyle w:val="Listenabsatz"/>
        <w:keepNext/>
        <w:numPr>
          <w:ilvl w:val="0"/>
          <w:numId w:val="147"/>
        </w:numPr>
        <w:autoSpaceDE w:val="0"/>
        <w:autoSpaceDN w:val="0"/>
        <w:adjustRightInd w:val="0"/>
        <w:ind w:left="567" w:hanging="590"/>
        <w:rPr>
          <w:szCs w:val="22"/>
        </w:rPr>
      </w:pPr>
      <w:r w:rsidRPr="00D114D9">
        <w:rPr>
          <w:bCs/>
          <w:szCs w:val="22"/>
        </w:rPr>
        <w:t>közepesen súlyos</w:t>
      </w:r>
      <w:r w:rsidRPr="00D114D9">
        <w:rPr>
          <w:bCs/>
          <w:szCs w:val="22"/>
        </w:rPr>
        <w:noBreakHyphen/>
        <w:t>súlyos felnőttkori kolitisz ulceróza kezelésére és</w:t>
      </w:r>
    </w:p>
    <w:p w14:paraId="1D43993F" w14:textId="6CE279FE" w:rsidR="00CD2FB8" w:rsidRPr="00D114D9" w:rsidRDefault="001F6FBA" w:rsidP="00D114D9">
      <w:pPr>
        <w:pStyle w:val="Listenabsatz"/>
        <w:keepNext/>
        <w:numPr>
          <w:ilvl w:val="0"/>
          <w:numId w:val="147"/>
        </w:numPr>
        <w:autoSpaceDE w:val="0"/>
        <w:autoSpaceDN w:val="0"/>
        <w:adjustRightInd w:val="0"/>
        <w:ind w:left="567" w:hanging="590"/>
        <w:rPr>
          <w:bCs/>
          <w:szCs w:val="22"/>
        </w:rPr>
      </w:pPr>
      <w:r w:rsidRPr="00D114D9">
        <w:rPr>
          <w:bCs/>
          <w:szCs w:val="22"/>
        </w:rPr>
        <w:t>közepesen súlyos</w:t>
      </w:r>
      <w:r w:rsidRPr="00D114D9">
        <w:rPr>
          <w:bCs/>
          <w:szCs w:val="22"/>
        </w:rPr>
        <w:noBreakHyphen/>
        <w:t>súlyos kolitisz ulceróza kezelésére 6 és betöltött 18 éves kor közötti gyermekeknél és serdülőknél.</w:t>
      </w:r>
    </w:p>
    <w:p w14:paraId="455AD23D" w14:textId="77777777" w:rsidR="00CD2FB8" w:rsidRPr="00D114D9" w:rsidRDefault="00CD2FB8" w:rsidP="00D114D9">
      <w:pPr>
        <w:keepNext/>
        <w:autoSpaceDE w:val="0"/>
        <w:autoSpaceDN w:val="0"/>
        <w:adjustRightInd w:val="0"/>
        <w:rPr>
          <w:bCs/>
          <w:szCs w:val="22"/>
        </w:rPr>
      </w:pPr>
    </w:p>
    <w:p w14:paraId="48404B85" w14:textId="476EE3FC" w:rsidR="00CD2FB8" w:rsidRPr="00D114D9" w:rsidRDefault="001F6FBA" w:rsidP="00D114D9">
      <w:pPr>
        <w:keepNext/>
        <w:autoSpaceDE w:val="0"/>
        <w:autoSpaceDN w:val="0"/>
        <w:adjustRightInd w:val="0"/>
        <w:rPr>
          <w:szCs w:val="22"/>
        </w:rPr>
      </w:pPr>
      <w:r w:rsidRPr="00D114D9">
        <w:rPr>
          <w:szCs w:val="22"/>
        </w:rPr>
        <w:t xml:space="preserve">Ön először egyéb gyógyszereket kaphat. Ha ezekre a gyógyszerekre nem reagál megfelelően, akkor </w:t>
      </w:r>
      <w:r w:rsidR="00EE23F8">
        <w:rPr>
          <w:szCs w:val="22"/>
        </w:rPr>
        <w:t>Libmyris</w:t>
      </w:r>
      <w:r w:rsidRPr="00D114D9">
        <w:rPr>
          <w:szCs w:val="22"/>
        </w:rPr>
        <w:noBreakHyphen/>
        <w:t>t fog kapni.</w:t>
      </w:r>
    </w:p>
    <w:p w14:paraId="659E1397" w14:textId="77777777" w:rsidR="00CD2FB8" w:rsidRPr="00D114D9" w:rsidRDefault="00CD2FB8" w:rsidP="00D114D9">
      <w:pPr>
        <w:autoSpaceDE w:val="0"/>
        <w:autoSpaceDN w:val="0"/>
        <w:adjustRightInd w:val="0"/>
        <w:rPr>
          <w:szCs w:val="22"/>
        </w:rPr>
      </w:pPr>
    </w:p>
    <w:p w14:paraId="7C6285BB" w14:textId="77777777" w:rsidR="00CD2FB8" w:rsidRPr="00D114D9" w:rsidRDefault="001F6FBA" w:rsidP="00D114D9">
      <w:pPr>
        <w:keepNext/>
        <w:autoSpaceDE w:val="0"/>
        <w:autoSpaceDN w:val="0"/>
        <w:adjustRightInd w:val="0"/>
        <w:rPr>
          <w:bCs/>
          <w:szCs w:val="22"/>
          <w:u w:val="single"/>
        </w:rPr>
      </w:pPr>
      <w:r w:rsidRPr="00D114D9">
        <w:rPr>
          <w:bCs/>
          <w:szCs w:val="22"/>
          <w:u w:val="single"/>
        </w:rPr>
        <w:t>Nem fertőzéses eredetű szemgyulladás (uveitisz)</w:t>
      </w:r>
    </w:p>
    <w:p w14:paraId="6AB15D21" w14:textId="77777777" w:rsidR="00CD2FB8" w:rsidRPr="00D114D9" w:rsidRDefault="00CD2FB8" w:rsidP="00D114D9">
      <w:pPr>
        <w:keepNext/>
        <w:autoSpaceDE w:val="0"/>
        <w:autoSpaceDN w:val="0"/>
        <w:adjustRightInd w:val="0"/>
        <w:rPr>
          <w:szCs w:val="22"/>
        </w:rPr>
      </w:pPr>
    </w:p>
    <w:p w14:paraId="314EA11E" w14:textId="77777777" w:rsidR="00CD2FB8" w:rsidRPr="00D114D9" w:rsidRDefault="001F6FBA" w:rsidP="00D114D9">
      <w:pPr>
        <w:keepNext/>
        <w:autoSpaceDE w:val="0"/>
        <w:autoSpaceDN w:val="0"/>
        <w:adjustRightInd w:val="0"/>
        <w:rPr>
          <w:szCs w:val="22"/>
        </w:rPr>
      </w:pPr>
      <w:r w:rsidRPr="00D114D9">
        <w:rPr>
          <w:szCs w:val="22"/>
        </w:rPr>
        <w:t>A nem fertőzéses eredetű szemgyulladás egy gyulladásos betegség, mely a szem bizonyos részeit érinti.</w:t>
      </w:r>
    </w:p>
    <w:p w14:paraId="3087C57B" w14:textId="77777777" w:rsidR="00CD2FB8" w:rsidRPr="00D114D9" w:rsidRDefault="00CD2FB8" w:rsidP="00D114D9">
      <w:pPr>
        <w:autoSpaceDE w:val="0"/>
        <w:autoSpaceDN w:val="0"/>
        <w:adjustRightInd w:val="0"/>
        <w:rPr>
          <w:szCs w:val="22"/>
        </w:rPr>
      </w:pPr>
    </w:p>
    <w:p w14:paraId="63AFC165" w14:textId="042D04CE" w:rsidR="00CD2FB8" w:rsidRPr="00D114D9" w:rsidRDefault="001F6FBA" w:rsidP="00D114D9">
      <w:pPr>
        <w:keepNext/>
        <w:autoSpaceDE w:val="0"/>
        <w:autoSpaceDN w:val="0"/>
        <w:adjustRightInd w:val="0"/>
        <w:rPr>
          <w:szCs w:val="22"/>
        </w:rPr>
      </w:pPr>
      <w:r w:rsidRPr="00D114D9">
        <w:rPr>
          <w:szCs w:val="22"/>
        </w:rPr>
        <w:t xml:space="preserve">A </w:t>
      </w:r>
      <w:r w:rsidR="00EE23F8">
        <w:rPr>
          <w:szCs w:val="22"/>
        </w:rPr>
        <w:t>Libmyris</w:t>
      </w:r>
      <w:r w:rsidRPr="00D114D9">
        <w:rPr>
          <w:szCs w:val="22"/>
        </w:rPr>
        <w:t xml:space="preserve"> alkalmazható</w:t>
      </w:r>
    </w:p>
    <w:p w14:paraId="689B24FE" w14:textId="77777777" w:rsidR="00CD2FB8" w:rsidRPr="00D114D9" w:rsidRDefault="001F6FBA" w:rsidP="00D114D9">
      <w:pPr>
        <w:pStyle w:val="Listenabsatz"/>
        <w:keepNext/>
        <w:numPr>
          <w:ilvl w:val="0"/>
          <w:numId w:val="43"/>
        </w:numPr>
        <w:autoSpaceDE w:val="0"/>
        <w:autoSpaceDN w:val="0"/>
        <w:adjustRightInd w:val="0"/>
        <w:ind w:left="567" w:hanging="590"/>
        <w:rPr>
          <w:szCs w:val="22"/>
        </w:rPr>
      </w:pPr>
      <w:r w:rsidRPr="00D114D9">
        <w:rPr>
          <w:szCs w:val="22"/>
        </w:rPr>
        <w:t>felnőttkori, nem fertőzéses eredetű szemgyulladás kezelésére, amikor a gyulladás a szemfeneket érinti</w:t>
      </w:r>
    </w:p>
    <w:p w14:paraId="22E7144B" w14:textId="77777777" w:rsidR="00CD2FB8" w:rsidRPr="00D114D9" w:rsidRDefault="001F6FBA" w:rsidP="00D114D9">
      <w:pPr>
        <w:pStyle w:val="Listenabsatz"/>
        <w:numPr>
          <w:ilvl w:val="0"/>
          <w:numId w:val="43"/>
        </w:numPr>
        <w:autoSpaceDE w:val="0"/>
        <w:autoSpaceDN w:val="0"/>
        <w:adjustRightInd w:val="0"/>
        <w:ind w:left="567" w:hanging="590"/>
        <w:rPr>
          <w:szCs w:val="22"/>
        </w:rPr>
      </w:pPr>
      <w:r w:rsidRPr="00D114D9">
        <w:rPr>
          <w:szCs w:val="22"/>
        </w:rPr>
        <w:t>2 évnél idősebb gyermekeknél a krónikus, nem fertőzéses eredetű szemgyulladás kezelésére, amikor a gyulladás a szem elülső részét érinti.</w:t>
      </w:r>
    </w:p>
    <w:p w14:paraId="160249EE" w14:textId="77777777" w:rsidR="00CD2FB8" w:rsidRPr="00D114D9" w:rsidRDefault="00CD2FB8" w:rsidP="00D114D9">
      <w:pPr>
        <w:autoSpaceDE w:val="0"/>
        <w:autoSpaceDN w:val="0"/>
        <w:adjustRightInd w:val="0"/>
        <w:rPr>
          <w:szCs w:val="22"/>
        </w:rPr>
      </w:pPr>
    </w:p>
    <w:p w14:paraId="70DAEA47" w14:textId="4E1E0689" w:rsidR="00CD2FB8" w:rsidRPr="00D114D9" w:rsidRDefault="001F6FBA" w:rsidP="00D114D9">
      <w:pPr>
        <w:autoSpaceDE w:val="0"/>
        <w:autoSpaceDN w:val="0"/>
        <w:adjustRightInd w:val="0"/>
        <w:rPr>
          <w:szCs w:val="22"/>
        </w:rPr>
      </w:pPr>
      <w:r w:rsidRPr="00D114D9">
        <w:rPr>
          <w:szCs w:val="22"/>
        </w:rPr>
        <w:t xml:space="preserve">A gyulladás látáscsökkenéshez és/vagy a szemben úszkáló homályok (fekete pontok vagy vékony csíkok, melyek a látótéren mozognak) jelenlétéhez vezethet. A </w:t>
      </w:r>
      <w:r w:rsidR="00EE23F8">
        <w:rPr>
          <w:szCs w:val="22"/>
        </w:rPr>
        <w:t>Libmyris</w:t>
      </w:r>
      <w:r w:rsidRPr="00D114D9">
        <w:rPr>
          <w:szCs w:val="22"/>
        </w:rPr>
        <w:t xml:space="preserve"> ezt a gyulladást csökkenti.</w:t>
      </w:r>
    </w:p>
    <w:p w14:paraId="195A9630" w14:textId="77777777" w:rsidR="00CD2FB8" w:rsidRPr="00D114D9" w:rsidRDefault="00CD2FB8" w:rsidP="00D114D9">
      <w:pPr>
        <w:autoSpaceDE w:val="0"/>
        <w:autoSpaceDN w:val="0"/>
        <w:adjustRightInd w:val="0"/>
        <w:rPr>
          <w:szCs w:val="22"/>
        </w:rPr>
      </w:pPr>
    </w:p>
    <w:p w14:paraId="43407499" w14:textId="70ED9C58" w:rsidR="00CD2FB8" w:rsidRPr="00D114D9" w:rsidRDefault="001F6FBA" w:rsidP="00D114D9">
      <w:pPr>
        <w:autoSpaceDE w:val="0"/>
        <w:autoSpaceDN w:val="0"/>
        <w:adjustRightInd w:val="0"/>
        <w:rPr>
          <w:szCs w:val="22"/>
        </w:rPr>
      </w:pPr>
      <w:r w:rsidRPr="00D114D9">
        <w:rPr>
          <w:szCs w:val="22"/>
        </w:rPr>
        <w:t xml:space="preserve">Ön először egyéb gyógyszereket kaphat. Ha ezekre a gyógyszerekre nem reagál megfelelően, akkor </w:t>
      </w:r>
      <w:r w:rsidR="00EE23F8">
        <w:rPr>
          <w:szCs w:val="22"/>
        </w:rPr>
        <w:t>Libmyris</w:t>
      </w:r>
      <w:r w:rsidRPr="00D114D9">
        <w:rPr>
          <w:szCs w:val="22"/>
        </w:rPr>
        <w:noBreakHyphen/>
        <w:t>t fog kapni.</w:t>
      </w:r>
    </w:p>
    <w:p w14:paraId="1AC5DE29" w14:textId="77777777" w:rsidR="00CD2FB8" w:rsidRPr="00D114D9" w:rsidRDefault="00CD2FB8" w:rsidP="00D114D9">
      <w:pPr>
        <w:autoSpaceDE w:val="0"/>
        <w:autoSpaceDN w:val="0"/>
        <w:adjustRightInd w:val="0"/>
        <w:rPr>
          <w:szCs w:val="22"/>
        </w:rPr>
      </w:pPr>
    </w:p>
    <w:p w14:paraId="33E896CC" w14:textId="77777777" w:rsidR="00CD2FB8" w:rsidRPr="00D114D9" w:rsidRDefault="00CD2FB8" w:rsidP="00D114D9">
      <w:pPr>
        <w:autoSpaceDE w:val="0"/>
        <w:autoSpaceDN w:val="0"/>
        <w:adjustRightInd w:val="0"/>
        <w:rPr>
          <w:szCs w:val="22"/>
        </w:rPr>
      </w:pPr>
    </w:p>
    <w:p w14:paraId="7CEDEA05" w14:textId="6693CF5B" w:rsidR="00CD2FB8" w:rsidRPr="00D114D9" w:rsidRDefault="001F6FBA" w:rsidP="00D114D9">
      <w:pPr>
        <w:keepNext/>
        <w:autoSpaceDE w:val="0"/>
        <w:autoSpaceDN w:val="0"/>
        <w:adjustRightInd w:val="0"/>
        <w:rPr>
          <w:b/>
          <w:szCs w:val="22"/>
        </w:rPr>
      </w:pPr>
      <w:r w:rsidRPr="00D114D9">
        <w:rPr>
          <w:b/>
          <w:szCs w:val="22"/>
        </w:rPr>
        <w:t>2.</w:t>
      </w:r>
      <w:r w:rsidRPr="00D114D9">
        <w:rPr>
          <w:b/>
          <w:szCs w:val="22"/>
        </w:rPr>
        <w:tab/>
        <w:t xml:space="preserve">Tudnivalók a </w:t>
      </w:r>
      <w:r w:rsidR="00EE23F8">
        <w:rPr>
          <w:b/>
          <w:szCs w:val="22"/>
        </w:rPr>
        <w:t>Libmyris</w:t>
      </w:r>
      <w:r w:rsidRPr="00D114D9">
        <w:rPr>
          <w:b/>
          <w:szCs w:val="22"/>
        </w:rPr>
        <w:t xml:space="preserve"> alkalmazása előtt</w:t>
      </w:r>
    </w:p>
    <w:p w14:paraId="4E37C0D2" w14:textId="77777777" w:rsidR="00CD2FB8" w:rsidRPr="00D114D9" w:rsidRDefault="00CD2FB8" w:rsidP="00D114D9">
      <w:pPr>
        <w:keepNext/>
        <w:rPr>
          <w:szCs w:val="22"/>
        </w:rPr>
      </w:pPr>
    </w:p>
    <w:p w14:paraId="4BED0DA2" w14:textId="4F86CBC5" w:rsidR="00CD2FB8" w:rsidRPr="00D114D9" w:rsidRDefault="001F6FBA" w:rsidP="00D114D9">
      <w:pPr>
        <w:keepNext/>
        <w:rPr>
          <w:b/>
          <w:bCs/>
          <w:szCs w:val="22"/>
        </w:rPr>
      </w:pPr>
      <w:r w:rsidRPr="00D114D9">
        <w:rPr>
          <w:b/>
          <w:szCs w:val="22"/>
        </w:rPr>
        <w:t xml:space="preserve">Ne alkalmazza a </w:t>
      </w:r>
      <w:r w:rsidR="00EE23F8">
        <w:rPr>
          <w:b/>
          <w:bCs/>
          <w:szCs w:val="22"/>
        </w:rPr>
        <w:t>Libmyris</w:t>
      </w:r>
      <w:r w:rsidRPr="00D114D9">
        <w:rPr>
          <w:b/>
          <w:bCs/>
          <w:szCs w:val="22"/>
        </w:rPr>
        <w:t>-t:</w:t>
      </w:r>
    </w:p>
    <w:p w14:paraId="6030D56B" w14:textId="77777777" w:rsidR="00CD2FB8" w:rsidRPr="00D114D9" w:rsidRDefault="001F6FBA" w:rsidP="00D114D9">
      <w:pPr>
        <w:keepNext/>
        <w:numPr>
          <w:ilvl w:val="0"/>
          <w:numId w:val="10"/>
        </w:numPr>
        <w:tabs>
          <w:tab w:val="clear" w:pos="720"/>
        </w:tabs>
        <w:ind w:left="567" w:hanging="567"/>
        <w:rPr>
          <w:szCs w:val="22"/>
        </w:rPr>
      </w:pPr>
      <w:r w:rsidRPr="00D114D9">
        <w:rPr>
          <w:szCs w:val="22"/>
        </w:rPr>
        <w:t xml:space="preserve">Ha Ön allergiás (túlérzékeny) az adalimumabra vagy </w:t>
      </w:r>
      <w:r w:rsidRPr="00D114D9">
        <w:rPr>
          <w:szCs w:val="24"/>
        </w:rPr>
        <w:t>a gyógyszer (6. pontban felsorolt) egyéb összetevőjére.</w:t>
      </w:r>
    </w:p>
    <w:p w14:paraId="4C785458" w14:textId="77777777" w:rsidR="00CD2FB8" w:rsidRPr="00D114D9" w:rsidRDefault="001F6FBA" w:rsidP="00D114D9">
      <w:pPr>
        <w:numPr>
          <w:ilvl w:val="0"/>
          <w:numId w:val="10"/>
        </w:numPr>
        <w:tabs>
          <w:tab w:val="clear" w:pos="720"/>
        </w:tabs>
        <w:ind w:left="567" w:hanging="567"/>
        <w:rPr>
          <w:szCs w:val="22"/>
        </w:rPr>
      </w:pPr>
      <w:r w:rsidRPr="00D114D9">
        <w:rPr>
          <w:szCs w:val="22"/>
        </w:rPr>
        <w:t xml:space="preserve">Ha Ön aktív </w:t>
      </w:r>
      <w:r w:rsidRPr="00D114D9">
        <w:rPr>
          <w:bCs/>
          <w:szCs w:val="22"/>
        </w:rPr>
        <w:t>tuberkulózisban vagy más súlyos fertőzésben szenved</w:t>
      </w:r>
      <w:r w:rsidRPr="00D114D9">
        <w:rPr>
          <w:szCs w:val="22"/>
        </w:rPr>
        <w:t xml:space="preserve"> (lásd „Figyelmeztetések és óvintézkedések”). Kezelőorvosával feltétlenül közölje, ha bármilyen fertőzésre utaló tünete van, mint például láz, sebek, fáradtságérzés, fogászati problémák.</w:t>
      </w:r>
    </w:p>
    <w:p w14:paraId="3F489214" w14:textId="77777777" w:rsidR="00CD2FB8" w:rsidRPr="00D114D9" w:rsidRDefault="001F6FBA" w:rsidP="00D114D9">
      <w:pPr>
        <w:numPr>
          <w:ilvl w:val="0"/>
          <w:numId w:val="10"/>
        </w:numPr>
        <w:tabs>
          <w:tab w:val="clear" w:pos="720"/>
        </w:tabs>
        <w:ind w:left="567" w:hanging="567"/>
        <w:rPr>
          <w:szCs w:val="22"/>
        </w:rPr>
      </w:pPr>
      <w:r w:rsidRPr="00D114D9">
        <w:rPr>
          <w:szCs w:val="22"/>
        </w:rPr>
        <w:t>Ha Ön közepesen súlyos vagy súlyos szívelégtelenségben szenved. Kezelőorvosával feltétlenül közölje, ha Önnek volt, vagy van súlyos szívproblémája (lásd „Figyelmeztetések és óvintézkedések”).</w:t>
      </w:r>
    </w:p>
    <w:p w14:paraId="5E18E87F" w14:textId="77777777" w:rsidR="00CD2FB8" w:rsidRPr="00D114D9" w:rsidRDefault="00CD2FB8" w:rsidP="00D114D9">
      <w:pPr>
        <w:ind w:left="567" w:hanging="567"/>
        <w:rPr>
          <w:szCs w:val="22"/>
        </w:rPr>
      </w:pPr>
    </w:p>
    <w:p w14:paraId="7C9C4B2A" w14:textId="77777777" w:rsidR="00CD2FB8" w:rsidRPr="00D114D9" w:rsidRDefault="001F6FBA" w:rsidP="00D114D9">
      <w:pPr>
        <w:keepNext/>
        <w:rPr>
          <w:b/>
          <w:szCs w:val="22"/>
        </w:rPr>
      </w:pPr>
      <w:r w:rsidRPr="00D114D9">
        <w:rPr>
          <w:b/>
          <w:szCs w:val="24"/>
        </w:rPr>
        <w:lastRenderedPageBreak/>
        <w:t>Figyelmeztetések és óvintézkedések</w:t>
      </w:r>
    </w:p>
    <w:p w14:paraId="12FC9434" w14:textId="01442C1F" w:rsidR="00CD2FB8" w:rsidRPr="00D114D9" w:rsidRDefault="001F6FBA" w:rsidP="00D114D9">
      <w:pPr>
        <w:keepNext/>
        <w:ind w:left="567" w:hanging="567"/>
        <w:rPr>
          <w:szCs w:val="24"/>
        </w:rPr>
      </w:pPr>
      <w:r w:rsidRPr="00D114D9">
        <w:rPr>
          <w:szCs w:val="24"/>
        </w:rPr>
        <w:t xml:space="preserve">A </w:t>
      </w:r>
      <w:r w:rsidR="00EE23F8">
        <w:rPr>
          <w:szCs w:val="24"/>
        </w:rPr>
        <w:t>Libmyris</w:t>
      </w:r>
      <w:r w:rsidRPr="00D114D9">
        <w:rPr>
          <w:szCs w:val="24"/>
        </w:rPr>
        <w:t xml:space="preserve"> alkalmazása előtt beszéljen kezelőorvosával vagy gyógyszerészével.</w:t>
      </w:r>
    </w:p>
    <w:p w14:paraId="7ECE51CC" w14:textId="77777777" w:rsidR="00CD2FB8" w:rsidRPr="00D114D9" w:rsidRDefault="00CD2FB8" w:rsidP="00D114D9">
      <w:pPr>
        <w:keepNext/>
        <w:rPr>
          <w:szCs w:val="22"/>
          <w:u w:val="single"/>
        </w:rPr>
      </w:pPr>
    </w:p>
    <w:p w14:paraId="4C25072E" w14:textId="77777777" w:rsidR="00CD2FB8" w:rsidRPr="00D114D9" w:rsidRDefault="001F6FBA" w:rsidP="00D114D9">
      <w:pPr>
        <w:keepNext/>
        <w:rPr>
          <w:szCs w:val="22"/>
          <w:u w:val="single"/>
        </w:rPr>
      </w:pPr>
      <w:r w:rsidRPr="00D114D9">
        <w:rPr>
          <w:szCs w:val="22"/>
          <w:u w:val="single"/>
        </w:rPr>
        <w:t>Allergiás reakciók</w:t>
      </w:r>
    </w:p>
    <w:p w14:paraId="43914428" w14:textId="77777777" w:rsidR="00CD2FB8" w:rsidRPr="00D114D9" w:rsidRDefault="00CD2FB8" w:rsidP="00D114D9">
      <w:pPr>
        <w:keepNext/>
        <w:rPr>
          <w:szCs w:val="22"/>
          <w:u w:val="single"/>
        </w:rPr>
      </w:pPr>
    </w:p>
    <w:p w14:paraId="36F08135" w14:textId="2AB0E686" w:rsidR="00CD2FB8" w:rsidRPr="00D114D9" w:rsidRDefault="001F6FBA" w:rsidP="00D114D9">
      <w:pPr>
        <w:numPr>
          <w:ilvl w:val="0"/>
          <w:numId w:val="22"/>
        </w:numPr>
        <w:ind w:hanging="590"/>
        <w:rPr>
          <w:szCs w:val="22"/>
        </w:rPr>
      </w:pPr>
      <w:r w:rsidRPr="00D114D9">
        <w:rPr>
          <w:szCs w:val="22"/>
        </w:rPr>
        <w:t xml:space="preserve">Ha allergiás reakciót észlel olyan tünetekkel, mint a mellkasi szorítás, asztmás légzés, szédülés, duzzanat vagy bőrkiütés, ne alkalmazza a </w:t>
      </w:r>
      <w:r w:rsidR="00EE23F8">
        <w:rPr>
          <w:szCs w:val="22"/>
        </w:rPr>
        <w:t>Libmyris</w:t>
      </w:r>
      <w:r w:rsidRPr="00D114D9">
        <w:rPr>
          <w:szCs w:val="22"/>
        </w:rPr>
        <w:t>-t és azonnal forduljon orvosához, mivel ritka esetekben ezek a reakciók életveszélyesek lehetnek.</w:t>
      </w:r>
    </w:p>
    <w:p w14:paraId="43999D74" w14:textId="77777777" w:rsidR="00CD2FB8" w:rsidRPr="00D114D9" w:rsidRDefault="00CD2FB8" w:rsidP="00D114D9">
      <w:pPr>
        <w:keepNext/>
        <w:rPr>
          <w:szCs w:val="22"/>
          <w:u w:val="single"/>
        </w:rPr>
      </w:pPr>
    </w:p>
    <w:p w14:paraId="773A44C0" w14:textId="77777777" w:rsidR="00CD2FB8" w:rsidRPr="00D114D9" w:rsidRDefault="001F6FBA" w:rsidP="00D114D9">
      <w:pPr>
        <w:keepNext/>
        <w:rPr>
          <w:szCs w:val="22"/>
          <w:u w:val="single"/>
        </w:rPr>
      </w:pPr>
      <w:r w:rsidRPr="00D114D9">
        <w:rPr>
          <w:szCs w:val="22"/>
          <w:u w:val="single"/>
        </w:rPr>
        <w:t>Fertőzések</w:t>
      </w:r>
    </w:p>
    <w:p w14:paraId="116C833F" w14:textId="77777777" w:rsidR="00CD2FB8" w:rsidRPr="00D114D9" w:rsidRDefault="00CD2FB8" w:rsidP="00D114D9">
      <w:pPr>
        <w:keepNext/>
        <w:rPr>
          <w:szCs w:val="22"/>
          <w:u w:val="single"/>
        </w:rPr>
      </w:pPr>
    </w:p>
    <w:p w14:paraId="0AF3C75B" w14:textId="77777777" w:rsidR="00CD2FB8" w:rsidRPr="00D114D9" w:rsidRDefault="001F6FBA" w:rsidP="00D114D9">
      <w:pPr>
        <w:numPr>
          <w:ilvl w:val="0"/>
          <w:numId w:val="11"/>
        </w:numPr>
        <w:tabs>
          <w:tab w:val="clear" w:pos="720"/>
        </w:tabs>
        <w:ind w:left="567" w:hanging="590"/>
        <w:rPr>
          <w:szCs w:val="22"/>
        </w:rPr>
      </w:pPr>
      <w:r w:rsidRPr="00D114D9">
        <w:rPr>
          <w:szCs w:val="22"/>
        </w:rPr>
        <w:t>Ha fertőzésben szenved, ideértve a hosszantartó vagy a test egy részét érintő fertőzést (</w:t>
      </w:r>
      <w:r w:rsidRPr="00D114D9">
        <w:rPr>
          <w:bCs/>
          <w:szCs w:val="22"/>
        </w:rPr>
        <w:t>például</w:t>
      </w:r>
      <w:r w:rsidRPr="00D114D9">
        <w:rPr>
          <w:szCs w:val="22"/>
        </w:rPr>
        <w:t xml:space="preserve"> lábszárfekély) beszéljen kezelőorvosával. Ha kétségei vannak, forduljon kezelőorvosához.</w:t>
      </w:r>
    </w:p>
    <w:p w14:paraId="45339BC4" w14:textId="77777777" w:rsidR="00CD2FB8" w:rsidRPr="00D114D9" w:rsidRDefault="00CD2FB8" w:rsidP="00D114D9">
      <w:pPr>
        <w:ind w:left="567" w:hanging="567"/>
        <w:rPr>
          <w:szCs w:val="22"/>
        </w:rPr>
      </w:pPr>
    </w:p>
    <w:p w14:paraId="67EB8066" w14:textId="5F88743D" w:rsidR="00CD2FB8" w:rsidRPr="00D114D9" w:rsidRDefault="00EE23F8" w:rsidP="00D114D9">
      <w:pPr>
        <w:pStyle w:val="EMEABullet2"/>
        <w:numPr>
          <w:ilvl w:val="0"/>
          <w:numId w:val="11"/>
        </w:numPr>
        <w:tabs>
          <w:tab w:val="clear" w:pos="720"/>
          <w:tab w:val="num" w:pos="567"/>
        </w:tabs>
        <w:ind w:left="567" w:hanging="590"/>
        <w:rPr>
          <w:szCs w:val="22"/>
          <w:lang w:val="hu-HU"/>
        </w:rPr>
      </w:pPr>
      <w:r>
        <w:rPr>
          <w:szCs w:val="22"/>
          <w:lang w:val="hu-HU"/>
        </w:rPr>
        <w:t>Libmyris</w:t>
      </w:r>
      <w:r w:rsidR="001F6FBA" w:rsidRPr="00D114D9">
        <w:rPr>
          <w:szCs w:val="22"/>
          <w:lang w:val="hu-HU"/>
        </w:rPr>
        <w:noBreakHyphen/>
        <w:t>kezelés során könnyebben kaphat fertőzéseket. Ennek veszélye nagyobb lehet, ha tüdőbetegsége van. Ezek a fertőzések súlyosak lehetnek és közéjük tartozik:</w:t>
      </w:r>
    </w:p>
    <w:p w14:paraId="50A9ACDC" w14:textId="77777777" w:rsidR="00CD2FB8" w:rsidRPr="00D114D9" w:rsidRDefault="001F6FBA" w:rsidP="00D114D9">
      <w:pPr>
        <w:pStyle w:val="EMEABullet2"/>
        <w:numPr>
          <w:ilvl w:val="0"/>
          <w:numId w:val="167"/>
        </w:numPr>
        <w:tabs>
          <w:tab w:val="clear" w:pos="567"/>
          <w:tab w:val="clear" w:pos="720"/>
        </w:tabs>
        <w:ind w:left="1134" w:hanging="567"/>
        <w:rPr>
          <w:szCs w:val="22"/>
          <w:lang w:val="hu-HU"/>
        </w:rPr>
      </w:pPr>
      <w:r w:rsidRPr="00D114D9">
        <w:rPr>
          <w:szCs w:val="22"/>
          <w:lang w:val="hu-HU"/>
        </w:rPr>
        <w:t xml:space="preserve">tuberkulózis, </w:t>
      </w:r>
    </w:p>
    <w:p w14:paraId="18594BAA" w14:textId="77777777" w:rsidR="00CD2FB8" w:rsidRPr="00D114D9" w:rsidRDefault="001F6FBA" w:rsidP="00D114D9">
      <w:pPr>
        <w:pStyle w:val="EMEABullet2"/>
        <w:numPr>
          <w:ilvl w:val="0"/>
          <w:numId w:val="167"/>
        </w:numPr>
        <w:tabs>
          <w:tab w:val="clear" w:pos="567"/>
          <w:tab w:val="clear" w:pos="720"/>
        </w:tabs>
        <w:ind w:left="1134" w:hanging="567"/>
        <w:rPr>
          <w:szCs w:val="22"/>
          <w:lang w:val="hu-HU"/>
        </w:rPr>
      </w:pPr>
      <w:r w:rsidRPr="00D114D9">
        <w:rPr>
          <w:szCs w:val="22"/>
          <w:lang w:val="hu-HU"/>
        </w:rPr>
        <w:t>vírusok, gombák, élősködők vagy baktériumok okozta fertőzések</w:t>
      </w:r>
    </w:p>
    <w:p w14:paraId="34B88722" w14:textId="77777777" w:rsidR="00CD2FB8" w:rsidRPr="00D114D9" w:rsidRDefault="001F6FBA" w:rsidP="00D114D9">
      <w:pPr>
        <w:pStyle w:val="EMEABullet2"/>
        <w:numPr>
          <w:ilvl w:val="0"/>
          <w:numId w:val="167"/>
        </w:numPr>
        <w:tabs>
          <w:tab w:val="clear" w:pos="567"/>
          <w:tab w:val="clear" w:pos="720"/>
        </w:tabs>
        <w:ind w:left="1134" w:hanging="567"/>
        <w:rPr>
          <w:szCs w:val="22"/>
          <w:lang w:val="hu-HU"/>
        </w:rPr>
      </w:pPr>
      <w:r w:rsidRPr="00D114D9">
        <w:rPr>
          <w:szCs w:val="22"/>
          <w:lang w:val="hu-HU"/>
        </w:rPr>
        <w:t>súlyos fertőzés a vérben (szepszis)</w:t>
      </w:r>
    </w:p>
    <w:p w14:paraId="2624FD0B" w14:textId="10E02A48" w:rsidR="00CD2FB8" w:rsidRPr="00D114D9" w:rsidRDefault="001F6FBA" w:rsidP="00D114D9">
      <w:pPr>
        <w:pStyle w:val="EMEABullet2"/>
        <w:numPr>
          <w:ilvl w:val="0"/>
          <w:numId w:val="0"/>
        </w:numPr>
        <w:tabs>
          <w:tab w:val="clear" w:pos="567"/>
        </w:tabs>
        <w:ind w:left="567"/>
        <w:rPr>
          <w:szCs w:val="22"/>
          <w:lang w:val="hu-HU"/>
        </w:rPr>
      </w:pPr>
      <w:r w:rsidRPr="00D114D9">
        <w:rPr>
          <w:szCs w:val="22"/>
          <w:lang w:val="hu-HU"/>
        </w:rPr>
        <w:t xml:space="preserve">Ritkán ezek a fertőzések életveszélyesek lehetnek. Kezelőorvosával feltétlenül közölje, ha bármilyen fertőzésre utaló tünete van, mint láz, sebek, fáradtságérzés, fogászati problémák. Kezelőorvosa a </w:t>
      </w:r>
      <w:r w:rsidR="00EE23F8">
        <w:rPr>
          <w:szCs w:val="22"/>
          <w:lang w:val="hu-HU"/>
        </w:rPr>
        <w:t>Libmyris</w:t>
      </w:r>
      <w:r w:rsidRPr="00D114D9">
        <w:rPr>
          <w:szCs w:val="22"/>
          <w:lang w:val="hu-HU"/>
        </w:rPr>
        <w:noBreakHyphen/>
        <w:t>kezelés átmeneti felfüggesztését javasolhatja.</w:t>
      </w:r>
    </w:p>
    <w:p w14:paraId="740C52BA" w14:textId="02C2CD59" w:rsidR="00CD2FB8" w:rsidRPr="00D114D9" w:rsidRDefault="001F6FBA" w:rsidP="00D114D9">
      <w:pPr>
        <w:pStyle w:val="EMEABullet2"/>
        <w:numPr>
          <w:ilvl w:val="0"/>
          <w:numId w:val="37"/>
        </w:numPr>
        <w:rPr>
          <w:szCs w:val="22"/>
          <w:lang w:val="hu-HU"/>
        </w:rPr>
      </w:pPr>
      <w:r w:rsidRPr="00D114D9">
        <w:rPr>
          <w:szCs w:val="22"/>
          <w:lang w:val="hu-HU"/>
        </w:rPr>
        <w:t>Tájékoztassa kezelőorvosát, ha olyan területen él vagy olyan területre utazik, ahol nagyon gyakoriak a gombák okozta fertőzések (</w:t>
      </w:r>
      <w:r w:rsidRPr="00D114D9">
        <w:rPr>
          <w:bCs/>
          <w:szCs w:val="22"/>
          <w:lang w:val="hu-HU"/>
        </w:rPr>
        <w:t>például</w:t>
      </w:r>
      <w:r w:rsidRPr="00D114D9">
        <w:rPr>
          <w:szCs w:val="22"/>
          <w:lang w:val="hu-HU"/>
        </w:rPr>
        <w:t xml:space="preserve"> a hisztoplazmózis, kokcidioidomikózis vagy a blasztomikózis).</w:t>
      </w:r>
    </w:p>
    <w:p w14:paraId="17CEB191" w14:textId="77777777" w:rsidR="00CD2FB8" w:rsidRPr="00D114D9" w:rsidRDefault="001F6FBA" w:rsidP="00D114D9">
      <w:pPr>
        <w:numPr>
          <w:ilvl w:val="0"/>
          <w:numId w:val="37"/>
        </w:numPr>
        <w:rPr>
          <w:szCs w:val="22"/>
        </w:rPr>
      </w:pPr>
      <w:r w:rsidRPr="00D114D9">
        <w:rPr>
          <w:szCs w:val="22"/>
        </w:rPr>
        <w:t>Tájékoztassa kezelőorvosát, ha visszatérő fertőzései, vagy egyéb olyan betegségei vannak, amelyek fokozzák a fertőzés lehetőségét.</w:t>
      </w:r>
    </w:p>
    <w:p w14:paraId="6F7ED539" w14:textId="406B4F10" w:rsidR="00CD2FB8" w:rsidRPr="00D114D9" w:rsidRDefault="001F6FBA" w:rsidP="00D114D9">
      <w:pPr>
        <w:numPr>
          <w:ilvl w:val="0"/>
          <w:numId w:val="45"/>
        </w:numPr>
        <w:tabs>
          <w:tab w:val="clear" w:pos="720"/>
          <w:tab w:val="num" w:pos="4122"/>
        </w:tabs>
        <w:ind w:left="567" w:hanging="567"/>
        <w:rPr>
          <w:szCs w:val="22"/>
        </w:rPr>
      </w:pPr>
      <w:r w:rsidRPr="00D114D9">
        <w:rPr>
          <w:szCs w:val="22"/>
        </w:rPr>
        <w:t xml:space="preserve">Ha Ön 65 évnél idősebb, a </w:t>
      </w:r>
      <w:r w:rsidR="00EE23F8">
        <w:rPr>
          <w:szCs w:val="22"/>
        </w:rPr>
        <w:t>Libmyris</w:t>
      </w:r>
      <w:r w:rsidRPr="00D114D9">
        <w:rPr>
          <w:szCs w:val="22"/>
        </w:rPr>
        <w:noBreakHyphen/>
        <w:t xml:space="preserve">kezelés ideje alatt fogékonyabb lehet a fertőzésekre. A </w:t>
      </w:r>
      <w:r w:rsidR="00EE23F8">
        <w:rPr>
          <w:szCs w:val="22"/>
        </w:rPr>
        <w:t>Libmyris</w:t>
      </w:r>
      <w:r w:rsidRPr="00D114D9">
        <w:rPr>
          <w:szCs w:val="22"/>
        </w:rPr>
        <w:t>-kezelés ideje alatt Önnek és kezelőorvosának különös figyelmet kell fordítania a fertőzések tüneteire. Feltétlenül tájékoztassa kezelőorvosát, ha fertőzésre utaló tünetei vannak, mint például láz, sebek, fáradtságérzés vagy fogászati problémák.</w:t>
      </w:r>
    </w:p>
    <w:p w14:paraId="6FC6EBD5" w14:textId="77777777" w:rsidR="00CD2FB8" w:rsidRPr="00D114D9" w:rsidRDefault="00CD2FB8" w:rsidP="00D114D9">
      <w:pPr>
        <w:rPr>
          <w:szCs w:val="22"/>
          <w:u w:val="single"/>
        </w:rPr>
      </w:pPr>
    </w:p>
    <w:p w14:paraId="3D523B99" w14:textId="77777777" w:rsidR="00CD2FB8" w:rsidRPr="00D114D9" w:rsidRDefault="001F6FBA" w:rsidP="00D114D9">
      <w:pPr>
        <w:rPr>
          <w:szCs w:val="22"/>
          <w:u w:val="single"/>
        </w:rPr>
      </w:pPr>
      <w:r w:rsidRPr="00D114D9">
        <w:rPr>
          <w:szCs w:val="22"/>
          <w:u w:val="single"/>
        </w:rPr>
        <w:t>Tuberkulózis</w:t>
      </w:r>
    </w:p>
    <w:p w14:paraId="16C521BE" w14:textId="77777777" w:rsidR="00CD2FB8" w:rsidRPr="00D114D9" w:rsidRDefault="00CD2FB8" w:rsidP="00D114D9">
      <w:pPr>
        <w:rPr>
          <w:szCs w:val="22"/>
          <w:u w:val="single"/>
        </w:rPr>
      </w:pPr>
    </w:p>
    <w:p w14:paraId="23AC429A" w14:textId="6FC4F5DD" w:rsidR="00CD2FB8" w:rsidRPr="00D114D9" w:rsidRDefault="001F6FBA" w:rsidP="00D114D9">
      <w:pPr>
        <w:numPr>
          <w:ilvl w:val="0"/>
          <w:numId w:val="15"/>
        </w:numPr>
        <w:tabs>
          <w:tab w:val="clear" w:pos="720"/>
          <w:tab w:val="num" w:pos="4122"/>
        </w:tabs>
        <w:ind w:left="567" w:hanging="567"/>
        <w:rPr>
          <w:szCs w:val="22"/>
        </w:rPr>
      </w:pPr>
      <w:r w:rsidRPr="00D114D9">
        <w:rPr>
          <w:szCs w:val="22"/>
        </w:rPr>
        <w:t xml:space="preserve">Feltétlenül tájékoztassa kezelőorvosát, ha bármikor </w:t>
      </w:r>
      <w:r w:rsidRPr="00D114D9">
        <w:rPr>
          <w:bCs/>
          <w:szCs w:val="22"/>
        </w:rPr>
        <w:t>tuberkulózis</w:t>
      </w:r>
      <w:r w:rsidRPr="00D114D9">
        <w:rPr>
          <w:szCs w:val="22"/>
        </w:rPr>
        <w:t xml:space="preserve">ban szenvedett vagy közeli kapcsolatban volt valakivel, akinek </w:t>
      </w:r>
      <w:r w:rsidRPr="00D114D9">
        <w:rPr>
          <w:bCs/>
          <w:szCs w:val="22"/>
        </w:rPr>
        <w:t>tuberkulózis</w:t>
      </w:r>
      <w:r w:rsidRPr="00D114D9">
        <w:rPr>
          <w:szCs w:val="22"/>
        </w:rPr>
        <w:t xml:space="preserve">a volt. Ha aktív tuberkulózisa van, ne alkalmazza a </w:t>
      </w:r>
      <w:r w:rsidR="00EE23F8">
        <w:rPr>
          <w:szCs w:val="22"/>
        </w:rPr>
        <w:t>Libmyris</w:t>
      </w:r>
      <w:r w:rsidRPr="00D114D9">
        <w:rPr>
          <w:szCs w:val="22"/>
        </w:rPr>
        <w:noBreakHyphen/>
        <w:t>t!</w:t>
      </w:r>
    </w:p>
    <w:p w14:paraId="2283D9DA" w14:textId="1C9C1B8E" w:rsidR="00CD2FB8" w:rsidRPr="00D114D9" w:rsidRDefault="001F6FBA" w:rsidP="00D114D9">
      <w:pPr>
        <w:numPr>
          <w:ilvl w:val="0"/>
          <w:numId w:val="168"/>
        </w:numPr>
        <w:tabs>
          <w:tab w:val="clear" w:pos="720"/>
        </w:tabs>
        <w:ind w:left="1134" w:hanging="567"/>
        <w:rPr>
          <w:szCs w:val="22"/>
        </w:rPr>
      </w:pPr>
      <w:r w:rsidRPr="00D114D9">
        <w:rPr>
          <w:szCs w:val="22"/>
        </w:rPr>
        <w:t xml:space="preserve">Adalimumabbal kezelt betegeken </w:t>
      </w:r>
      <w:r w:rsidRPr="00D114D9">
        <w:rPr>
          <w:bCs/>
          <w:szCs w:val="22"/>
        </w:rPr>
        <w:t>tuberkulózis</w:t>
      </w:r>
      <w:r w:rsidRPr="00D114D9">
        <w:rPr>
          <w:szCs w:val="22"/>
        </w:rPr>
        <w:t xml:space="preserve"> kialakulását észlelték, így a </w:t>
      </w:r>
      <w:r w:rsidR="00EE23F8">
        <w:rPr>
          <w:szCs w:val="22"/>
        </w:rPr>
        <w:t>Libmyris</w:t>
      </w:r>
      <w:r w:rsidRPr="00D114D9">
        <w:rPr>
          <w:szCs w:val="22"/>
        </w:rPr>
        <w:t xml:space="preserve">-kezelés megkezdése előtt kezelőorvosa megvizsgálja a </w:t>
      </w:r>
      <w:r w:rsidRPr="00D114D9">
        <w:rPr>
          <w:bCs/>
          <w:szCs w:val="22"/>
        </w:rPr>
        <w:t>tuberkulózis</w:t>
      </w:r>
      <w:r w:rsidRPr="00D114D9">
        <w:rPr>
          <w:szCs w:val="22"/>
        </w:rPr>
        <w:t xml:space="preserve">ra utaló jeleket és tüneteket. Részletes orvosi kórelőzmény felvételére és megfelelő szűrővizsgálatokra (mint </w:t>
      </w:r>
      <w:r w:rsidRPr="00D114D9">
        <w:rPr>
          <w:bCs/>
          <w:szCs w:val="22"/>
        </w:rPr>
        <w:t>például</w:t>
      </w:r>
      <w:r w:rsidRPr="00D114D9">
        <w:rPr>
          <w:szCs w:val="22"/>
        </w:rPr>
        <w:t xml:space="preserve"> mellkasröntgen vizsgálatra és tuberkulin teszt végzésére) kerül sor. A </w:t>
      </w:r>
      <w:r w:rsidR="00994F89" w:rsidRPr="00D114D9">
        <w:rPr>
          <w:b/>
          <w:szCs w:val="22"/>
        </w:rPr>
        <w:t>b</w:t>
      </w:r>
      <w:r w:rsidRPr="00D114D9">
        <w:rPr>
          <w:b/>
          <w:szCs w:val="22"/>
        </w:rPr>
        <w:t xml:space="preserve">etegemlékeztető kártyán </w:t>
      </w:r>
      <w:r w:rsidRPr="00D114D9">
        <w:rPr>
          <w:szCs w:val="22"/>
        </w:rPr>
        <w:t>a vizsgálatok elvégzésének tényét és eredményét vezetni kell.</w:t>
      </w:r>
    </w:p>
    <w:p w14:paraId="374933BF" w14:textId="77777777" w:rsidR="00CD2FB8" w:rsidRPr="00D114D9" w:rsidRDefault="001F6FBA" w:rsidP="00D114D9">
      <w:pPr>
        <w:numPr>
          <w:ilvl w:val="0"/>
          <w:numId w:val="168"/>
        </w:numPr>
        <w:tabs>
          <w:tab w:val="clear" w:pos="720"/>
        </w:tabs>
        <w:ind w:left="1134" w:hanging="567"/>
        <w:rPr>
          <w:szCs w:val="22"/>
        </w:rPr>
      </w:pPr>
      <w:r w:rsidRPr="00D114D9">
        <w:rPr>
          <w:szCs w:val="22"/>
        </w:rPr>
        <w:t>A tuberkulózis kialakulhat a kezelés során annak ellenére, hogy Ön tuberkulózis elleni megelőző terápiát kapott.</w:t>
      </w:r>
    </w:p>
    <w:p w14:paraId="0E52FF08" w14:textId="2BD9E7A9" w:rsidR="00CD2FB8" w:rsidRPr="00D114D9" w:rsidRDefault="001F6FBA" w:rsidP="00D114D9">
      <w:pPr>
        <w:numPr>
          <w:ilvl w:val="0"/>
          <w:numId w:val="168"/>
        </w:numPr>
        <w:tabs>
          <w:tab w:val="clear" w:pos="720"/>
        </w:tabs>
        <w:ind w:left="1134" w:hanging="567"/>
        <w:rPr>
          <w:szCs w:val="22"/>
        </w:rPr>
      </w:pPr>
      <w:r w:rsidRPr="00D114D9">
        <w:rPr>
          <w:szCs w:val="22"/>
        </w:rPr>
        <w:t xml:space="preserve">Ha a </w:t>
      </w:r>
      <w:r w:rsidRPr="00D114D9">
        <w:rPr>
          <w:bCs/>
          <w:szCs w:val="22"/>
        </w:rPr>
        <w:t>tuberkulózis</w:t>
      </w:r>
      <w:r w:rsidRPr="00D114D9">
        <w:rPr>
          <w:szCs w:val="22"/>
        </w:rPr>
        <w:t xml:space="preserve"> tünetei (</w:t>
      </w:r>
      <w:r w:rsidRPr="00D114D9">
        <w:rPr>
          <w:bCs/>
          <w:szCs w:val="22"/>
        </w:rPr>
        <w:t>például</w:t>
      </w:r>
      <w:r w:rsidRPr="00D114D9">
        <w:rPr>
          <w:szCs w:val="22"/>
        </w:rPr>
        <w:t xml:space="preserve"> nem múló köhögés, testsúlycsökkenés, levertség, enyhe hőemelkedés), vagy más fertőzésre utaló tünetek jelentkeznek a kezelés alatt vagy a kezelést követően, azonnal közölje kezelőorvosával.</w:t>
      </w:r>
    </w:p>
    <w:p w14:paraId="210E84D0" w14:textId="77777777" w:rsidR="00CD2FB8" w:rsidRPr="00D114D9" w:rsidRDefault="00CD2FB8" w:rsidP="00D114D9">
      <w:pPr>
        <w:rPr>
          <w:szCs w:val="22"/>
        </w:rPr>
      </w:pPr>
    </w:p>
    <w:p w14:paraId="4509EE2A" w14:textId="77777777" w:rsidR="00CD2FB8" w:rsidRPr="00D114D9" w:rsidRDefault="001F6FBA" w:rsidP="00D114D9">
      <w:pPr>
        <w:rPr>
          <w:u w:val="single"/>
        </w:rPr>
      </w:pPr>
      <w:r w:rsidRPr="00D114D9">
        <w:rPr>
          <w:u w:val="single"/>
        </w:rPr>
        <w:t>Hepatitisz B</w:t>
      </w:r>
    </w:p>
    <w:p w14:paraId="2902897E" w14:textId="77777777" w:rsidR="00CD2FB8" w:rsidRPr="00D114D9" w:rsidRDefault="00CD2FB8" w:rsidP="00D114D9">
      <w:pPr>
        <w:rPr>
          <w:u w:val="single"/>
        </w:rPr>
      </w:pPr>
    </w:p>
    <w:p w14:paraId="61615E25" w14:textId="77777777" w:rsidR="00CD2FB8" w:rsidRPr="00D114D9" w:rsidRDefault="001F6FBA" w:rsidP="00D114D9">
      <w:pPr>
        <w:numPr>
          <w:ilvl w:val="0"/>
          <w:numId w:val="11"/>
        </w:numPr>
        <w:tabs>
          <w:tab w:val="clear" w:pos="720"/>
        </w:tabs>
        <w:ind w:left="567" w:hanging="567"/>
        <w:rPr>
          <w:szCs w:val="22"/>
        </w:rPr>
      </w:pPr>
      <w:r w:rsidRPr="00D114D9">
        <w:rPr>
          <w:szCs w:val="22"/>
        </w:rPr>
        <w:t>Tájékoztassa kezelőorvosát, ha Ön hepatitisz B vírus (HBV)</w:t>
      </w:r>
      <w:r w:rsidRPr="00D114D9">
        <w:rPr>
          <w:szCs w:val="22"/>
        </w:rPr>
        <w:noBreakHyphen/>
        <w:t>hordozó, netán aktív HBV</w:t>
      </w:r>
      <w:r w:rsidRPr="00D114D9">
        <w:rPr>
          <w:szCs w:val="22"/>
        </w:rPr>
        <w:noBreakHyphen/>
        <w:t>fertőzésben szenved, vagy feltételezi, hogy hepatitisz B fertőzés veszélye fenyegetheti.</w:t>
      </w:r>
    </w:p>
    <w:p w14:paraId="6F659432" w14:textId="77777777" w:rsidR="00CD2FB8" w:rsidRPr="00D114D9" w:rsidRDefault="001F6FBA" w:rsidP="00D114D9">
      <w:pPr>
        <w:numPr>
          <w:ilvl w:val="1"/>
          <w:numId w:val="169"/>
        </w:numPr>
        <w:tabs>
          <w:tab w:val="clear" w:pos="1440"/>
        </w:tabs>
        <w:ind w:left="1134" w:hanging="567"/>
        <w:rPr>
          <w:szCs w:val="22"/>
        </w:rPr>
      </w:pPr>
      <w:r w:rsidRPr="00D114D9">
        <w:rPr>
          <w:szCs w:val="22"/>
        </w:rPr>
        <w:t>Orvosának HBV</w:t>
      </w:r>
      <w:r w:rsidRPr="00D114D9">
        <w:rPr>
          <w:szCs w:val="22"/>
        </w:rPr>
        <w:noBreakHyphen/>
        <w:t>vizsgálatot kell végeznie Önnél. A HBV</w:t>
      </w:r>
      <w:r w:rsidRPr="00D114D9">
        <w:rPr>
          <w:szCs w:val="22"/>
        </w:rPr>
        <w:noBreakHyphen/>
        <w:t>t hordozó embereknél az adalimumab ismét aktiválhatja a vírust.</w:t>
      </w:r>
    </w:p>
    <w:p w14:paraId="26F32B71" w14:textId="77777777" w:rsidR="00CD2FB8" w:rsidRPr="00D114D9" w:rsidRDefault="001F6FBA" w:rsidP="00D114D9">
      <w:pPr>
        <w:numPr>
          <w:ilvl w:val="1"/>
          <w:numId w:val="169"/>
        </w:numPr>
        <w:tabs>
          <w:tab w:val="clear" w:pos="1440"/>
        </w:tabs>
        <w:ind w:left="1134" w:hanging="567"/>
        <w:rPr>
          <w:szCs w:val="22"/>
        </w:rPr>
      </w:pPr>
      <w:r w:rsidRPr="00D114D9">
        <w:rPr>
          <w:szCs w:val="22"/>
        </w:rPr>
        <w:t>Egyes ritka esetekben – különösen ha más, az immunrendszer működését gátló gyógyszereket is szed – a HBV ismételt aktiválódása életveszélyes lehet.</w:t>
      </w:r>
    </w:p>
    <w:p w14:paraId="59D64978" w14:textId="77777777" w:rsidR="00CD2FB8" w:rsidRPr="00D114D9" w:rsidRDefault="00CD2FB8" w:rsidP="00D114D9">
      <w:pPr>
        <w:rPr>
          <w:u w:val="single"/>
        </w:rPr>
      </w:pPr>
    </w:p>
    <w:p w14:paraId="0CCD5C02" w14:textId="77777777" w:rsidR="00CD2FB8" w:rsidRPr="00D114D9" w:rsidRDefault="001F6FBA" w:rsidP="00D114D9">
      <w:pPr>
        <w:rPr>
          <w:u w:val="single"/>
        </w:rPr>
      </w:pPr>
      <w:r w:rsidRPr="00D114D9">
        <w:rPr>
          <w:u w:val="single"/>
        </w:rPr>
        <w:lastRenderedPageBreak/>
        <w:t>Sebészeti vagy fogászati beavatkozás</w:t>
      </w:r>
    </w:p>
    <w:p w14:paraId="3D4F8348" w14:textId="77777777" w:rsidR="00CD2FB8" w:rsidRPr="00D114D9" w:rsidRDefault="00CD2FB8" w:rsidP="00D114D9">
      <w:pPr>
        <w:rPr>
          <w:u w:val="single"/>
        </w:rPr>
      </w:pPr>
    </w:p>
    <w:p w14:paraId="2E6C30BB" w14:textId="46976640" w:rsidR="00CD2FB8" w:rsidRPr="00D114D9" w:rsidRDefault="001F6FBA" w:rsidP="00D114D9">
      <w:pPr>
        <w:numPr>
          <w:ilvl w:val="0"/>
          <w:numId w:val="11"/>
        </w:numPr>
        <w:tabs>
          <w:tab w:val="clear" w:pos="720"/>
        </w:tabs>
        <w:ind w:left="567" w:hanging="567"/>
        <w:rPr>
          <w:szCs w:val="22"/>
        </w:rPr>
      </w:pPr>
      <w:r w:rsidRPr="00D114D9">
        <w:rPr>
          <w:szCs w:val="22"/>
          <w:lang w:eastAsia="en-US"/>
        </w:rPr>
        <w:t xml:space="preserve">Ha sebészeti vagy fogászati beavatkozás előtt áll, tájékoztassa orvosát, hogy </w:t>
      </w:r>
      <w:r w:rsidR="00EE23F8">
        <w:rPr>
          <w:szCs w:val="22"/>
          <w:lang w:eastAsia="en-US"/>
        </w:rPr>
        <w:t>Libmyris</w:t>
      </w:r>
      <w:r w:rsidRPr="00D114D9">
        <w:rPr>
          <w:szCs w:val="22"/>
          <w:lang w:eastAsia="en-US"/>
        </w:rPr>
        <w:noBreakHyphen/>
        <w:t xml:space="preserve">kezelésben részesül. </w:t>
      </w:r>
      <w:r w:rsidRPr="00D114D9">
        <w:rPr>
          <w:szCs w:val="22"/>
        </w:rPr>
        <w:t xml:space="preserve">Orvosa a </w:t>
      </w:r>
      <w:r w:rsidR="00EE23F8">
        <w:rPr>
          <w:szCs w:val="22"/>
        </w:rPr>
        <w:t>Libmyris</w:t>
      </w:r>
      <w:r w:rsidRPr="00D114D9">
        <w:rPr>
          <w:szCs w:val="22"/>
        </w:rPr>
        <w:t>-kezelés átmeneti felfüggesztését javasolhatja.</w:t>
      </w:r>
    </w:p>
    <w:p w14:paraId="07964C08" w14:textId="77777777" w:rsidR="00CD2FB8" w:rsidRPr="00D114D9" w:rsidRDefault="00CD2FB8" w:rsidP="00D114D9">
      <w:pPr>
        <w:pStyle w:val="Endnotentext"/>
        <w:tabs>
          <w:tab w:val="clear" w:pos="567"/>
        </w:tabs>
        <w:suppressAutoHyphens/>
        <w:rPr>
          <w:sz w:val="22"/>
          <w:szCs w:val="22"/>
          <w:lang w:val="hu-HU" w:eastAsia="hu-HU"/>
        </w:rPr>
      </w:pPr>
    </w:p>
    <w:p w14:paraId="2BEF7712" w14:textId="77777777" w:rsidR="00CD2FB8" w:rsidRPr="00D114D9" w:rsidRDefault="001F6FBA" w:rsidP="00D114D9">
      <w:pPr>
        <w:rPr>
          <w:u w:val="single"/>
        </w:rPr>
      </w:pPr>
      <w:r w:rsidRPr="00D114D9">
        <w:rPr>
          <w:u w:val="single"/>
        </w:rPr>
        <w:t>Demielinizációval járó betegségek</w:t>
      </w:r>
    </w:p>
    <w:p w14:paraId="1CB7AECE" w14:textId="77777777" w:rsidR="00CD2FB8" w:rsidRPr="00D114D9" w:rsidRDefault="00CD2FB8" w:rsidP="00D114D9">
      <w:pPr>
        <w:rPr>
          <w:u w:val="single"/>
        </w:rPr>
      </w:pPr>
    </w:p>
    <w:p w14:paraId="4DB9D054" w14:textId="393A6E02" w:rsidR="00CD2FB8" w:rsidRPr="00D114D9" w:rsidRDefault="001F6FBA" w:rsidP="00D114D9">
      <w:pPr>
        <w:numPr>
          <w:ilvl w:val="0"/>
          <w:numId w:val="65"/>
        </w:numPr>
        <w:ind w:left="567" w:hanging="567"/>
        <w:rPr>
          <w:szCs w:val="22"/>
        </w:rPr>
      </w:pPr>
      <w:r w:rsidRPr="00D114D9">
        <w:rPr>
          <w:szCs w:val="22"/>
        </w:rPr>
        <w:t xml:space="preserve">Ha demielinizációval (az idegrostok velőshüvelyét érintő betegség, mint például szklerózis multiplex) szenved, vagy ilyen típusú betegség alakul ki Önnél, kezelőorvosa dönti el, hogy a </w:t>
      </w:r>
      <w:r w:rsidR="00EE23F8">
        <w:rPr>
          <w:szCs w:val="22"/>
        </w:rPr>
        <w:t>Libmyris</w:t>
      </w:r>
      <w:r w:rsidRPr="00D114D9">
        <w:rPr>
          <w:szCs w:val="22"/>
        </w:rPr>
        <w:noBreakHyphen/>
        <w:t>kezelés alkalmazható</w:t>
      </w:r>
      <w:r w:rsidRPr="00D114D9">
        <w:rPr>
          <w:szCs w:val="22"/>
        </w:rPr>
        <w:noBreakHyphen/>
        <w:t>e, vagy folytatható</w:t>
      </w:r>
      <w:r w:rsidRPr="00D114D9">
        <w:rPr>
          <w:szCs w:val="22"/>
        </w:rPr>
        <w:noBreakHyphen/>
        <w:t>e az Ön esetében. Azonnal tájékoztassa kezelőorvosát, ha olyan tüneteket tapasztal, mint a megváltozott látás, kar</w:t>
      </w:r>
      <w:r w:rsidRPr="00D114D9">
        <w:rPr>
          <w:szCs w:val="22"/>
        </w:rPr>
        <w:noBreakHyphen/>
        <w:t xml:space="preserve"> vagy lábgyengeség, illetve zsibbadás vagy bizsergés a test bármelyik részén.</w:t>
      </w:r>
    </w:p>
    <w:p w14:paraId="6C7A08E5" w14:textId="77777777" w:rsidR="00CD2FB8" w:rsidRPr="00D114D9" w:rsidRDefault="00CD2FB8" w:rsidP="00D114D9">
      <w:pPr>
        <w:keepNext/>
        <w:ind w:left="567"/>
        <w:rPr>
          <w:szCs w:val="22"/>
          <w:u w:val="single"/>
        </w:rPr>
      </w:pPr>
    </w:p>
    <w:p w14:paraId="20B425FD" w14:textId="77777777" w:rsidR="00CD2FB8" w:rsidRPr="00D114D9" w:rsidRDefault="001F6FBA" w:rsidP="00D114D9">
      <w:pPr>
        <w:keepNext/>
        <w:rPr>
          <w:szCs w:val="22"/>
          <w:u w:val="single"/>
        </w:rPr>
      </w:pPr>
      <w:r w:rsidRPr="00D114D9">
        <w:rPr>
          <w:szCs w:val="22"/>
          <w:u w:val="single"/>
        </w:rPr>
        <w:t>Védőoltások</w:t>
      </w:r>
    </w:p>
    <w:p w14:paraId="3A222ADC" w14:textId="77777777" w:rsidR="00CD2FB8" w:rsidRPr="00D114D9" w:rsidRDefault="00CD2FB8" w:rsidP="00D114D9">
      <w:pPr>
        <w:rPr>
          <w:szCs w:val="22"/>
        </w:rPr>
      </w:pPr>
    </w:p>
    <w:p w14:paraId="4BD30C7E" w14:textId="119B0484" w:rsidR="00CD2FB8" w:rsidRPr="00D114D9" w:rsidRDefault="00EE23F8" w:rsidP="00D114D9">
      <w:pPr>
        <w:numPr>
          <w:ilvl w:val="0"/>
          <w:numId w:val="65"/>
        </w:numPr>
        <w:ind w:left="567" w:hanging="567"/>
        <w:rPr>
          <w:szCs w:val="22"/>
        </w:rPr>
      </w:pPr>
      <w:r>
        <w:rPr>
          <w:szCs w:val="22"/>
        </w:rPr>
        <w:t>Libmyris</w:t>
      </w:r>
      <w:r w:rsidR="001F6FBA" w:rsidRPr="00D114D9">
        <w:rPr>
          <w:szCs w:val="22"/>
        </w:rPr>
        <w:t xml:space="preserve"> alkalmazása során bizonyos védőoltások fertőzést okozhatnak, és ezért nem adhatóak.</w:t>
      </w:r>
    </w:p>
    <w:p w14:paraId="7A931E0E" w14:textId="77777777" w:rsidR="00CD2FB8" w:rsidRPr="00D114D9" w:rsidRDefault="001F6FBA" w:rsidP="00D114D9">
      <w:pPr>
        <w:numPr>
          <w:ilvl w:val="0"/>
          <w:numId w:val="170"/>
        </w:numPr>
        <w:ind w:left="1134" w:hanging="567"/>
        <w:rPr>
          <w:szCs w:val="22"/>
        </w:rPr>
      </w:pPr>
      <w:r w:rsidRPr="00D114D9">
        <w:rPr>
          <w:szCs w:val="22"/>
        </w:rPr>
        <w:t xml:space="preserve">Védőoltás adását megelőzően beszéljen kezelőorvosával. </w:t>
      </w:r>
    </w:p>
    <w:p w14:paraId="78F4E895" w14:textId="030901DE" w:rsidR="00CD2FB8" w:rsidRPr="00D114D9" w:rsidRDefault="001F6FBA" w:rsidP="00D114D9">
      <w:pPr>
        <w:numPr>
          <w:ilvl w:val="0"/>
          <w:numId w:val="170"/>
        </w:numPr>
        <w:ind w:left="1134" w:hanging="567"/>
        <w:rPr>
          <w:szCs w:val="22"/>
        </w:rPr>
      </w:pPr>
      <w:r w:rsidRPr="00D114D9">
        <w:rPr>
          <w:szCs w:val="22"/>
        </w:rPr>
        <w:t xml:space="preserve">Ajánlott, hogy a gyermekek – ha lehetséges -, a </w:t>
      </w:r>
      <w:r w:rsidR="00EE23F8">
        <w:rPr>
          <w:szCs w:val="22"/>
        </w:rPr>
        <w:t>Libmyris</w:t>
      </w:r>
      <w:r w:rsidRPr="00D114D9">
        <w:rPr>
          <w:szCs w:val="22"/>
        </w:rPr>
        <w:noBreakHyphen/>
        <w:t>kezelés megkezdése előtt minden, az életkoruknak megfelelően ütemezett védőoltást kapjanak meg.</w:t>
      </w:r>
    </w:p>
    <w:p w14:paraId="668B92BD" w14:textId="0B6701A0" w:rsidR="00CD2FB8" w:rsidRPr="00D114D9" w:rsidRDefault="001F6FBA" w:rsidP="00D114D9">
      <w:pPr>
        <w:numPr>
          <w:ilvl w:val="0"/>
          <w:numId w:val="170"/>
        </w:numPr>
        <w:ind w:left="1134" w:hanging="567"/>
        <w:rPr>
          <w:szCs w:val="22"/>
        </w:rPr>
      </w:pPr>
      <w:r w:rsidRPr="00D114D9">
        <w:rPr>
          <w:szCs w:val="22"/>
        </w:rPr>
        <w:t xml:space="preserve">Ha a terhessége alatt </w:t>
      </w:r>
      <w:r w:rsidR="00EE23F8">
        <w:rPr>
          <w:szCs w:val="22"/>
        </w:rPr>
        <w:t>Libmyris</w:t>
      </w:r>
      <w:r w:rsidRPr="00D114D9">
        <w:rPr>
          <w:szCs w:val="22"/>
        </w:rPr>
        <w:noBreakHyphen/>
        <w:t xml:space="preserve">t kapott, a kisbabája a terhesség alatt kapott utolsó adag </w:t>
      </w:r>
      <w:r w:rsidR="00EE23F8">
        <w:rPr>
          <w:szCs w:val="22"/>
        </w:rPr>
        <w:t>Libmyris</w:t>
      </w:r>
      <w:r w:rsidRPr="00D114D9">
        <w:rPr>
          <w:szCs w:val="22"/>
        </w:rPr>
        <w:noBreakHyphen/>
        <w:t xml:space="preserve">t követően legfeljebb 5 hónapig nagyobb eséllyel kaphat el valamilyen fertőzést. Fontos, hogy elmondja kisbabája orvosának vagy az őt kezelő egészségügyi személyzetnek, hogy a terhessége alatt </w:t>
      </w:r>
      <w:r w:rsidR="00EE23F8">
        <w:rPr>
          <w:szCs w:val="22"/>
        </w:rPr>
        <w:t>Libmyris</w:t>
      </w:r>
      <w:r w:rsidRPr="00D114D9">
        <w:rPr>
          <w:szCs w:val="22"/>
        </w:rPr>
        <w:noBreakHyphen/>
        <w:t>t kapott, így ők el tudják dönteni, hogy kisbabájának mikor kell valamilyen védőoltást kapnia.</w:t>
      </w:r>
    </w:p>
    <w:p w14:paraId="13894B2F" w14:textId="77777777" w:rsidR="00CD2FB8" w:rsidRPr="00D114D9" w:rsidRDefault="00CD2FB8" w:rsidP="00D114D9">
      <w:pPr>
        <w:rPr>
          <w:szCs w:val="22"/>
        </w:rPr>
      </w:pPr>
    </w:p>
    <w:p w14:paraId="1515FA7B" w14:textId="77777777" w:rsidR="00CD2FB8" w:rsidRPr="00D114D9" w:rsidRDefault="001F6FBA" w:rsidP="00D114D9">
      <w:pPr>
        <w:keepNext/>
        <w:rPr>
          <w:szCs w:val="22"/>
          <w:u w:val="single"/>
        </w:rPr>
      </w:pPr>
      <w:r w:rsidRPr="00D114D9">
        <w:rPr>
          <w:szCs w:val="22"/>
          <w:u w:val="single"/>
        </w:rPr>
        <w:t>Szívelégtelenség</w:t>
      </w:r>
    </w:p>
    <w:p w14:paraId="07370133" w14:textId="77777777" w:rsidR="00CD2FB8" w:rsidRPr="00D114D9" w:rsidRDefault="00CD2FB8" w:rsidP="00D114D9">
      <w:pPr>
        <w:keepNext/>
        <w:rPr>
          <w:szCs w:val="22"/>
          <w:u w:val="single"/>
        </w:rPr>
      </w:pPr>
    </w:p>
    <w:p w14:paraId="6435C410" w14:textId="2A273C02" w:rsidR="00CD2FB8" w:rsidRPr="00D114D9" w:rsidRDefault="001F6FBA" w:rsidP="00D114D9">
      <w:pPr>
        <w:keepNext/>
        <w:numPr>
          <w:ilvl w:val="0"/>
          <w:numId w:val="11"/>
        </w:numPr>
        <w:tabs>
          <w:tab w:val="clear" w:pos="720"/>
        </w:tabs>
        <w:ind w:left="567" w:hanging="567"/>
        <w:rPr>
          <w:szCs w:val="22"/>
        </w:rPr>
      </w:pPr>
      <w:r w:rsidRPr="00D114D9">
        <w:rPr>
          <w:szCs w:val="22"/>
        </w:rPr>
        <w:t xml:space="preserve">Ha Önnek enyhe szívelégtelensége van és </w:t>
      </w:r>
      <w:r w:rsidR="00EE23F8">
        <w:rPr>
          <w:szCs w:val="22"/>
        </w:rPr>
        <w:t>Libmyris</w:t>
      </w:r>
      <w:r w:rsidRPr="00D114D9">
        <w:rPr>
          <w:szCs w:val="22"/>
        </w:rPr>
        <w:noBreakHyphen/>
        <w:t>kezelést kap, a szívelégtelenség állapotát orvosának szorosan követnie kell. Kezelőorvosával feltétlenül közölje, ha Önnek volt, vagy van súlyos szívproblémája. Ha új tünetek kialakulását vagy a szívelégtelenség tüneteinek rosszabbodását észleli (</w:t>
      </w:r>
      <w:r w:rsidRPr="00D114D9">
        <w:rPr>
          <w:bCs/>
          <w:szCs w:val="22"/>
        </w:rPr>
        <w:t>például</w:t>
      </w:r>
      <w:r w:rsidRPr="00D114D9">
        <w:rPr>
          <w:szCs w:val="22"/>
        </w:rPr>
        <w:t xml:space="preserve"> légszomj, vagy lábdagadás), azonnal közölje orvosával. Kezelőorvosa el fogja dönteni, hogy Ön kaphat</w:t>
      </w:r>
      <w:r w:rsidRPr="00D114D9">
        <w:rPr>
          <w:szCs w:val="22"/>
        </w:rPr>
        <w:noBreakHyphen/>
        <w:t xml:space="preserve">e </w:t>
      </w:r>
      <w:r w:rsidR="00EE23F8">
        <w:rPr>
          <w:szCs w:val="22"/>
        </w:rPr>
        <w:t>Libmyris</w:t>
      </w:r>
      <w:r w:rsidRPr="00D114D9">
        <w:rPr>
          <w:szCs w:val="22"/>
        </w:rPr>
        <w:noBreakHyphen/>
        <w:t>t.</w:t>
      </w:r>
    </w:p>
    <w:p w14:paraId="7DAF7F0A" w14:textId="77777777" w:rsidR="00CD2FB8" w:rsidRPr="00D114D9" w:rsidRDefault="00CD2FB8" w:rsidP="00D114D9">
      <w:pPr>
        <w:rPr>
          <w:szCs w:val="22"/>
        </w:rPr>
      </w:pPr>
    </w:p>
    <w:p w14:paraId="50A98BAE" w14:textId="77777777" w:rsidR="00CD2FB8" w:rsidRPr="00D114D9" w:rsidRDefault="001F6FBA" w:rsidP="00D114D9">
      <w:pPr>
        <w:pStyle w:val="EMEANormal"/>
        <w:rPr>
          <w:u w:val="single"/>
          <w:lang w:val="hu-HU"/>
        </w:rPr>
      </w:pPr>
      <w:r w:rsidRPr="00D114D9">
        <w:rPr>
          <w:u w:val="single"/>
          <w:lang w:val="hu-HU"/>
        </w:rPr>
        <w:t>Láz, véraláfutás, vérzés vagy sápadtság</w:t>
      </w:r>
    </w:p>
    <w:p w14:paraId="13608587" w14:textId="77777777" w:rsidR="00CD2FB8" w:rsidRPr="00D114D9" w:rsidRDefault="00CD2FB8" w:rsidP="00D114D9">
      <w:pPr>
        <w:pStyle w:val="EMEANormal"/>
        <w:rPr>
          <w:u w:val="single"/>
          <w:lang w:val="hu-HU"/>
        </w:rPr>
      </w:pPr>
    </w:p>
    <w:p w14:paraId="78EF546C" w14:textId="77777777" w:rsidR="00CD2FB8" w:rsidRPr="00D114D9" w:rsidRDefault="001F6FBA" w:rsidP="00D114D9">
      <w:pPr>
        <w:numPr>
          <w:ilvl w:val="0"/>
          <w:numId w:val="11"/>
        </w:numPr>
        <w:tabs>
          <w:tab w:val="clear" w:pos="720"/>
        </w:tabs>
        <w:ind w:left="567" w:hanging="567"/>
        <w:rPr>
          <w:szCs w:val="22"/>
        </w:rPr>
      </w:pPr>
      <w:r w:rsidRPr="00D114D9">
        <w:rPr>
          <w:szCs w:val="22"/>
        </w:rPr>
        <w:t>Egyes betegek esetében a szervezet nem termel elég olyan vérsejtet, melyek leküzdenék a fertőzést vagy segítenék megállítani a vérzést. Kezelőorvosa dönti el, hogy folytassák</w:t>
      </w:r>
      <w:r w:rsidRPr="00D114D9">
        <w:rPr>
          <w:szCs w:val="22"/>
        </w:rPr>
        <w:noBreakHyphen/>
        <w:t>e a kezelést. Ha nem múló láza van, véraláfutása alakul ki, vagy könnyen vérzik és sápadtnak látszik, azonnal értesítse kezelőorvosát.</w:t>
      </w:r>
    </w:p>
    <w:p w14:paraId="10869EE9" w14:textId="77777777" w:rsidR="00CD2FB8" w:rsidRPr="00D114D9" w:rsidRDefault="00CD2FB8" w:rsidP="00D114D9">
      <w:pPr>
        <w:rPr>
          <w:szCs w:val="22"/>
          <w:u w:val="single"/>
        </w:rPr>
      </w:pPr>
    </w:p>
    <w:p w14:paraId="178B04DF" w14:textId="77777777" w:rsidR="00CD2FB8" w:rsidRPr="00D114D9" w:rsidRDefault="001F6FBA" w:rsidP="00D114D9">
      <w:pPr>
        <w:rPr>
          <w:szCs w:val="22"/>
          <w:u w:val="single"/>
        </w:rPr>
      </w:pPr>
      <w:r w:rsidRPr="00D114D9">
        <w:rPr>
          <w:szCs w:val="22"/>
          <w:u w:val="single"/>
        </w:rPr>
        <w:t>Daganatos betegség</w:t>
      </w:r>
    </w:p>
    <w:p w14:paraId="4B46A9A4" w14:textId="77777777" w:rsidR="00CD2FB8" w:rsidRPr="00D114D9" w:rsidRDefault="00CD2FB8" w:rsidP="00D114D9">
      <w:pPr>
        <w:rPr>
          <w:szCs w:val="22"/>
          <w:u w:val="single"/>
        </w:rPr>
      </w:pPr>
    </w:p>
    <w:p w14:paraId="70E6CF1E" w14:textId="77777777" w:rsidR="00CD2FB8" w:rsidRPr="00D114D9" w:rsidRDefault="001F6FBA" w:rsidP="00D114D9">
      <w:pPr>
        <w:numPr>
          <w:ilvl w:val="0"/>
          <w:numId w:val="11"/>
        </w:numPr>
        <w:tabs>
          <w:tab w:val="clear" w:pos="720"/>
        </w:tabs>
        <w:ind w:left="567" w:hanging="590"/>
        <w:rPr>
          <w:szCs w:val="22"/>
        </w:rPr>
      </w:pPr>
      <w:r w:rsidRPr="00D114D9">
        <w:rPr>
          <w:szCs w:val="22"/>
        </w:rPr>
        <w:t>Nagyon ritkán előfordul, hogy adalimumabot vagy más TNF</w:t>
      </w:r>
      <w:r w:rsidRPr="00D114D9">
        <w:rPr>
          <w:szCs w:val="22"/>
        </w:rPr>
        <w:noBreakHyphen/>
        <w:t>antagonista gyógyszert szedő betegeknél bizonyos daganatfajta jelentkezik.</w:t>
      </w:r>
    </w:p>
    <w:p w14:paraId="61A4AA3B" w14:textId="77777777" w:rsidR="00CD2FB8" w:rsidRPr="00D114D9" w:rsidRDefault="001F6FBA" w:rsidP="00D114D9">
      <w:pPr>
        <w:numPr>
          <w:ilvl w:val="0"/>
          <w:numId w:val="171"/>
        </w:numPr>
        <w:tabs>
          <w:tab w:val="clear" w:pos="720"/>
        </w:tabs>
        <w:ind w:left="1134" w:hanging="567"/>
        <w:rPr>
          <w:szCs w:val="22"/>
        </w:rPr>
      </w:pPr>
      <w:r w:rsidRPr="00D114D9">
        <w:rPr>
          <w:szCs w:val="22"/>
        </w:rPr>
        <w:t>A hosszú ideje súlyos reumatoid artritiszben szenvedő betegeknek az átlagosnál nagyobb a kockázatuk, hogy limfóma (a nyirokrendszert érintő daganat) vagy leukémia (a csontvelőt, vérképzést érintő daganat) alakul ki.</w:t>
      </w:r>
    </w:p>
    <w:p w14:paraId="05238EDA" w14:textId="3E35E172" w:rsidR="00CD2FB8" w:rsidRPr="00D114D9" w:rsidRDefault="001F6FBA" w:rsidP="00D114D9">
      <w:pPr>
        <w:numPr>
          <w:ilvl w:val="0"/>
          <w:numId w:val="171"/>
        </w:numPr>
        <w:tabs>
          <w:tab w:val="clear" w:pos="720"/>
        </w:tabs>
        <w:ind w:left="1134" w:hanging="567"/>
        <w:rPr>
          <w:szCs w:val="22"/>
        </w:rPr>
      </w:pPr>
      <w:r w:rsidRPr="00D114D9">
        <w:rPr>
          <w:szCs w:val="22"/>
        </w:rPr>
        <w:t xml:space="preserve">Amennyiben </w:t>
      </w:r>
      <w:r w:rsidR="00EE23F8">
        <w:rPr>
          <w:szCs w:val="22"/>
        </w:rPr>
        <w:t>Libmyris</w:t>
      </w:r>
      <w:r w:rsidRPr="00D114D9">
        <w:rPr>
          <w:szCs w:val="22"/>
        </w:rPr>
        <w:noBreakHyphen/>
        <w:t>t kap, a limfóma, leukémia vagy daganat kialakulásának kockázata fokozódhat. Ritkán a nyirokdaganat (limfóma) egy specifikus és súlyos típusát észlelték adalimumabbal kezelt betegeknél. E betegek közül egyeseket egyidejűleg azatioprinnel, illetve 6</w:t>
      </w:r>
      <w:r w:rsidRPr="00D114D9">
        <w:rPr>
          <w:szCs w:val="22"/>
        </w:rPr>
        <w:noBreakHyphen/>
        <w:t>merkaptopurinnal is kezeltek.</w:t>
      </w:r>
    </w:p>
    <w:p w14:paraId="402BE683" w14:textId="3416A3E6" w:rsidR="00CD2FB8" w:rsidRPr="00D114D9" w:rsidRDefault="001F6FBA" w:rsidP="00D114D9">
      <w:pPr>
        <w:numPr>
          <w:ilvl w:val="0"/>
          <w:numId w:val="171"/>
        </w:numPr>
        <w:tabs>
          <w:tab w:val="clear" w:pos="720"/>
        </w:tabs>
        <w:ind w:left="1134" w:hanging="567"/>
        <w:rPr>
          <w:szCs w:val="22"/>
        </w:rPr>
      </w:pPr>
      <w:r w:rsidRPr="00D114D9">
        <w:rPr>
          <w:szCs w:val="22"/>
        </w:rPr>
        <w:t xml:space="preserve">Közölje kezelőorvosával, ha a </w:t>
      </w:r>
      <w:r w:rsidR="00EE23F8">
        <w:rPr>
          <w:szCs w:val="22"/>
        </w:rPr>
        <w:t>Libmyris</w:t>
      </w:r>
      <w:r w:rsidRPr="00D114D9">
        <w:rPr>
          <w:szCs w:val="22"/>
        </w:rPr>
        <w:noBreakHyphen/>
        <w:t>val egyidejűleg azatioprint vagy 6</w:t>
      </w:r>
      <w:r w:rsidRPr="00D114D9">
        <w:rPr>
          <w:szCs w:val="22"/>
        </w:rPr>
        <w:noBreakHyphen/>
        <w:t>merkaptopurint szed.</w:t>
      </w:r>
    </w:p>
    <w:p w14:paraId="6F36F499" w14:textId="77777777" w:rsidR="00CD2FB8" w:rsidRPr="00D114D9" w:rsidRDefault="001F6FBA" w:rsidP="00D114D9">
      <w:pPr>
        <w:numPr>
          <w:ilvl w:val="0"/>
          <w:numId w:val="171"/>
        </w:numPr>
        <w:tabs>
          <w:tab w:val="clear" w:pos="720"/>
        </w:tabs>
        <w:ind w:left="1134" w:hanging="567"/>
        <w:rPr>
          <w:szCs w:val="22"/>
        </w:rPr>
      </w:pPr>
      <w:r w:rsidRPr="00D114D9">
        <w:rPr>
          <w:szCs w:val="22"/>
        </w:rPr>
        <w:t xml:space="preserve">Nem melanomás bőrrák kialakulását észlelték adalimumabbal kezelt betegeken. </w:t>
      </w:r>
    </w:p>
    <w:p w14:paraId="2A527696" w14:textId="77777777" w:rsidR="00CD2FB8" w:rsidRPr="00D114D9" w:rsidRDefault="001F6FBA" w:rsidP="00D114D9">
      <w:pPr>
        <w:numPr>
          <w:ilvl w:val="0"/>
          <w:numId w:val="171"/>
        </w:numPr>
        <w:tabs>
          <w:tab w:val="clear" w:pos="720"/>
        </w:tabs>
        <w:ind w:left="1134" w:hanging="567"/>
        <w:rPr>
          <w:szCs w:val="22"/>
        </w:rPr>
      </w:pPr>
      <w:r w:rsidRPr="00D114D9">
        <w:rPr>
          <w:szCs w:val="22"/>
        </w:rPr>
        <w:t>Ha új bőrelváltozások jelennek meg a kezelés alatt, vagy a meglévők külleme megváltozik, tájékoztassa kezelőorvosát.</w:t>
      </w:r>
    </w:p>
    <w:p w14:paraId="389C2CA3" w14:textId="3AA03A2A" w:rsidR="00CD2FB8" w:rsidRPr="00D114D9" w:rsidRDefault="001F6FBA" w:rsidP="00D114D9">
      <w:pPr>
        <w:numPr>
          <w:ilvl w:val="0"/>
          <w:numId w:val="11"/>
        </w:numPr>
        <w:tabs>
          <w:tab w:val="clear" w:pos="720"/>
        </w:tabs>
        <w:ind w:left="567" w:hanging="567"/>
        <w:rPr>
          <w:szCs w:val="22"/>
        </w:rPr>
      </w:pPr>
      <w:r w:rsidRPr="00D114D9">
        <w:rPr>
          <w:szCs w:val="22"/>
        </w:rPr>
        <w:lastRenderedPageBreak/>
        <w:t>Voltak esetek, amikor egy adott tüdőbetegségben (amelyet idült obstruktív tüdőbetegségnek</w:t>
      </w:r>
      <w:r w:rsidR="00994F89" w:rsidRPr="00D114D9">
        <w:rPr>
          <w:szCs w:val="22"/>
        </w:rPr>
        <w:t>,</w:t>
      </w:r>
      <w:r w:rsidRPr="00D114D9">
        <w:rPr>
          <w:szCs w:val="22"/>
        </w:rPr>
        <w:t xml:space="preserve"> COPD</w:t>
      </w:r>
      <w:r w:rsidRPr="00D114D9">
        <w:rPr>
          <w:szCs w:val="22"/>
        </w:rPr>
        <w:noBreakHyphen/>
        <w:t>nek neveznek) szenvedő, TNF</w:t>
      </w:r>
      <w:r w:rsidRPr="00D114D9">
        <w:rPr>
          <w:szCs w:val="22"/>
        </w:rPr>
        <w:noBreakHyphen/>
        <w:t>antagonistával kezelt betegeken nem limfóma természetű rákos daganatok kialakulását észlelték. Ha Ön COPD</w:t>
      </w:r>
      <w:r w:rsidRPr="00D114D9">
        <w:rPr>
          <w:szCs w:val="22"/>
        </w:rPr>
        <w:noBreakHyphen/>
        <w:t>ben szenved vagy erős dohányos, kérje orvosa tanácsát, hogy vajon a TNF</w:t>
      </w:r>
      <w:r w:rsidRPr="00D114D9">
        <w:rPr>
          <w:szCs w:val="22"/>
        </w:rPr>
        <w:noBreakHyphen/>
        <w:t>antagonistával végzett kezelés megfelelő</w:t>
      </w:r>
      <w:r w:rsidRPr="00D114D9">
        <w:rPr>
          <w:szCs w:val="22"/>
        </w:rPr>
        <w:noBreakHyphen/>
        <w:t>e az Ön számára.</w:t>
      </w:r>
    </w:p>
    <w:p w14:paraId="5A694261" w14:textId="77777777" w:rsidR="00CD2FB8" w:rsidRPr="00D114D9" w:rsidRDefault="00CD2FB8" w:rsidP="00D114D9">
      <w:pPr>
        <w:rPr>
          <w:szCs w:val="22"/>
        </w:rPr>
      </w:pPr>
    </w:p>
    <w:p w14:paraId="132462ED" w14:textId="77777777" w:rsidR="00CD2FB8" w:rsidRPr="00D114D9" w:rsidRDefault="001F6FBA" w:rsidP="00D114D9">
      <w:pPr>
        <w:keepNext/>
        <w:rPr>
          <w:szCs w:val="22"/>
          <w:u w:val="single"/>
        </w:rPr>
      </w:pPr>
      <w:r w:rsidRPr="00D114D9">
        <w:rPr>
          <w:szCs w:val="22"/>
          <w:u w:val="single"/>
        </w:rPr>
        <w:t>Autoimmun betegség</w:t>
      </w:r>
    </w:p>
    <w:p w14:paraId="75F3CFD9" w14:textId="77777777" w:rsidR="00CD2FB8" w:rsidRPr="00D114D9" w:rsidRDefault="00CD2FB8" w:rsidP="00D114D9">
      <w:pPr>
        <w:keepNext/>
        <w:rPr>
          <w:szCs w:val="22"/>
          <w:u w:val="single"/>
        </w:rPr>
      </w:pPr>
    </w:p>
    <w:p w14:paraId="2579A90D" w14:textId="2FE43D51" w:rsidR="00CD2FB8" w:rsidRPr="00D114D9" w:rsidRDefault="001F6FBA" w:rsidP="00D114D9">
      <w:pPr>
        <w:numPr>
          <w:ilvl w:val="0"/>
          <w:numId w:val="11"/>
        </w:numPr>
        <w:tabs>
          <w:tab w:val="clear" w:pos="720"/>
        </w:tabs>
        <w:ind w:left="567" w:hanging="567"/>
        <w:rPr>
          <w:szCs w:val="22"/>
        </w:rPr>
      </w:pPr>
      <w:r w:rsidRPr="00D114D9">
        <w:rPr>
          <w:szCs w:val="22"/>
        </w:rPr>
        <w:t xml:space="preserve">Ritka esetekben a </w:t>
      </w:r>
      <w:r w:rsidR="00EE23F8">
        <w:rPr>
          <w:szCs w:val="22"/>
        </w:rPr>
        <w:t>Libmyris</w:t>
      </w:r>
      <w:r w:rsidRPr="00D114D9">
        <w:rPr>
          <w:szCs w:val="22"/>
        </w:rPr>
        <w:t xml:space="preserve"> lupusz-szerű szindrómát okozhat. Keresse fel kezelőorvosát, ha olyan tüneteket észlel, mint a tartós, tisztázatlan eredetű bőrkiütés, láz, ízületi fájdalom vagy fáradtság.</w:t>
      </w:r>
    </w:p>
    <w:p w14:paraId="47571CE2" w14:textId="77777777" w:rsidR="00CD2FB8" w:rsidRPr="00D114D9" w:rsidRDefault="00CD2FB8" w:rsidP="00D114D9">
      <w:pPr>
        <w:rPr>
          <w:szCs w:val="22"/>
        </w:rPr>
      </w:pPr>
    </w:p>
    <w:p w14:paraId="73FBD6AD" w14:textId="77777777" w:rsidR="00CD2FB8" w:rsidRPr="00D114D9" w:rsidRDefault="001F6FBA" w:rsidP="00D114D9">
      <w:pPr>
        <w:keepNext/>
        <w:rPr>
          <w:b/>
          <w:szCs w:val="22"/>
        </w:rPr>
      </w:pPr>
      <w:r w:rsidRPr="00D114D9">
        <w:rPr>
          <w:b/>
        </w:rPr>
        <w:t>Gyermekek és serdülők</w:t>
      </w:r>
    </w:p>
    <w:p w14:paraId="1F679D1E" w14:textId="62112105" w:rsidR="00CD2FB8" w:rsidRPr="00D114D9" w:rsidRDefault="001F6FBA" w:rsidP="00D114D9">
      <w:pPr>
        <w:numPr>
          <w:ilvl w:val="0"/>
          <w:numId w:val="68"/>
        </w:numPr>
        <w:tabs>
          <w:tab w:val="clear" w:pos="720"/>
          <w:tab w:val="num" w:pos="630"/>
        </w:tabs>
        <w:ind w:left="630" w:hanging="630"/>
        <w:rPr>
          <w:szCs w:val="22"/>
        </w:rPr>
      </w:pPr>
      <w:r w:rsidRPr="00D114D9">
        <w:rPr>
          <w:szCs w:val="22"/>
        </w:rPr>
        <w:t xml:space="preserve">Védőoltások: ha lehetséges, a gyermeknek meg kell kapnia az összes esedékes védőoltást a </w:t>
      </w:r>
      <w:r w:rsidR="00EE23F8">
        <w:rPr>
          <w:szCs w:val="22"/>
        </w:rPr>
        <w:t>Libmyris</w:t>
      </w:r>
      <w:r w:rsidRPr="00D114D9">
        <w:rPr>
          <w:szCs w:val="22"/>
        </w:rPr>
        <w:t xml:space="preserve"> alkalmazásának megkezdése előtt.</w:t>
      </w:r>
    </w:p>
    <w:p w14:paraId="65033B86" w14:textId="77777777" w:rsidR="00CD2FB8" w:rsidRPr="00D114D9" w:rsidRDefault="00CD2FB8" w:rsidP="00D114D9">
      <w:pPr>
        <w:rPr>
          <w:b/>
          <w:szCs w:val="22"/>
        </w:rPr>
      </w:pPr>
    </w:p>
    <w:p w14:paraId="480F634A" w14:textId="462C996D" w:rsidR="00CD2FB8" w:rsidRPr="00D114D9" w:rsidRDefault="001F6FBA" w:rsidP="00D114D9">
      <w:pPr>
        <w:keepNext/>
        <w:rPr>
          <w:b/>
          <w:szCs w:val="24"/>
        </w:rPr>
      </w:pPr>
      <w:r w:rsidRPr="00D114D9">
        <w:rPr>
          <w:b/>
          <w:szCs w:val="24"/>
        </w:rPr>
        <w:t xml:space="preserve">Egyéb gyógyszerek és a </w:t>
      </w:r>
      <w:r w:rsidR="00EE23F8">
        <w:rPr>
          <w:b/>
          <w:szCs w:val="24"/>
        </w:rPr>
        <w:t>Libmyris</w:t>
      </w:r>
    </w:p>
    <w:p w14:paraId="1160DF09" w14:textId="77777777" w:rsidR="00CD2FB8" w:rsidRPr="00D114D9" w:rsidRDefault="001F6FBA" w:rsidP="00D114D9">
      <w:pPr>
        <w:keepNext/>
        <w:rPr>
          <w:b/>
          <w:szCs w:val="22"/>
        </w:rPr>
      </w:pPr>
      <w:r w:rsidRPr="00D114D9">
        <w:rPr>
          <w:szCs w:val="24"/>
        </w:rPr>
        <w:t>Feltétlenül tájékoztassa kezelőorvosát vagy gyógyszerészét jelenleg vagy nemrégiben szedett, valamint szedni tervezett egyéb gyógyszereiről.</w:t>
      </w:r>
    </w:p>
    <w:p w14:paraId="4C5904E1" w14:textId="77777777" w:rsidR="00CD2FB8" w:rsidRPr="00D114D9" w:rsidRDefault="00CD2FB8" w:rsidP="00D114D9">
      <w:pPr>
        <w:rPr>
          <w:szCs w:val="22"/>
        </w:rPr>
      </w:pPr>
    </w:p>
    <w:p w14:paraId="0E1D16D0" w14:textId="3806D7EB" w:rsidR="00CD2FB8" w:rsidRPr="00D114D9" w:rsidRDefault="001F6FBA" w:rsidP="00D114D9">
      <w:pPr>
        <w:rPr>
          <w:szCs w:val="22"/>
        </w:rPr>
      </w:pPr>
      <w:r w:rsidRPr="00D114D9">
        <w:rPr>
          <w:szCs w:val="22"/>
        </w:rPr>
        <w:t xml:space="preserve">Nem alkalmazhatja a </w:t>
      </w:r>
      <w:r w:rsidR="00EE23F8">
        <w:rPr>
          <w:szCs w:val="22"/>
        </w:rPr>
        <w:t>Libmyris</w:t>
      </w:r>
      <w:r w:rsidRPr="00D114D9">
        <w:rPr>
          <w:szCs w:val="22"/>
        </w:rPr>
        <w:noBreakHyphen/>
        <w:t>t, a következő hatóanyagokat tartalmazó gyógyszerekkel a súlyos fertőzések fokozott kockázata miatt:</w:t>
      </w:r>
    </w:p>
    <w:p w14:paraId="0D00F2B2" w14:textId="77777777" w:rsidR="00CD2FB8" w:rsidRPr="00D114D9" w:rsidRDefault="001F6FBA" w:rsidP="00D114D9">
      <w:pPr>
        <w:numPr>
          <w:ilvl w:val="0"/>
          <w:numId w:val="69"/>
        </w:numPr>
        <w:ind w:left="567" w:hanging="590"/>
        <w:rPr>
          <w:szCs w:val="22"/>
        </w:rPr>
      </w:pPr>
      <w:r w:rsidRPr="00D114D9">
        <w:rPr>
          <w:szCs w:val="22"/>
        </w:rPr>
        <w:t>anakinra</w:t>
      </w:r>
    </w:p>
    <w:p w14:paraId="786B54ED" w14:textId="77777777" w:rsidR="00CD2FB8" w:rsidRPr="00D114D9" w:rsidRDefault="001F6FBA" w:rsidP="00D114D9">
      <w:pPr>
        <w:numPr>
          <w:ilvl w:val="0"/>
          <w:numId w:val="69"/>
        </w:numPr>
        <w:ind w:left="567" w:hanging="590"/>
        <w:rPr>
          <w:szCs w:val="22"/>
        </w:rPr>
      </w:pPr>
      <w:r w:rsidRPr="00D114D9">
        <w:rPr>
          <w:szCs w:val="22"/>
        </w:rPr>
        <w:t>abatacept.</w:t>
      </w:r>
    </w:p>
    <w:p w14:paraId="48A60620" w14:textId="77777777" w:rsidR="00CD2FB8" w:rsidRPr="00D114D9" w:rsidRDefault="00CD2FB8" w:rsidP="00D114D9">
      <w:pPr>
        <w:keepNext/>
        <w:ind w:left="567" w:hanging="590"/>
        <w:rPr>
          <w:szCs w:val="22"/>
        </w:rPr>
      </w:pPr>
    </w:p>
    <w:p w14:paraId="2445E78C" w14:textId="79962CBB" w:rsidR="00CD2FB8" w:rsidRPr="00D114D9" w:rsidRDefault="001F6FBA" w:rsidP="00D114D9">
      <w:pPr>
        <w:keepNext/>
        <w:rPr>
          <w:szCs w:val="22"/>
        </w:rPr>
      </w:pPr>
      <w:r w:rsidRPr="00D114D9">
        <w:rPr>
          <w:szCs w:val="22"/>
        </w:rPr>
        <w:t xml:space="preserve">A </w:t>
      </w:r>
      <w:r w:rsidR="00EE23F8">
        <w:rPr>
          <w:szCs w:val="22"/>
        </w:rPr>
        <w:t>Libmyris</w:t>
      </w:r>
      <w:r w:rsidRPr="00D114D9">
        <w:rPr>
          <w:szCs w:val="22"/>
        </w:rPr>
        <w:t xml:space="preserve"> együtt alkalmazható:</w:t>
      </w:r>
    </w:p>
    <w:p w14:paraId="28D0AB3F" w14:textId="77777777" w:rsidR="00CD2FB8" w:rsidRPr="00D114D9" w:rsidRDefault="001F6FBA" w:rsidP="00D114D9">
      <w:pPr>
        <w:numPr>
          <w:ilvl w:val="0"/>
          <w:numId w:val="87"/>
        </w:numPr>
        <w:ind w:left="567" w:hanging="590"/>
        <w:rPr>
          <w:szCs w:val="22"/>
        </w:rPr>
      </w:pPr>
      <w:r w:rsidRPr="00D114D9">
        <w:rPr>
          <w:szCs w:val="22"/>
        </w:rPr>
        <w:t>metotrexáttal</w:t>
      </w:r>
    </w:p>
    <w:p w14:paraId="68464B01" w14:textId="77777777" w:rsidR="00CD2FB8" w:rsidRPr="00D114D9" w:rsidRDefault="001F6FBA" w:rsidP="00D114D9">
      <w:pPr>
        <w:numPr>
          <w:ilvl w:val="0"/>
          <w:numId w:val="75"/>
        </w:numPr>
        <w:ind w:left="567" w:hanging="590"/>
        <w:rPr>
          <w:szCs w:val="22"/>
        </w:rPr>
      </w:pPr>
      <w:r w:rsidRPr="00D114D9">
        <w:rPr>
          <w:szCs w:val="22"/>
        </w:rPr>
        <w:t>egyéb, a betegséget befolyásoló reumaellenes gyógyszerrel (például szulfaszalazin, hidroxiklorokin, leflunomid és arany injekció)</w:t>
      </w:r>
    </w:p>
    <w:p w14:paraId="6BB84B43" w14:textId="113F0463" w:rsidR="00CD2FB8" w:rsidRPr="00D114D9" w:rsidRDefault="001F6FBA" w:rsidP="00D114D9">
      <w:pPr>
        <w:numPr>
          <w:ilvl w:val="0"/>
          <w:numId w:val="75"/>
        </w:numPr>
        <w:ind w:left="567" w:hanging="590"/>
        <w:rPr>
          <w:szCs w:val="22"/>
        </w:rPr>
      </w:pPr>
      <w:r w:rsidRPr="00D114D9">
        <w:rPr>
          <w:szCs w:val="22"/>
        </w:rPr>
        <w:t>szteroidokkal vagy fájdalomcsillapító készítményekkel, beleértve a nem-szteroid gyulladásgátlókat (NSAID</w:t>
      </w:r>
      <w:r w:rsidRPr="00D114D9">
        <w:rPr>
          <w:szCs w:val="22"/>
        </w:rPr>
        <w:noBreakHyphen/>
        <w:t>kat).</w:t>
      </w:r>
    </w:p>
    <w:p w14:paraId="182C4ABE" w14:textId="77777777" w:rsidR="00CD2FB8" w:rsidRPr="00D114D9" w:rsidRDefault="00CD2FB8" w:rsidP="00D114D9">
      <w:pPr>
        <w:rPr>
          <w:szCs w:val="22"/>
        </w:rPr>
      </w:pPr>
    </w:p>
    <w:p w14:paraId="763C292C" w14:textId="77777777" w:rsidR="00CD2FB8" w:rsidRPr="00D114D9" w:rsidRDefault="001F6FBA" w:rsidP="00D114D9">
      <w:pPr>
        <w:rPr>
          <w:szCs w:val="22"/>
        </w:rPr>
      </w:pPr>
      <w:r w:rsidRPr="00D114D9">
        <w:rPr>
          <w:szCs w:val="22"/>
        </w:rPr>
        <w:t>Ha kérdése van, kérdezze meg kezelőorvosát.</w:t>
      </w:r>
    </w:p>
    <w:p w14:paraId="7D046821" w14:textId="77777777" w:rsidR="00CD2FB8" w:rsidRPr="00D114D9" w:rsidRDefault="00CD2FB8" w:rsidP="00D114D9">
      <w:pPr>
        <w:rPr>
          <w:szCs w:val="22"/>
        </w:rPr>
      </w:pPr>
    </w:p>
    <w:p w14:paraId="2D1BB09A" w14:textId="77777777" w:rsidR="00CD2FB8" w:rsidRPr="00D114D9" w:rsidRDefault="001F6FBA" w:rsidP="00D114D9">
      <w:pPr>
        <w:ind w:left="567" w:hanging="567"/>
        <w:rPr>
          <w:b/>
          <w:szCs w:val="22"/>
        </w:rPr>
      </w:pPr>
      <w:r w:rsidRPr="00D114D9">
        <w:rPr>
          <w:b/>
          <w:szCs w:val="22"/>
        </w:rPr>
        <w:t>Terhesség és szoptatás</w:t>
      </w:r>
    </w:p>
    <w:p w14:paraId="1A52CC1B" w14:textId="39980695" w:rsidR="00CD2FB8" w:rsidRPr="00D114D9" w:rsidRDefault="001F6FBA" w:rsidP="00D114D9">
      <w:pPr>
        <w:pStyle w:val="Listenabsatz"/>
        <w:numPr>
          <w:ilvl w:val="0"/>
          <w:numId w:val="142"/>
        </w:numPr>
        <w:ind w:left="567" w:hanging="567"/>
        <w:rPr>
          <w:szCs w:val="22"/>
        </w:rPr>
      </w:pPr>
      <w:r w:rsidRPr="00D114D9">
        <w:rPr>
          <w:szCs w:val="22"/>
        </w:rPr>
        <w:t xml:space="preserve">A terhesség megelőzése érdekében meg kell fontolnia a megfelelő fogamzásgátlás alkalmazását és az alkalmazás folytatását a </w:t>
      </w:r>
      <w:r w:rsidR="00EE23F8">
        <w:rPr>
          <w:szCs w:val="22"/>
        </w:rPr>
        <w:t>Libmyris</w:t>
      </w:r>
      <w:r w:rsidRPr="00D114D9">
        <w:rPr>
          <w:szCs w:val="22"/>
        </w:rPr>
        <w:noBreakHyphen/>
        <w:t>val történt utolsó kezelést követően legalább 5 hónapig.</w:t>
      </w:r>
    </w:p>
    <w:p w14:paraId="756CD836" w14:textId="77777777" w:rsidR="00CD2FB8" w:rsidRPr="00D114D9" w:rsidRDefault="001F6FBA" w:rsidP="00D114D9">
      <w:pPr>
        <w:pStyle w:val="Listenabsatz"/>
        <w:numPr>
          <w:ilvl w:val="0"/>
          <w:numId w:val="142"/>
        </w:numPr>
        <w:ind w:left="567" w:hanging="567"/>
        <w:rPr>
          <w:szCs w:val="22"/>
        </w:rPr>
      </w:pPr>
      <w:r w:rsidRPr="00D114D9">
        <w:rPr>
          <w:szCs w:val="22"/>
        </w:rPr>
        <w:t>Amennyiben terhes, úgy gondolja, hogy terhes lehet, vagy gyermeket tervez, kérje kezelőorvosa tanácsát ennek a gyógyszernek az alkalmazásáról.</w:t>
      </w:r>
    </w:p>
    <w:p w14:paraId="6BAF767E" w14:textId="184159F3" w:rsidR="00CD2FB8" w:rsidRPr="00D114D9" w:rsidRDefault="001F6FBA" w:rsidP="00D114D9">
      <w:pPr>
        <w:pStyle w:val="Listenabsatz"/>
        <w:numPr>
          <w:ilvl w:val="0"/>
          <w:numId w:val="142"/>
        </w:numPr>
        <w:ind w:left="567" w:hanging="567"/>
        <w:rPr>
          <w:szCs w:val="22"/>
        </w:rPr>
      </w:pPr>
      <w:r w:rsidRPr="00D114D9">
        <w:rPr>
          <w:szCs w:val="22"/>
        </w:rPr>
        <w:t xml:space="preserve">A </w:t>
      </w:r>
      <w:r w:rsidR="00EE23F8">
        <w:rPr>
          <w:szCs w:val="22"/>
        </w:rPr>
        <w:t>Libmyris</w:t>
      </w:r>
      <w:r w:rsidRPr="00D114D9">
        <w:rPr>
          <w:szCs w:val="22"/>
        </w:rPr>
        <w:t xml:space="preserve"> csak akkor alkalmazható terhesség alatt, ha egyértelműen szükséges.</w:t>
      </w:r>
    </w:p>
    <w:p w14:paraId="4561A8BF" w14:textId="77777777" w:rsidR="00CD2FB8" w:rsidRPr="00D114D9" w:rsidRDefault="001F6FBA" w:rsidP="00D114D9">
      <w:pPr>
        <w:pStyle w:val="Listenabsatz"/>
        <w:numPr>
          <w:ilvl w:val="0"/>
          <w:numId w:val="142"/>
        </w:numPr>
        <w:ind w:left="567" w:hanging="567"/>
        <w:rPr>
          <w:szCs w:val="22"/>
        </w:rPr>
      </w:pPr>
      <w:r w:rsidRPr="00D114D9">
        <w:rPr>
          <w:szCs w:val="22"/>
        </w:rPr>
        <w:t>Egy terhes nőkkel végzett klinikai vizsgálat alapján nem volt magasabb a születési rendellenességek kockázata azoknál a nőknél, akik a terhességük alatt adalimumab</w:t>
      </w:r>
      <w:r w:rsidRPr="00D114D9">
        <w:rPr>
          <w:szCs w:val="22"/>
        </w:rPr>
        <w:noBreakHyphen/>
        <w:t>kezelésben részesültek, mint az azonos betegségben szenvedő, adalimumab</w:t>
      </w:r>
      <w:r w:rsidRPr="00D114D9">
        <w:rPr>
          <w:szCs w:val="22"/>
        </w:rPr>
        <w:noBreakHyphen/>
        <w:t>kezelésben nem részesült nőknél.</w:t>
      </w:r>
    </w:p>
    <w:p w14:paraId="4E9393A8" w14:textId="1E246E43" w:rsidR="00CD2FB8" w:rsidRPr="00D114D9" w:rsidRDefault="001F6FBA" w:rsidP="00D114D9">
      <w:pPr>
        <w:pStyle w:val="Listenabsatz"/>
        <w:numPr>
          <w:ilvl w:val="0"/>
          <w:numId w:val="142"/>
        </w:numPr>
        <w:ind w:left="567" w:hanging="567"/>
        <w:rPr>
          <w:szCs w:val="22"/>
        </w:rPr>
      </w:pPr>
      <w:r w:rsidRPr="00D114D9">
        <w:t xml:space="preserve">Szoptatás alatt a </w:t>
      </w:r>
      <w:r w:rsidR="00EE23F8">
        <w:t>Libmyris</w:t>
      </w:r>
      <w:r w:rsidRPr="00D114D9">
        <w:t xml:space="preserve"> alkalmazható.</w:t>
      </w:r>
    </w:p>
    <w:p w14:paraId="0E947FEE" w14:textId="73A951F7" w:rsidR="00CD2FB8" w:rsidRPr="00D114D9" w:rsidRDefault="001F6FBA" w:rsidP="00D114D9">
      <w:pPr>
        <w:pStyle w:val="Listenabsatz"/>
        <w:numPr>
          <w:ilvl w:val="0"/>
          <w:numId w:val="142"/>
        </w:numPr>
        <w:ind w:left="567" w:hanging="567"/>
        <w:rPr>
          <w:szCs w:val="22"/>
        </w:rPr>
      </w:pPr>
      <w:r w:rsidRPr="00D114D9">
        <w:rPr>
          <w:szCs w:val="22"/>
        </w:rPr>
        <w:t xml:space="preserve">Ha a terhessége alatt </w:t>
      </w:r>
      <w:r w:rsidR="00EE23F8">
        <w:rPr>
          <w:szCs w:val="22"/>
        </w:rPr>
        <w:t>Libmyris</w:t>
      </w:r>
      <w:r w:rsidRPr="00D114D9">
        <w:rPr>
          <w:szCs w:val="22"/>
        </w:rPr>
        <w:noBreakHyphen/>
        <w:t>t kapott, a kisbabája nagyobb eséllyel kap el valamilyen fertőzést.</w:t>
      </w:r>
    </w:p>
    <w:p w14:paraId="71FC9683" w14:textId="41BA7547" w:rsidR="00CD2FB8" w:rsidRPr="00D114D9" w:rsidRDefault="001F6FBA" w:rsidP="00D114D9">
      <w:pPr>
        <w:pStyle w:val="Listenabsatz"/>
        <w:numPr>
          <w:ilvl w:val="0"/>
          <w:numId w:val="142"/>
        </w:numPr>
        <w:ind w:left="567" w:hanging="567"/>
        <w:rPr>
          <w:szCs w:val="22"/>
        </w:rPr>
      </w:pPr>
      <w:r w:rsidRPr="00D114D9">
        <w:rPr>
          <w:szCs w:val="22"/>
        </w:rPr>
        <w:t xml:space="preserve">Fontos, hogy elmondja kisbabája orvosának vagy az őt kezelő egészségügyi személyzetnek, hogy a terhessége alatt </w:t>
      </w:r>
      <w:r w:rsidR="00EE23F8">
        <w:rPr>
          <w:szCs w:val="22"/>
        </w:rPr>
        <w:t>Libmyris</w:t>
      </w:r>
      <w:r w:rsidRPr="00D114D9">
        <w:rPr>
          <w:szCs w:val="22"/>
        </w:rPr>
        <w:noBreakHyphen/>
        <w:t xml:space="preserve">t kapott, mielőtt a kisbaba bármilyen védőoltást kapna. </w:t>
      </w:r>
      <w:r w:rsidRPr="00D114D9">
        <w:t xml:space="preserve">A védőoltásokról további információt </w:t>
      </w:r>
      <w:r w:rsidRPr="00D114D9">
        <w:rPr>
          <w:szCs w:val="22"/>
        </w:rPr>
        <w:t>talál a „Figyelmeztetések és óvintézkedések” részben.</w:t>
      </w:r>
    </w:p>
    <w:p w14:paraId="0227239E" w14:textId="77777777" w:rsidR="00CD2FB8" w:rsidRPr="00D114D9" w:rsidRDefault="00CD2FB8" w:rsidP="00D114D9">
      <w:pPr>
        <w:rPr>
          <w:szCs w:val="22"/>
        </w:rPr>
      </w:pPr>
    </w:p>
    <w:p w14:paraId="328E19F9" w14:textId="77777777" w:rsidR="00CD2FB8" w:rsidRPr="00D114D9" w:rsidRDefault="001F6FBA" w:rsidP="00D114D9">
      <w:pPr>
        <w:rPr>
          <w:b/>
          <w:bCs/>
          <w:szCs w:val="22"/>
        </w:rPr>
      </w:pPr>
      <w:r w:rsidRPr="00D114D9">
        <w:rPr>
          <w:b/>
          <w:bCs/>
          <w:szCs w:val="22"/>
        </w:rPr>
        <w:t>A készítmény hatásai a gépjárművezetéshez és a gépek kezeléséhez szükséges képességekre</w:t>
      </w:r>
    </w:p>
    <w:p w14:paraId="10873A6E" w14:textId="7FDF890D"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csak csekély mértékben befolyásolhatja a gépjárművezetéshez, kerékpározáshoz vagy a gépek kezeléséhez szükséges képességeket. A </w:t>
      </w:r>
      <w:r w:rsidR="00EE23F8">
        <w:rPr>
          <w:szCs w:val="22"/>
        </w:rPr>
        <w:t>Libmyris</w:t>
      </w:r>
      <w:r w:rsidRPr="00D114D9">
        <w:rPr>
          <w:szCs w:val="22"/>
        </w:rPr>
        <w:t xml:space="preserve"> alkalmazását követően előfordulhat olyan érzés, mintha forogna a szoba vagy a tér, továbbá látászavar is előfordulhat.</w:t>
      </w:r>
    </w:p>
    <w:p w14:paraId="2ED957B1" w14:textId="77777777" w:rsidR="00CD2FB8" w:rsidRPr="00D114D9" w:rsidRDefault="00CD2FB8" w:rsidP="00D114D9">
      <w:pPr>
        <w:rPr>
          <w:szCs w:val="22"/>
        </w:rPr>
      </w:pPr>
    </w:p>
    <w:p w14:paraId="757AE6CA" w14:textId="77777777" w:rsidR="00500FFA" w:rsidRPr="00D114D9" w:rsidRDefault="00500FFA" w:rsidP="00500FFA">
      <w:pPr>
        <w:rPr>
          <w:b/>
          <w:szCs w:val="22"/>
        </w:rPr>
      </w:pPr>
      <w:r w:rsidRPr="00D114D9">
        <w:rPr>
          <w:b/>
          <w:szCs w:val="22"/>
        </w:rPr>
        <w:t xml:space="preserve">A </w:t>
      </w:r>
      <w:r>
        <w:rPr>
          <w:b/>
          <w:szCs w:val="22"/>
        </w:rPr>
        <w:t>Libmyris</w:t>
      </w:r>
      <w:r w:rsidRPr="00D114D9">
        <w:rPr>
          <w:b/>
          <w:szCs w:val="22"/>
        </w:rPr>
        <w:t xml:space="preserve"> nátriumot </w:t>
      </w:r>
      <w:r>
        <w:rPr>
          <w:b/>
          <w:szCs w:val="22"/>
        </w:rPr>
        <w:t>és poliszorbát 80</w:t>
      </w:r>
      <w:r>
        <w:rPr>
          <w:b/>
          <w:szCs w:val="22"/>
        </w:rPr>
        <w:noBreakHyphen/>
        <w:t xml:space="preserve">at </w:t>
      </w:r>
      <w:r w:rsidRPr="002C119F">
        <w:rPr>
          <w:b/>
          <w:szCs w:val="22"/>
        </w:rPr>
        <w:t>tartalmaz</w:t>
      </w:r>
    </w:p>
    <w:p w14:paraId="06F4C6DA" w14:textId="77777777" w:rsidR="00500FFA" w:rsidRPr="00D114D9" w:rsidRDefault="00500FFA" w:rsidP="00500FFA">
      <w:pPr>
        <w:rPr>
          <w:szCs w:val="22"/>
        </w:rPr>
      </w:pPr>
    </w:p>
    <w:p w14:paraId="777D4939" w14:textId="69F1FDAC" w:rsidR="00500FFA" w:rsidRPr="00D114D9" w:rsidRDefault="00500FFA" w:rsidP="00500FFA">
      <w:pPr>
        <w:rPr>
          <w:szCs w:val="22"/>
        </w:rPr>
      </w:pPr>
      <w:r w:rsidRPr="00D114D9">
        <w:rPr>
          <w:szCs w:val="22"/>
        </w:rPr>
        <w:t>Ez a készítmény kevesebb mint 1 mmol (23 mg) nátriumot tartalmaz 0,</w:t>
      </w:r>
      <w:r>
        <w:rPr>
          <w:szCs w:val="22"/>
        </w:rPr>
        <w:t>8</w:t>
      </w:r>
      <w:r w:rsidRPr="00D114D9">
        <w:rPr>
          <w:szCs w:val="22"/>
        </w:rPr>
        <w:t> ml</w:t>
      </w:r>
      <w:r w:rsidRPr="00D114D9">
        <w:rPr>
          <w:szCs w:val="22"/>
        </w:rPr>
        <w:noBreakHyphen/>
        <w:t xml:space="preserve">enként, azaz gyakorlatilag „nátriummentes”. </w:t>
      </w:r>
    </w:p>
    <w:p w14:paraId="1C6EFA1C" w14:textId="77777777" w:rsidR="00500FFA" w:rsidRPr="00D114D9" w:rsidRDefault="00500FFA" w:rsidP="00500FFA">
      <w:pPr>
        <w:rPr>
          <w:szCs w:val="22"/>
        </w:rPr>
      </w:pPr>
    </w:p>
    <w:p w14:paraId="687DB4F3" w14:textId="77777777" w:rsidR="00500FFA" w:rsidRPr="002C119F" w:rsidRDefault="00500FFA" w:rsidP="00500FFA">
      <w:pPr>
        <w:rPr>
          <w:szCs w:val="22"/>
        </w:rPr>
      </w:pPr>
      <w:r>
        <w:rPr>
          <w:szCs w:val="22"/>
        </w:rPr>
        <w:t>Ez a gyógyszer 1 mg poliszorbát 80</w:t>
      </w:r>
      <w:r>
        <w:rPr>
          <w:szCs w:val="22"/>
        </w:rPr>
        <w:noBreakHyphen/>
        <w:t xml:space="preserve">at tartalmaz milliliterenként. </w:t>
      </w:r>
      <w:r w:rsidRPr="006A02E3">
        <w:rPr>
          <w:szCs w:val="22"/>
        </w:rPr>
        <w:t xml:space="preserve">A poliszorbátok allergiás reakciót okozhatnak. Amennyiben </w:t>
      </w:r>
      <w:r>
        <w:rPr>
          <w:szCs w:val="22"/>
        </w:rPr>
        <w:t xml:space="preserve">gyermeke </w:t>
      </w:r>
      <w:r w:rsidRPr="006A02E3">
        <w:rPr>
          <w:szCs w:val="22"/>
        </w:rPr>
        <w:t>allergiás, tájékoztassa erről kezelőorvosát.</w:t>
      </w:r>
    </w:p>
    <w:p w14:paraId="6305F0F3" w14:textId="77777777" w:rsidR="00CD2FB8" w:rsidRPr="00D114D9" w:rsidRDefault="00CD2FB8" w:rsidP="00D114D9">
      <w:pPr>
        <w:rPr>
          <w:szCs w:val="22"/>
        </w:rPr>
      </w:pPr>
    </w:p>
    <w:p w14:paraId="75F97756" w14:textId="3D99BDEB" w:rsidR="00CD2FB8" w:rsidRPr="00D114D9" w:rsidRDefault="001F6FBA" w:rsidP="00D114D9">
      <w:pPr>
        <w:keepNext/>
        <w:ind w:left="567" w:hanging="567"/>
        <w:rPr>
          <w:b/>
          <w:szCs w:val="22"/>
        </w:rPr>
      </w:pPr>
      <w:r w:rsidRPr="00D114D9">
        <w:rPr>
          <w:b/>
          <w:szCs w:val="22"/>
        </w:rPr>
        <w:t>3.</w:t>
      </w:r>
      <w:r w:rsidRPr="00D114D9">
        <w:rPr>
          <w:b/>
          <w:szCs w:val="22"/>
        </w:rPr>
        <w:tab/>
        <w:t xml:space="preserve">Hogyan kell alkalmazni a </w:t>
      </w:r>
      <w:r w:rsidR="00EE23F8">
        <w:rPr>
          <w:b/>
          <w:szCs w:val="22"/>
        </w:rPr>
        <w:t>Libmyris</w:t>
      </w:r>
      <w:r w:rsidRPr="00D114D9">
        <w:rPr>
          <w:b/>
          <w:szCs w:val="22"/>
        </w:rPr>
        <w:noBreakHyphen/>
        <w:t>t?</w:t>
      </w:r>
    </w:p>
    <w:p w14:paraId="7E640F01" w14:textId="77777777" w:rsidR="00CD2FB8" w:rsidRPr="00D114D9" w:rsidRDefault="00CD2FB8" w:rsidP="00D114D9">
      <w:pPr>
        <w:keepNext/>
        <w:ind w:left="567" w:hanging="567"/>
        <w:rPr>
          <w:szCs w:val="22"/>
        </w:rPr>
      </w:pPr>
    </w:p>
    <w:p w14:paraId="5FA0A7CD" w14:textId="203B62F0" w:rsidR="00CD2FB8" w:rsidRPr="00D114D9" w:rsidRDefault="001F6FBA" w:rsidP="00D114D9">
      <w:pPr>
        <w:tabs>
          <w:tab w:val="num" w:pos="630"/>
        </w:tabs>
        <w:rPr>
          <w:szCs w:val="22"/>
        </w:rPr>
      </w:pPr>
      <w:r w:rsidRPr="00D114D9">
        <w:rPr>
          <w:szCs w:val="24"/>
        </w:rPr>
        <w:t>A gyógyszert mindig a kezelőorvosa vagy gyógyszerésze</w:t>
      </w:r>
      <w:r w:rsidRPr="00D114D9">
        <w:rPr>
          <w:szCs w:val="22"/>
        </w:rPr>
        <w:t xml:space="preserve"> által elmondottaknak megfelelően alkalmazza. Amennyiben nem biztos</w:t>
      </w:r>
      <w:r w:rsidR="003C5AD2">
        <w:rPr>
          <w:szCs w:val="22"/>
        </w:rPr>
        <w:t xml:space="preserve"> </w:t>
      </w:r>
      <w:r w:rsidR="003C5AD2" w:rsidRPr="002813A7">
        <w:rPr>
          <w:szCs w:val="22"/>
        </w:rPr>
        <w:t>abban, hogyan alkalmazza a gyógyszert</w:t>
      </w:r>
      <w:r w:rsidRPr="00D114D9">
        <w:rPr>
          <w:szCs w:val="22"/>
        </w:rPr>
        <w:t>, kérdezze meg kezelőorvosát vagy gyógyszerészét.</w:t>
      </w:r>
    </w:p>
    <w:p w14:paraId="315248DA" w14:textId="77777777" w:rsidR="00CD2FB8" w:rsidRPr="00D114D9" w:rsidRDefault="00CD2FB8" w:rsidP="00D114D9">
      <w:pPr>
        <w:tabs>
          <w:tab w:val="num" w:pos="630"/>
        </w:tabs>
      </w:pPr>
    </w:p>
    <w:p w14:paraId="3CC1A3D2" w14:textId="0126E615" w:rsidR="00CD2FB8" w:rsidRDefault="001F6FBA" w:rsidP="00D114D9">
      <w:pPr>
        <w:tabs>
          <w:tab w:val="num" w:pos="630"/>
        </w:tabs>
      </w:pPr>
      <w:r w:rsidRPr="00D114D9">
        <w:t xml:space="preserve">A </w:t>
      </w:r>
      <w:r w:rsidR="00EE23F8">
        <w:t>Libmyris</w:t>
      </w:r>
      <w:r w:rsidRPr="00D114D9">
        <w:t xml:space="preserve"> javasolt adagját az alábbi táblázat mutatja, alkalmazási terület szerint. Kezelőorvosa más hatáserősségű </w:t>
      </w:r>
      <w:r w:rsidR="00EE23F8">
        <w:t>Libmyris</w:t>
      </w:r>
      <w:r w:rsidRPr="00D114D9">
        <w:noBreakHyphen/>
        <w:t>t is felírhat, ha Önnek más dózisra van szüksége.</w:t>
      </w:r>
    </w:p>
    <w:p w14:paraId="7DAB81F0" w14:textId="77777777" w:rsidR="003C5AD2" w:rsidRPr="00D114D9" w:rsidRDefault="003C5AD2" w:rsidP="00D114D9">
      <w:pPr>
        <w:tabs>
          <w:tab w:val="num" w:pos="630"/>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19"/>
        <w:gridCol w:w="3035"/>
      </w:tblGrid>
      <w:tr w:rsidR="00CD2FB8" w:rsidRPr="00D114D9" w14:paraId="51872D63" w14:textId="77777777">
        <w:tc>
          <w:tcPr>
            <w:tcW w:w="9287" w:type="dxa"/>
            <w:gridSpan w:val="3"/>
          </w:tcPr>
          <w:p w14:paraId="6BB673D9" w14:textId="77777777" w:rsidR="00CD2FB8" w:rsidRPr="00D114D9" w:rsidRDefault="001F6FBA" w:rsidP="00D114D9">
            <w:pPr>
              <w:keepNext/>
              <w:numPr>
                <w:ilvl w:val="12"/>
                <w:numId w:val="0"/>
              </w:numPr>
              <w:rPr>
                <w:b/>
              </w:rPr>
            </w:pPr>
            <w:r w:rsidRPr="00D114D9">
              <w:rPr>
                <w:b/>
                <w:szCs w:val="22"/>
              </w:rPr>
              <w:t>Reumatoid artritisz, artritisz pszoriatika, spondilitisz ankilopoetika, spondilitisz ankilopoetikára jellemző röntgeneltérést nem mutató gerincízületi gyulladás</w:t>
            </w:r>
          </w:p>
        </w:tc>
      </w:tr>
      <w:tr w:rsidR="00CD2FB8" w:rsidRPr="00D114D9" w14:paraId="6CA18B9B" w14:textId="77777777">
        <w:tc>
          <w:tcPr>
            <w:tcW w:w="3095" w:type="dxa"/>
          </w:tcPr>
          <w:p w14:paraId="49E51BFC" w14:textId="77777777" w:rsidR="00CD2FB8" w:rsidRPr="00D114D9" w:rsidRDefault="001F6FBA" w:rsidP="00D114D9">
            <w:pPr>
              <w:keepNext/>
              <w:numPr>
                <w:ilvl w:val="12"/>
                <w:numId w:val="0"/>
              </w:numPr>
            </w:pPr>
            <w:r w:rsidRPr="00D114D9">
              <w:rPr>
                <w:b/>
              </w:rPr>
              <w:t>Kor vagy testtömeg</w:t>
            </w:r>
          </w:p>
        </w:tc>
        <w:tc>
          <w:tcPr>
            <w:tcW w:w="3096" w:type="dxa"/>
          </w:tcPr>
          <w:p w14:paraId="756F7766" w14:textId="77777777" w:rsidR="00CD2FB8" w:rsidRPr="00D114D9" w:rsidRDefault="001F6FBA" w:rsidP="00D114D9">
            <w:pPr>
              <w:keepNext/>
              <w:numPr>
                <w:ilvl w:val="12"/>
                <w:numId w:val="0"/>
              </w:numPr>
            </w:pPr>
            <w:r w:rsidRPr="00D114D9">
              <w:rPr>
                <w:b/>
              </w:rPr>
              <w:t>Milyen adagot és milyen gyakran kell alkalmazni?</w:t>
            </w:r>
          </w:p>
        </w:tc>
        <w:tc>
          <w:tcPr>
            <w:tcW w:w="3096" w:type="dxa"/>
          </w:tcPr>
          <w:p w14:paraId="504470A0" w14:textId="77777777" w:rsidR="00CD2FB8" w:rsidRPr="00D114D9" w:rsidRDefault="001F6FBA" w:rsidP="00D114D9">
            <w:pPr>
              <w:keepNext/>
              <w:numPr>
                <w:ilvl w:val="12"/>
                <w:numId w:val="0"/>
              </w:numPr>
            </w:pPr>
            <w:r w:rsidRPr="00D114D9">
              <w:rPr>
                <w:b/>
              </w:rPr>
              <w:t>Megjegyzések</w:t>
            </w:r>
          </w:p>
        </w:tc>
      </w:tr>
      <w:tr w:rsidR="00CD2FB8" w:rsidRPr="00D114D9" w14:paraId="70692B1E" w14:textId="77777777">
        <w:tc>
          <w:tcPr>
            <w:tcW w:w="3095" w:type="dxa"/>
          </w:tcPr>
          <w:p w14:paraId="0C759F37" w14:textId="77777777" w:rsidR="00CD2FB8" w:rsidRPr="00D114D9" w:rsidRDefault="001F6FBA" w:rsidP="00D114D9">
            <w:pPr>
              <w:numPr>
                <w:ilvl w:val="12"/>
                <w:numId w:val="0"/>
              </w:numPr>
            </w:pPr>
            <w:r w:rsidRPr="00D114D9">
              <w:t>Felnőttek</w:t>
            </w:r>
          </w:p>
        </w:tc>
        <w:tc>
          <w:tcPr>
            <w:tcW w:w="3096" w:type="dxa"/>
          </w:tcPr>
          <w:p w14:paraId="1769B5A8" w14:textId="77777777" w:rsidR="00CD2FB8" w:rsidRPr="00D114D9" w:rsidRDefault="001F6FBA" w:rsidP="00D114D9">
            <w:pPr>
              <w:numPr>
                <w:ilvl w:val="12"/>
                <w:numId w:val="0"/>
              </w:numPr>
              <w:rPr>
                <w:lang w:eastAsia="x-none"/>
              </w:rPr>
            </w:pPr>
            <w:r w:rsidRPr="00D114D9">
              <w:t>40 mg kéthetente</w:t>
            </w:r>
          </w:p>
        </w:tc>
        <w:tc>
          <w:tcPr>
            <w:tcW w:w="3096" w:type="dxa"/>
          </w:tcPr>
          <w:p w14:paraId="4D6ABC1B" w14:textId="05836FEA" w:rsidR="00CD2FB8" w:rsidRPr="00D114D9" w:rsidRDefault="001F6FBA" w:rsidP="00D114D9">
            <w:pPr>
              <w:rPr>
                <w:szCs w:val="22"/>
                <w:lang w:eastAsia="x-none"/>
              </w:rPr>
            </w:pPr>
            <w:r w:rsidRPr="00D114D9">
              <w:rPr>
                <w:szCs w:val="22"/>
              </w:rPr>
              <w:t xml:space="preserve">Reumatoid artritiszben a </w:t>
            </w:r>
            <w:r w:rsidR="00EE23F8">
              <w:rPr>
                <w:szCs w:val="22"/>
              </w:rPr>
              <w:t>Libmyris</w:t>
            </w:r>
            <w:r w:rsidRPr="00D114D9">
              <w:rPr>
                <w:szCs w:val="22"/>
              </w:rPr>
              <w:t xml:space="preserve"> alkalmazása során a metotrexát-kezelést folytatni kell. Amennyiben az Ön kezelőorvosa a metotrexát adását szükségtelennek tartja, abban az esetben a </w:t>
            </w:r>
            <w:r w:rsidR="00EE23F8">
              <w:rPr>
                <w:szCs w:val="22"/>
              </w:rPr>
              <w:t>Libmyris</w:t>
            </w:r>
            <w:r w:rsidRPr="00D114D9">
              <w:rPr>
                <w:szCs w:val="22"/>
              </w:rPr>
              <w:t xml:space="preserve"> önállóan alkalmazható.</w:t>
            </w:r>
          </w:p>
          <w:p w14:paraId="12BF3BFE" w14:textId="77777777" w:rsidR="00CD2FB8" w:rsidRPr="00D114D9" w:rsidRDefault="00CD2FB8" w:rsidP="00D114D9">
            <w:pPr>
              <w:rPr>
                <w:szCs w:val="22"/>
              </w:rPr>
            </w:pPr>
          </w:p>
          <w:p w14:paraId="4D6D2D21" w14:textId="4001A9DE" w:rsidR="00CD2FB8" w:rsidRPr="00D114D9" w:rsidRDefault="001F6FBA" w:rsidP="00D114D9">
            <w:pPr>
              <w:numPr>
                <w:ilvl w:val="12"/>
                <w:numId w:val="0"/>
              </w:numPr>
            </w:pPr>
            <w:r w:rsidRPr="00D114D9">
              <w:rPr>
                <w:szCs w:val="22"/>
              </w:rPr>
              <w:t xml:space="preserve">Ha Önnek reumatoid artritisze van és a </w:t>
            </w:r>
            <w:r w:rsidR="00EE23F8">
              <w:rPr>
                <w:szCs w:val="22"/>
              </w:rPr>
              <w:t>Libmyris</w:t>
            </w:r>
            <w:r w:rsidRPr="00D114D9">
              <w:rPr>
                <w:szCs w:val="22"/>
              </w:rPr>
              <w:t xml:space="preserve"> alkalmazása során nem kap metotrexát-kezelést, abban az esetben kezelőorvosa hetente 40 mg vagy kéthetente 80 mg </w:t>
            </w:r>
            <w:r w:rsidR="00EE23F8">
              <w:rPr>
                <w:szCs w:val="22"/>
              </w:rPr>
              <w:t>Libmyris</w:t>
            </w:r>
            <w:r w:rsidRPr="00D114D9">
              <w:rPr>
                <w:szCs w:val="22"/>
              </w:rPr>
              <w:t xml:space="preserve"> adása mellett dönthet.</w:t>
            </w:r>
          </w:p>
        </w:tc>
      </w:tr>
    </w:tbl>
    <w:p w14:paraId="0DA81FD4" w14:textId="77777777" w:rsidR="00CD2FB8" w:rsidRPr="00D114D9" w:rsidRDefault="00CD2FB8" w:rsidP="00D114D9">
      <w:pPr>
        <w:numPr>
          <w:ilvl w:val="12"/>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3015"/>
        <w:gridCol w:w="3044"/>
      </w:tblGrid>
      <w:tr w:rsidR="00CD2FB8" w:rsidRPr="00D114D9" w14:paraId="0CCCA485" w14:textId="77777777">
        <w:tc>
          <w:tcPr>
            <w:tcW w:w="9287" w:type="dxa"/>
            <w:gridSpan w:val="3"/>
          </w:tcPr>
          <w:p w14:paraId="05D9BA4C" w14:textId="77777777" w:rsidR="00CD2FB8" w:rsidRPr="00D114D9" w:rsidRDefault="001F6FBA" w:rsidP="00D114D9">
            <w:pPr>
              <w:keepNext/>
              <w:numPr>
                <w:ilvl w:val="12"/>
                <w:numId w:val="0"/>
              </w:numPr>
            </w:pPr>
            <w:r w:rsidRPr="00D114D9">
              <w:rPr>
                <w:b/>
              </w:rPr>
              <w:t>Pikkelysömör</w:t>
            </w:r>
          </w:p>
        </w:tc>
      </w:tr>
      <w:tr w:rsidR="00CD2FB8" w:rsidRPr="00D114D9" w14:paraId="14DEE227" w14:textId="77777777">
        <w:tc>
          <w:tcPr>
            <w:tcW w:w="3095" w:type="dxa"/>
          </w:tcPr>
          <w:p w14:paraId="21D02A8E" w14:textId="77777777" w:rsidR="00CD2FB8" w:rsidRPr="00D114D9" w:rsidRDefault="001F6FBA" w:rsidP="00D114D9">
            <w:pPr>
              <w:keepNext/>
              <w:numPr>
                <w:ilvl w:val="12"/>
                <w:numId w:val="0"/>
              </w:numPr>
            </w:pPr>
            <w:r w:rsidRPr="00D114D9">
              <w:rPr>
                <w:b/>
              </w:rPr>
              <w:t>Kor vagy testtömeg</w:t>
            </w:r>
          </w:p>
        </w:tc>
        <w:tc>
          <w:tcPr>
            <w:tcW w:w="3096" w:type="dxa"/>
          </w:tcPr>
          <w:p w14:paraId="49FD51D1" w14:textId="77777777" w:rsidR="00CD2FB8" w:rsidRPr="00D114D9" w:rsidRDefault="001F6FBA" w:rsidP="00D114D9">
            <w:pPr>
              <w:keepNext/>
              <w:numPr>
                <w:ilvl w:val="12"/>
                <w:numId w:val="0"/>
              </w:numPr>
            </w:pPr>
            <w:r w:rsidRPr="00D114D9">
              <w:rPr>
                <w:b/>
              </w:rPr>
              <w:t>Milyen adagot és milyen gyakran kell alkalmazni?</w:t>
            </w:r>
          </w:p>
        </w:tc>
        <w:tc>
          <w:tcPr>
            <w:tcW w:w="3096" w:type="dxa"/>
          </w:tcPr>
          <w:p w14:paraId="16389CAA" w14:textId="77777777" w:rsidR="00CD2FB8" w:rsidRPr="00D114D9" w:rsidRDefault="001F6FBA" w:rsidP="00D114D9">
            <w:pPr>
              <w:keepNext/>
              <w:numPr>
                <w:ilvl w:val="12"/>
                <w:numId w:val="0"/>
              </w:numPr>
            </w:pPr>
            <w:r w:rsidRPr="00D114D9">
              <w:rPr>
                <w:b/>
              </w:rPr>
              <w:t>Megjegyzések</w:t>
            </w:r>
          </w:p>
        </w:tc>
      </w:tr>
      <w:tr w:rsidR="00CD2FB8" w:rsidRPr="00D114D9" w14:paraId="4DEEE998" w14:textId="77777777">
        <w:tc>
          <w:tcPr>
            <w:tcW w:w="3095" w:type="dxa"/>
          </w:tcPr>
          <w:p w14:paraId="4596B514" w14:textId="77777777" w:rsidR="00CD2FB8" w:rsidRPr="00D114D9" w:rsidRDefault="001F6FBA" w:rsidP="00D114D9">
            <w:pPr>
              <w:keepNext/>
              <w:numPr>
                <w:ilvl w:val="12"/>
                <w:numId w:val="0"/>
              </w:numPr>
            </w:pPr>
            <w:r w:rsidRPr="00D114D9">
              <w:t>Felnőttek</w:t>
            </w:r>
          </w:p>
        </w:tc>
        <w:tc>
          <w:tcPr>
            <w:tcW w:w="3096" w:type="dxa"/>
          </w:tcPr>
          <w:p w14:paraId="41ADA1F9" w14:textId="77777777" w:rsidR="00CD2FB8" w:rsidRPr="00D114D9" w:rsidRDefault="001F6FBA" w:rsidP="00D114D9">
            <w:pPr>
              <w:keepNext/>
              <w:numPr>
                <w:ilvl w:val="12"/>
                <w:numId w:val="0"/>
              </w:numPr>
              <w:rPr>
                <w:lang w:eastAsia="x-none"/>
              </w:rPr>
            </w:pPr>
            <w:r w:rsidRPr="00D114D9">
              <w:rPr>
                <w:szCs w:val="22"/>
              </w:rPr>
              <w:t>A kezdő adag 80 mg (80 mg</w:t>
            </w:r>
            <w:r w:rsidRPr="00D114D9">
              <w:rPr>
                <w:szCs w:val="22"/>
              </w:rPr>
              <w:noBreakHyphen/>
              <w:t>os injekció), amelyet minden második héten adott 40 mg követ, a kezdő adag utáni első héttől kezdve.</w:t>
            </w:r>
          </w:p>
        </w:tc>
        <w:tc>
          <w:tcPr>
            <w:tcW w:w="3096" w:type="dxa"/>
          </w:tcPr>
          <w:p w14:paraId="3D2BA1E7" w14:textId="77777777" w:rsidR="00CD2FB8" w:rsidRPr="00D114D9" w:rsidRDefault="001F6FBA" w:rsidP="00D114D9">
            <w:pPr>
              <w:keepNext/>
            </w:pPr>
            <w:r w:rsidRPr="00D114D9">
              <w:t>Ha Ön nem megfelelően reagál a kezelésre, a kezelőorvosa heti 40 mg</w:t>
            </w:r>
            <w:r w:rsidRPr="00D114D9">
              <w:noBreakHyphen/>
              <w:t>ra vagy kéthetente 80 mg</w:t>
            </w:r>
            <w:r w:rsidRPr="00D114D9">
              <w:noBreakHyphen/>
              <w:t>ra emelheti az adagot.</w:t>
            </w:r>
          </w:p>
        </w:tc>
      </w:tr>
    </w:tbl>
    <w:p w14:paraId="61843B6B" w14:textId="77777777" w:rsidR="00CD2FB8" w:rsidRPr="00D114D9" w:rsidRDefault="00CD2FB8" w:rsidP="00D114D9">
      <w:pPr>
        <w:numPr>
          <w:ilvl w:val="12"/>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3039"/>
        <w:gridCol w:w="3028"/>
      </w:tblGrid>
      <w:tr w:rsidR="00CD2FB8" w:rsidRPr="00D114D9" w14:paraId="738AE52D" w14:textId="77777777">
        <w:tc>
          <w:tcPr>
            <w:tcW w:w="9287" w:type="dxa"/>
            <w:gridSpan w:val="3"/>
          </w:tcPr>
          <w:p w14:paraId="28E8517D" w14:textId="77777777" w:rsidR="00CD2FB8" w:rsidRPr="00D114D9" w:rsidRDefault="001F6FBA" w:rsidP="00D114D9">
            <w:pPr>
              <w:numPr>
                <w:ilvl w:val="12"/>
                <w:numId w:val="0"/>
              </w:numPr>
              <w:rPr>
                <w:b/>
              </w:rPr>
            </w:pPr>
            <w:r w:rsidRPr="00D114D9">
              <w:rPr>
                <w:b/>
              </w:rPr>
              <w:t>Hidradenitisz szuppuratíva</w:t>
            </w:r>
          </w:p>
        </w:tc>
      </w:tr>
      <w:tr w:rsidR="00CD2FB8" w:rsidRPr="00D114D9" w14:paraId="1B7F4DB6" w14:textId="77777777">
        <w:tc>
          <w:tcPr>
            <w:tcW w:w="3095" w:type="dxa"/>
          </w:tcPr>
          <w:p w14:paraId="3286D51A" w14:textId="77777777" w:rsidR="00CD2FB8" w:rsidRPr="00D114D9" w:rsidRDefault="001F6FBA" w:rsidP="00D114D9">
            <w:pPr>
              <w:numPr>
                <w:ilvl w:val="12"/>
                <w:numId w:val="0"/>
              </w:numPr>
            </w:pPr>
            <w:r w:rsidRPr="00D114D9">
              <w:rPr>
                <w:b/>
              </w:rPr>
              <w:t>Kor vagy testtömeg</w:t>
            </w:r>
          </w:p>
        </w:tc>
        <w:tc>
          <w:tcPr>
            <w:tcW w:w="3096" w:type="dxa"/>
          </w:tcPr>
          <w:p w14:paraId="79AA13B1" w14:textId="77777777" w:rsidR="00CD2FB8" w:rsidRPr="00D114D9" w:rsidRDefault="001F6FBA" w:rsidP="00D114D9">
            <w:pPr>
              <w:numPr>
                <w:ilvl w:val="12"/>
                <w:numId w:val="0"/>
              </w:numPr>
            </w:pPr>
            <w:r w:rsidRPr="00D114D9">
              <w:rPr>
                <w:b/>
              </w:rPr>
              <w:t>Milyen adagot és milyen gyakran kell alkalmazni?</w:t>
            </w:r>
          </w:p>
        </w:tc>
        <w:tc>
          <w:tcPr>
            <w:tcW w:w="3096" w:type="dxa"/>
          </w:tcPr>
          <w:p w14:paraId="0CC277EC" w14:textId="77777777" w:rsidR="00CD2FB8" w:rsidRPr="00D114D9" w:rsidRDefault="001F6FBA" w:rsidP="00D114D9">
            <w:pPr>
              <w:numPr>
                <w:ilvl w:val="12"/>
                <w:numId w:val="0"/>
              </w:numPr>
            </w:pPr>
            <w:r w:rsidRPr="00D114D9">
              <w:rPr>
                <w:b/>
              </w:rPr>
              <w:t>Megjegyzések</w:t>
            </w:r>
          </w:p>
        </w:tc>
      </w:tr>
      <w:tr w:rsidR="00CD2FB8" w:rsidRPr="00D114D9" w14:paraId="013EF41D" w14:textId="77777777">
        <w:tc>
          <w:tcPr>
            <w:tcW w:w="3095" w:type="dxa"/>
          </w:tcPr>
          <w:p w14:paraId="7DD502B3" w14:textId="77777777" w:rsidR="00CD2FB8" w:rsidRPr="00D114D9" w:rsidRDefault="001F6FBA" w:rsidP="00D114D9">
            <w:pPr>
              <w:numPr>
                <w:ilvl w:val="12"/>
                <w:numId w:val="0"/>
              </w:numPr>
            </w:pPr>
            <w:r w:rsidRPr="00D114D9">
              <w:t>Felnőttek</w:t>
            </w:r>
          </w:p>
        </w:tc>
        <w:tc>
          <w:tcPr>
            <w:tcW w:w="3096" w:type="dxa"/>
          </w:tcPr>
          <w:p w14:paraId="6FD58715" w14:textId="77777777" w:rsidR="00CD2FB8" w:rsidRPr="00D114D9" w:rsidRDefault="001F6FBA" w:rsidP="00D114D9">
            <w:pPr>
              <w:numPr>
                <w:ilvl w:val="12"/>
                <w:numId w:val="0"/>
              </w:numPr>
              <w:rPr>
                <w:lang w:eastAsia="x-none"/>
              </w:rPr>
            </w:pPr>
            <w:r w:rsidRPr="00D114D9">
              <w:rPr>
                <w:szCs w:val="22"/>
              </w:rPr>
              <w:t>A kezdő adag 160 mg (két 80 mg</w:t>
            </w:r>
            <w:r w:rsidRPr="00D114D9">
              <w:rPr>
                <w:szCs w:val="22"/>
              </w:rPr>
              <w:noBreakHyphen/>
              <w:t>os injekció egyetlen napon vagy napi egy 80 mg</w:t>
            </w:r>
            <w:r w:rsidRPr="00D114D9">
              <w:rPr>
                <w:szCs w:val="22"/>
              </w:rPr>
              <w:noBreakHyphen/>
              <w:t>os injekció két egymást követő napon), melyet 2 héttel később 80 mg követ (egy 80 mg</w:t>
            </w:r>
            <w:r w:rsidRPr="00D114D9">
              <w:rPr>
                <w:szCs w:val="22"/>
              </w:rPr>
              <w:noBreakHyphen/>
              <w:t xml:space="preserve">os injekció). További két héttel később </w:t>
            </w:r>
            <w:r w:rsidRPr="00D114D9">
              <w:rPr>
                <w:szCs w:val="22"/>
              </w:rPr>
              <w:lastRenderedPageBreak/>
              <w:t>heti 40 mg</w:t>
            </w:r>
            <w:r w:rsidRPr="00D114D9">
              <w:rPr>
                <w:szCs w:val="22"/>
              </w:rPr>
              <w:noBreakHyphen/>
              <w:t>os vagy kéthetente 80 mg</w:t>
            </w:r>
            <w:r w:rsidRPr="00D114D9">
              <w:rPr>
                <w:szCs w:val="22"/>
              </w:rPr>
              <w:noBreakHyphen/>
              <w:t>os dózissal folytassa, kezelőorvosának előírása szerint.</w:t>
            </w:r>
          </w:p>
        </w:tc>
        <w:tc>
          <w:tcPr>
            <w:tcW w:w="3096" w:type="dxa"/>
          </w:tcPr>
          <w:p w14:paraId="6DAC2CC8" w14:textId="77777777" w:rsidR="00CD2FB8" w:rsidRPr="00D114D9" w:rsidRDefault="001F6FBA" w:rsidP="00D114D9">
            <w:pPr>
              <w:ind w:left="46"/>
            </w:pPr>
            <w:r w:rsidRPr="00D114D9">
              <w:rPr>
                <w:szCs w:val="22"/>
              </w:rPr>
              <w:lastRenderedPageBreak/>
              <w:t>Javasolt, hogy naponta használjon fertőtlenítő lemosót az érintett területeken.</w:t>
            </w:r>
          </w:p>
        </w:tc>
      </w:tr>
      <w:tr w:rsidR="00CD2FB8" w:rsidRPr="00D114D9" w14:paraId="657A6D08" w14:textId="77777777">
        <w:trPr>
          <w:trHeight w:val="1259"/>
        </w:trPr>
        <w:tc>
          <w:tcPr>
            <w:tcW w:w="3095" w:type="dxa"/>
          </w:tcPr>
          <w:p w14:paraId="6727AEF6" w14:textId="687E5EAF" w:rsidR="00CD2FB8" w:rsidRPr="00D114D9" w:rsidRDefault="001F6FBA" w:rsidP="00D114D9">
            <w:pPr>
              <w:numPr>
                <w:ilvl w:val="12"/>
                <w:numId w:val="0"/>
              </w:numPr>
            </w:pPr>
            <w:r w:rsidRPr="00D114D9">
              <w:t>12</w:t>
            </w:r>
            <w:r w:rsidRPr="00D114D9">
              <w:noBreakHyphen/>
              <w:t>betöltött 18 éves, 30 kg vagy annál nagyobb testtömegű serdülők</w:t>
            </w:r>
          </w:p>
        </w:tc>
        <w:tc>
          <w:tcPr>
            <w:tcW w:w="3096" w:type="dxa"/>
          </w:tcPr>
          <w:p w14:paraId="786FF692" w14:textId="77777777" w:rsidR="00CD2FB8" w:rsidRPr="00D114D9" w:rsidRDefault="001F6FBA" w:rsidP="00D114D9">
            <w:pPr>
              <w:keepNext/>
              <w:rPr>
                <w:szCs w:val="22"/>
                <w:lang w:eastAsia="x-none"/>
              </w:rPr>
            </w:pPr>
            <w:r w:rsidRPr="00D114D9">
              <w:rPr>
                <w:szCs w:val="22"/>
              </w:rPr>
              <w:t>A kezdő adag 80 mg (egy 80 mg</w:t>
            </w:r>
            <w:r w:rsidRPr="00D114D9">
              <w:rPr>
                <w:szCs w:val="22"/>
              </w:rPr>
              <w:noBreakHyphen/>
              <w:t>os injekció), amelyet egy héttel később minden második héten adott 40 mg követ.</w:t>
            </w:r>
          </w:p>
        </w:tc>
        <w:tc>
          <w:tcPr>
            <w:tcW w:w="3096" w:type="dxa"/>
          </w:tcPr>
          <w:p w14:paraId="7A533739" w14:textId="53034BB2" w:rsidR="00CD2FB8" w:rsidRPr="00D114D9" w:rsidRDefault="001F6FBA" w:rsidP="00D114D9">
            <w:pPr>
              <w:ind w:left="46"/>
              <w:rPr>
                <w:szCs w:val="22"/>
                <w:lang w:eastAsia="x-none"/>
              </w:rPr>
            </w:pPr>
            <w:r w:rsidRPr="00D114D9">
              <w:t xml:space="preserve">Ha Ön nem megfelelően reagál a kéthetente 40 mg </w:t>
            </w:r>
            <w:r w:rsidR="00EE23F8">
              <w:t>Libmyris</w:t>
            </w:r>
            <w:r w:rsidRPr="00D114D9">
              <w:noBreakHyphen/>
              <w:t>kezelésre, a kezelőorvosa heti 40 mg</w:t>
            </w:r>
            <w:r w:rsidRPr="00D114D9">
              <w:noBreakHyphen/>
              <w:t>ra vagy kéthetente 80 mg</w:t>
            </w:r>
            <w:r w:rsidRPr="00D114D9">
              <w:noBreakHyphen/>
              <w:t>ra emelheti az adagot.</w:t>
            </w:r>
            <w:r w:rsidRPr="00D114D9">
              <w:rPr>
                <w:szCs w:val="22"/>
              </w:rPr>
              <w:t xml:space="preserve"> Javasolt, hogy naponta használjon fertőtlenítő lemosót az érintett területeken.</w:t>
            </w:r>
          </w:p>
        </w:tc>
      </w:tr>
    </w:tbl>
    <w:p w14:paraId="24B5B854" w14:textId="77777777" w:rsidR="00CD2FB8" w:rsidRPr="00D114D9" w:rsidRDefault="00CD2FB8" w:rsidP="00D114D9">
      <w:pPr>
        <w:numPr>
          <w:ilvl w:val="12"/>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26"/>
        <w:gridCol w:w="3023"/>
      </w:tblGrid>
      <w:tr w:rsidR="00CD2FB8" w:rsidRPr="00D114D9" w14:paraId="7C8947B8" w14:textId="77777777">
        <w:tc>
          <w:tcPr>
            <w:tcW w:w="9287" w:type="dxa"/>
            <w:gridSpan w:val="3"/>
          </w:tcPr>
          <w:p w14:paraId="6A6D41FC" w14:textId="77777777" w:rsidR="00CD2FB8" w:rsidRPr="00D114D9" w:rsidRDefault="001F6FBA" w:rsidP="00D114D9">
            <w:pPr>
              <w:keepNext/>
              <w:numPr>
                <w:ilvl w:val="12"/>
                <w:numId w:val="0"/>
              </w:numPr>
            </w:pPr>
            <w:r w:rsidRPr="00D114D9">
              <w:rPr>
                <w:b/>
              </w:rPr>
              <w:t>Crohn</w:t>
            </w:r>
            <w:r w:rsidRPr="00D114D9">
              <w:rPr>
                <w:b/>
              </w:rPr>
              <w:noBreakHyphen/>
              <w:t>betegség</w:t>
            </w:r>
          </w:p>
        </w:tc>
      </w:tr>
      <w:tr w:rsidR="00CD2FB8" w:rsidRPr="00D114D9" w14:paraId="64908E34" w14:textId="77777777">
        <w:tc>
          <w:tcPr>
            <w:tcW w:w="3095" w:type="dxa"/>
          </w:tcPr>
          <w:p w14:paraId="3991629E" w14:textId="77777777" w:rsidR="00CD2FB8" w:rsidRPr="00D114D9" w:rsidRDefault="001F6FBA" w:rsidP="00D114D9">
            <w:pPr>
              <w:keepNext/>
              <w:numPr>
                <w:ilvl w:val="12"/>
                <w:numId w:val="0"/>
              </w:numPr>
            </w:pPr>
            <w:r w:rsidRPr="00D114D9">
              <w:rPr>
                <w:b/>
              </w:rPr>
              <w:t>Kor vagy testtömeg</w:t>
            </w:r>
          </w:p>
        </w:tc>
        <w:tc>
          <w:tcPr>
            <w:tcW w:w="3096" w:type="dxa"/>
          </w:tcPr>
          <w:p w14:paraId="19811C25" w14:textId="77777777" w:rsidR="00CD2FB8" w:rsidRPr="00D114D9" w:rsidRDefault="001F6FBA" w:rsidP="00D114D9">
            <w:pPr>
              <w:keepNext/>
              <w:numPr>
                <w:ilvl w:val="12"/>
                <w:numId w:val="0"/>
              </w:numPr>
            </w:pPr>
            <w:r w:rsidRPr="00D114D9">
              <w:rPr>
                <w:b/>
              </w:rPr>
              <w:t>Milyen adagot és milyen gyakran kell alkalmazni?</w:t>
            </w:r>
          </w:p>
        </w:tc>
        <w:tc>
          <w:tcPr>
            <w:tcW w:w="3096" w:type="dxa"/>
          </w:tcPr>
          <w:p w14:paraId="09217BA1" w14:textId="77777777" w:rsidR="00CD2FB8" w:rsidRPr="00D114D9" w:rsidRDefault="001F6FBA" w:rsidP="00D114D9">
            <w:pPr>
              <w:numPr>
                <w:ilvl w:val="12"/>
                <w:numId w:val="0"/>
              </w:numPr>
            </w:pPr>
            <w:r w:rsidRPr="00D114D9">
              <w:rPr>
                <w:b/>
              </w:rPr>
              <w:t>Megjegyzések</w:t>
            </w:r>
          </w:p>
        </w:tc>
      </w:tr>
      <w:tr w:rsidR="00CD2FB8" w:rsidRPr="00D114D9" w14:paraId="52BB2F70" w14:textId="77777777">
        <w:tc>
          <w:tcPr>
            <w:tcW w:w="3095" w:type="dxa"/>
          </w:tcPr>
          <w:p w14:paraId="18AC3C02" w14:textId="77777777" w:rsidR="00CD2FB8" w:rsidRPr="00D114D9" w:rsidRDefault="001F6FBA" w:rsidP="00D114D9">
            <w:pPr>
              <w:numPr>
                <w:ilvl w:val="12"/>
                <w:numId w:val="0"/>
              </w:numPr>
            </w:pPr>
            <w:r w:rsidRPr="00D114D9">
              <w:t>6 éves kor feletti, 40 kg</w:t>
            </w:r>
            <w:r w:rsidRPr="00D114D9">
              <w:noBreakHyphen/>
              <w:t>os vagy annál nagyobb testtömegű gyermekek, serdülők és felnőttek</w:t>
            </w:r>
          </w:p>
        </w:tc>
        <w:tc>
          <w:tcPr>
            <w:tcW w:w="3096" w:type="dxa"/>
          </w:tcPr>
          <w:p w14:paraId="2286C769" w14:textId="77777777" w:rsidR="00CD2FB8" w:rsidRPr="00D114D9" w:rsidRDefault="001F6FBA" w:rsidP="00D114D9">
            <w:pPr>
              <w:rPr>
                <w:szCs w:val="22"/>
              </w:rPr>
            </w:pPr>
            <w:r w:rsidRPr="00D114D9">
              <w:rPr>
                <w:szCs w:val="22"/>
              </w:rPr>
              <w:t>A kezdő adag 80 mg (egy 80 mg</w:t>
            </w:r>
            <w:r w:rsidRPr="00D114D9">
              <w:rPr>
                <w:szCs w:val="22"/>
              </w:rPr>
              <w:noBreakHyphen/>
              <w:t>os injekció), amelyet két héttel később 40 mg követ.</w:t>
            </w:r>
          </w:p>
          <w:p w14:paraId="279CC0D7" w14:textId="77777777" w:rsidR="00CD2FB8" w:rsidRPr="00D114D9" w:rsidRDefault="00CD2FB8" w:rsidP="00D114D9">
            <w:pPr>
              <w:rPr>
                <w:szCs w:val="22"/>
              </w:rPr>
            </w:pPr>
          </w:p>
          <w:p w14:paraId="439ECCB3" w14:textId="77777777" w:rsidR="00CD2FB8" w:rsidRPr="00D114D9" w:rsidRDefault="001F6FBA" w:rsidP="00D114D9">
            <w:pPr>
              <w:numPr>
                <w:ilvl w:val="12"/>
                <w:numId w:val="0"/>
              </w:numPr>
              <w:rPr>
                <w:szCs w:val="22"/>
              </w:rPr>
            </w:pPr>
            <w:r w:rsidRPr="00D114D9">
              <w:rPr>
                <w:szCs w:val="22"/>
              </w:rPr>
              <w:t>Ha gyorsabb hatásra van szükség, a kezelőorvos rendelhet 160 mg</w:t>
            </w:r>
            <w:r w:rsidRPr="00D114D9">
              <w:rPr>
                <w:szCs w:val="22"/>
              </w:rPr>
              <w:noBreakHyphen/>
              <w:t>os kezdő adagot (két 80 mg</w:t>
            </w:r>
            <w:r w:rsidRPr="00D114D9">
              <w:rPr>
                <w:szCs w:val="22"/>
              </w:rPr>
              <w:noBreakHyphen/>
              <w:t>os injekció egyetlen napon, vagy egy 80 mg</w:t>
            </w:r>
            <w:r w:rsidRPr="00D114D9">
              <w:rPr>
                <w:szCs w:val="22"/>
              </w:rPr>
              <w:noBreakHyphen/>
              <w:t>os injekció két egymást követő napon), melyet két héttel később 80 mg követ (egy 80 mg</w:t>
            </w:r>
            <w:r w:rsidRPr="00D114D9">
              <w:rPr>
                <w:szCs w:val="22"/>
              </w:rPr>
              <w:noBreakHyphen/>
              <w:t>os injekció).</w:t>
            </w:r>
          </w:p>
          <w:p w14:paraId="3E1FCBA4" w14:textId="77777777" w:rsidR="00CD2FB8" w:rsidRPr="00D114D9" w:rsidRDefault="00CD2FB8" w:rsidP="00D114D9">
            <w:pPr>
              <w:numPr>
                <w:ilvl w:val="12"/>
                <w:numId w:val="0"/>
              </w:numPr>
              <w:rPr>
                <w:szCs w:val="22"/>
              </w:rPr>
            </w:pPr>
          </w:p>
          <w:p w14:paraId="64D41989" w14:textId="77777777" w:rsidR="00CD2FB8" w:rsidRPr="00D114D9" w:rsidRDefault="001F6FBA" w:rsidP="00D114D9">
            <w:pPr>
              <w:rPr>
                <w:szCs w:val="22"/>
              </w:rPr>
            </w:pPr>
            <w:r w:rsidRPr="00D114D9">
              <w:rPr>
                <w:szCs w:val="22"/>
              </w:rPr>
              <w:t xml:space="preserve">Ezután a szokásos adag kéthetente 40 mg. </w:t>
            </w:r>
          </w:p>
        </w:tc>
        <w:tc>
          <w:tcPr>
            <w:tcW w:w="3096" w:type="dxa"/>
          </w:tcPr>
          <w:p w14:paraId="37E47722" w14:textId="77777777" w:rsidR="00CD2FB8" w:rsidRPr="00D114D9" w:rsidRDefault="001F6FBA" w:rsidP="00D114D9">
            <w:r w:rsidRPr="00D114D9">
              <w:rPr>
                <w:szCs w:val="22"/>
              </w:rPr>
              <w:t>Kezelőorvosa heti 40 mg</w:t>
            </w:r>
            <w:r w:rsidRPr="00D114D9">
              <w:rPr>
                <w:szCs w:val="22"/>
              </w:rPr>
              <w:noBreakHyphen/>
              <w:t>ra vagy kéthetente 80 mg</w:t>
            </w:r>
            <w:r w:rsidRPr="00D114D9">
              <w:rPr>
                <w:szCs w:val="22"/>
              </w:rPr>
              <w:noBreakHyphen/>
              <w:t>ra emelheti az adagot</w:t>
            </w:r>
          </w:p>
        </w:tc>
      </w:tr>
      <w:tr w:rsidR="00CD2FB8" w:rsidRPr="00D114D9" w14:paraId="1D77CBB8" w14:textId="77777777">
        <w:tc>
          <w:tcPr>
            <w:tcW w:w="3095" w:type="dxa"/>
          </w:tcPr>
          <w:p w14:paraId="7217BE97" w14:textId="69329C25" w:rsidR="00CD2FB8" w:rsidRPr="00D114D9" w:rsidRDefault="001F6FBA" w:rsidP="00D114D9">
            <w:pPr>
              <w:numPr>
                <w:ilvl w:val="12"/>
                <w:numId w:val="0"/>
              </w:numPr>
            </w:pPr>
            <w:r w:rsidRPr="00D114D9">
              <w:t>6</w:t>
            </w:r>
            <w:r w:rsidRPr="00D114D9">
              <w:noBreakHyphen/>
              <w:t>betöltött 18 éves, 40 kg</w:t>
            </w:r>
            <w:r w:rsidRPr="00D114D9">
              <w:noBreakHyphen/>
              <w:t>nál kisebb testtömegű gyermekek vagy serdülők</w:t>
            </w:r>
          </w:p>
        </w:tc>
        <w:tc>
          <w:tcPr>
            <w:tcW w:w="6192" w:type="dxa"/>
            <w:gridSpan w:val="2"/>
          </w:tcPr>
          <w:p w14:paraId="13F79E12" w14:textId="559D1A45" w:rsidR="00CD2FB8" w:rsidRPr="00D114D9" w:rsidRDefault="001F6FBA" w:rsidP="00D114D9">
            <w:pPr>
              <w:numPr>
                <w:ilvl w:val="12"/>
                <w:numId w:val="0"/>
              </w:numPr>
            </w:pPr>
            <w:r w:rsidRPr="00D114D9">
              <w:t xml:space="preserve">A </w:t>
            </w:r>
            <w:r w:rsidR="00EE23F8">
              <w:t>Libmyris</w:t>
            </w:r>
            <w:r w:rsidRPr="00D114D9">
              <w:t> 80 mg előretöltött fecskendő nem használható 40 kg-nál kisebb súlyú, Crohn-betegségben szenvedő gyermekek vagy serdülők esetében, mivel 80 mg-nál kisebb dózisok nem adhatók be.</w:t>
            </w:r>
          </w:p>
        </w:tc>
      </w:tr>
    </w:tbl>
    <w:p w14:paraId="17CF07A5" w14:textId="77777777" w:rsidR="00CD2FB8" w:rsidRPr="00D114D9" w:rsidRDefault="00CD2FB8" w:rsidP="00D114D9">
      <w:pPr>
        <w:numPr>
          <w:ilvl w:val="12"/>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3036"/>
        <w:gridCol w:w="3023"/>
      </w:tblGrid>
      <w:tr w:rsidR="00CD2FB8" w:rsidRPr="00D114D9" w14:paraId="4B0216DE" w14:textId="77777777">
        <w:tc>
          <w:tcPr>
            <w:tcW w:w="9061" w:type="dxa"/>
            <w:gridSpan w:val="3"/>
          </w:tcPr>
          <w:p w14:paraId="7C650873" w14:textId="77777777" w:rsidR="00CD2FB8" w:rsidRPr="00D114D9" w:rsidRDefault="001F6FBA" w:rsidP="00D114D9">
            <w:pPr>
              <w:numPr>
                <w:ilvl w:val="12"/>
                <w:numId w:val="0"/>
              </w:numPr>
              <w:rPr>
                <w:b/>
              </w:rPr>
            </w:pPr>
            <w:r w:rsidRPr="00D114D9">
              <w:rPr>
                <w:b/>
                <w:szCs w:val="22"/>
              </w:rPr>
              <w:t>Kolitisz ulceróza</w:t>
            </w:r>
          </w:p>
        </w:tc>
      </w:tr>
      <w:tr w:rsidR="00CD2FB8" w:rsidRPr="00D114D9" w14:paraId="367A720B" w14:textId="77777777">
        <w:tc>
          <w:tcPr>
            <w:tcW w:w="3002" w:type="dxa"/>
          </w:tcPr>
          <w:p w14:paraId="2A341C7D" w14:textId="77777777" w:rsidR="00CD2FB8" w:rsidRPr="00D114D9" w:rsidRDefault="001F6FBA" w:rsidP="00D114D9">
            <w:pPr>
              <w:numPr>
                <w:ilvl w:val="12"/>
                <w:numId w:val="0"/>
              </w:numPr>
            </w:pPr>
            <w:r w:rsidRPr="00D114D9">
              <w:rPr>
                <w:b/>
              </w:rPr>
              <w:t>Kor vagy testtömeg</w:t>
            </w:r>
          </w:p>
        </w:tc>
        <w:tc>
          <w:tcPr>
            <w:tcW w:w="3036" w:type="dxa"/>
          </w:tcPr>
          <w:p w14:paraId="2C35B915" w14:textId="77777777" w:rsidR="00CD2FB8" w:rsidRPr="00D114D9" w:rsidRDefault="001F6FBA" w:rsidP="00D114D9">
            <w:pPr>
              <w:numPr>
                <w:ilvl w:val="12"/>
                <w:numId w:val="0"/>
              </w:numPr>
            </w:pPr>
            <w:r w:rsidRPr="00D114D9">
              <w:rPr>
                <w:b/>
              </w:rPr>
              <w:t>Milyen adagot és milyen gyakran kell alkalmazni?</w:t>
            </w:r>
          </w:p>
        </w:tc>
        <w:tc>
          <w:tcPr>
            <w:tcW w:w="3023" w:type="dxa"/>
          </w:tcPr>
          <w:p w14:paraId="240A3405" w14:textId="77777777" w:rsidR="00CD2FB8" w:rsidRPr="00D114D9" w:rsidRDefault="001F6FBA" w:rsidP="00D114D9">
            <w:pPr>
              <w:numPr>
                <w:ilvl w:val="12"/>
                <w:numId w:val="0"/>
              </w:numPr>
            </w:pPr>
            <w:r w:rsidRPr="00D114D9">
              <w:rPr>
                <w:b/>
              </w:rPr>
              <w:t>Megjegyzések</w:t>
            </w:r>
          </w:p>
        </w:tc>
      </w:tr>
      <w:tr w:rsidR="00CD2FB8" w:rsidRPr="00D114D9" w14:paraId="269975B6" w14:textId="77777777">
        <w:tc>
          <w:tcPr>
            <w:tcW w:w="3002" w:type="dxa"/>
          </w:tcPr>
          <w:p w14:paraId="1275DBC0" w14:textId="77777777" w:rsidR="00CD2FB8" w:rsidRPr="00D114D9" w:rsidRDefault="001F6FBA" w:rsidP="00D114D9">
            <w:pPr>
              <w:numPr>
                <w:ilvl w:val="12"/>
                <w:numId w:val="0"/>
              </w:numPr>
            </w:pPr>
            <w:r w:rsidRPr="00D114D9">
              <w:t>Felnőttek</w:t>
            </w:r>
          </w:p>
        </w:tc>
        <w:tc>
          <w:tcPr>
            <w:tcW w:w="3036" w:type="dxa"/>
          </w:tcPr>
          <w:p w14:paraId="4E7C20BA" w14:textId="77777777" w:rsidR="00CD2FB8" w:rsidRPr="00D114D9" w:rsidRDefault="001F6FBA" w:rsidP="00D114D9">
            <w:pPr>
              <w:numPr>
                <w:ilvl w:val="12"/>
                <w:numId w:val="0"/>
              </w:numPr>
              <w:rPr>
                <w:szCs w:val="22"/>
              </w:rPr>
            </w:pPr>
            <w:r w:rsidRPr="00D114D9">
              <w:rPr>
                <w:szCs w:val="22"/>
              </w:rPr>
              <w:t>A kezdő adag 160 mg (két 80 mg</w:t>
            </w:r>
            <w:r w:rsidRPr="00D114D9">
              <w:rPr>
                <w:szCs w:val="22"/>
              </w:rPr>
              <w:noBreakHyphen/>
              <w:t>os injekció egyetlen napon, vagy napi egy 80 mg</w:t>
            </w:r>
            <w:r w:rsidRPr="00D114D9">
              <w:rPr>
                <w:szCs w:val="22"/>
              </w:rPr>
              <w:noBreakHyphen/>
              <w:t>os injekció két egymást követő napon), melyet 2 héttel később 80 mg követ (egy 80 mg</w:t>
            </w:r>
            <w:r w:rsidRPr="00D114D9">
              <w:rPr>
                <w:szCs w:val="22"/>
              </w:rPr>
              <w:noBreakHyphen/>
              <w:t xml:space="preserve">os injekció). </w:t>
            </w:r>
          </w:p>
          <w:p w14:paraId="0B006075" w14:textId="77777777" w:rsidR="00CD2FB8" w:rsidRPr="00D114D9" w:rsidRDefault="00CD2FB8" w:rsidP="00D114D9">
            <w:pPr>
              <w:numPr>
                <w:ilvl w:val="12"/>
                <w:numId w:val="0"/>
              </w:numPr>
              <w:rPr>
                <w:szCs w:val="22"/>
              </w:rPr>
            </w:pPr>
          </w:p>
          <w:p w14:paraId="288116A9" w14:textId="77777777" w:rsidR="00CD2FB8" w:rsidRPr="00D114D9" w:rsidRDefault="001F6FBA" w:rsidP="00D114D9">
            <w:pPr>
              <w:numPr>
                <w:ilvl w:val="12"/>
                <w:numId w:val="0"/>
              </w:numPr>
            </w:pPr>
            <w:r w:rsidRPr="00D114D9">
              <w:rPr>
                <w:szCs w:val="22"/>
              </w:rPr>
              <w:t>Ezután a szokásos adag kéthetente 40 mg.</w:t>
            </w:r>
            <w:r w:rsidRPr="00D114D9">
              <w:t xml:space="preserve"> </w:t>
            </w:r>
          </w:p>
        </w:tc>
        <w:tc>
          <w:tcPr>
            <w:tcW w:w="3023" w:type="dxa"/>
          </w:tcPr>
          <w:p w14:paraId="7B4F2709" w14:textId="77777777" w:rsidR="00CD2FB8" w:rsidRPr="00D114D9" w:rsidRDefault="001F6FBA" w:rsidP="00D114D9">
            <w:pPr>
              <w:numPr>
                <w:ilvl w:val="12"/>
                <w:numId w:val="0"/>
              </w:numPr>
            </w:pPr>
            <w:r w:rsidRPr="00D114D9">
              <w:rPr>
                <w:szCs w:val="22"/>
              </w:rPr>
              <w:t>Kezelőorvosa heti 40 mg</w:t>
            </w:r>
            <w:r w:rsidRPr="00D114D9">
              <w:rPr>
                <w:szCs w:val="22"/>
              </w:rPr>
              <w:noBreakHyphen/>
              <w:t>ra vagy kéthetente 80 mg</w:t>
            </w:r>
            <w:r w:rsidRPr="00D114D9">
              <w:rPr>
                <w:szCs w:val="22"/>
              </w:rPr>
              <w:noBreakHyphen/>
              <w:t>ra emelheti az adagot</w:t>
            </w:r>
            <w:r w:rsidRPr="00D114D9">
              <w:t>.</w:t>
            </w:r>
          </w:p>
        </w:tc>
      </w:tr>
      <w:tr w:rsidR="00CD2FB8" w:rsidRPr="00D114D9" w14:paraId="4524EF86" w14:textId="77777777">
        <w:tc>
          <w:tcPr>
            <w:tcW w:w="3002" w:type="dxa"/>
            <w:tcBorders>
              <w:top w:val="single" w:sz="4" w:space="0" w:color="auto"/>
              <w:left w:val="single" w:sz="4" w:space="0" w:color="auto"/>
              <w:bottom w:val="single" w:sz="4" w:space="0" w:color="auto"/>
              <w:right w:val="single" w:sz="4" w:space="0" w:color="auto"/>
            </w:tcBorders>
          </w:tcPr>
          <w:p w14:paraId="6845A141" w14:textId="77777777" w:rsidR="00CD2FB8" w:rsidRPr="00D114D9" w:rsidRDefault="001F6FBA" w:rsidP="00D114D9">
            <w:pPr>
              <w:numPr>
                <w:ilvl w:val="12"/>
                <w:numId w:val="0"/>
              </w:numPr>
            </w:pPr>
            <w:r w:rsidRPr="00D114D9">
              <w:t>6 éves kor feletti, 40 kg</w:t>
            </w:r>
            <w:r w:rsidRPr="00D114D9">
              <w:noBreakHyphen/>
              <w:t>nál kisebb testtömegű gyermekek és serdülők</w:t>
            </w:r>
          </w:p>
        </w:tc>
        <w:tc>
          <w:tcPr>
            <w:tcW w:w="3036" w:type="dxa"/>
            <w:tcBorders>
              <w:top w:val="single" w:sz="4" w:space="0" w:color="auto"/>
              <w:left w:val="single" w:sz="4" w:space="0" w:color="auto"/>
              <w:bottom w:val="single" w:sz="4" w:space="0" w:color="auto"/>
              <w:right w:val="single" w:sz="4" w:space="0" w:color="auto"/>
            </w:tcBorders>
          </w:tcPr>
          <w:p w14:paraId="52482828" w14:textId="77777777" w:rsidR="00CD2FB8" w:rsidRPr="00D114D9" w:rsidRDefault="001F6FBA" w:rsidP="00D114D9">
            <w:pPr>
              <w:numPr>
                <w:ilvl w:val="12"/>
                <w:numId w:val="0"/>
              </w:numPr>
              <w:rPr>
                <w:szCs w:val="22"/>
              </w:rPr>
            </w:pPr>
            <w:r w:rsidRPr="00D114D9">
              <w:t>A kezdő adag 80 mg (egy 80 mg-os injekció formájában), melyet két héttel később 40 mg (egy 40 mg-os injekció formájában) követ</w:t>
            </w:r>
            <w:r w:rsidRPr="00D114D9">
              <w:rPr>
                <w:szCs w:val="22"/>
              </w:rPr>
              <w:t>.</w:t>
            </w:r>
          </w:p>
          <w:p w14:paraId="353975CD" w14:textId="77777777" w:rsidR="00CD2FB8" w:rsidRPr="00D114D9" w:rsidRDefault="00CD2FB8" w:rsidP="00D114D9">
            <w:pPr>
              <w:numPr>
                <w:ilvl w:val="12"/>
                <w:numId w:val="0"/>
              </w:numPr>
              <w:rPr>
                <w:szCs w:val="22"/>
              </w:rPr>
            </w:pPr>
          </w:p>
          <w:p w14:paraId="78690931" w14:textId="77777777" w:rsidR="00CD2FB8" w:rsidRPr="00D114D9" w:rsidRDefault="001F6FBA" w:rsidP="00D114D9">
            <w:pPr>
              <w:numPr>
                <w:ilvl w:val="12"/>
                <w:numId w:val="0"/>
              </w:numPr>
              <w:rPr>
                <w:szCs w:val="22"/>
              </w:rPr>
            </w:pPr>
            <w:r w:rsidRPr="00D114D9">
              <w:rPr>
                <w:szCs w:val="22"/>
              </w:rPr>
              <w:t>Ezt követően a szokásos adag 40 mg kéthetente.</w:t>
            </w:r>
          </w:p>
        </w:tc>
        <w:tc>
          <w:tcPr>
            <w:tcW w:w="3023" w:type="dxa"/>
            <w:tcBorders>
              <w:top w:val="single" w:sz="4" w:space="0" w:color="auto"/>
              <w:left w:val="single" w:sz="4" w:space="0" w:color="auto"/>
              <w:bottom w:val="single" w:sz="4" w:space="0" w:color="auto"/>
              <w:right w:val="single" w:sz="4" w:space="0" w:color="auto"/>
            </w:tcBorders>
          </w:tcPr>
          <w:p w14:paraId="7092A731" w14:textId="77777777" w:rsidR="00CD2FB8" w:rsidRPr="00D114D9" w:rsidRDefault="001F6FBA" w:rsidP="00D114D9">
            <w:pPr>
              <w:numPr>
                <w:ilvl w:val="12"/>
                <w:numId w:val="0"/>
              </w:numPr>
              <w:rPr>
                <w:szCs w:val="22"/>
              </w:rPr>
            </w:pPr>
            <w:r w:rsidRPr="00D114D9">
              <w:rPr>
                <w:szCs w:val="22"/>
              </w:rPr>
              <w:lastRenderedPageBreak/>
              <w:t>Az adalimumab alkalmazását a szokásos adagban kell folytatnia, a 18 éves kor betöltése után is.</w:t>
            </w:r>
          </w:p>
        </w:tc>
      </w:tr>
      <w:tr w:rsidR="00CD2FB8" w:rsidRPr="00D114D9" w14:paraId="21B93E18" w14:textId="77777777">
        <w:tc>
          <w:tcPr>
            <w:tcW w:w="3002" w:type="dxa"/>
            <w:tcBorders>
              <w:top w:val="single" w:sz="4" w:space="0" w:color="auto"/>
              <w:left w:val="single" w:sz="4" w:space="0" w:color="auto"/>
              <w:bottom w:val="single" w:sz="4" w:space="0" w:color="auto"/>
              <w:right w:val="single" w:sz="4" w:space="0" w:color="auto"/>
            </w:tcBorders>
          </w:tcPr>
          <w:p w14:paraId="3505B0BC" w14:textId="77777777" w:rsidR="00CD2FB8" w:rsidRPr="00D114D9" w:rsidRDefault="001F6FBA" w:rsidP="00D114D9">
            <w:pPr>
              <w:numPr>
                <w:ilvl w:val="12"/>
                <w:numId w:val="0"/>
              </w:numPr>
            </w:pPr>
            <w:r w:rsidRPr="00D114D9">
              <w:t>6 éves kor feletti, 40 kg</w:t>
            </w:r>
            <w:r w:rsidRPr="00D114D9">
              <w:noBreakHyphen/>
              <w:t>os vagy annál nagyobb testtömegű gyermekek és serdülők</w:t>
            </w:r>
          </w:p>
        </w:tc>
        <w:tc>
          <w:tcPr>
            <w:tcW w:w="3036" w:type="dxa"/>
            <w:tcBorders>
              <w:top w:val="single" w:sz="4" w:space="0" w:color="auto"/>
              <w:left w:val="single" w:sz="4" w:space="0" w:color="auto"/>
              <w:bottom w:val="single" w:sz="4" w:space="0" w:color="auto"/>
              <w:right w:val="single" w:sz="4" w:space="0" w:color="auto"/>
            </w:tcBorders>
          </w:tcPr>
          <w:p w14:paraId="3659F9F5" w14:textId="77777777" w:rsidR="00CD2FB8" w:rsidRPr="00D114D9" w:rsidRDefault="001F6FBA" w:rsidP="00D114D9">
            <w:pPr>
              <w:numPr>
                <w:ilvl w:val="12"/>
                <w:numId w:val="0"/>
              </w:numPr>
              <w:rPr>
                <w:szCs w:val="22"/>
              </w:rPr>
            </w:pPr>
            <w:r w:rsidRPr="00D114D9">
              <w:t>A kezdő adag 160 mg (két 80 mg-os injekció egyetlen napon vagy egy 80 mg-os injekció két egymást követő napon), majd két hét múlva 80 mg (egy 80 mg-os injekció).</w:t>
            </w:r>
          </w:p>
          <w:p w14:paraId="34D707CB" w14:textId="77777777" w:rsidR="00CD2FB8" w:rsidRPr="00D114D9" w:rsidRDefault="00CD2FB8" w:rsidP="00D114D9">
            <w:pPr>
              <w:numPr>
                <w:ilvl w:val="12"/>
                <w:numId w:val="0"/>
              </w:numPr>
              <w:rPr>
                <w:szCs w:val="22"/>
              </w:rPr>
            </w:pPr>
          </w:p>
          <w:p w14:paraId="3852BDC7" w14:textId="77777777" w:rsidR="00CD2FB8" w:rsidRPr="00D114D9" w:rsidRDefault="001F6FBA" w:rsidP="00D114D9">
            <w:pPr>
              <w:numPr>
                <w:ilvl w:val="12"/>
                <w:numId w:val="0"/>
              </w:numPr>
              <w:rPr>
                <w:szCs w:val="22"/>
              </w:rPr>
            </w:pPr>
            <w:r w:rsidRPr="00D114D9">
              <w:rPr>
                <w:szCs w:val="22"/>
              </w:rPr>
              <w:t>Ezt követően a szokásos adag 80 mg kéthetente.</w:t>
            </w:r>
          </w:p>
        </w:tc>
        <w:tc>
          <w:tcPr>
            <w:tcW w:w="3023" w:type="dxa"/>
            <w:tcBorders>
              <w:top w:val="single" w:sz="4" w:space="0" w:color="auto"/>
              <w:left w:val="single" w:sz="4" w:space="0" w:color="auto"/>
              <w:bottom w:val="single" w:sz="4" w:space="0" w:color="auto"/>
              <w:right w:val="single" w:sz="4" w:space="0" w:color="auto"/>
            </w:tcBorders>
          </w:tcPr>
          <w:p w14:paraId="59475CA0" w14:textId="77777777" w:rsidR="00CD2FB8" w:rsidRPr="00D114D9" w:rsidRDefault="001F6FBA" w:rsidP="00D114D9">
            <w:pPr>
              <w:numPr>
                <w:ilvl w:val="12"/>
                <w:numId w:val="0"/>
              </w:numPr>
              <w:rPr>
                <w:szCs w:val="22"/>
              </w:rPr>
            </w:pPr>
            <w:r w:rsidRPr="00D114D9">
              <w:rPr>
                <w:szCs w:val="22"/>
              </w:rPr>
              <w:t>Az adalimumab alkalmazását a szokásos adagban kell folytatnia, a 18 éves kor betöltése után is.</w:t>
            </w:r>
          </w:p>
        </w:tc>
      </w:tr>
    </w:tbl>
    <w:p w14:paraId="5A8FDBA2" w14:textId="77777777" w:rsidR="00CD2FB8" w:rsidRPr="00D114D9" w:rsidRDefault="00CD2FB8" w:rsidP="00D114D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3017"/>
        <w:gridCol w:w="3035"/>
      </w:tblGrid>
      <w:tr w:rsidR="00CD2FB8" w:rsidRPr="00D114D9" w14:paraId="32E59E5B" w14:textId="77777777">
        <w:tc>
          <w:tcPr>
            <w:tcW w:w="9061" w:type="dxa"/>
            <w:gridSpan w:val="3"/>
          </w:tcPr>
          <w:p w14:paraId="5BE9C98A" w14:textId="77777777" w:rsidR="00CD2FB8" w:rsidRPr="00D114D9" w:rsidRDefault="001F6FBA" w:rsidP="00D114D9">
            <w:pPr>
              <w:keepNext/>
              <w:numPr>
                <w:ilvl w:val="12"/>
                <w:numId w:val="0"/>
              </w:numPr>
              <w:tabs>
                <w:tab w:val="left" w:pos="4950"/>
              </w:tabs>
              <w:rPr>
                <w:b/>
              </w:rPr>
            </w:pPr>
            <w:r w:rsidRPr="00D114D9">
              <w:rPr>
                <w:b/>
                <w:szCs w:val="22"/>
              </w:rPr>
              <w:t>Nem fertőzéses eredetű szemgyulladás (uveitisz)</w:t>
            </w:r>
            <w:r w:rsidRPr="00D114D9">
              <w:rPr>
                <w:b/>
                <w:szCs w:val="22"/>
              </w:rPr>
              <w:tab/>
            </w:r>
          </w:p>
        </w:tc>
      </w:tr>
      <w:tr w:rsidR="00CD2FB8" w:rsidRPr="00D114D9" w14:paraId="7ED7C296" w14:textId="77777777">
        <w:tc>
          <w:tcPr>
            <w:tcW w:w="3009" w:type="dxa"/>
          </w:tcPr>
          <w:p w14:paraId="2DF8E020" w14:textId="77777777" w:rsidR="00CD2FB8" w:rsidRPr="00D114D9" w:rsidRDefault="001F6FBA" w:rsidP="00D114D9">
            <w:pPr>
              <w:keepNext/>
              <w:numPr>
                <w:ilvl w:val="12"/>
                <w:numId w:val="0"/>
              </w:numPr>
            </w:pPr>
            <w:r w:rsidRPr="00D114D9">
              <w:rPr>
                <w:b/>
              </w:rPr>
              <w:t>Kor vagy testtömeg</w:t>
            </w:r>
          </w:p>
        </w:tc>
        <w:tc>
          <w:tcPr>
            <w:tcW w:w="3017" w:type="dxa"/>
          </w:tcPr>
          <w:p w14:paraId="3FBB0803" w14:textId="77777777" w:rsidR="00CD2FB8" w:rsidRPr="00D114D9" w:rsidRDefault="001F6FBA" w:rsidP="00D114D9">
            <w:pPr>
              <w:keepNext/>
              <w:tabs>
                <w:tab w:val="left" w:pos="0"/>
              </w:tabs>
            </w:pPr>
            <w:r w:rsidRPr="00D114D9">
              <w:rPr>
                <w:b/>
                <w:szCs w:val="22"/>
              </w:rPr>
              <w:t>Milyen adagot és milyen gyakran kell alkalmazni?</w:t>
            </w:r>
          </w:p>
        </w:tc>
        <w:tc>
          <w:tcPr>
            <w:tcW w:w="3035" w:type="dxa"/>
          </w:tcPr>
          <w:p w14:paraId="052F3382" w14:textId="77777777" w:rsidR="00CD2FB8" w:rsidRPr="00D114D9" w:rsidRDefault="001F6FBA" w:rsidP="00D114D9">
            <w:pPr>
              <w:keepNext/>
              <w:numPr>
                <w:ilvl w:val="12"/>
                <w:numId w:val="0"/>
              </w:numPr>
            </w:pPr>
            <w:r w:rsidRPr="00D114D9">
              <w:rPr>
                <w:b/>
                <w:szCs w:val="22"/>
              </w:rPr>
              <w:t>Megjegyzések</w:t>
            </w:r>
          </w:p>
        </w:tc>
      </w:tr>
      <w:tr w:rsidR="00CD2FB8" w:rsidRPr="00D114D9" w14:paraId="39A899E6" w14:textId="77777777">
        <w:tc>
          <w:tcPr>
            <w:tcW w:w="3009" w:type="dxa"/>
          </w:tcPr>
          <w:p w14:paraId="3650F5D2" w14:textId="77777777" w:rsidR="00CD2FB8" w:rsidRPr="00D114D9" w:rsidRDefault="001F6FBA" w:rsidP="00D114D9">
            <w:pPr>
              <w:numPr>
                <w:ilvl w:val="12"/>
                <w:numId w:val="0"/>
              </w:numPr>
            </w:pPr>
            <w:r w:rsidRPr="00D114D9">
              <w:t>Felnőttek</w:t>
            </w:r>
          </w:p>
        </w:tc>
        <w:tc>
          <w:tcPr>
            <w:tcW w:w="3017" w:type="dxa"/>
          </w:tcPr>
          <w:p w14:paraId="5AF3408B" w14:textId="77777777" w:rsidR="00CD2FB8" w:rsidRPr="00D114D9" w:rsidRDefault="001F6FBA" w:rsidP="00D114D9">
            <w:pPr>
              <w:tabs>
                <w:tab w:val="left" w:pos="0"/>
              </w:tabs>
              <w:rPr>
                <w:lang w:eastAsia="x-none"/>
              </w:rPr>
            </w:pPr>
            <w:r w:rsidRPr="00D114D9">
              <w:t>A kezdő adag 80 mg (egy 80 mg</w:t>
            </w:r>
            <w:r w:rsidRPr="00D114D9">
              <w:noBreakHyphen/>
              <w:t>os injekció), melyet egy</w:t>
            </w:r>
            <w:r w:rsidRPr="00D114D9">
              <w:rPr>
                <w:szCs w:val="22"/>
              </w:rPr>
              <w:t xml:space="preserve"> héttel később minden második héten adott 40 mg követ.</w:t>
            </w:r>
          </w:p>
        </w:tc>
        <w:tc>
          <w:tcPr>
            <w:tcW w:w="3035" w:type="dxa"/>
          </w:tcPr>
          <w:p w14:paraId="41000ABC" w14:textId="01A2E94A" w:rsidR="00CD2FB8" w:rsidRPr="00D114D9" w:rsidRDefault="001F6FBA" w:rsidP="00D114D9">
            <w:pPr>
              <w:tabs>
                <w:tab w:val="left" w:pos="0"/>
              </w:tabs>
              <w:rPr>
                <w:szCs w:val="22"/>
                <w:lang w:eastAsia="x-none"/>
              </w:rPr>
            </w:pPr>
            <w:r w:rsidRPr="00D114D9">
              <w:rPr>
                <w:szCs w:val="22"/>
              </w:rPr>
              <w:t xml:space="preserve">A </w:t>
            </w:r>
            <w:r w:rsidR="00EE23F8">
              <w:rPr>
                <w:szCs w:val="22"/>
              </w:rPr>
              <w:t>Libmyris</w:t>
            </w:r>
            <w:r w:rsidRPr="00D114D9">
              <w:rPr>
                <w:szCs w:val="22"/>
              </w:rPr>
              <w:t xml:space="preserve"> alkalmazásával egyidejűleg kortikoszteroidok vagy egyéb, az immunrendszer működését befolyásoló gyógyszerek alkalmazása folytatható. A </w:t>
            </w:r>
            <w:r w:rsidR="00EE23F8">
              <w:rPr>
                <w:szCs w:val="22"/>
              </w:rPr>
              <w:t>Libmyris</w:t>
            </w:r>
            <w:r w:rsidRPr="00D114D9">
              <w:rPr>
                <w:szCs w:val="22"/>
              </w:rPr>
              <w:t xml:space="preserve"> önmagában is alkalmazható.</w:t>
            </w:r>
          </w:p>
        </w:tc>
      </w:tr>
      <w:tr w:rsidR="00CD2FB8" w:rsidRPr="00D114D9" w14:paraId="012BD02B" w14:textId="77777777">
        <w:tc>
          <w:tcPr>
            <w:tcW w:w="3009" w:type="dxa"/>
          </w:tcPr>
          <w:p w14:paraId="1424F0F6" w14:textId="77777777" w:rsidR="00CD2FB8" w:rsidRPr="00D114D9" w:rsidRDefault="001F6FBA" w:rsidP="00D114D9">
            <w:pPr>
              <w:numPr>
                <w:ilvl w:val="12"/>
                <w:numId w:val="0"/>
              </w:numPr>
              <w:rPr>
                <w:lang w:eastAsia="x-none"/>
              </w:rPr>
            </w:pPr>
            <w:r w:rsidRPr="00D114D9">
              <w:t>2 éves kor feletti, 30 kg vagy annál nagyobb testtömegű gyermekek és serdülők</w:t>
            </w:r>
          </w:p>
        </w:tc>
        <w:tc>
          <w:tcPr>
            <w:tcW w:w="3017" w:type="dxa"/>
          </w:tcPr>
          <w:p w14:paraId="683CD020" w14:textId="77777777" w:rsidR="00CD2FB8" w:rsidRPr="00D114D9" w:rsidRDefault="001F6FBA" w:rsidP="00D114D9">
            <w:pPr>
              <w:tabs>
                <w:tab w:val="left" w:pos="0"/>
              </w:tabs>
              <w:rPr>
                <w:lang w:eastAsia="x-none"/>
              </w:rPr>
            </w:pPr>
            <w:r w:rsidRPr="00D114D9">
              <w:t>40 mg minden második héten</w:t>
            </w:r>
          </w:p>
        </w:tc>
        <w:tc>
          <w:tcPr>
            <w:tcW w:w="3035" w:type="dxa"/>
          </w:tcPr>
          <w:p w14:paraId="000955C3" w14:textId="61DC6A56" w:rsidR="00CD2FB8" w:rsidRPr="00D114D9" w:rsidRDefault="001F6FBA" w:rsidP="00D114D9">
            <w:pPr>
              <w:tabs>
                <w:tab w:val="left" w:pos="0"/>
              </w:tabs>
              <w:rPr>
                <w:szCs w:val="22"/>
                <w:lang w:eastAsia="x-none"/>
              </w:rPr>
            </w:pPr>
            <w:r w:rsidRPr="00D114D9">
              <w:rPr>
                <w:szCs w:val="22"/>
              </w:rPr>
              <w:t>Kezelőorvosa egy 80 mg</w:t>
            </w:r>
            <w:r w:rsidRPr="00D114D9">
              <w:rPr>
                <w:szCs w:val="22"/>
              </w:rPr>
              <w:noBreakHyphen/>
              <w:t>os kezdő dózist is felírhat, melyet egy héttel a szokásos, kéthetente 40 mg</w:t>
            </w:r>
            <w:r w:rsidRPr="00D114D9">
              <w:rPr>
                <w:szCs w:val="22"/>
              </w:rPr>
              <w:noBreakHyphen/>
              <w:t xml:space="preserve">os adagolás megkezdése előtt kell beadni. A </w:t>
            </w:r>
            <w:r w:rsidR="00EE23F8">
              <w:rPr>
                <w:szCs w:val="22"/>
              </w:rPr>
              <w:t>Libmyris</w:t>
            </w:r>
            <w:r w:rsidRPr="00D114D9">
              <w:rPr>
                <w:szCs w:val="22"/>
              </w:rPr>
              <w:noBreakHyphen/>
              <w:t>t metotrexáttal kombinálva javasolt alkalmazni.</w:t>
            </w:r>
          </w:p>
        </w:tc>
      </w:tr>
    </w:tbl>
    <w:p w14:paraId="08DDA930" w14:textId="77777777" w:rsidR="00CD2FB8" w:rsidRPr="00D114D9" w:rsidRDefault="00CD2FB8" w:rsidP="00D114D9">
      <w:pPr>
        <w:rPr>
          <w:szCs w:val="22"/>
        </w:rPr>
      </w:pPr>
    </w:p>
    <w:p w14:paraId="3AB053F9" w14:textId="77777777" w:rsidR="00CD2FB8" w:rsidRPr="00D114D9" w:rsidRDefault="001F6FBA" w:rsidP="00D114D9">
      <w:pPr>
        <w:keepNext/>
        <w:numPr>
          <w:ilvl w:val="12"/>
          <w:numId w:val="0"/>
        </w:numPr>
        <w:rPr>
          <w:b/>
          <w:szCs w:val="22"/>
        </w:rPr>
      </w:pPr>
      <w:r w:rsidRPr="00D114D9">
        <w:rPr>
          <w:b/>
          <w:szCs w:val="22"/>
        </w:rPr>
        <w:t>Az alkalmazással kapcsolatos tudnivalók és az alkalmazás módja</w:t>
      </w:r>
    </w:p>
    <w:p w14:paraId="199242D2" w14:textId="5FE856C2" w:rsidR="00CD2FB8" w:rsidRPr="00D114D9" w:rsidRDefault="001F6FBA" w:rsidP="00D114D9">
      <w:pPr>
        <w:keepNext/>
        <w:rPr>
          <w:szCs w:val="22"/>
        </w:rPr>
      </w:pPr>
      <w:r w:rsidRPr="00D114D9">
        <w:rPr>
          <w:szCs w:val="22"/>
        </w:rPr>
        <w:t xml:space="preserve">A </w:t>
      </w:r>
      <w:r w:rsidR="00EE23F8">
        <w:rPr>
          <w:szCs w:val="22"/>
        </w:rPr>
        <w:t>Libmyris</w:t>
      </w:r>
      <w:r w:rsidRPr="00D114D9">
        <w:rPr>
          <w:szCs w:val="22"/>
        </w:rPr>
        <w:noBreakHyphen/>
        <w:t>t a bőr alá (szubkután injekció formájában) kell beadni.</w:t>
      </w:r>
    </w:p>
    <w:p w14:paraId="1B1A234B" w14:textId="77777777" w:rsidR="00CD2FB8" w:rsidRPr="00D114D9" w:rsidRDefault="00CD2FB8" w:rsidP="00D114D9">
      <w:pPr>
        <w:rPr>
          <w:szCs w:val="22"/>
        </w:rPr>
      </w:pPr>
    </w:p>
    <w:p w14:paraId="54C8C624" w14:textId="6F553CE5" w:rsidR="00CD2FB8" w:rsidRPr="00D114D9" w:rsidRDefault="001F6FBA" w:rsidP="00D114D9">
      <w:pPr>
        <w:rPr>
          <w:b/>
          <w:szCs w:val="22"/>
        </w:rPr>
      </w:pPr>
      <w:r w:rsidRPr="00D114D9">
        <w:rPr>
          <w:b/>
          <w:szCs w:val="22"/>
        </w:rPr>
        <w:t xml:space="preserve">A </w:t>
      </w:r>
      <w:r w:rsidR="00EE23F8">
        <w:rPr>
          <w:b/>
          <w:szCs w:val="22"/>
        </w:rPr>
        <w:t>Libmyris</w:t>
      </w:r>
      <w:r w:rsidRPr="00D114D9">
        <w:rPr>
          <w:b/>
          <w:szCs w:val="22"/>
        </w:rPr>
        <w:t xml:space="preserve"> injekció beadásával kapcsolatos részletes útmutatás a „7. Használati útmutató” című pontban található.</w:t>
      </w:r>
    </w:p>
    <w:p w14:paraId="35664160" w14:textId="77777777" w:rsidR="00CD2FB8" w:rsidRPr="00D114D9" w:rsidRDefault="00CD2FB8" w:rsidP="00D114D9">
      <w:pPr>
        <w:rPr>
          <w:szCs w:val="22"/>
        </w:rPr>
      </w:pPr>
    </w:p>
    <w:p w14:paraId="2EE6C1BD" w14:textId="340E1707" w:rsidR="00CD2FB8" w:rsidRPr="00D114D9" w:rsidRDefault="001F6FBA" w:rsidP="00D114D9">
      <w:pPr>
        <w:keepNext/>
        <w:rPr>
          <w:b/>
          <w:szCs w:val="22"/>
        </w:rPr>
      </w:pPr>
      <w:r w:rsidRPr="00D114D9">
        <w:rPr>
          <w:b/>
          <w:szCs w:val="22"/>
        </w:rPr>
        <w:t xml:space="preserve">Ha az előírtnál több </w:t>
      </w:r>
      <w:r w:rsidR="00EE23F8">
        <w:rPr>
          <w:b/>
          <w:bCs/>
          <w:szCs w:val="22"/>
        </w:rPr>
        <w:t>Libmyris</w:t>
      </w:r>
      <w:r w:rsidRPr="00D114D9">
        <w:rPr>
          <w:b/>
          <w:bCs/>
          <w:szCs w:val="22"/>
        </w:rPr>
        <w:noBreakHyphen/>
        <w:t>t</w:t>
      </w:r>
      <w:r w:rsidRPr="00D114D9">
        <w:rPr>
          <w:b/>
          <w:szCs w:val="22"/>
        </w:rPr>
        <w:t xml:space="preserve"> alkalmazott</w:t>
      </w:r>
    </w:p>
    <w:p w14:paraId="65A33C89" w14:textId="6A9CC935" w:rsidR="00CD2FB8" w:rsidRPr="00D114D9" w:rsidRDefault="001F6FBA" w:rsidP="00D114D9">
      <w:pPr>
        <w:keepNext/>
        <w:rPr>
          <w:szCs w:val="22"/>
        </w:rPr>
      </w:pPr>
      <w:r w:rsidRPr="00D114D9">
        <w:rPr>
          <w:szCs w:val="22"/>
        </w:rPr>
        <w:t xml:space="preserve">Ha véletlenül a kezelőorvosa vagy gyógyszerésze által előírtnál gyakrabban alkalmazta a </w:t>
      </w:r>
      <w:r w:rsidR="00EE23F8">
        <w:rPr>
          <w:szCs w:val="22"/>
        </w:rPr>
        <w:t>Libmyris</w:t>
      </w:r>
      <w:r w:rsidRPr="00D114D9">
        <w:rPr>
          <w:szCs w:val="22"/>
        </w:rPr>
        <w:noBreakHyphen/>
        <w:t xml:space="preserve">t, hívja fel kezelőorvosát vagy gyógyszerészét, és mondja el nekik, hogy több </w:t>
      </w:r>
      <w:r w:rsidR="00EE23F8">
        <w:rPr>
          <w:szCs w:val="22"/>
        </w:rPr>
        <w:t>Libmyris</w:t>
      </w:r>
      <w:r w:rsidRPr="00D114D9">
        <w:rPr>
          <w:szCs w:val="22"/>
        </w:rPr>
        <w:noBreakHyphen/>
        <w:t>t alkalmazott. Mindig tartsa magánál a gyógyszer külső dobozát, abban az esetben is, ha üres.</w:t>
      </w:r>
    </w:p>
    <w:p w14:paraId="42563B8C" w14:textId="77777777" w:rsidR="00CD2FB8" w:rsidRPr="00D114D9" w:rsidRDefault="00CD2FB8" w:rsidP="00D114D9">
      <w:pPr>
        <w:rPr>
          <w:szCs w:val="22"/>
        </w:rPr>
      </w:pPr>
    </w:p>
    <w:p w14:paraId="0137334B" w14:textId="1BDFE91F" w:rsidR="00CD2FB8" w:rsidRPr="00D114D9" w:rsidRDefault="001F6FBA" w:rsidP="00D114D9">
      <w:pPr>
        <w:keepNext/>
        <w:rPr>
          <w:b/>
          <w:szCs w:val="22"/>
        </w:rPr>
      </w:pPr>
      <w:r w:rsidRPr="00D114D9">
        <w:rPr>
          <w:b/>
          <w:szCs w:val="22"/>
        </w:rPr>
        <w:t>Ha elfelejtette alkalmazni a</w:t>
      </w:r>
      <w:r w:rsidRPr="00D114D9">
        <w:rPr>
          <w:b/>
          <w:bCs/>
          <w:szCs w:val="22"/>
        </w:rPr>
        <w:t xml:space="preserve"> </w:t>
      </w:r>
      <w:r w:rsidR="00EE23F8">
        <w:rPr>
          <w:b/>
          <w:bCs/>
          <w:szCs w:val="22"/>
        </w:rPr>
        <w:t>Libmyris</w:t>
      </w:r>
      <w:r w:rsidRPr="00D114D9">
        <w:rPr>
          <w:b/>
          <w:bCs/>
          <w:szCs w:val="22"/>
        </w:rPr>
        <w:noBreakHyphen/>
        <w:t>t</w:t>
      </w:r>
    </w:p>
    <w:p w14:paraId="3DB77806" w14:textId="77FF0F31" w:rsidR="00CD2FB8" w:rsidRPr="00D114D9" w:rsidRDefault="001F6FBA" w:rsidP="00D114D9">
      <w:pPr>
        <w:keepNext/>
        <w:rPr>
          <w:szCs w:val="22"/>
        </w:rPr>
      </w:pPr>
      <w:r w:rsidRPr="00D114D9">
        <w:rPr>
          <w:szCs w:val="22"/>
        </w:rPr>
        <w:t xml:space="preserve">Ha elfelejtette beadni az injekciót, adja be a következő </w:t>
      </w:r>
      <w:r w:rsidR="00EE23F8">
        <w:rPr>
          <w:szCs w:val="22"/>
        </w:rPr>
        <w:t>Libmyris</w:t>
      </w:r>
      <w:r w:rsidRPr="00D114D9">
        <w:rPr>
          <w:szCs w:val="22"/>
        </w:rPr>
        <w:t xml:space="preserve"> adagot rögtön, amikor eszébe jutott. A következő adagot az eredeti kezelési terv alapján meghatározott napon alkalmazza, úgy mintha az előző adagot az előírás szerinti időpontban adta volna be.</w:t>
      </w:r>
    </w:p>
    <w:p w14:paraId="4284455D" w14:textId="77777777" w:rsidR="00CD2FB8" w:rsidRPr="00D114D9" w:rsidRDefault="00CD2FB8" w:rsidP="00D114D9">
      <w:pPr>
        <w:rPr>
          <w:szCs w:val="22"/>
        </w:rPr>
      </w:pPr>
    </w:p>
    <w:p w14:paraId="6765D527" w14:textId="0EF6CF34" w:rsidR="00CD2FB8" w:rsidRPr="00D114D9" w:rsidRDefault="001F6FBA" w:rsidP="00D114D9">
      <w:pPr>
        <w:rPr>
          <w:b/>
        </w:rPr>
      </w:pPr>
      <w:r w:rsidRPr="00D114D9">
        <w:rPr>
          <w:b/>
        </w:rPr>
        <w:t xml:space="preserve">Ha idő előtt abbahagyja a </w:t>
      </w:r>
      <w:r w:rsidR="00EE23F8">
        <w:rPr>
          <w:b/>
        </w:rPr>
        <w:t>Libmyris</w:t>
      </w:r>
      <w:r w:rsidRPr="00D114D9">
        <w:rPr>
          <w:b/>
        </w:rPr>
        <w:t xml:space="preserve"> alkalmazását</w:t>
      </w:r>
    </w:p>
    <w:p w14:paraId="48AF273D" w14:textId="63A2B768" w:rsidR="00CD2FB8" w:rsidRPr="00D114D9" w:rsidRDefault="001F6FBA" w:rsidP="00D114D9">
      <w:pPr>
        <w:rPr>
          <w:szCs w:val="22"/>
        </w:rPr>
      </w:pPr>
      <w:r w:rsidRPr="00D114D9">
        <w:rPr>
          <w:szCs w:val="22"/>
        </w:rPr>
        <w:t xml:space="preserve">A döntést, hogy abbahagyja a </w:t>
      </w:r>
      <w:r w:rsidR="00EE23F8">
        <w:rPr>
          <w:szCs w:val="22"/>
        </w:rPr>
        <w:t>Libmyris</w:t>
      </w:r>
      <w:r w:rsidRPr="00D114D9">
        <w:rPr>
          <w:szCs w:val="22"/>
        </w:rPr>
        <w:t xml:space="preserve"> alkalmazását, meg kell beszélni kezelőorvosával. Tünetei visszatérhetnek, ha abbahagyja a </w:t>
      </w:r>
      <w:r w:rsidR="00EE23F8">
        <w:rPr>
          <w:szCs w:val="22"/>
        </w:rPr>
        <w:t>Libmyris</w:t>
      </w:r>
      <w:r w:rsidRPr="00D114D9">
        <w:rPr>
          <w:szCs w:val="22"/>
        </w:rPr>
        <w:t xml:space="preserve"> alkalmazását.</w:t>
      </w:r>
    </w:p>
    <w:p w14:paraId="0281227C" w14:textId="77777777" w:rsidR="00CD2FB8" w:rsidRPr="00D114D9" w:rsidRDefault="00CD2FB8" w:rsidP="00D114D9">
      <w:pPr>
        <w:rPr>
          <w:szCs w:val="22"/>
        </w:rPr>
      </w:pPr>
    </w:p>
    <w:p w14:paraId="2F14A1ED" w14:textId="77777777" w:rsidR="00CD2FB8" w:rsidRPr="00D114D9" w:rsidRDefault="001F6FBA" w:rsidP="00D114D9">
      <w:pPr>
        <w:rPr>
          <w:szCs w:val="22"/>
        </w:rPr>
      </w:pPr>
      <w:r w:rsidRPr="00D114D9">
        <w:rPr>
          <w:szCs w:val="22"/>
        </w:rPr>
        <w:t>Ha bármilyen további kérdése van a gyógyszer alkalmazásával kapcsolatban, kérdezze meg kezelőorvosát vagy gyógyszerészét.</w:t>
      </w:r>
    </w:p>
    <w:p w14:paraId="4594C163" w14:textId="77777777" w:rsidR="00CD2FB8" w:rsidRPr="00D114D9" w:rsidRDefault="00CD2FB8" w:rsidP="00D114D9">
      <w:pPr>
        <w:rPr>
          <w:szCs w:val="22"/>
        </w:rPr>
      </w:pPr>
    </w:p>
    <w:p w14:paraId="76CBDDF6" w14:textId="77777777" w:rsidR="00CD2FB8" w:rsidRPr="00D114D9" w:rsidRDefault="00CD2FB8" w:rsidP="00D114D9">
      <w:pPr>
        <w:rPr>
          <w:szCs w:val="22"/>
        </w:rPr>
      </w:pPr>
    </w:p>
    <w:p w14:paraId="060F0EE5" w14:textId="77777777" w:rsidR="00CD2FB8" w:rsidRPr="00D114D9" w:rsidRDefault="001F6FBA" w:rsidP="00D114D9">
      <w:pPr>
        <w:keepNext/>
        <w:rPr>
          <w:b/>
          <w:szCs w:val="22"/>
        </w:rPr>
      </w:pPr>
      <w:r w:rsidRPr="00D114D9">
        <w:rPr>
          <w:b/>
          <w:szCs w:val="22"/>
        </w:rPr>
        <w:lastRenderedPageBreak/>
        <w:t>4.</w:t>
      </w:r>
      <w:r w:rsidRPr="00D114D9">
        <w:rPr>
          <w:b/>
          <w:szCs w:val="22"/>
        </w:rPr>
        <w:tab/>
        <w:t>Lehetséges mellékhatások</w:t>
      </w:r>
    </w:p>
    <w:p w14:paraId="0ABB29A8" w14:textId="77777777" w:rsidR="00CD2FB8" w:rsidRPr="00D114D9" w:rsidRDefault="00CD2FB8" w:rsidP="00D114D9">
      <w:pPr>
        <w:keepNext/>
        <w:rPr>
          <w:szCs w:val="22"/>
        </w:rPr>
      </w:pPr>
    </w:p>
    <w:p w14:paraId="4939C9ED" w14:textId="7462EFDD" w:rsidR="00CD2FB8" w:rsidRPr="00D114D9" w:rsidRDefault="001F6FBA" w:rsidP="00D114D9">
      <w:pPr>
        <w:keepNext/>
        <w:rPr>
          <w:szCs w:val="22"/>
        </w:rPr>
      </w:pPr>
      <w:r w:rsidRPr="00D114D9">
        <w:rPr>
          <w:szCs w:val="22"/>
        </w:rPr>
        <w:t xml:space="preserve">Mint minden gyógyszer, így ez a gyógyszer is okozhat mellékhatásokat, amelyek azonban nem mindenkinél jelentkeznek. A legtöbb mellékhatás enyhe vagy közepes fokú. Néhány esetben kezelést igénylő, súlyos mellékhatás is előfordulhat. A mellékhatások az utolsó </w:t>
      </w:r>
      <w:r w:rsidR="00EE23F8">
        <w:rPr>
          <w:szCs w:val="22"/>
        </w:rPr>
        <w:t>Libmyris</w:t>
      </w:r>
      <w:r w:rsidRPr="00D114D9">
        <w:rPr>
          <w:szCs w:val="22"/>
        </w:rPr>
        <w:t xml:space="preserve"> injekciót követően legalább 4 hónapig még bekövetkezhetnek.</w:t>
      </w:r>
    </w:p>
    <w:p w14:paraId="49047645" w14:textId="77777777" w:rsidR="00CD2FB8" w:rsidRPr="00D114D9" w:rsidRDefault="00CD2FB8" w:rsidP="00D114D9">
      <w:pPr>
        <w:rPr>
          <w:szCs w:val="22"/>
        </w:rPr>
      </w:pPr>
    </w:p>
    <w:p w14:paraId="4B3A017E" w14:textId="77777777" w:rsidR="00CD2FB8" w:rsidRPr="00D114D9" w:rsidRDefault="001F6FBA" w:rsidP="00D114D9">
      <w:pPr>
        <w:rPr>
          <w:b/>
          <w:szCs w:val="22"/>
        </w:rPr>
      </w:pPr>
      <w:r w:rsidRPr="00D114D9">
        <w:rPr>
          <w:b/>
          <w:szCs w:val="22"/>
        </w:rPr>
        <w:t>Közölje azonnal orvosával, ha az alábbiak közül bármit észlel:</w:t>
      </w:r>
    </w:p>
    <w:p w14:paraId="0B58231B" w14:textId="77777777" w:rsidR="00CD2FB8" w:rsidRPr="00D114D9" w:rsidRDefault="001F6FBA" w:rsidP="00D114D9">
      <w:pPr>
        <w:numPr>
          <w:ilvl w:val="0"/>
          <w:numId w:val="4"/>
        </w:numPr>
        <w:tabs>
          <w:tab w:val="clear" w:pos="780"/>
        </w:tabs>
        <w:ind w:left="567" w:hanging="567"/>
        <w:rPr>
          <w:szCs w:val="22"/>
        </w:rPr>
      </w:pPr>
      <w:r w:rsidRPr="00D114D9">
        <w:rPr>
          <w:szCs w:val="22"/>
        </w:rPr>
        <w:t>súlyos bőrkiütés, csalánkiütés vagy más allergiára utaló tünet</w:t>
      </w:r>
    </w:p>
    <w:p w14:paraId="4F477E9A" w14:textId="77777777" w:rsidR="00CD2FB8" w:rsidRPr="00D114D9" w:rsidRDefault="001F6FBA" w:rsidP="00D114D9">
      <w:pPr>
        <w:numPr>
          <w:ilvl w:val="0"/>
          <w:numId w:val="4"/>
        </w:numPr>
        <w:tabs>
          <w:tab w:val="clear" w:pos="780"/>
        </w:tabs>
        <w:ind w:left="567" w:hanging="567"/>
        <w:rPr>
          <w:szCs w:val="22"/>
        </w:rPr>
      </w:pPr>
      <w:r w:rsidRPr="00D114D9">
        <w:rPr>
          <w:szCs w:val="22"/>
        </w:rPr>
        <w:t>duzzanat az arcon, kézen vagy lábon</w:t>
      </w:r>
    </w:p>
    <w:p w14:paraId="04D0B1D7" w14:textId="77777777" w:rsidR="00CD2FB8" w:rsidRPr="00D114D9" w:rsidRDefault="001F6FBA" w:rsidP="00D114D9">
      <w:pPr>
        <w:numPr>
          <w:ilvl w:val="0"/>
          <w:numId w:val="4"/>
        </w:numPr>
        <w:tabs>
          <w:tab w:val="clear" w:pos="780"/>
        </w:tabs>
        <w:ind w:left="567" w:hanging="567"/>
        <w:rPr>
          <w:szCs w:val="22"/>
        </w:rPr>
      </w:pPr>
      <w:r w:rsidRPr="00D114D9">
        <w:rPr>
          <w:szCs w:val="22"/>
        </w:rPr>
        <w:t>nehézlégzés vagy nehézség a nyelés során</w:t>
      </w:r>
    </w:p>
    <w:p w14:paraId="55433B0E" w14:textId="77777777" w:rsidR="00CD2FB8" w:rsidRPr="00D114D9" w:rsidRDefault="001F6FBA" w:rsidP="00D114D9">
      <w:pPr>
        <w:numPr>
          <w:ilvl w:val="0"/>
          <w:numId w:val="4"/>
        </w:numPr>
        <w:tabs>
          <w:tab w:val="clear" w:pos="780"/>
        </w:tabs>
        <w:ind w:left="567" w:hanging="567"/>
        <w:rPr>
          <w:szCs w:val="22"/>
        </w:rPr>
      </w:pPr>
      <w:r w:rsidRPr="00D114D9">
        <w:rPr>
          <w:szCs w:val="22"/>
        </w:rPr>
        <w:t>testmozgáskor vagy lefekvéskor jelentkező nehézlégzés, vagy lábdagadás</w:t>
      </w:r>
    </w:p>
    <w:p w14:paraId="0F3D5989" w14:textId="77777777" w:rsidR="00CD2FB8" w:rsidRPr="00D114D9" w:rsidRDefault="00CD2FB8" w:rsidP="00D114D9">
      <w:pPr>
        <w:rPr>
          <w:szCs w:val="22"/>
        </w:rPr>
      </w:pPr>
    </w:p>
    <w:p w14:paraId="3FA0A141" w14:textId="77777777" w:rsidR="00CD2FB8" w:rsidRPr="00D114D9" w:rsidRDefault="001F6FBA" w:rsidP="00D114D9">
      <w:pPr>
        <w:rPr>
          <w:b/>
          <w:szCs w:val="22"/>
        </w:rPr>
      </w:pPr>
      <w:r w:rsidRPr="00D114D9">
        <w:rPr>
          <w:b/>
          <w:szCs w:val="22"/>
        </w:rPr>
        <w:t>Közölje orvosával amint lehetséges, ha az alábbiak közül bármit észlel:</w:t>
      </w:r>
    </w:p>
    <w:p w14:paraId="10571534" w14:textId="77777777" w:rsidR="00CD2FB8" w:rsidRPr="00D114D9" w:rsidRDefault="001F6FBA" w:rsidP="00D114D9">
      <w:pPr>
        <w:numPr>
          <w:ilvl w:val="0"/>
          <w:numId w:val="5"/>
        </w:numPr>
        <w:tabs>
          <w:tab w:val="clear" w:pos="720"/>
        </w:tabs>
        <w:ind w:left="567" w:hanging="567"/>
        <w:rPr>
          <w:szCs w:val="22"/>
        </w:rPr>
      </w:pPr>
      <w:r w:rsidRPr="00D114D9">
        <w:rPr>
          <w:szCs w:val="22"/>
        </w:rPr>
        <w:t>fertőzésre utaló tünet, mint láz, rossz közérzet, sebek</w:t>
      </w:r>
      <w:r w:rsidRPr="00D114D9">
        <w:rPr>
          <w:i/>
          <w:szCs w:val="22"/>
        </w:rPr>
        <w:t xml:space="preserve">, </w:t>
      </w:r>
      <w:r w:rsidRPr="00D114D9">
        <w:rPr>
          <w:szCs w:val="22"/>
        </w:rPr>
        <w:t>fogászati problémák, vizeléskor jelentkező égő érzés</w:t>
      </w:r>
    </w:p>
    <w:p w14:paraId="77D53684" w14:textId="77777777" w:rsidR="00CD2FB8" w:rsidRPr="00D114D9" w:rsidRDefault="001F6FBA" w:rsidP="00D114D9">
      <w:pPr>
        <w:numPr>
          <w:ilvl w:val="0"/>
          <w:numId w:val="5"/>
        </w:numPr>
        <w:tabs>
          <w:tab w:val="clear" w:pos="720"/>
        </w:tabs>
        <w:ind w:left="567" w:hanging="567"/>
        <w:rPr>
          <w:szCs w:val="22"/>
        </w:rPr>
      </w:pPr>
      <w:r w:rsidRPr="00D114D9">
        <w:rPr>
          <w:szCs w:val="22"/>
        </w:rPr>
        <w:t>gyengeség vagy fáradtságérzés</w:t>
      </w:r>
    </w:p>
    <w:p w14:paraId="499962DC" w14:textId="77777777" w:rsidR="00CD2FB8" w:rsidRPr="00D114D9" w:rsidRDefault="001F6FBA" w:rsidP="00D114D9">
      <w:pPr>
        <w:numPr>
          <w:ilvl w:val="0"/>
          <w:numId w:val="5"/>
        </w:numPr>
        <w:tabs>
          <w:tab w:val="clear" w:pos="720"/>
        </w:tabs>
        <w:ind w:left="567" w:hanging="567"/>
        <w:rPr>
          <w:szCs w:val="22"/>
        </w:rPr>
      </w:pPr>
      <w:r w:rsidRPr="00D114D9">
        <w:rPr>
          <w:szCs w:val="22"/>
        </w:rPr>
        <w:t>köhögés</w:t>
      </w:r>
    </w:p>
    <w:p w14:paraId="1C7263F9" w14:textId="77777777" w:rsidR="00CD2FB8" w:rsidRPr="00D114D9" w:rsidRDefault="001F6FBA" w:rsidP="00D114D9">
      <w:pPr>
        <w:numPr>
          <w:ilvl w:val="0"/>
          <w:numId w:val="5"/>
        </w:numPr>
        <w:tabs>
          <w:tab w:val="clear" w:pos="720"/>
        </w:tabs>
        <w:ind w:left="567" w:hanging="567"/>
        <w:rPr>
          <w:szCs w:val="22"/>
        </w:rPr>
      </w:pPr>
      <w:r w:rsidRPr="00D114D9">
        <w:rPr>
          <w:szCs w:val="22"/>
        </w:rPr>
        <w:t>fülzúgás</w:t>
      </w:r>
    </w:p>
    <w:p w14:paraId="6B71F6F6" w14:textId="77777777" w:rsidR="00CD2FB8" w:rsidRPr="00D114D9" w:rsidRDefault="001F6FBA" w:rsidP="00D114D9">
      <w:pPr>
        <w:numPr>
          <w:ilvl w:val="0"/>
          <w:numId w:val="5"/>
        </w:numPr>
        <w:tabs>
          <w:tab w:val="clear" w:pos="720"/>
        </w:tabs>
        <w:ind w:left="567" w:hanging="567"/>
        <w:rPr>
          <w:szCs w:val="22"/>
        </w:rPr>
      </w:pPr>
      <w:r w:rsidRPr="00D114D9">
        <w:rPr>
          <w:szCs w:val="22"/>
        </w:rPr>
        <w:t>zsibbadás</w:t>
      </w:r>
    </w:p>
    <w:p w14:paraId="0E1C1B5B" w14:textId="77777777" w:rsidR="00CD2FB8" w:rsidRPr="00D114D9" w:rsidRDefault="001F6FBA" w:rsidP="00D114D9">
      <w:pPr>
        <w:numPr>
          <w:ilvl w:val="0"/>
          <w:numId w:val="5"/>
        </w:numPr>
        <w:tabs>
          <w:tab w:val="clear" w:pos="720"/>
        </w:tabs>
        <w:ind w:left="567" w:hanging="567"/>
        <w:rPr>
          <w:szCs w:val="22"/>
        </w:rPr>
      </w:pPr>
      <w:r w:rsidRPr="00D114D9">
        <w:rPr>
          <w:szCs w:val="22"/>
        </w:rPr>
        <w:t>kettőslátás</w:t>
      </w:r>
    </w:p>
    <w:p w14:paraId="67521965" w14:textId="77777777" w:rsidR="00CD2FB8" w:rsidRPr="00D114D9" w:rsidRDefault="001F6FBA" w:rsidP="00D114D9">
      <w:pPr>
        <w:numPr>
          <w:ilvl w:val="0"/>
          <w:numId w:val="5"/>
        </w:numPr>
        <w:tabs>
          <w:tab w:val="clear" w:pos="720"/>
        </w:tabs>
        <w:ind w:left="567" w:hanging="567"/>
        <w:rPr>
          <w:szCs w:val="22"/>
        </w:rPr>
      </w:pPr>
      <w:r w:rsidRPr="00D114D9">
        <w:rPr>
          <w:szCs w:val="22"/>
        </w:rPr>
        <w:t>kar- vagy lábgyengeség</w:t>
      </w:r>
    </w:p>
    <w:p w14:paraId="53A51F64" w14:textId="77777777" w:rsidR="00CD2FB8" w:rsidRPr="00D114D9" w:rsidRDefault="001F6FBA" w:rsidP="00D114D9">
      <w:pPr>
        <w:numPr>
          <w:ilvl w:val="0"/>
          <w:numId w:val="5"/>
        </w:numPr>
        <w:tabs>
          <w:tab w:val="clear" w:pos="720"/>
        </w:tabs>
        <w:ind w:left="567" w:hanging="567"/>
        <w:rPr>
          <w:szCs w:val="22"/>
        </w:rPr>
      </w:pPr>
      <w:r w:rsidRPr="00D114D9">
        <w:rPr>
          <w:szCs w:val="22"/>
        </w:rPr>
        <w:t>duzzanat vagy nyílt fekély, amelyik nem gyógyul</w:t>
      </w:r>
    </w:p>
    <w:p w14:paraId="00B22828" w14:textId="77777777" w:rsidR="00CD2FB8" w:rsidRPr="00D114D9" w:rsidRDefault="001F6FBA" w:rsidP="00D114D9">
      <w:pPr>
        <w:numPr>
          <w:ilvl w:val="0"/>
          <w:numId w:val="5"/>
        </w:numPr>
        <w:tabs>
          <w:tab w:val="clear" w:pos="720"/>
        </w:tabs>
        <w:ind w:left="567" w:hanging="567"/>
        <w:rPr>
          <w:szCs w:val="22"/>
        </w:rPr>
      </w:pPr>
      <w:r w:rsidRPr="00D114D9">
        <w:rPr>
          <w:szCs w:val="22"/>
        </w:rPr>
        <w:t>vérképzőszervi betegségre jellemző jelek és tünetek, mint állandó láz, véraláfutás, vérzés, sápadtság</w:t>
      </w:r>
    </w:p>
    <w:p w14:paraId="4DBB3E6D" w14:textId="77777777" w:rsidR="00CD2FB8" w:rsidRPr="00D114D9" w:rsidRDefault="00CD2FB8" w:rsidP="00D114D9">
      <w:pPr>
        <w:rPr>
          <w:szCs w:val="22"/>
        </w:rPr>
      </w:pPr>
    </w:p>
    <w:p w14:paraId="2356C8C5" w14:textId="77777777" w:rsidR="00CD2FB8" w:rsidRPr="00D114D9" w:rsidRDefault="001F6FBA" w:rsidP="00D114D9">
      <w:pPr>
        <w:rPr>
          <w:szCs w:val="22"/>
        </w:rPr>
      </w:pPr>
      <w:r w:rsidRPr="00D114D9">
        <w:rPr>
          <w:szCs w:val="22"/>
        </w:rPr>
        <w:t>A fent leírt tünetek az alábbiakban felsorolt mellékhatások jelei is lehetnek, melyeket az adalimumab alkalmazása során észleltek.</w:t>
      </w:r>
    </w:p>
    <w:p w14:paraId="53610575" w14:textId="77777777" w:rsidR="00CD2FB8" w:rsidRPr="00D114D9" w:rsidRDefault="00CD2FB8" w:rsidP="00D114D9">
      <w:pPr>
        <w:rPr>
          <w:szCs w:val="22"/>
        </w:rPr>
      </w:pPr>
    </w:p>
    <w:p w14:paraId="4C1B35D1" w14:textId="77777777" w:rsidR="00CD2FB8" w:rsidRPr="00D114D9" w:rsidRDefault="001F6FBA" w:rsidP="00D114D9">
      <w:pPr>
        <w:keepNext/>
        <w:rPr>
          <w:szCs w:val="22"/>
        </w:rPr>
      </w:pPr>
      <w:r w:rsidRPr="00D114D9">
        <w:rPr>
          <w:b/>
          <w:szCs w:val="22"/>
        </w:rPr>
        <w:t>Nagyon gyakori</w:t>
      </w:r>
      <w:r w:rsidRPr="00D114D9">
        <w:rPr>
          <w:szCs w:val="22"/>
        </w:rPr>
        <w:t xml:space="preserve"> (10 beteg közül több mint 1-nél kialakuló)</w:t>
      </w:r>
    </w:p>
    <w:p w14:paraId="4AEC645F" w14:textId="77777777" w:rsidR="00CD2FB8" w:rsidRPr="00D114D9" w:rsidRDefault="001F6FBA" w:rsidP="00D114D9">
      <w:pPr>
        <w:keepNext/>
        <w:numPr>
          <w:ilvl w:val="0"/>
          <w:numId w:val="34"/>
        </w:numPr>
        <w:rPr>
          <w:szCs w:val="22"/>
        </w:rPr>
      </w:pPr>
      <w:r w:rsidRPr="00D114D9">
        <w:rPr>
          <w:szCs w:val="22"/>
        </w:rPr>
        <w:t>helyi reakció az injekció beadásának helyén (beleértve fájdalom, duzzadás, vörösség vagy viszketés)</w:t>
      </w:r>
    </w:p>
    <w:p w14:paraId="69D37B5B" w14:textId="77777777" w:rsidR="00CD2FB8" w:rsidRPr="00D114D9" w:rsidRDefault="001F6FBA" w:rsidP="00D114D9">
      <w:pPr>
        <w:numPr>
          <w:ilvl w:val="0"/>
          <w:numId w:val="34"/>
        </w:numPr>
        <w:rPr>
          <w:szCs w:val="22"/>
        </w:rPr>
      </w:pPr>
      <w:r w:rsidRPr="00D114D9">
        <w:rPr>
          <w:szCs w:val="22"/>
        </w:rPr>
        <w:t>légúti fertőzések (beleértve a megfázást, orrfolyást, melléküreg-gyulladást, tüdőgyulladást is)</w:t>
      </w:r>
    </w:p>
    <w:p w14:paraId="71305302" w14:textId="77777777" w:rsidR="00CD2FB8" w:rsidRPr="00D114D9" w:rsidRDefault="001F6FBA" w:rsidP="00D114D9">
      <w:pPr>
        <w:numPr>
          <w:ilvl w:val="0"/>
          <w:numId w:val="34"/>
        </w:numPr>
      </w:pPr>
      <w:r w:rsidRPr="00D114D9">
        <w:t>fejfájás</w:t>
      </w:r>
    </w:p>
    <w:p w14:paraId="65ED64B7" w14:textId="77777777" w:rsidR="00CD2FB8" w:rsidRPr="00D114D9" w:rsidRDefault="001F6FBA" w:rsidP="00D114D9">
      <w:pPr>
        <w:numPr>
          <w:ilvl w:val="0"/>
          <w:numId w:val="34"/>
        </w:numPr>
      </w:pPr>
      <w:r w:rsidRPr="00D114D9">
        <w:t>hasi fájdalom</w:t>
      </w:r>
    </w:p>
    <w:p w14:paraId="5F3DBD62" w14:textId="77777777" w:rsidR="00CD2FB8" w:rsidRPr="00D114D9" w:rsidRDefault="001F6FBA" w:rsidP="00D114D9">
      <w:pPr>
        <w:numPr>
          <w:ilvl w:val="0"/>
          <w:numId w:val="34"/>
        </w:numPr>
      </w:pPr>
      <w:r w:rsidRPr="00D114D9">
        <w:t>hányinger és hányás</w:t>
      </w:r>
    </w:p>
    <w:p w14:paraId="5E9750EF" w14:textId="77777777" w:rsidR="00CD2FB8" w:rsidRPr="00D114D9" w:rsidRDefault="001F6FBA" w:rsidP="00D114D9">
      <w:pPr>
        <w:numPr>
          <w:ilvl w:val="0"/>
          <w:numId w:val="34"/>
        </w:numPr>
      </w:pPr>
      <w:r w:rsidRPr="00D114D9">
        <w:t>bőrkiütés</w:t>
      </w:r>
    </w:p>
    <w:p w14:paraId="6E08D616" w14:textId="77777777" w:rsidR="00CD2FB8" w:rsidRPr="00D114D9" w:rsidRDefault="001F6FBA" w:rsidP="00D114D9">
      <w:pPr>
        <w:numPr>
          <w:ilvl w:val="0"/>
          <w:numId w:val="34"/>
        </w:numPr>
      </w:pPr>
      <w:r w:rsidRPr="00D114D9">
        <w:t>mozgásszervi eredetű fájdalom</w:t>
      </w:r>
    </w:p>
    <w:p w14:paraId="6409EE18" w14:textId="77777777" w:rsidR="00CD2FB8" w:rsidRPr="00D114D9" w:rsidRDefault="00CD2FB8" w:rsidP="00D114D9">
      <w:pPr>
        <w:rPr>
          <w:szCs w:val="22"/>
        </w:rPr>
      </w:pPr>
    </w:p>
    <w:p w14:paraId="6C000255" w14:textId="77777777" w:rsidR="00CD2FB8" w:rsidRPr="00D114D9" w:rsidRDefault="001F6FBA" w:rsidP="00D114D9">
      <w:pPr>
        <w:rPr>
          <w:szCs w:val="22"/>
        </w:rPr>
      </w:pPr>
      <w:r w:rsidRPr="00D114D9">
        <w:rPr>
          <w:b/>
          <w:szCs w:val="22"/>
        </w:rPr>
        <w:t>Gyakori</w:t>
      </w:r>
      <w:r w:rsidRPr="00D114D9">
        <w:rPr>
          <w:szCs w:val="22"/>
        </w:rPr>
        <w:t xml:space="preserve"> (10 beteg közül legfeljebb 1-nél kialakuló)</w:t>
      </w:r>
    </w:p>
    <w:p w14:paraId="57665B22" w14:textId="77777777" w:rsidR="00CD2FB8" w:rsidRPr="00D114D9" w:rsidRDefault="001F6FBA" w:rsidP="00D114D9">
      <w:pPr>
        <w:numPr>
          <w:ilvl w:val="0"/>
          <w:numId w:val="31"/>
        </w:numPr>
        <w:tabs>
          <w:tab w:val="clear" w:pos="567"/>
          <w:tab w:val="left" w:pos="562"/>
        </w:tabs>
        <w:rPr>
          <w:szCs w:val="22"/>
        </w:rPr>
      </w:pPr>
      <w:r w:rsidRPr="00D114D9">
        <w:rPr>
          <w:szCs w:val="22"/>
        </w:rPr>
        <w:t>súlyos fertőzések (beleértve a vérmérgezést és az influenzát is)</w:t>
      </w:r>
    </w:p>
    <w:p w14:paraId="0CC302B1" w14:textId="77777777" w:rsidR="00CD2FB8" w:rsidRPr="00D114D9" w:rsidRDefault="001F6FBA" w:rsidP="00D114D9">
      <w:pPr>
        <w:numPr>
          <w:ilvl w:val="0"/>
          <w:numId w:val="31"/>
        </w:numPr>
        <w:tabs>
          <w:tab w:val="clear" w:pos="567"/>
          <w:tab w:val="left" w:pos="562"/>
        </w:tabs>
        <w:rPr>
          <w:szCs w:val="22"/>
        </w:rPr>
      </w:pPr>
      <w:r w:rsidRPr="00D114D9">
        <w:rPr>
          <w:szCs w:val="22"/>
        </w:rPr>
        <w:t>bélfertőzések (beleértve a gyomor-bélgyulladást)</w:t>
      </w:r>
    </w:p>
    <w:p w14:paraId="304B03E3" w14:textId="77777777" w:rsidR="00CD2FB8" w:rsidRPr="00D114D9" w:rsidRDefault="001F6FBA" w:rsidP="00D114D9">
      <w:pPr>
        <w:numPr>
          <w:ilvl w:val="0"/>
          <w:numId w:val="31"/>
        </w:numPr>
        <w:tabs>
          <w:tab w:val="clear" w:pos="567"/>
          <w:tab w:val="left" w:pos="562"/>
        </w:tabs>
        <w:rPr>
          <w:szCs w:val="22"/>
        </w:rPr>
      </w:pPr>
      <w:r w:rsidRPr="00D114D9">
        <w:rPr>
          <w:szCs w:val="22"/>
        </w:rPr>
        <w:t>bőrfertőzések (beleértve a kötőszövet-gyulladást és az övsömört is)</w:t>
      </w:r>
    </w:p>
    <w:p w14:paraId="48E0EF29" w14:textId="77777777" w:rsidR="00CD2FB8" w:rsidRPr="00D114D9" w:rsidRDefault="001F6FBA" w:rsidP="00D114D9">
      <w:pPr>
        <w:numPr>
          <w:ilvl w:val="0"/>
          <w:numId w:val="31"/>
        </w:numPr>
        <w:tabs>
          <w:tab w:val="clear" w:pos="567"/>
          <w:tab w:val="left" w:pos="562"/>
        </w:tabs>
      </w:pPr>
      <w:r w:rsidRPr="00D114D9">
        <w:t>fülfertőzések</w:t>
      </w:r>
    </w:p>
    <w:p w14:paraId="7843CD9C" w14:textId="77777777" w:rsidR="00CD2FB8" w:rsidRPr="00D114D9" w:rsidRDefault="001F6FBA" w:rsidP="00D114D9">
      <w:pPr>
        <w:numPr>
          <w:ilvl w:val="0"/>
          <w:numId w:val="31"/>
        </w:numPr>
        <w:tabs>
          <w:tab w:val="clear" w:pos="567"/>
          <w:tab w:val="left" w:pos="562"/>
        </w:tabs>
      </w:pPr>
      <w:r w:rsidRPr="00D114D9">
        <w:t>szájüregi fertőzések (beleértve a fogfertőzéseket és az ajakherpeszt is)</w:t>
      </w:r>
    </w:p>
    <w:p w14:paraId="5C33D215" w14:textId="77777777" w:rsidR="00CD2FB8" w:rsidRPr="00D114D9" w:rsidRDefault="001F6FBA" w:rsidP="00D114D9">
      <w:pPr>
        <w:numPr>
          <w:ilvl w:val="0"/>
          <w:numId w:val="31"/>
        </w:numPr>
        <w:tabs>
          <w:tab w:val="clear" w:pos="567"/>
          <w:tab w:val="left" w:pos="562"/>
        </w:tabs>
      </w:pPr>
      <w:r w:rsidRPr="00D114D9">
        <w:t>a nemi szervek fertőzései</w:t>
      </w:r>
    </w:p>
    <w:p w14:paraId="4B0F4592" w14:textId="77777777" w:rsidR="00CD2FB8" w:rsidRPr="00D114D9" w:rsidRDefault="001F6FBA" w:rsidP="00D114D9">
      <w:pPr>
        <w:numPr>
          <w:ilvl w:val="0"/>
          <w:numId w:val="31"/>
        </w:numPr>
      </w:pPr>
      <w:r w:rsidRPr="00D114D9">
        <w:t>húgyúti fertőzések</w:t>
      </w:r>
    </w:p>
    <w:p w14:paraId="23ECD8FE" w14:textId="77777777" w:rsidR="00CD2FB8" w:rsidRPr="00D114D9" w:rsidRDefault="001F6FBA" w:rsidP="00D114D9">
      <w:pPr>
        <w:numPr>
          <w:ilvl w:val="0"/>
          <w:numId w:val="31"/>
        </w:numPr>
      </w:pPr>
      <w:r w:rsidRPr="00D114D9">
        <w:t>gombás fertőzések</w:t>
      </w:r>
    </w:p>
    <w:p w14:paraId="504D51C7" w14:textId="77777777" w:rsidR="00CD2FB8" w:rsidRPr="00D114D9" w:rsidRDefault="001F6FBA" w:rsidP="00D114D9">
      <w:pPr>
        <w:numPr>
          <w:ilvl w:val="0"/>
          <w:numId w:val="31"/>
        </w:numPr>
      </w:pPr>
      <w:r w:rsidRPr="00D114D9">
        <w:t>ízületi fertőzések</w:t>
      </w:r>
    </w:p>
    <w:p w14:paraId="41472066" w14:textId="77777777" w:rsidR="00CD2FB8" w:rsidRPr="00D114D9" w:rsidRDefault="001F6FBA" w:rsidP="00D114D9">
      <w:pPr>
        <w:numPr>
          <w:ilvl w:val="0"/>
          <w:numId w:val="31"/>
        </w:numPr>
        <w:tabs>
          <w:tab w:val="clear" w:pos="567"/>
          <w:tab w:val="left" w:pos="562"/>
        </w:tabs>
      </w:pPr>
      <w:r w:rsidRPr="00D114D9">
        <w:t>jóindulatú daganatok</w:t>
      </w:r>
    </w:p>
    <w:p w14:paraId="60B2D27A" w14:textId="77777777" w:rsidR="00CD2FB8" w:rsidRPr="00D114D9" w:rsidRDefault="001F6FBA" w:rsidP="00D114D9">
      <w:pPr>
        <w:numPr>
          <w:ilvl w:val="0"/>
          <w:numId w:val="31"/>
        </w:numPr>
        <w:tabs>
          <w:tab w:val="clear" w:pos="567"/>
          <w:tab w:val="left" w:pos="562"/>
        </w:tabs>
      </w:pPr>
      <w:r w:rsidRPr="00D114D9">
        <w:t>bőrrák</w:t>
      </w:r>
    </w:p>
    <w:p w14:paraId="474181F7" w14:textId="77777777" w:rsidR="00CD2FB8" w:rsidRPr="00D114D9" w:rsidRDefault="001F6FBA" w:rsidP="00D114D9">
      <w:pPr>
        <w:numPr>
          <w:ilvl w:val="0"/>
          <w:numId w:val="31"/>
        </w:numPr>
        <w:tabs>
          <w:tab w:val="clear" w:pos="567"/>
          <w:tab w:val="left" w:pos="562"/>
        </w:tabs>
      </w:pPr>
      <w:r w:rsidRPr="00D114D9">
        <w:t>allergiás reakciók (beleértve a szezonális allergiát is)</w:t>
      </w:r>
    </w:p>
    <w:p w14:paraId="3723ACEF" w14:textId="77777777" w:rsidR="00CD2FB8" w:rsidRPr="00D114D9" w:rsidRDefault="001F6FBA" w:rsidP="00D114D9">
      <w:pPr>
        <w:numPr>
          <w:ilvl w:val="0"/>
          <w:numId w:val="31"/>
        </w:numPr>
        <w:tabs>
          <w:tab w:val="clear" w:pos="567"/>
          <w:tab w:val="left" w:pos="562"/>
        </w:tabs>
      </w:pPr>
      <w:r w:rsidRPr="00D114D9">
        <w:rPr>
          <w:szCs w:val="22"/>
        </w:rPr>
        <w:t>kiszáradás</w:t>
      </w:r>
    </w:p>
    <w:p w14:paraId="6EAE1C3F" w14:textId="77777777" w:rsidR="00CD2FB8" w:rsidRPr="00D114D9" w:rsidRDefault="001F6FBA" w:rsidP="00D114D9">
      <w:pPr>
        <w:numPr>
          <w:ilvl w:val="0"/>
          <w:numId w:val="31"/>
        </w:numPr>
        <w:tabs>
          <w:tab w:val="clear" w:pos="567"/>
          <w:tab w:val="left" w:pos="562"/>
        </w:tabs>
      </w:pPr>
      <w:r w:rsidRPr="00D114D9">
        <w:t>hangulatváltozás (beleértve a depressziót is)</w:t>
      </w:r>
    </w:p>
    <w:p w14:paraId="287E8B68" w14:textId="77777777" w:rsidR="00CD2FB8" w:rsidRPr="00D114D9" w:rsidRDefault="001F6FBA" w:rsidP="00D114D9">
      <w:pPr>
        <w:numPr>
          <w:ilvl w:val="0"/>
          <w:numId w:val="31"/>
        </w:numPr>
        <w:tabs>
          <w:tab w:val="clear" w:pos="567"/>
          <w:tab w:val="left" w:pos="562"/>
        </w:tabs>
      </w:pPr>
      <w:r w:rsidRPr="00D114D9">
        <w:t>szorongás</w:t>
      </w:r>
    </w:p>
    <w:p w14:paraId="19B6EBA0" w14:textId="77777777" w:rsidR="00CD2FB8" w:rsidRPr="00D114D9" w:rsidRDefault="001F6FBA" w:rsidP="00D114D9">
      <w:pPr>
        <w:numPr>
          <w:ilvl w:val="0"/>
          <w:numId w:val="31"/>
        </w:numPr>
        <w:tabs>
          <w:tab w:val="clear" w:pos="567"/>
          <w:tab w:val="left" w:pos="562"/>
        </w:tabs>
      </w:pPr>
      <w:r w:rsidRPr="00D114D9">
        <w:lastRenderedPageBreak/>
        <w:t>álmatlanság</w:t>
      </w:r>
    </w:p>
    <w:p w14:paraId="197A209C" w14:textId="77777777" w:rsidR="00CD2FB8" w:rsidRPr="00D114D9" w:rsidRDefault="001F6FBA" w:rsidP="00D114D9">
      <w:pPr>
        <w:numPr>
          <w:ilvl w:val="0"/>
          <w:numId w:val="31"/>
        </w:numPr>
        <w:tabs>
          <w:tab w:val="clear" w:pos="567"/>
          <w:tab w:val="left" w:pos="562"/>
        </w:tabs>
      </w:pPr>
      <w:r w:rsidRPr="00D114D9">
        <w:t>érzészavarok, például bizsergés, szurkáló érzés vagy zsibbadás</w:t>
      </w:r>
    </w:p>
    <w:p w14:paraId="7D41BF15" w14:textId="77777777" w:rsidR="00CD2FB8" w:rsidRPr="00D114D9" w:rsidRDefault="001F6FBA" w:rsidP="00D114D9">
      <w:pPr>
        <w:numPr>
          <w:ilvl w:val="0"/>
          <w:numId w:val="31"/>
        </w:numPr>
        <w:tabs>
          <w:tab w:val="clear" w:pos="567"/>
          <w:tab w:val="left" w:pos="562"/>
        </w:tabs>
      </w:pPr>
      <w:r w:rsidRPr="00D114D9">
        <w:t>migrén</w:t>
      </w:r>
    </w:p>
    <w:p w14:paraId="5E4C9498" w14:textId="77777777" w:rsidR="00CD2FB8" w:rsidRPr="00D114D9" w:rsidRDefault="001F6FBA" w:rsidP="00D114D9">
      <w:pPr>
        <w:numPr>
          <w:ilvl w:val="0"/>
          <w:numId w:val="31"/>
        </w:numPr>
        <w:tabs>
          <w:tab w:val="clear" w:pos="567"/>
          <w:tab w:val="left" w:pos="562"/>
        </w:tabs>
      </w:pPr>
      <w:r w:rsidRPr="00D114D9">
        <w:t>ideggyök nyomási tünetei (beleértve a derékfájdalmat és a lábfájást is)</w:t>
      </w:r>
    </w:p>
    <w:p w14:paraId="3AED70BF" w14:textId="77777777" w:rsidR="00CD2FB8" w:rsidRPr="00D114D9" w:rsidRDefault="001F6FBA" w:rsidP="00D114D9">
      <w:pPr>
        <w:numPr>
          <w:ilvl w:val="0"/>
          <w:numId w:val="31"/>
        </w:numPr>
        <w:tabs>
          <w:tab w:val="clear" w:pos="567"/>
          <w:tab w:val="left" w:pos="562"/>
        </w:tabs>
      </w:pPr>
      <w:r w:rsidRPr="00D114D9">
        <w:t>látászavar</w:t>
      </w:r>
    </w:p>
    <w:p w14:paraId="420B2DF2" w14:textId="77777777" w:rsidR="00CD2FB8" w:rsidRPr="00D114D9" w:rsidRDefault="001F6FBA" w:rsidP="00D114D9">
      <w:pPr>
        <w:numPr>
          <w:ilvl w:val="0"/>
          <w:numId w:val="31"/>
        </w:numPr>
        <w:tabs>
          <w:tab w:val="clear" w:pos="567"/>
          <w:tab w:val="left" w:pos="562"/>
        </w:tabs>
      </w:pPr>
      <w:r w:rsidRPr="00D114D9">
        <w:t>szemgyulladás</w:t>
      </w:r>
    </w:p>
    <w:p w14:paraId="41EE7F98" w14:textId="77777777" w:rsidR="00CD2FB8" w:rsidRPr="00D114D9" w:rsidRDefault="001F6FBA" w:rsidP="00D114D9">
      <w:pPr>
        <w:numPr>
          <w:ilvl w:val="0"/>
          <w:numId w:val="31"/>
        </w:numPr>
        <w:tabs>
          <w:tab w:val="clear" w:pos="567"/>
          <w:tab w:val="left" w:pos="562"/>
        </w:tabs>
      </w:pPr>
      <w:r w:rsidRPr="00D114D9">
        <w:t>a szemhéj gyulladása és a szem duzzanata</w:t>
      </w:r>
    </w:p>
    <w:p w14:paraId="75A1CC86" w14:textId="77777777" w:rsidR="00CD2FB8" w:rsidRPr="00D114D9" w:rsidRDefault="001F6FBA" w:rsidP="00D114D9">
      <w:pPr>
        <w:numPr>
          <w:ilvl w:val="0"/>
          <w:numId w:val="31"/>
        </w:numPr>
      </w:pPr>
      <w:r w:rsidRPr="00D114D9">
        <w:t>vertigo (forgás vagy szédülés érzés)</w:t>
      </w:r>
    </w:p>
    <w:p w14:paraId="5B301682" w14:textId="77777777" w:rsidR="00CD2FB8" w:rsidRPr="00D114D9" w:rsidRDefault="001F6FBA" w:rsidP="00D114D9">
      <w:pPr>
        <w:numPr>
          <w:ilvl w:val="0"/>
          <w:numId w:val="31"/>
        </w:numPr>
        <w:tabs>
          <w:tab w:val="clear" w:pos="567"/>
          <w:tab w:val="left" w:pos="562"/>
        </w:tabs>
      </w:pPr>
      <w:r w:rsidRPr="00D114D9">
        <w:t>gyors szívverés érzés</w:t>
      </w:r>
    </w:p>
    <w:p w14:paraId="5EDC4D5F" w14:textId="77777777" w:rsidR="00CD2FB8" w:rsidRPr="00D114D9" w:rsidRDefault="001F6FBA" w:rsidP="00D114D9">
      <w:pPr>
        <w:numPr>
          <w:ilvl w:val="0"/>
          <w:numId w:val="31"/>
        </w:numPr>
        <w:tabs>
          <w:tab w:val="clear" w:pos="567"/>
          <w:tab w:val="left" w:pos="562"/>
        </w:tabs>
      </w:pPr>
      <w:r w:rsidRPr="00D114D9">
        <w:t>magas vérnyomás</w:t>
      </w:r>
    </w:p>
    <w:p w14:paraId="44910EAD" w14:textId="77777777" w:rsidR="00CD2FB8" w:rsidRPr="00D114D9" w:rsidRDefault="001F6FBA" w:rsidP="00D114D9">
      <w:pPr>
        <w:numPr>
          <w:ilvl w:val="0"/>
          <w:numId w:val="31"/>
        </w:numPr>
        <w:tabs>
          <w:tab w:val="clear" w:pos="567"/>
          <w:tab w:val="left" w:pos="562"/>
        </w:tabs>
      </w:pPr>
      <w:r w:rsidRPr="00D114D9">
        <w:t>kipirulás</w:t>
      </w:r>
    </w:p>
    <w:p w14:paraId="0BECE289" w14:textId="77777777" w:rsidR="00CD2FB8" w:rsidRPr="00D114D9" w:rsidRDefault="001F6FBA" w:rsidP="00D114D9">
      <w:pPr>
        <w:numPr>
          <w:ilvl w:val="0"/>
          <w:numId w:val="31"/>
        </w:numPr>
        <w:tabs>
          <w:tab w:val="clear" w:pos="567"/>
          <w:tab w:val="left" w:pos="562"/>
        </w:tabs>
      </w:pPr>
      <w:r w:rsidRPr="00D114D9">
        <w:t>vérömleny (</w:t>
      </w:r>
      <w:r w:rsidRPr="00D114D9">
        <w:rPr>
          <w:szCs w:val="22"/>
        </w:rPr>
        <w:t>vérgyülem az ereken kívül)</w:t>
      </w:r>
    </w:p>
    <w:p w14:paraId="19BB5386" w14:textId="77777777" w:rsidR="00CD2FB8" w:rsidRPr="00D114D9" w:rsidRDefault="001F6FBA" w:rsidP="00D114D9">
      <w:pPr>
        <w:numPr>
          <w:ilvl w:val="0"/>
          <w:numId w:val="31"/>
        </w:numPr>
      </w:pPr>
      <w:r w:rsidRPr="00D114D9">
        <w:t>köhögés</w:t>
      </w:r>
    </w:p>
    <w:p w14:paraId="42800689" w14:textId="77777777" w:rsidR="00CD2FB8" w:rsidRPr="00D114D9" w:rsidRDefault="001F6FBA" w:rsidP="00D114D9">
      <w:pPr>
        <w:numPr>
          <w:ilvl w:val="0"/>
          <w:numId w:val="31"/>
        </w:numPr>
      </w:pPr>
      <w:r w:rsidRPr="00D114D9">
        <w:t>asztma</w:t>
      </w:r>
    </w:p>
    <w:p w14:paraId="44877ADA" w14:textId="77777777" w:rsidR="00CD2FB8" w:rsidRPr="00D114D9" w:rsidRDefault="001F6FBA" w:rsidP="00D114D9">
      <w:pPr>
        <w:numPr>
          <w:ilvl w:val="0"/>
          <w:numId w:val="31"/>
        </w:numPr>
      </w:pPr>
      <w:r w:rsidRPr="00D114D9">
        <w:t>légszomj</w:t>
      </w:r>
    </w:p>
    <w:p w14:paraId="1C80E92B" w14:textId="77777777" w:rsidR="00CD2FB8" w:rsidRPr="00D114D9" w:rsidRDefault="001F6FBA" w:rsidP="00D114D9">
      <w:pPr>
        <w:numPr>
          <w:ilvl w:val="0"/>
          <w:numId w:val="31"/>
        </w:numPr>
      </w:pPr>
      <w:r w:rsidRPr="00D114D9">
        <w:t>tápcsatorna eredetű vérzés</w:t>
      </w:r>
    </w:p>
    <w:p w14:paraId="187DE6A6" w14:textId="77777777" w:rsidR="00CD2FB8" w:rsidRPr="00D114D9" w:rsidRDefault="001F6FBA" w:rsidP="00D114D9">
      <w:pPr>
        <w:numPr>
          <w:ilvl w:val="0"/>
          <w:numId w:val="31"/>
        </w:numPr>
      </w:pPr>
      <w:r w:rsidRPr="00D114D9">
        <w:t>diszpepszia (emésztési zavar, puffadás, gyomorégés)</w:t>
      </w:r>
    </w:p>
    <w:p w14:paraId="3106217B" w14:textId="77777777" w:rsidR="00CD2FB8" w:rsidRPr="00D114D9" w:rsidRDefault="001F6FBA" w:rsidP="00D114D9">
      <w:pPr>
        <w:numPr>
          <w:ilvl w:val="0"/>
          <w:numId w:val="31"/>
        </w:numPr>
      </w:pPr>
      <w:r w:rsidRPr="00D114D9">
        <w:t>a gyomorsav visszafolyása a nyelőcsőbe</w:t>
      </w:r>
    </w:p>
    <w:p w14:paraId="533F47D8" w14:textId="77777777" w:rsidR="00CD2FB8" w:rsidRPr="00D114D9" w:rsidRDefault="001F6FBA" w:rsidP="00D114D9">
      <w:pPr>
        <w:numPr>
          <w:ilvl w:val="0"/>
          <w:numId w:val="31"/>
        </w:numPr>
      </w:pPr>
      <w:r w:rsidRPr="00D114D9">
        <w:t>szikka-szindróma (beleértve a száraz szemet és a száraz szájat is)</w:t>
      </w:r>
    </w:p>
    <w:p w14:paraId="3DB41358" w14:textId="77777777" w:rsidR="00CD2FB8" w:rsidRPr="00D114D9" w:rsidRDefault="001F6FBA" w:rsidP="00D114D9">
      <w:pPr>
        <w:numPr>
          <w:ilvl w:val="0"/>
          <w:numId w:val="31"/>
        </w:numPr>
      </w:pPr>
      <w:r w:rsidRPr="00D114D9">
        <w:t>bőrviszketés</w:t>
      </w:r>
    </w:p>
    <w:p w14:paraId="4056E3B2" w14:textId="77777777" w:rsidR="00CD2FB8" w:rsidRPr="00D114D9" w:rsidRDefault="001F6FBA" w:rsidP="00D114D9">
      <w:pPr>
        <w:numPr>
          <w:ilvl w:val="0"/>
          <w:numId w:val="31"/>
        </w:numPr>
      </w:pPr>
      <w:r w:rsidRPr="00D114D9">
        <w:t>viszkető bőrkiütés</w:t>
      </w:r>
    </w:p>
    <w:p w14:paraId="6069FD80" w14:textId="77777777" w:rsidR="00CD2FB8" w:rsidRPr="00D114D9" w:rsidRDefault="001F6FBA" w:rsidP="00D114D9">
      <w:pPr>
        <w:numPr>
          <w:ilvl w:val="0"/>
          <w:numId w:val="31"/>
        </w:numPr>
      </w:pPr>
      <w:r w:rsidRPr="00D114D9">
        <w:t>véraláfutás</w:t>
      </w:r>
    </w:p>
    <w:p w14:paraId="5D2F0F89" w14:textId="77777777" w:rsidR="00CD2FB8" w:rsidRPr="00D114D9" w:rsidRDefault="001F6FBA" w:rsidP="00D114D9">
      <w:pPr>
        <w:numPr>
          <w:ilvl w:val="0"/>
          <w:numId w:val="31"/>
        </w:numPr>
      </w:pPr>
      <w:r w:rsidRPr="00D114D9">
        <w:t>bőrgyulladás (mint például az ekcéma)</w:t>
      </w:r>
    </w:p>
    <w:p w14:paraId="7173D428" w14:textId="77777777" w:rsidR="00CD2FB8" w:rsidRPr="00D114D9" w:rsidRDefault="001F6FBA" w:rsidP="00D114D9">
      <w:pPr>
        <w:numPr>
          <w:ilvl w:val="0"/>
          <w:numId w:val="31"/>
        </w:numPr>
      </w:pPr>
      <w:r w:rsidRPr="00D114D9">
        <w:t>a kéz- és lábujjkörmök töredezése</w:t>
      </w:r>
    </w:p>
    <w:p w14:paraId="039EF720" w14:textId="77777777" w:rsidR="00CD2FB8" w:rsidRPr="00D114D9" w:rsidRDefault="001F6FBA" w:rsidP="00D114D9">
      <w:pPr>
        <w:numPr>
          <w:ilvl w:val="0"/>
          <w:numId w:val="31"/>
        </w:numPr>
      </w:pPr>
      <w:r w:rsidRPr="00D114D9">
        <w:t>fokozott verejtékezés</w:t>
      </w:r>
    </w:p>
    <w:p w14:paraId="047B2C05" w14:textId="77777777" w:rsidR="00CD2FB8" w:rsidRPr="00D114D9" w:rsidRDefault="001F6FBA" w:rsidP="00D114D9">
      <w:pPr>
        <w:numPr>
          <w:ilvl w:val="0"/>
          <w:numId w:val="31"/>
        </w:numPr>
      </w:pPr>
      <w:r w:rsidRPr="00D114D9">
        <w:rPr>
          <w:szCs w:val="22"/>
        </w:rPr>
        <w:t>hajhullás</w:t>
      </w:r>
    </w:p>
    <w:p w14:paraId="0454616F" w14:textId="77777777" w:rsidR="00CD2FB8" w:rsidRPr="00D114D9" w:rsidRDefault="001F6FBA" w:rsidP="00D114D9">
      <w:pPr>
        <w:numPr>
          <w:ilvl w:val="0"/>
          <w:numId w:val="31"/>
        </w:numPr>
      </w:pPr>
      <w:r w:rsidRPr="00D114D9">
        <w:rPr>
          <w:szCs w:val="22"/>
        </w:rPr>
        <w:t>pikkelysömör megjelenése vagy rosszabbodása</w:t>
      </w:r>
    </w:p>
    <w:p w14:paraId="342A99D8" w14:textId="77777777" w:rsidR="00CD2FB8" w:rsidRPr="00D114D9" w:rsidRDefault="001F6FBA" w:rsidP="00D114D9">
      <w:pPr>
        <w:numPr>
          <w:ilvl w:val="0"/>
          <w:numId w:val="31"/>
        </w:numPr>
      </w:pPr>
      <w:r w:rsidRPr="00D114D9">
        <w:t>izomgörcsök</w:t>
      </w:r>
    </w:p>
    <w:p w14:paraId="615CC7FC" w14:textId="77777777" w:rsidR="00CD2FB8" w:rsidRPr="00D114D9" w:rsidRDefault="001F6FBA" w:rsidP="00D114D9">
      <w:pPr>
        <w:numPr>
          <w:ilvl w:val="0"/>
          <w:numId w:val="31"/>
        </w:numPr>
      </w:pPr>
      <w:r w:rsidRPr="00D114D9">
        <w:t>véres vizelet</w:t>
      </w:r>
    </w:p>
    <w:p w14:paraId="3F710A8E" w14:textId="77777777" w:rsidR="00CD2FB8" w:rsidRPr="00D114D9" w:rsidRDefault="001F6FBA" w:rsidP="00D114D9">
      <w:pPr>
        <w:numPr>
          <w:ilvl w:val="0"/>
          <w:numId w:val="31"/>
        </w:numPr>
      </w:pPr>
      <w:r w:rsidRPr="00D114D9">
        <w:t>veseproblémák</w:t>
      </w:r>
    </w:p>
    <w:p w14:paraId="6EAEB4A9" w14:textId="77777777" w:rsidR="00CD2FB8" w:rsidRPr="00D114D9" w:rsidRDefault="001F6FBA" w:rsidP="00D114D9">
      <w:pPr>
        <w:numPr>
          <w:ilvl w:val="0"/>
          <w:numId w:val="31"/>
        </w:numPr>
      </w:pPr>
      <w:r w:rsidRPr="00D114D9">
        <w:t>mellkasi fájdalom</w:t>
      </w:r>
    </w:p>
    <w:p w14:paraId="3F55B7BF" w14:textId="77777777" w:rsidR="00CD2FB8" w:rsidRPr="00D114D9" w:rsidRDefault="001F6FBA" w:rsidP="00D114D9">
      <w:pPr>
        <w:numPr>
          <w:ilvl w:val="0"/>
          <w:numId w:val="31"/>
        </w:numPr>
      </w:pPr>
      <w:r w:rsidRPr="00D114D9">
        <w:t>vizenyő</w:t>
      </w:r>
      <w:r w:rsidRPr="00D114D9">
        <w:rPr>
          <w:szCs w:val="22"/>
        </w:rPr>
        <w:t xml:space="preserve"> (duzzanat)</w:t>
      </w:r>
    </w:p>
    <w:p w14:paraId="5676FA12" w14:textId="77777777" w:rsidR="00CD2FB8" w:rsidRPr="00D114D9" w:rsidRDefault="001F6FBA" w:rsidP="00D114D9">
      <w:pPr>
        <w:numPr>
          <w:ilvl w:val="0"/>
          <w:numId w:val="31"/>
        </w:numPr>
      </w:pPr>
      <w:r w:rsidRPr="00D114D9">
        <w:t>láz</w:t>
      </w:r>
    </w:p>
    <w:p w14:paraId="2D645CA8" w14:textId="77777777" w:rsidR="00CD2FB8" w:rsidRPr="00D114D9" w:rsidRDefault="001F6FBA" w:rsidP="00D114D9">
      <w:pPr>
        <w:numPr>
          <w:ilvl w:val="0"/>
          <w:numId w:val="31"/>
        </w:numPr>
      </w:pPr>
      <w:r w:rsidRPr="00D114D9">
        <w:t>a vérlemezkék számának csökkenése, ami növeli a vérzés vagy a véraláfutás kialakulásának kockázatát</w:t>
      </w:r>
    </w:p>
    <w:p w14:paraId="7E4363E2" w14:textId="77777777" w:rsidR="00CD2FB8" w:rsidRPr="00D114D9" w:rsidRDefault="001F6FBA" w:rsidP="00D114D9">
      <w:pPr>
        <w:numPr>
          <w:ilvl w:val="0"/>
          <w:numId w:val="31"/>
        </w:numPr>
      </w:pPr>
      <w:r w:rsidRPr="00D114D9">
        <w:t>csökkent gyógyulási készség</w:t>
      </w:r>
    </w:p>
    <w:p w14:paraId="7A5BC08C" w14:textId="77777777" w:rsidR="00CD2FB8" w:rsidRPr="00D114D9" w:rsidRDefault="00CD2FB8" w:rsidP="00D114D9">
      <w:pPr>
        <w:rPr>
          <w:szCs w:val="22"/>
        </w:rPr>
      </w:pPr>
    </w:p>
    <w:p w14:paraId="2CF6A6FB" w14:textId="77777777" w:rsidR="00CD2FB8" w:rsidRPr="00D114D9" w:rsidRDefault="001F6FBA" w:rsidP="00D114D9">
      <w:pPr>
        <w:rPr>
          <w:szCs w:val="22"/>
        </w:rPr>
      </w:pPr>
      <w:r w:rsidRPr="00D114D9">
        <w:rPr>
          <w:b/>
          <w:szCs w:val="22"/>
        </w:rPr>
        <w:t>Nem gyakori</w:t>
      </w:r>
      <w:r w:rsidRPr="00D114D9">
        <w:rPr>
          <w:szCs w:val="22"/>
        </w:rPr>
        <w:t xml:space="preserve"> (100 beteg közül legfeljebb 1</w:t>
      </w:r>
      <w:r w:rsidRPr="00D114D9">
        <w:rPr>
          <w:szCs w:val="22"/>
        </w:rPr>
        <w:noBreakHyphen/>
        <w:t>nél kialakuló)</w:t>
      </w:r>
    </w:p>
    <w:p w14:paraId="0D70C939" w14:textId="77777777" w:rsidR="00CD2FB8" w:rsidRPr="00D114D9" w:rsidRDefault="001F6FBA" w:rsidP="00D114D9">
      <w:pPr>
        <w:numPr>
          <w:ilvl w:val="0"/>
          <w:numId w:val="32"/>
        </w:numPr>
        <w:tabs>
          <w:tab w:val="clear" w:pos="567"/>
          <w:tab w:val="left" w:pos="562"/>
        </w:tabs>
        <w:rPr>
          <w:szCs w:val="22"/>
        </w:rPr>
      </w:pPr>
      <w:r w:rsidRPr="00D114D9">
        <w:rPr>
          <w:szCs w:val="22"/>
        </w:rPr>
        <w:t>opportunista fertőzések (ezek közé tartozik a tuberkulózis és más, olyan fertőzések, amelyek akkor alakulnak ki, amikor a betegségekkel szembeni ellenállóképesség lecsökken)</w:t>
      </w:r>
    </w:p>
    <w:p w14:paraId="3AE4419C" w14:textId="77777777" w:rsidR="00CD2FB8" w:rsidRPr="00D114D9" w:rsidRDefault="001F6FBA" w:rsidP="00D114D9">
      <w:pPr>
        <w:numPr>
          <w:ilvl w:val="0"/>
          <w:numId w:val="32"/>
        </w:numPr>
        <w:tabs>
          <w:tab w:val="clear" w:pos="567"/>
          <w:tab w:val="left" w:pos="562"/>
        </w:tabs>
        <w:rPr>
          <w:szCs w:val="22"/>
        </w:rPr>
      </w:pPr>
      <w:r w:rsidRPr="00D114D9">
        <w:rPr>
          <w:szCs w:val="22"/>
        </w:rPr>
        <w:t>ideggyógyászati eredetű fertőzések (beleértve a vírusos eredetű agyhártyagyulladást is)</w:t>
      </w:r>
    </w:p>
    <w:p w14:paraId="61B5D676" w14:textId="77777777" w:rsidR="00CD2FB8" w:rsidRPr="00D114D9" w:rsidRDefault="001F6FBA" w:rsidP="00D114D9">
      <w:pPr>
        <w:numPr>
          <w:ilvl w:val="0"/>
          <w:numId w:val="32"/>
        </w:numPr>
      </w:pPr>
      <w:r w:rsidRPr="00D114D9">
        <w:t>szemfertőzések</w:t>
      </w:r>
    </w:p>
    <w:p w14:paraId="17F15013" w14:textId="77777777" w:rsidR="00CD2FB8" w:rsidRPr="00D114D9" w:rsidRDefault="001F6FBA" w:rsidP="00D114D9">
      <w:pPr>
        <w:numPr>
          <w:ilvl w:val="0"/>
          <w:numId w:val="32"/>
        </w:numPr>
      </w:pPr>
      <w:r w:rsidRPr="00D114D9">
        <w:t>baktériumok okozta fertőzések</w:t>
      </w:r>
    </w:p>
    <w:p w14:paraId="1F99AF43" w14:textId="77777777" w:rsidR="00CD2FB8" w:rsidRPr="00D114D9" w:rsidRDefault="001F6FBA" w:rsidP="00D114D9">
      <w:pPr>
        <w:numPr>
          <w:ilvl w:val="0"/>
          <w:numId w:val="32"/>
        </w:numPr>
      </w:pPr>
      <w:r w:rsidRPr="00D114D9">
        <w:t>divertikulitisz (vastagbélgyulladás és -fertőzés)</w:t>
      </w:r>
    </w:p>
    <w:p w14:paraId="65E56651" w14:textId="77777777" w:rsidR="00CD2FB8" w:rsidRPr="00D114D9" w:rsidRDefault="001F6FBA" w:rsidP="00D114D9">
      <w:pPr>
        <w:numPr>
          <w:ilvl w:val="0"/>
          <w:numId w:val="32"/>
        </w:numPr>
      </w:pPr>
      <w:r w:rsidRPr="00D114D9">
        <w:t>rák</w:t>
      </w:r>
    </w:p>
    <w:p w14:paraId="2C932E7C" w14:textId="77777777" w:rsidR="00CD2FB8" w:rsidRPr="00D114D9" w:rsidRDefault="001F6FBA" w:rsidP="00D114D9">
      <w:pPr>
        <w:numPr>
          <w:ilvl w:val="0"/>
          <w:numId w:val="32"/>
        </w:numPr>
      </w:pPr>
      <w:r w:rsidRPr="00D114D9">
        <w:t>rák, amely a nyirokrendszert támadja meg</w:t>
      </w:r>
    </w:p>
    <w:p w14:paraId="256B0498" w14:textId="77777777" w:rsidR="00CD2FB8" w:rsidRPr="00D114D9" w:rsidRDefault="001F6FBA" w:rsidP="00D114D9">
      <w:pPr>
        <w:numPr>
          <w:ilvl w:val="0"/>
          <w:numId w:val="32"/>
        </w:numPr>
      </w:pPr>
      <w:r w:rsidRPr="00D114D9">
        <w:t>melanoma</w:t>
      </w:r>
    </w:p>
    <w:p w14:paraId="159C01E1" w14:textId="77777777" w:rsidR="00CD2FB8" w:rsidRPr="00D114D9" w:rsidRDefault="001F6FBA" w:rsidP="00D114D9">
      <w:pPr>
        <w:numPr>
          <w:ilvl w:val="0"/>
          <w:numId w:val="32"/>
        </w:numPr>
      </w:pPr>
      <w:r w:rsidRPr="00D114D9">
        <w:t>a szervezet védekező rendszerének betegségei, amelyek érinthetik a tüdőt, a bőrt és a nyirokcsomókat (leggyakrabban szarkoidózisként jelentkezik)</w:t>
      </w:r>
    </w:p>
    <w:p w14:paraId="1D00D33B" w14:textId="77777777" w:rsidR="00CD2FB8" w:rsidRPr="00D114D9" w:rsidRDefault="001F6FBA" w:rsidP="00D114D9">
      <w:pPr>
        <w:numPr>
          <w:ilvl w:val="0"/>
          <w:numId w:val="32"/>
        </w:numPr>
      </w:pPr>
      <w:r w:rsidRPr="00D114D9">
        <w:t>vaszkulitisz (érgyulladás)</w:t>
      </w:r>
    </w:p>
    <w:p w14:paraId="43B444A4" w14:textId="77777777" w:rsidR="00CD2FB8" w:rsidRPr="00D114D9" w:rsidRDefault="001F6FBA" w:rsidP="00D114D9">
      <w:pPr>
        <w:numPr>
          <w:ilvl w:val="0"/>
          <w:numId w:val="32"/>
        </w:numPr>
      </w:pPr>
      <w:r w:rsidRPr="00D114D9">
        <w:t>remegés</w:t>
      </w:r>
    </w:p>
    <w:p w14:paraId="75BA28FB" w14:textId="77777777" w:rsidR="00CD2FB8" w:rsidRPr="00D114D9" w:rsidRDefault="001F6FBA" w:rsidP="00D114D9">
      <w:pPr>
        <w:numPr>
          <w:ilvl w:val="0"/>
          <w:numId w:val="32"/>
        </w:numPr>
      </w:pPr>
      <w:r w:rsidRPr="00D114D9">
        <w:t xml:space="preserve">neuropátia (idegbántalom) </w:t>
      </w:r>
    </w:p>
    <w:p w14:paraId="01C32A7C" w14:textId="77777777" w:rsidR="00CD2FB8" w:rsidRPr="00D114D9" w:rsidRDefault="001F6FBA" w:rsidP="00D114D9">
      <w:pPr>
        <w:numPr>
          <w:ilvl w:val="0"/>
          <w:numId w:val="32"/>
        </w:numPr>
      </w:pPr>
      <w:r w:rsidRPr="00D114D9">
        <w:t>szélütés</w:t>
      </w:r>
    </w:p>
    <w:p w14:paraId="37418FEB" w14:textId="77777777" w:rsidR="00CD2FB8" w:rsidRPr="00D114D9" w:rsidRDefault="001F6FBA" w:rsidP="00D114D9">
      <w:pPr>
        <w:numPr>
          <w:ilvl w:val="0"/>
          <w:numId w:val="32"/>
        </w:numPr>
      </w:pPr>
      <w:r w:rsidRPr="00D114D9">
        <w:t>halláscsökkenés, fülzúgás</w:t>
      </w:r>
    </w:p>
    <w:p w14:paraId="693AFF0A" w14:textId="77777777" w:rsidR="00CD2FB8" w:rsidRPr="00D114D9" w:rsidRDefault="001F6FBA" w:rsidP="00D114D9">
      <w:pPr>
        <w:numPr>
          <w:ilvl w:val="0"/>
          <w:numId w:val="32"/>
        </w:numPr>
      </w:pPr>
      <w:r w:rsidRPr="00D114D9">
        <w:lastRenderedPageBreak/>
        <w:t>szabálytalan szívverés érzése, mint például kimaradó szívverés</w:t>
      </w:r>
    </w:p>
    <w:p w14:paraId="17571D38" w14:textId="77777777" w:rsidR="00CD2FB8" w:rsidRPr="00D114D9" w:rsidRDefault="001F6FBA" w:rsidP="00D114D9">
      <w:pPr>
        <w:numPr>
          <w:ilvl w:val="0"/>
          <w:numId w:val="32"/>
        </w:numPr>
      </w:pPr>
      <w:r w:rsidRPr="00D114D9">
        <w:t>szívproblémák, amelyek például nehézlégzést vagy bokadagadást okozhatnak</w:t>
      </w:r>
    </w:p>
    <w:p w14:paraId="0408A71E" w14:textId="77777777" w:rsidR="00CD2FB8" w:rsidRPr="00D114D9" w:rsidRDefault="001F6FBA" w:rsidP="00D114D9">
      <w:pPr>
        <w:numPr>
          <w:ilvl w:val="0"/>
          <w:numId w:val="32"/>
        </w:numPr>
      </w:pPr>
      <w:r w:rsidRPr="00D114D9">
        <w:t>szívroham</w:t>
      </w:r>
    </w:p>
    <w:p w14:paraId="5AFFDF19" w14:textId="77777777" w:rsidR="00CD2FB8" w:rsidRPr="00D114D9" w:rsidRDefault="001F6FBA" w:rsidP="00D114D9">
      <w:pPr>
        <w:numPr>
          <w:ilvl w:val="0"/>
          <w:numId w:val="32"/>
        </w:numPr>
      </w:pPr>
      <w:r w:rsidRPr="00D114D9">
        <w:rPr>
          <w:szCs w:val="22"/>
        </w:rPr>
        <w:t>zsákszerű kiöblösödés valamely nagy ütőér falán, gyulladás és vérrögképződés valamelyik vénában, érelzáródás</w:t>
      </w:r>
    </w:p>
    <w:p w14:paraId="251E9A93" w14:textId="77777777" w:rsidR="00CD2FB8" w:rsidRPr="00D114D9" w:rsidRDefault="001F6FBA" w:rsidP="00D114D9">
      <w:pPr>
        <w:numPr>
          <w:ilvl w:val="0"/>
          <w:numId w:val="32"/>
        </w:numPr>
      </w:pPr>
      <w:r w:rsidRPr="00D114D9">
        <w:t>nehézlégzést okozó tüdőbetegségek (beleértve a gyulladást is)</w:t>
      </w:r>
    </w:p>
    <w:p w14:paraId="221CC0BC" w14:textId="77777777" w:rsidR="00CD2FB8" w:rsidRPr="00D114D9" w:rsidRDefault="001F6FBA" w:rsidP="00D114D9">
      <w:pPr>
        <w:numPr>
          <w:ilvl w:val="0"/>
          <w:numId w:val="32"/>
        </w:numPr>
      </w:pPr>
      <w:r w:rsidRPr="00D114D9">
        <w:t>tüdőembólia (a tüdőt ellátó ér elzáródása)</w:t>
      </w:r>
    </w:p>
    <w:p w14:paraId="441AC324" w14:textId="77777777" w:rsidR="00CD2FB8" w:rsidRPr="00D114D9" w:rsidRDefault="001F6FBA" w:rsidP="00D114D9">
      <w:pPr>
        <w:numPr>
          <w:ilvl w:val="0"/>
          <w:numId w:val="32"/>
        </w:numPr>
      </w:pPr>
      <w:r w:rsidRPr="00D114D9">
        <w:t>pleurális folyadékgyülem (a mellhártyák között kóros folyadékgyülem)</w:t>
      </w:r>
    </w:p>
    <w:p w14:paraId="51BD038F" w14:textId="77777777" w:rsidR="00CD2FB8" w:rsidRPr="00D114D9" w:rsidRDefault="001F6FBA" w:rsidP="00D114D9">
      <w:pPr>
        <w:numPr>
          <w:ilvl w:val="0"/>
          <w:numId w:val="32"/>
        </w:numPr>
      </w:pPr>
      <w:r w:rsidRPr="00D114D9">
        <w:t>hasnyálmirigy</w:t>
      </w:r>
      <w:r w:rsidRPr="00D114D9">
        <w:noBreakHyphen/>
        <w:t>gyulladás, ami erős hasi fájdalmat és hátfájást okoz</w:t>
      </w:r>
    </w:p>
    <w:p w14:paraId="5B3E69BA" w14:textId="77777777" w:rsidR="00CD2FB8" w:rsidRPr="00D114D9" w:rsidRDefault="001F6FBA" w:rsidP="00D114D9">
      <w:pPr>
        <w:numPr>
          <w:ilvl w:val="0"/>
          <w:numId w:val="32"/>
        </w:numPr>
      </w:pPr>
      <w:r w:rsidRPr="00D114D9">
        <w:t>nyelészavar</w:t>
      </w:r>
    </w:p>
    <w:p w14:paraId="046AEA2D" w14:textId="77777777" w:rsidR="00CD2FB8" w:rsidRPr="00D114D9" w:rsidRDefault="001F6FBA" w:rsidP="00D114D9">
      <w:pPr>
        <w:numPr>
          <w:ilvl w:val="0"/>
          <w:numId w:val="32"/>
        </w:numPr>
      </w:pPr>
      <w:r w:rsidRPr="00D114D9">
        <w:t xml:space="preserve">arcvizenyő (az arc feldagadása) </w:t>
      </w:r>
    </w:p>
    <w:p w14:paraId="14A67F84" w14:textId="77777777" w:rsidR="00CD2FB8" w:rsidRPr="00D114D9" w:rsidRDefault="001F6FBA" w:rsidP="00D114D9">
      <w:pPr>
        <w:numPr>
          <w:ilvl w:val="0"/>
          <w:numId w:val="32"/>
        </w:numPr>
      </w:pPr>
      <w:r w:rsidRPr="00D114D9">
        <w:t>epehólyag-gyulladás, epekövesség</w:t>
      </w:r>
    </w:p>
    <w:p w14:paraId="5276A326" w14:textId="77777777" w:rsidR="00CD2FB8" w:rsidRPr="00D114D9" w:rsidRDefault="001F6FBA" w:rsidP="00D114D9">
      <w:pPr>
        <w:numPr>
          <w:ilvl w:val="0"/>
          <w:numId w:val="32"/>
        </w:numPr>
      </w:pPr>
      <w:r w:rsidRPr="00D114D9">
        <w:t>zsírmáj</w:t>
      </w:r>
    </w:p>
    <w:p w14:paraId="2C5DCB7D" w14:textId="77777777" w:rsidR="00CD2FB8" w:rsidRPr="00D114D9" w:rsidRDefault="001F6FBA" w:rsidP="00D114D9">
      <w:pPr>
        <w:numPr>
          <w:ilvl w:val="0"/>
          <w:numId w:val="32"/>
        </w:numPr>
      </w:pPr>
      <w:r w:rsidRPr="00D114D9">
        <w:t>éjszakai izzadás</w:t>
      </w:r>
    </w:p>
    <w:p w14:paraId="2554365B" w14:textId="77777777" w:rsidR="00CD2FB8" w:rsidRPr="00D114D9" w:rsidRDefault="001F6FBA" w:rsidP="00D114D9">
      <w:pPr>
        <w:numPr>
          <w:ilvl w:val="0"/>
          <w:numId w:val="32"/>
        </w:numPr>
      </w:pPr>
      <w:r w:rsidRPr="00D114D9">
        <w:t>hegképződés</w:t>
      </w:r>
    </w:p>
    <w:p w14:paraId="2AB60086" w14:textId="77777777" w:rsidR="00CD2FB8" w:rsidRPr="00D114D9" w:rsidRDefault="001F6FBA" w:rsidP="00D114D9">
      <w:pPr>
        <w:numPr>
          <w:ilvl w:val="0"/>
          <w:numId w:val="32"/>
        </w:numPr>
      </w:pPr>
      <w:r w:rsidRPr="00D114D9">
        <w:t>az izomszövet kóros szétesése</w:t>
      </w:r>
    </w:p>
    <w:p w14:paraId="233EE8C0" w14:textId="77777777" w:rsidR="00CD2FB8" w:rsidRPr="00D114D9" w:rsidRDefault="001F6FBA" w:rsidP="00D114D9">
      <w:pPr>
        <w:numPr>
          <w:ilvl w:val="0"/>
          <w:numId w:val="32"/>
        </w:numPr>
      </w:pPr>
      <w:r w:rsidRPr="00D114D9">
        <w:rPr>
          <w:szCs w:val="22"/>
        </w:rPr>
        <w:t>szisztémás lupusz eritematózusz (beleértve a bőr, a szív, a tüdő, az ízületek és más szervrendszerek gyulladását)</w:t>
      </w:r>
    </w:p>
    <w:p w14:paraId="3F73DFF2" w14:textId="77777777" w:rsidR="00CD2FB8" w:rsidRPr="00D114D9" w:rsidRDefault="001F6FBA" w:rsidP="00D114D9">
      <w:pPr>
        <w:numPr>
          <w:ilvl w:val="0"/>
          <w:numId w:val="32"/>
        </w:numPr>
      </w:pPr>
      <w:r w:rsidRPr="00D114D9">
        <w:t>az alvás megszakadása</w:t>
      </w:r>
    </w:p>
    <w:p w14:paraId="5B632AB8" w14:textId="77777777" w:rsidR="00CD2FB8" w:rsidRPr="00D114D9" w:rsidRDefault="001F6FBA" w:rsidP="00D114D9">
      <w:pPr>
        <w:numPr>
          <w:ilvl w:val="0"/>
          <w:numId w:val="32"/>
        </w:numPr>
      </w:pPr>
      <w:r w:rsidRPr="00D114D9">
        <w:t>merevedési zavar</w:t>
      </w:r>
    </w:p>
    <w:p w14:paraId="066AAC97" w14:textId="77777777" w:rsidR="00CD2FB8" w:rsidRPr="00D114D9" w:rsidRDefault="001F6FBA" w:rsidP="00D114D9">
      <w:pPr>
        <w:numPr>
          <w:ilvl w:val="0"/>
          <w:numId w:val="32"/>
        </w:numPr>
        <w:tabs>
          <w:tab w:val="num" w:pos="1820"/>
        </w:tabs>
      </w:pPr>
      <w:r w:rsidRPr="00D114D9">
        <w:t>gyulladások</w:t>
      </w:r>
    </w:p>
    <w:p w14:paraId="456BC4DE" w14:textId="77777777" w:rsidR="00CD2FB8" w:rsidRPr="00D114D9" w:rsidRDefault="00CD2FB8" w:rsidP="00D114D9">
      <w:pPr>
        <w:rPr>
          <w:szCs w:val="22"/>
        </w:rPr>
      </w:pPr>
    </w:p>
    <w:p w14:paraId="526C5256" w14:textId="77777777" w:rsidR="00CD2FB8" w:rsidRPr="00D114D9" w:rsidRDefault="001F6FBA" w:rsidP="00D114D9">
      <w:pPr>
        <w:rPr>
          <w:szCs w:val="22"/>
        </w:rPr>
      </w:pPr>
      <w:r w:rsidRPr="00D114D9">
        <w:rPr>
          <w:b/>
          <w:szCs w:val="22"/>
        </w:rPr>
        <w:t>Ritka</w:t>
      </w:r>
      <w:r w:rsidRPr="00D114D9">
        <w:rPr>
          <w:szCs w:val="22"/>
        </w:rPr>
        <w:t xml:space="preserve"> (1000 beteg közül legfeljebb 1</w:t>
      </w:r>
      <w:r w:rsidRPr="00D114D9">
        <w:rPr>
          <w:szCs w:val="22"/>
        </w:rPr>
        <w:noBreakHyphen/>
        <w:t>nél kialakuló)</w:t>
      </w:r>
    </w:p>
    <w:p w14:paraId="209F9758" w14:textId="77777777" w:rsidR="00CD2FB8" w:rsidRPr="00D114D9" w:rsidRDefault="001F6FBA" w:rsidP="00D114D9">
      <w:pPr>
        <w:numPr>
          <w:ilvl w:val="0"/>
          <w:numId w:val="32"/>
        </w:numPr>
        <w:rPr>
          <w:szCs w:val="22"/>
        </w:rPr>
      </w:pPr>
      <w:r w:rsidRPr="00D114D9">
        <w:rPr>
          <w:szCs w:val="22"/>
        </w:rPr>
        <w:t>leukémia (fehérvérűség, a vérképző rendszer daganata, ami a csontvelőt érinti)</w:t>
      </w:r>
    </w:p>
    <w:p w14:paraId="257DC63D" w14:textId="77777777" w:rsidR="00CD2FB8" w:rsidRPr="00D114D9" w:rsidRDefault="001F6FBA" w:rsidP="00D114D9">
      <w:pPr>
        <w:numPr>
          <w:ilvl w:val="0"/>
          <w:numId w:val="35"/>
        </w:numPr>
        <w:rPr>
          <w:szCs w:val="22"/>
        </w:rPr>
      </w:pPr>
      <w:r w:rsidRPr="00D114D9">
        <w:rPr>
          <w:szCs w:val="22"/>
        </w:rPr>
        <w:t>súlyos, sokkot okozó allergiás reakció</w:t>
      </w:r>
    </w:p>
    <w:p w14:paraId="652ADFA2" w14:textId="77777777" w:rsidR="00CD2FB8" w:rsidRPr="00D114D9" w:rsidRDefault="001F6FBA" w:rsidP="00D114D9">
      <w:pPr>
        <w:numPr>
          <w:ilvl w:val="0"/>
          <w:numId w:val="35"/>
        </w:numPr>
        <w:rPr>
          <w:szCs w:val="22"/>
        </w:rPr>
      </w:pPr>
      <w:r w:rsidRPr="00D114D9">
        <w:rPr>
          <w:szCs w:val="22"/>
        </w:rPr>
        <w:t>szklerózis multiplex</w:t>
      </w:r>
    </w:p>
    <w:p w14:paraId="38D24303" w14:textId="77777777" w:rsidR="00CD2FB8" w:rsidRPr="00D114D9" w:rsidRDefault="001F6FBA" w:rsidP="00D114D9">
      <w:pPr>
        <w:numPr>
          <w:ilvl w:val="0"/>
          <w:numId w:val="35"/>
        </w:numPr>
        <w:rPr>
          <w:szCs w:val="22"/>
        </w:rPr>
      </w:pPr>
      <w:r w:rsidRPr="00D114D9">
        <w:rPr>
          <w:szCs w:val="22"/>
        </w:rPr>
        <w:t>ideggyógyászati betegségek (</w:t>
      </w:r>
      <w:r w:rsidRPr="00D114D9">
        <w:rPr>
          <w:bCs/>
          <w:szCs w:val="22"/>
        </w:rPr>
        <w:t>például</w:t>
      </w:r>
      <w:r w:rsidRPr="00D114D9">
        <w:rPr>
          <w:szCs w:val="22"/>
        </w:rPr>
        <w:t xml:space="preserve"> a látóideg gyulladása vagy Guillain–Barré-szindróma, ami izomgyengeséget, érzészavart, a karok és a felsőtest zsibbadását okozhatja)</w:t>
      </w:r>
    </w:p>
    <w:p w14:paraId="756198E9" w14:textId="77777777" w:rsidR="00CD2FB8" w:rsidRPr="00D114D9" w:rsidRDefault="001F6FBA" w:rsidP="00D114D9">
      <w:pPr>
        <w:numPr>
          <w:ilvl w:val="0"/>
          <w:numId w:val="35"/>
        </w:numPr>
        <w:rPr>
          <w:szCs w:val="22"/>
        </w:rPr>
      </w:pPr>
      <w:r w:rsidRPr="00D114D9">
        <w:rPr>
          <w:szCs w:val="22"/>
        </w:rPr>
        <w:t>szívleállás</w:t>
      </w:r>
    </w:p>
    <w:p w14:paraId="3C342625" w14:textId="77777777" w:rsidR="00CD2FB8" w:rsidRPr="00D114D9" w:rsidRDefault="001F6FBA" w:rsidP="00D114D9">
      <w:pPr>
        <w:pStyle w:val="EMEABullet2"/>
        <w:tabs>
          <w:tab w:val="clear" w:pos="720"/>
          <w:tab w:val="num" w:pos="690"/>
        </w:tabs>
        <w:ind w:left="550" w:hanging="550"/>
        <w:rPr>
          <w:lang w:val="hu-HU"/>
        </w:rPr>
      </w:pPr>
      <w:r w:rsidRPr="00D114D9">
        <w:rPr>
          <w:lang w:val="hu-HU"/>
        </w:rPr>
        <w:t>tüdőfibrózis (tüdőhegesedés)</w:t>
      </w:r>
    </w:p>
    <w:p w14:paraId="37A82AE4" w14:textId="77777777" w:rsidR="00CD2FB8" w:rsidRPr="00D114D9" w:rsidRDefault="001F6FBA" w:rsidP="00D114D9">
      <w:pPr>
        <w:pStyle w:val="EMEABullet2"/>
        <w:tabs>
          <w:tab w:val="clear" w:pos="720"/>
          <w:tab w:val="num" w:pos="690"/>
        </w:tabs>
        <w:ind w:left="550" w:hanging="550"/>
        <w:rPr>
          <w:lang w:val="hu-HU"/>
        </w:rPr>
      </w:pPr>
      <w:r w:rsidRPr="00D114D9">
        <w:rPr>
          <w:lang w:val="hu-HU"/>
        </w:rPr>
        <w:t xml:space="preserve">bélperforáció (a bél átlyukadása) </w:t>
      </w:r>
    </w:p>
    <w:p w14:paraId="49823150" w14:textId="77777777" w:rsidR="00CD2FB8" w:rsidRPr="00D114D9" w:rsidRDefault="001F6FBA" w:rsidP="00D114D9">
      <w:pPr>
        <w:pStyle w:val="EMEABullet2"/>
        <w:tabs>
          <w:tab w:val="clear" w:pos="720"/>
          <w:tab w:val="num" w:pos="690"/>
        </w:tabs>
        <w:ind w:left="550" w:hanging="550"/>
        <w:rPr>
          <w:lang w:val="hu-HU"/>
        </w:rPr>
      </w:pPr>
      <w:r w:rsidRPr="00D114D9">
        <w:rPr>
          <w:lang w:val="hu-HU"/>
        </w:rPr>
        <w:t>májgyulladás</w:t>
      </w:r>
    </w:p>
    <w:p w14:paraId="22AAA4A7" w14:textId="77777777" w:rsidR="00CD2FB8" w:rsidRPr="00D114D9" w:rsidRDefault="001F6FBA" w:rsidP="00D114D9">
      <w:pPr>
        <w:pStyle w:val="EMEABullet2"/>
        <w:tabs>
          <w:tab w:val="clear" w:pos="720"/>
          <w:tab w:val="num" w:pos="690"/>
        </w:tabs>
        <w:ind w:left="550" w:hanging="550"/>
        <w:rPr>
          <w:lang w:val="hu-HU"/>
        </w:rPr>
      </w:pPr>
      <w:r w:rsidRPr="00D114D9">
        <w:rPr>
          <w:lang w:val="hu-HU"/>
        </w:rPr>
        <w:t>B típusú fertőző májgyulladás kiújulása</w:t>
      </w:r>
    </w:p>
    <w:p w14:paraId="077B654D" w14:textId="77777777" w:rsidR="00CD2FB8" w:rsidRPr="00D114D9" w:rsidRDefault="001F6FBA" w:rsidP="00D114D9">
      <w:pPr>
        <w:pStyle w:val="EMEABullet2"/>
        <w:ind w:left="550" w:hanging="550"/>
        <w:rPr>
          <w:szCs w:val="22"/>
          <w:lang w:val="hu-HU"/>
        </w:rPr>
      </w:pPr>
      <w:r w:rsidRPr="00D114D9">
        <w:rPr>
          <w:lang w:val="hu-HU"/>
        </w:rPr>
        <w:t>autoimmun májgyulladás (a máj gyulladása, melyet a saját immunrendszer vált ki)</w:t>
      </w:r>
    </w:p>
    <w:p w14:paraId="23E9EB27" w14:textId="77777777" w:rsidR="00CD2FB8" w:rsidRPr="00D114D9" w:rsidRDefault="001F6FBA" w:rsidP="00D114D9">
      <w:pPr>
        <w:pStyle w:val="EMEABullet2"/>
        <w:tabs>
          <w:tab w:val="clear" w:pos="720"/>
          <w:tab w:val="num" w:pos="690"/>
        </w:tabs>
        <w:ind w:left="550" w:hanging="550"/>
        <w:rPr>
          <w:szCs w:val="22"/>
          <w:lang w:val="hu-HU"/>
        </w:rPr>
      </w:pPr>
      <w:r w:rsidRPr="00D114D9">
        <w:rPr>
          <w:szCs w:val="22"/>
          <w:lang w:val="hu-HU"/>
        </w:rPr>
        <w:t>kután vaszkulitisz (a bőrben található erek gyulladása)</w:t>
      </w:r>
    </w:p>
    <w:p w14:paraId="5FEF0923" w14:textId="77777777" w:rsidR="00CD2FB8" w:rsidRPr="00D114D9" w:rsidRDefault="001F6FBA" w:rsidP="00D114D9">
      <w:pPr>
        <w:pStyle w:val="EMEABullet2"/>
        <w:tabs>
          <w:tab w:val="clear" w:pos="720"/>
          <w:tab w:val="num" w:pos="690"/>
        </w:tabs>
        <w:ind w:left="550" w:hanging="550"/>
        <w:rPr>
          <w:szCs w:val="22"/>
          <w:lang w:val="hu-HU"/>
        </w:rPr>
      </w:pPr>
      <w:r w:rsidRPr="00D114D9">
        <w:rPr>
          <w:szCs w:val="22"/>
          <w:lang w:val="hu-HU"/>
        </w:rPr>
        <w:t>Stevens–Johnson-szindróma (korai tünetei a rossz közérzet, láz, fejfájás és bőrkiütés)</w:t>
      </w:r>
    </w:p>
    <w:p w14:paraId="703E78FA" w14:textId="77777777" w:rsidR="00CD2FB8" w:rsidRPr="00D114D9" w:rsidRDefault="001F6FBA" w:rsidP="00D114D9">
      <w:pPr>
        <w:pStyle w:val="EMEABullet2"/>
        <w:tabs>
          <w:tab w:val="clear" w:pos="720"/>
          <w:tab w:val="num" w:pos="690"/>
        </w:tabs>
        <w:ind w:left="550" w:hanging="550"/>
        <w:rPr>
          <w:szCs w:val="22"/>
          <w:lang w:val="hu-HU"/>
        </w:rPr>
      </w:pPr>
      <w:r w:rsidRPr="00D114D9">
        <w:rPr>
          <w:szCs w:val="22"/>
          <w:lang w:val="hu-HU"/>
        </w:rPr>
        <w:t>arcvizenyő (az arc duzzanata,) amit allergiás reakció kísér</w:t>
      </w:r>
    </w:p>
    <w:p w14:paraId="27B3F2ED" w14:textId="77777777" w:rsidR="00CD2FB8" w:rsidRPr="00D114D9" w:rsidRDefault="001F6FBA" w:rsidP="00D114D9">
      <w:pPr>
        <w:numPr>
          <w:ilvl w:val="0"/>
          <w:numId w:val="38"/>
        </w:numPr>
        <w:autoSpaceDE w:val="0"/>
        <w:autoSpaceDN w:val="0"/>
        <w:adjustRightInd w:val="0"/>
        <w:rPr>
          <w:szCs w:val="22"/>
          <w:lang w:eastAsia="de-DE"/>
        </w:rPr>
      </w:pPr>
      <w:r w:rsidRPr="00D114D9">
        <w:rPr>
          <w:szCs w:val="22"/>
        </w:rPr>
        <w:t>eritéma multiforme (gyulladásos bőrkiütés)</w:t>
      </w:r>
    </w:p>
    <w:p w14:paraId="3D7B3B59" w14:textId="77777777" w:rsidR="00CD2FB8" w:rsidRPr="00D114D9" w:rsidRDefault="001F6FBA" w:rsidP="00D114D9">
      <w:pPr>
        <w:numPr>
          <w:ilvl w:val="0"/>
          <w:numId w:val="38"/>
        </w:numPr>
        <w:rPr>
          <w:szCs w:val="22"/>
        </w:rPr>
      </w:pPr>
      <w:r w:rsidRPr="00D114D9">
        <w:rPr>
          <w:szCs w:val="22"/>
        </w:rPr>
        <w:t>lupusz-szerű szindróma</w:t>
      </w:r>
    </w:p>
    <w:p w14:paraId="3BA0A996" w14:textId="77777777" w:rsidR="00CD2FB8" w:rsidRPr="00D114D9" w:rsidRDefault="001F6FBA" w:rsidP="00D114D9">
      <w:pPr>
        <w:numPr>
          <w:ilvl w:val="0"/>
          <w:numId w:val="38"/>
        </w:numPr>
        <w:rPr>
          <w:szCs w:val="22"/>
        </w:rPr>
      </w:pPr>
      <w:r w:rsidRPr="00D114D9">
        <w:rPr>
          <w:szCs w:val="22"/>
        </w:rPr>
        <w:t>angioödéma (helyi bőrduzzanat)</w:t>
      </w:r>
    </w:p>
    <w:p w14:paraId="1D96BAAF" w14:textId="77777777" w:rsidR="00CD2FB8" w:rsidRPr="00D114D9" w:rsidRDefault="001F6FBA" w:rsidP="00D114D9">
      <w:pPr>
        <w:numPr>
          <w:ilvl w:val="0"/>
          <w:numId w:val="38"/>
        </w:numPr>
        <w:rPr>
          <w:szCs w:val="22"/>
        </w:rPr>
      </w:pPr>
      <w:r w:rsidRPr="00D114D9">
        <w:rPr>
          <w:szCs w:val="22"/>
        </w:rPr>
        <w:t xml:space="preserve">lichenoid bőrreakció (viszkető, vöröses-lilás bőrkiütés). </w:t>
      </w:r>
    </w:p>
    <w:p w14:paraId="3A848139" w14:textId="77777777" w:rsidR="00CD2FB8" w:rsidRPr="00D114D9" w:rsidRDefault="00CD2FB8" w:rsidP="00D114D9">
      <w:pPr>
        <w:autoSpaceDE w:val="0"/>
        <w:autoSpaceDN w:val="0"/>
        <w:adjustRightInd w:val="0"/>
        <w:rPr>
          <w:szCs w:val="22"/>
          <w:lang w:eastAsia="de-DE"/>
        </w:rPr>
      </w:pPr>
    </w:p>
    <w:p w14:paraId="085E43A6" w14:textId="77777777" w:rsidR="00CD2FB8" w:rsidRPr="00D114D9" w:rsidRDefault="001F6FBA" w:rsidP="00D114D9">
      <w:pPr>
        <w:keepNext/>
        <w:rPr>
          <w:szCs w:val="22"/>
        </w:rPr>
      </w:pPr>
      <w:r w:rsidRPr="00D114D9">
        <w:rPr>
          <w:b/>
          <w:szCs w:val="22"/>
        </w:rPr>
        <w:t>Nem ismert</w:t>
      </w:r>
      <w:r w:rsidRPr="00D114D9">
        <w:rPr>
          <w:szCs w:val="22"/>
        </w:rPr>
        <w:t xml:space="preserve"> (a gyakoriság a rendelkezésre álló adatokból nem állapítható meg)</w:t>
      </w:r>
    </w:p>
    <w:p w14:paraId="2355E5EA" w14:textId="77777777" w:rsidR="00CD2FB8" w:rsidRPr="00D114D9" w:rsidRDefault="001F6FBA" w:rsidP="00D114D9">
      <w:pPr>
        <w:keepNext/>
        <w:numPr>
          <w:ilvl w:val="0"/>
          <w:numId w:val="70"/>
        </w:numPr>
        <w:ind w:left="567" w:hanging="567"/>
        <w:rPr>
          <w:szCs w:val="22"/>
        </w:rPr>
      </w:pPr>
      <w:r w:rsidRPr="00D114D9">
        <w:rPr>
          <w:szCs w:val="22"/>
        </w:rPr>
        <w:t>hepatoszplénikus T</w:t>
      </w:r>
      <w:r w:rsidRPr="00D114D9">
        <w:rPr>
          <w:szCs w:val="22"/>
        </w:rPr>
        <w:noBreakHyphen/>
        <w:t>sejtes limfóma (ritka vérrák, ami gyakran halálos kimenetelű)</w:t>
      </w:r>
    </w:p>
    <w:p w14:paraId="3161F4BC" w14:textId="77777777" w:rsidR="00CD2FB8" w:rsidRPr="00D114D9" w:rsidRDefault="001F6FBA" w:rsidP="00D114D9">
      <w:pPr>
        <w:keepNext/>
        <w:numPr>
          <w:ilvl w:val="0"/>
          <w:numId w:val="70"/>
        </w:numPr>
        <w:ind w:left="567" w:hanging="567"/>
        <w:rPr>
          <w:szCs w:val="22"/>
        </w:rPr>
      </w:pPr>
      <w:r w:rsidRPr="00D114D9">
        <w:rPr>
          <w:szCs w:val="22"/>
        </w:rPr>
        <w:t>Merkel</w:t>
      </w:r>
      <w:r w:rsidRPr="00D114D9">
        <w:rPr>
          <w:szCs w:val="22"/>
        </w:rPr>
        <w:noBreakHyphen/>
        <w:t>sejtes karcinóma (bőrrák egyik típusa)</w:t>
      </w:r>
    </w:p>
    <w:p w14:paraId="15F6A904" w14:textId="77777777" w:rsidR="00CD2FB8" w:rsidRPr="00D114D9" w:rsidRDefault="001F6FBA" w:rsidP="00D114D9">
      <w:pPr>
        <w:keepNext/>
        <w:numPr>
          <w:ilvl w:val="0"/>
          <w:numId w:val="70"/>
        </w:numPr>
        <w:ind w:left="567" w:hanging="567"/>
        <w:rPr>
          <w:szCs w:val="22"/>
        </w:rPr>
      </w:pPr>
      <w:r w:rsidRPr="00D114D9">
        <w:rPr>
          <w:szCs w:val="22"/>
        </w:rPr>
        <w:t>Kaposi-szarkóma, a 8-as típusú humán herpeszvírus fertőzéssel járó ritka daganatos megbetegedés. A Kaposi-szarkóma leggyakrabban a bőrön jelenik meg lila elváltozások formájában;</w:t>
      </w:r>
    </w:p>
    <w:p w14:paraId="32BEB454" w14:textId="77777777" w:rsidR="00CD2FB8" w:rsidRPr="00D114D9" w:rsidRDefault="001F6FBA" w:rsidP="00D114D9">
      <w:pPr>
        <w:numPr>
          <w:ilvl w:val="0"/>
          <w:numId w:val="70"/>
        </w:numPr>
        <w:ind w:left="567" w:hanging="567"/>
        <w:rPr>
          <w:szCs w:val="22"/>
        </w:rPr>
      </w:pPr>
      <w:r w:rsidRPr="00D114D9">
        <w:rPr>
          <w:szCs w:val="22"/>
        </w:rPr>
        <w:t>májelégtelenség</w:t>
      </w:r>
    </w:p>
    <w:p w14:paraId="5918C4FE" w14:textId="77777777" w:rsidR="00CD2FB8" w:rsidRPr="00D114D9" w:rsidRDefault="001F6FBA" w:rsidP="00D114D9">
      <w:pPr>
        <w:numPr>
          <w:ilvl w:val="0"/>
          <w:numId w:val="70"/>
        </w:numPr>
        <w:ind w:left="567" w:hanging="540"/>
        <w:rPr>
          <w:szCs w:val="22"/>
        </w:rPr>
      </w:pPr>
      <w:r w:rsidRPr="00D114D9">
        <w:rPr>
          <w:szCs w:val="22"/>
        </w:rPr>
        <w:t>dermatomiozitisz nevű betegség (izomgyengeséghez társult bőrkiütés formájában jelentkezik) súlyosbodása</w:t>
      </w:r>
    </w:p>
    <w:p w14:paraId="264A333E" w14:textId="77777777" w:rsidR="00CD2FB8" w:rsidRPr="00D114D9" w:rsidRDefault="001F6FBA" w:rsidP="00D114D9">
      <w:pPr>
        <w:numPr>
          <w:ilvl w:val="0"/>
          <w:numId w:val="70"/>
        </w:numPr>
        <w:ind w:left="567" w:hanging="540"/>
        <w:rPr>
          <w:szCs w:val="22"/>
        </w:rPr>
      </w:pPr>
      <w:r w:rsidRPr="00D114D9">
        <w:t>testsúlynövekedés (a legtöbb betegnél ez kismértékű volt)</w:t>
      </w:r>
    </w:p>
    <w:p w14:paraId="079CABBE" w14:textId="77777777" w:rsidR="00CD2FB8" w:rsidRPr="00D114D9" w:rsidRDefault="00CD2FB8" w:rsidP="00D114D9">
      <w:pPr>
        <w:rPr>
          <w:szCs w:val="22"/>
          <w:lang w:eastAsia="de-DE"/>
        </w:rPr>
      </w:pPr>
    </w:p>
    <w:p w14:paraId="20753FD0" w14:textId="77777777" w:rsidR="00CD2FB8" w:rsidRPr="00D114D9" w:rsidRDefault="001F6FBA" w:rsidP="00D114D9">
      <w:pPr>
        <w:autoSpaceDE w:val="0"/>
        <w:autoSpaceDN w:val="0"/>
        <w:adjustRightInd w:val="0"/>
        <w:rPr>
          <w:szCs w:val="22"/>
          <w:lang w:eastAsia="de-DE"/>
        </w:rPr>
      </w:pPr>
      <w:r w:rsidRPr="00D114D9">
        <w:rPr>
          <w:szCs w:val="22"/>
          <w:lang w:eastAsia="de-DE"/>
        </w:rPr>
        <w:lastRenderedPageBreak/>
        <w:t>Az adalimumab alkalmazása során észlelt némelyik mellékhatás nem okoz tüneteket, és lehet, hogy csak vérvizsgálattal deríthető ki. Ezek közé tartozik:</w:t>
      </w:r>
    </w:p>
    <w:p w14:paraId="4D1DD359" w14:textId="77777777" w:rsidR="00CD2FB8" w:rsidRPr="00D114D9" w:rsidRDefault="00CD2FB8" w:rsidP="00D114D9">
      <w:pPr>
        <w:autoSpaceDE w:val="0"/>
        <w:autoSpaceDN w:val="0"/>
        <w:adjustRightInd w:val="0"/>
        <w:rPr>
          <w:szCs w:val="22"/>
          <w:lang w:eastAsia="de-DE"/>
        </w:rPr>
      </w:pPr>
    </w:p>
    <w:p w14:paraId="0C41CD6F" w14:textId="77777777" w:rsidR="00CD2FB8" w:rsidRPr="00D114D9" w:rsidRDefault="001F6FBA" w:rsidP="00D114D9">
      <w:pPr>
        <w:rPr>
          <w:szCs w:val="22"/>
        </w:rPr>
      </w:pPr>
      <w:r w:rsidRPr="00D114D9">
        <w:rPr>
          <w:b/>
          <w:szCs w:val="22"/>
        </w:rPr>
        <w:t>Nagyon gyakori</w:t>
      </w:r>
      <w:r w:rsidRPr="00D114D9">
        <w:rPr>
          <w:szCs w:val="22"/>
        </w:rPr>
        <w:t xml:space="preserve"> (10 beteg közül több mint 1</w:t>
      </w:r>
      <w:r w:rsidRPr="00D114D9">
        <w:rPr>
          <w:szCs w:val="22"/>
        </w:rPr>
        <w:noBreakHyphen/>
        <w:t>nél alakul ki)</w:t>
      </w:r>
    </w:p>
    <w:p w14:paraId="5372D578" w14:textId="77777777" w:rsidR="00CD2FB8" w:rsidRPr="00D114D9" w:rsidRDefault="001F6FBA" w:rsidP="00D114D9">
      <w:pPr>
        <w:numPr>
          <w:ilvl w:val="0"/>
          <w:numId w:val="43"/>
        </w:numPr>
        <w:tabs>
          <w:tab w:val="num" w:pos="550"/>
        </w:tabs>
        <w:ind w:left="550" w:hanging="550"/>
      </w:pPr>
      <w:r w:rsidRPr="00D114D9">
        <w:t>alacsony fehérvérsejtszám</w:t>
      </w:r>
    </w:p>
    <w:p w14:paraId="777434A2" w14:textId="77777777" w:rsidR="00CD2FB8" w:rsidRPr="00D114D9" w:rsidRDefault="001F6FBA" w:rsidP="00D114D9">
      <w:pPr>
        <w:numPr>
          <w:ilvl w:val="0"/>
          <w:numId w:val="43"/>
        </w:numPr>
        <w:tabs>
          <w:tab w:val="num" w:pos="550"/>
        </w:tabs>
        <w:ind w:left="550" w:hanging="550"/>
      </w:pPr>
      <w:r w:rsidRPr="00D114D9">
        <w:rPr>
          <w:szCs w:val="22"/>
        </w:rPr>
        <w:t>alacsony vörösvértestszám</w:t>
      </w:r>
    </w:p>
    <w:p w14:paraId="4014151A" w14:textId="77777777" w:rsidR="00CD2FB8" w:rsidRPr="00D114D9" w:rsidRDefault="001F6FBA" w:rsidP="00D114D9">
      <w:pPr>
        <w:numPr>
          <w:ilvl w:val="0"/>
          <w:numId w:val="43"/>
        </w:numPr>
        <w:tabs>
          <w:tab w:val="num" w:pos="550"/>
        </w:tabs>
        <w:ind w:left="550" w:hanging="550"/>
      </w:pPr>
      <w:r w:rsidRPr="00D114D9">
        <w:rPr>
          <w:szCs w:val="22"/>
        </w:rPr>
        <w:t>a vérzsírszint emelkedése</w:t>
      </w:r>
    </w:p>
    <w:p w14:paraId="5D7A4FCC" w14:textId="77777777" w:rsidR="00CD2FB8" w:rsidRPr="00D114D9" w:rsidRDefault="001F6FBA" w:rsidP="00D114D9">
      <w:pPr>
        <w:numPr>
          <w:ilvl w:val="0"/>
          <w:numId w:val="43"/>
        </w:numPr>
        <w:tabs>
          <w:tab w:val="num" w:pos="550"/>
        </w:tabs>
        <w:ind w:left="550" w:hanging="550"/>
      </w:pPr>
      <w:r w:rsidRPr="00D114D9">
        <w:rPr>
          <w:szCs w:val="22"/>
        </w:rPr>
        <w:t>emelkedett májenzimszint</w:t>
      </w:r>
    </w:p>
    <w:p w14:paraId="38543EA5" w14:textId="77777777" w:rsidR="00CD2FB8" w:rsidRPr="00D114D9" w:rsidRDefault="00CD2FB8" w:rsidP="00D114D9">
      <w:pPr>
        <w:rPr>
          <w:szCs w:val="22"/>
        </w:rPr>
      </w:pPr>
    </w:p>
    <w:p w14:paraId="12F40B3F" w14:textId="77777777" w:rsidR="00CD2FB8" w:rsidRPr="00D114D9" w:rsidRDefault="001F6FBA" w:rsidP="00D114D9">
      <w:pPr>
        <w:rPr>
          <w:szCs w:val="22"/>
        </w:rPr>
      </w:pPr>
      <w:r w:rsidRPr="00D114D9">
        <w:rPr>
          <w:b/>
          <w:szCs w:val="22"/>
        </w:rPr>
        <w:t>Gyakori</w:t>
      </w:r>
      <w:r w:rsidRPr="00D114D9">
        <w:rPr>
          <w:szCs w:val="22"/>
        </w:rPr>
        <w:t xml:space="preserve"> (10 beteg közül legfeljebb 1</w:t>
      </w:r>
      <w:r w:rsidRPr="00D114D9">
        <w:rPr>
          <w:szCs w:val="22"/>
        </w:rPr>
        <w:noBreakHyphen/>
        <w:t>nél alakul ki)</w:t>
      </w:r>
    </w:p>
    <w:p w14:paraId="3760386B" w14:textId="77777777" w:rsidR="00CD2FB8" w:rsidRPr="00D114D9" w:rsidRDefault="001F6FBA" w:rsidP="00D114D9">
      <w:pPr>
        <w:numPr>
          <w:ilvl w:val="0"/>
          <w:numId w:val="43"/>
        </w:numPr>
        <w:tabs>
          <w:tab w:val="num" w:pos="550"/>
        </w:tabs>
        <w:ind w:left="550" w:hanging="550"/>
      </w:pPr>
      <w:r w:rsidRPr="00D114D9">
        <w:t>magas fehérvérsejtszám</w:t>
      </w:r>
    </w:p>
    <w:p w14:paraId="0161341F" w14:textId="77777777" w:rsidR="00CD2FB8" w:rsidRPr="00D114D9" w:rsidRDefault="001F6FBA" w:rsidP="00D114D9">
      <w:pPr>
        <w:numPr>
          <w:ilvl w:val="0"/>
          <w:numId w:val="43"/>
        </w:numPr>
        <w:tabs>
          <w:tab w:val="num" w:pos="550"/>
        </w:tabs>
        <w:ind w:left="550" w:hanging="550"/>
      </w:pPr>
      <w:r w:rsidRPr="00D114D9">
        <w:rPr>
          <w:szCs w:val="22"/>
        </w:rPr>
        <w:t>alacsony vérlemezkeszám</w:t>
      </w:r>
    </w:p>
    <w:p w14:paraId="0919352C" w14:textId="77777777" w:rsidR="00CD2FB8" w:rsidRPr="00D114D9" w:rsidRDefault="001F6FBA" w:rsidP="00D114D9">
      <w:pPr>
        <w:numPr>
          <w:ilvl w:val="0"/>
          <w:numId w:val="43"/>
        </w:numPr>
        <w:tabs>
          <w:tab w:val="num" w:pos="550"/>
        </w:tabs>
        <w:ind w:left="550" w:hanging="550"/>
      </w:pPr>
      <w:r w:rsidRPr="00D114D9">
        <w:rPr>
          <w:szCs w:val="22"/>
        </w:rPr>
        <w:t>emelkedett húgysavszint a vérben</w:t>
      </w:r>
    </w:p>
    <w:p w14:paraId="27199D66" w14:textId="77777777" w:rsidR="00CD2FB8" w:rsidRPr="00D114D9" w:rsidRDefault="001F6FBA" w:rsidP="00D114D9">
      <w:pPr>
        <w:numPr>
          <w:ilvl w:val="0"/>
          <w:numId w:val="43"/>
        </w:numPr>
        <w:tabs>
          <w:tab w:val="num" w:pos="550"/>
        </w:tabs>
        <w:ind w:left="550" w:hanging="550"/>
      </w:pPr>
      <w:r w:rsidRPr="00D114D9">
        <w:t>kóros nátriumszint a vérben</w:t>
      </w:r>
    </w:p>
    <w:p w14:paraId="1CB80AD1" w14:textId="77777777" w:rsidR="00CD2FB8" w:rsidRPr="00D114D9" w:rsidRDefault="001F6FBA" w:rsidP="00D114D9">
      <w:pPr>
        <w:numPr>
          <w:ilvl w:val="0"/>
          <w:numId w:val="43"/>
        </w:numPr>
        <w:tabs>
          <w:tab w:val="num" w:pos="550"/>
        </w:tabs>
        <w:ind w:left="550" w:hanging="550"/>
      </w:pPr>
      <w:r w:rsidRPr="00D114D9">
        <w:rPr>
          <w:szCs w:val="22"/>
        </w:rPr>
        <w:t>alacsony kalciumszint a vérben</w:t>
      </w:r>
    </w:p>
    <w:p w14:paraId="5B83AAF6" w14:textId="77777777" w:rsidR="00CD2FB8" w:rsidRPr="00D114D9" w:rsidRDefault="001F6FBA" w:rsidP="00D114D9">
      <w:pPr>
        <w:numPr>
          <w:ilvl w:val="0"/>
          <w:numId w:val="43"/>
        </w:numPr>
        <w:tabs>
          <w:tab w:val="num" w:pos="550"/>
        </w:tabs>
        <w:ind w:left="550" w:hanging="550"/>
      </w:pPr>
      <w:r w:rsidRPr="00D114D9">
        <w:rPr>
          <w:szCs w:val="22"/>
        </w:rPr>
        <w:t>alacsony foszfátszint a vérben</w:t>
      </w:r>
    </w:p>
    <w:p w14:paraId="654275F2" w14:textId="77777777" w:rsidR="00CD2FB8" w:rsidRPr="00D114D9" w:rsidRDefault="001F6FBA" w:rsidP="00D114D9">
      <w:pPr>
        <w:numPr>
          <w:ilvl w:val="0"/>
          <w:numId w:val="43"/>
        </w:numPr>
        <w:tabs>
          <w:tab w:val="num" w:pos="550"/>
        </w:tabs>
        <w:ind w:left="550" w:hanging="550"/>
      </w:pPr>
      <w:r w:rsidRPr="00D114D9">
        <w:t>magas vércukorszint</w:t>
      </w:r>
    </w:p>
    <w:p w14:paraId="41B3AD84" w14:textId="77777777" w:rsidR="00CD2FB8" w:rsidRPr="00D114D9" w:rsidRDefault="001F6FBA" w:rsidP="00D114D9">
      <w:pPr>
        <w:numPr>
          <w:ilvl w:val="0"/>
          <w:numId w:val="43"/>
        </w:numPr>
        <w:tabs>
          <w:tab w:val="num" w:pos="550"/>
        </w:tabs>
        <w:ind w:left="550" w:hanging="550"/>
      </w:pPr>
      <w:r w:rsidRPr="00D114D9">
        <w:rPr>
          <w:szCs w:val="22"/>
        </w:rPr>
        <w:t xml:space="preserve">emelkedett </w:t>
      </w:r>
      <w:r w:rsidRPr="00D114D9">
        <w:t>laktát-dehidrogenáz-szint a vérben</w:t>
      </w:r>
    </w:p>
    <w:p w14:paraId="25146A4F" w14:textId="77777777" w:rsidR="00CD2FB8" w:rsidRPr="00D114D9" w:rsidRDefault="001F6FBA" w:rsidP="00D114D9">
      <w:pPr>
        <w:numPr>
          <w:ilvl w:val="0"/>
          <w:numId w:val="43"/>
        </w:numPr>
        <w:tabs>
          <w:tab w:val="num" w:pos="550"/>
        </w:tabs>
        <w:ind w:left="550" w:hanging="550"/>
      </w:pPr>
      <w:r w:rsidRPr="00D114D9">
        <w:rPr>
          <w:szCs w:val="22"/>
        </w:rPr>
        <w:t>autoantitestek megjelenése a vérben</w:t>
      </w:r>
    </w:p>
    <w:p w14:paraId="1B3F2BDF" w14:textId="77777777" w:rsidR="00CD2FB8" w:rsidRPr="00D114D9" w:rsidRDefault="001F6FBA" w:rsidP="00D114D9">
      <w:pPr>
        <w:numPr>
          <w:ilvl w:val="0"/>
          <w:numId w:val="43"/>
        </w:numPr>
        <w:tabs>
          <w:tab w:val="num" w:pos="550"/>
        </w:tabs>
        <w:ind w:left="550" w:hanging="550"/>
      </w:pPr>
      <w:r w:rsidRPr="00D114D9">
        <w:t>alacsony káliumszint a vérben</w:t>
      </w:r>
    </w:p>
    <w:p w14:paraId="6182D550" w14:textId="77777777" w:rsidR="00CD2FB8" w:rsidRPr="00D114D9" w:rsidRDefault="00CD2FB8" w:rsidP="00D114D9"/>
    <w:p w14:paraId="733E4CF4" w14:textId="77777777" w:rsidR="00CD2FB8" w:rsidRPr="00D114D9" w:rsidRDefault="001F6FBA" w:rsidP="00D114D9">
      <w:pPr>
        <w:rPr>
          <w:szCs w:val="22"/>
        </w:rPr>
      </w:pPr>
      <w:r w:rsidRPr="00D114D9">
        <w:rPr>
          <w:b/>
        </w:rPr>
        <w:t>Nem gyakori (</w:t>
      </w:r>
      <w:r w:rsidRPr="00D114D9">
        <w:rPr>
          <w:szCs w:val="22"/>
        </w:rPr>
        <w:t>100 beteg közül legfeljebb 1</w:t>
      </w:r>
      <w:r w:rsidRPr="00D114D9">
        <w:rPr>
          <w:szCs w:val="22"/>
        </w:rPr>
        <w:noBreakHyphen/>
        <w:t>nél alakul ki)</w:t>
      </w:r>
    </w:p>
    <w:p w14:paraId="381B2640" w14:textId="77777777" w:rsidR="00CD2FB8" w:rsidRPr="00D114D9" w:rsidRDefault="001F6FBA" w:rsidP="00D114D9">
      <w:pPr>
        <w:pStyle w:val="Listenabsatz"/>
        <w:numPr>
          <w:ilvl w:val="0"/>
          <w:numId w:val="96"/>
        </w:numPr>
        <w:ind w:left="567" w:hanging="590"/>
      </w:pPr>
      <w:r w:rsidRPr="00D114D9">
        <w:t>emelkedett bilirubin</w:t>
      </w:r>
      <w:r w:rsidRPr="00D114D9">
        <w:noBreakHyphen/>
        <w:t>szint (májfunkciós vizsgálati eredmény)</w:t>
      </w:r>
    </w:p>
    <w:p w14:paraId="0497379A" w14:textId="77777777" w:rsidR="00CD2FB8" w:rsidRPr="00D114D9" w:rsidRDefault="00CD2FB8" w:rsidP="00D114D9"/>
    <w:p w14:paraId="383CB3F6" w14:textId="77777777" w:rsidR="00CD2FB8" w:rsidRPr="00D114D9" w:rsidRDefault="001F6FBA" w:rsidP="00D114D9">
      <w:pPr>
        <w:keepNext/>
        <w:rPr>
          <w:szCs w:val="22"/>
        </w:rPr>
      </w:pPr>
      <w:r w:rsidRPr="00D114D9">
        <w:rPr>
          <w:b/>
          <w:szCs w:val="22"/>
        </w:rPr>
        <w:t>Ritka</w:t>
      </w:r>
      <w:r w:rsidRPr="00D114D9">
        <w:rPr>
          <w:szCs w:val="22"/>
        </w:rPr>
        <w:t xml:space="preserve"> (1000 beteg közül legfeljebb 1</w:t>
      </w:r>
      <w:r w:rsidRPr="00D114D9">
        <w:rPr>
          <w:szCs w:val="22"/>
        </w:rPr>
        <w:noBreakHyphen/>
        <w:t>nél alakul ki):</w:t>
      </w:r>
    </w:p>
    <w:p w14:paraId="0BD0B3DF" w14:textId="77777777" w:rsidR="00CD2FB8" w:rsidRPr="00D114D9" w:rsidRDefault="001F6FBA" w:rsidP="00D114D9">
      <w:pPr>
        <w:keepNext/>
        <w:numPr>
          <w:ilvl w:val="0"/>
          <w:numId w:val="43"/>
        </w:numPr>
        <w:tabs>
          <w:tab w:val="num" w:pos="550"/>
        </w:tabs>
        <w:ind w:left="550" w:hanging="550"/>
        <w:rPr>
          <w:szCs w:val="22"/>
        </w:rPr>
      </w:pPr>
      <w:r w:rsidRPr="00D114D9">
        <w:rPr>
          <w:szCs w:val="22"/>
        </w:rPr>
        <w:t>alacsony fehérvérsejtszám, vörösvértestszám és vérlemezkeszám</w:t>
      </w:r>
    </w:p>
    <w:p w14:paraId="60911AC5" w14:textId="77777777" w:rsidR="00CD2FB8" w:rsidRPr="00D114D9" w:rsidRDefault="00CD2FB8" w:rsidP="00D114D9">
      <w:pPr>
        <w:rPr>
          <w:szCs w:val="22"/>
        </w:rPr>
      </w:pPr>
    </w:p>
    <w:p w14:paraId="39BCF094" w14:textId="77777777" w:rsidR="00CD2FB8" w:rsidRPr="00D114D9" w:rsidRDefault="001F6FBA" w:rsidP="00D114D9">
      <w:pPr>
        <w:keepNext/>
        <w:rPr>
          <w:b/>
          <w:bCs/>
        </w:rPr>
      </w:pPr>
      <w:r w:rsidRPr="00D114D9">
        <w:rPr>
          <w:b/>
          <w:bCs/>
        </w:rPr>
        <w:t>Mellékhatások bejelentése</w:t>
      </w:r>
    </w:p>
    <w:p w14:paraId="20661EA8" w14:textId="214F44E4" w:rsidR="00CD2FB8" w:rsidRPr="00D114D9" w:rsidRDefault="001F6FBA" w:rsidP="00D114D9">
      <w:r w:rsidRPr="00D114D9">
        <w:rPr>
          <w:szCs w:val="24"/>
        </w:rPr>
        <w:t>Ha Önnél bármilyen mellékhatás jelentkezik, tájékoztassa kezelőorvosát vagy gyógyszerészét. Ez a betegtájékoztatóban fel nem sorolt bármilyen lehetséges mellékhatásra is vonatkozik.</w:t>
      </w:r>
      <w:r w:rsidRPr="00D114D9">
        <w:t xml:space="preserve"> A mellékhatásokat közvetlenül a hatóság részére is bejelentheti az </w:t>
      </w:r>
      <w:hyperlink r:id="rId58" w:history="1">
        <w:r w:rsidRPr="00D114D9">
          <w:rPr>
            <w:rStyle w:val="Hyperlink"/>
            <w:highlight w:val="lightGray"/>
          </w:rPr>
          <w:t>V. függelékben</w:t>
        </w:r>
      </w:hyperlink>
      <w:r w:rsidRPr="00D114D9">
        <w:rPr>
          <w:highlight w:val="lightGray"/>
        </w:rPr>
        <w:t xml:space="preserve"> található elérhetőségeken keresztül</w:t>
      </w:r>
      <w:r w:rsidRPr="00D114D9">
        <w:t>. A mellékhatások bejelentésével Ön is hozzájárulhat ahhoz, hogy minél több információ álljon rendelkezésre a gyógyszer biztonságos alkalmazásával kapcsolatban.</w:t>
      </w:r>
    </w:p>
    <w:p w14:paraId="08B2D20D" w14:textId="77777777" w:rsidR="00CD2FB8" w:rsidRPr="00D114D9" w:rsidRDefault="00CD2FB8" w:rsidP="00D114D9">
      <w:pPr>
        <w:rPr>
          <w:szCs w:val="22"/>
        </w:rPr>
      </w:pPr>
    </w:p>
    <w:p w14:paraId="4F30E6FB" w14:textId="77777777" w:rsidR="00CD2FB8" w:rsidRPr="00D114D9" w:rsidRDefault="00CD2FB8" w:rsidP="00D114D9">
      <w:pPr>
        <w:tabs>
          <w:tab w:val="left" w:pos="7980"/>
        </w:tabs>
        <w:rPr>
          <w:szCs w:val="22"/>
        </w:rPr>
      </w:pPr>
    </w:p>
    <w:p w14:paraId="221A161C" w14:textId="1298DE62" w:rsidR="00CD2FB8" w:rsidRPr="00D114D9" w:rsidRDefault="001F6FBA" w:rsidP="00D114D9">
      <w:pPr>
        <w:keepNext/>
        <w:ind w:left="567" w:hanging="567"/>
        <w:rPr>
          <w:b/>
          <w:szCs w:val="22"/>
        </w:rPr>
      </w:pPr>
      <w:r w:rsidRPr="00D114D9">
        <w:rPr>
          <w:b/>
          <w:szCs w:val="22"/>
        </w:rPr>
        <w:t>5.</w:t>
      </w:r>
      <w:r w:rsidRPr="00D114D9">
        <w:rPr>
          <w:b/>
          <w:szCs w:val="22"/>
        </w:rPr>
        <w:tab/>
        <w:t xml:space="preserve">Hogyan kell a </w:t>
      </w:r>
      <w:r w:rsidR="00EE23F8">
        <w:rPr>
          <w:b/>
          <w:szCs w:val="22"/>
        </w:rPr>
        <w:t>Libmyris</w:t>
      </w:r>
      <w:r w:rsidRPr="00D114D9">
        <w:rPr>
          <w:b/>
          <w:szCs w:val="22"/>
        </w:rPr>
        <w:noBreakHyphen/>
        <w:t>t tárolni?</w:t>
      </w:r>
    </w:p>
    <w:p w14:paraId="5DCEEB5D" w14:textId="77777777" w:rsidR="00CD2FB8" w:rsidRPr="00D114D9" w:rsidRDefault="00CD2FB8" w:rsidP="00D114D9">
      <w:pPr>
        <w:keepNext/>
        <w:rPr>
          <w:szCs w:val="22"/>
        </w:rPr>
      </w:pPr>
    </w:p>
    <w:p w14:paraId="66283BA7" w14:textId="77777777" w:rsidR="00CD2FB8" w:rsidRPr="00D114D9" w:rsidRDefault="001F6FBA" w:rsidP="00D114D9">
      <w:pPr>
        <w:keepNext/>
        <w:rPr>
          <w:szCs w:val="22"/>
        </w:rPr>
      </w:pPr>
      <w:r w:rsidRPr="00D114D9">
        <w:rPr>
          <w:szCs w:val="22"/>
        </w:rPr>
        <w:t>A gyógyszer gyermekektől elzárva tartandó.</w:t>
      </w:r>
    </w:p>
    <w:p w14:paraId="308572F3" w14:textId="77777777" w:rsidR="00CD2FB8" w:rsidRPr="00D114D9" w:rsidRDefault="00CD2FB8" w:rsidP="00D114D9">
      <w:pPr>
        <w:rPr>
          <w:szCs w:val="22"/>
        </w:rPr>
      </w:pPr>
    </w:p>
    <w:p w14:paraId="0A97A2BB" w14:textId="32D3017F" w:rsidR="00CD2FB8" w:rsidRPr="00D114D9" w:rsidRDefault="001F6FBA" w:rsidP="00D114D9">
      <w:r w:rsidRPr="00D114D9">
        <w:rPr>
          <w:szCs w:val="22"/>
        </w:rPr>
        <w:t>A címkén</w:t>
      </w:r>
      <w:r w:rsidR="00E92FE3" w:rsidRPr="00603B71">
        <w:rPr>
          <w:szCs w:val="22"/>
        </w:rPr>
        <w:t>/buborékcsomagoláson</w:t>
      </w:r>
      <w:r w:rsidRPr="00D114D9">
        <w:rPr>
          <w:szCs w:val="22"/>
        </w:rPr>
        <w:t xml:space="preserve">/dobozon feltüntetett lejárati idő (EXP) után ne alkalmazza ezt </w:t>
      </w:r>
      <w:r w:rsidRPr="00D114D9">
        <w:rPr>
          <w:szCs w:val="24"/>
        </w:rPr>
        <w:t>a gyógyszert</w:t>
      </w:r>
      <w:r w:rsidRPr="00D114D9">
        <w:rPr>
          <w:szCs w:val="22"/>
        </w:rPr>
        <w:t xml:space="preserve">. </w:t>
      </w:r>
      <w:r w:rsidRPr="00D114D9">
        <w:t>A lejárati idő az adott hónap utolsó napjára vonatkozik.</w:t>
      </w:r>
    </w:p>
    <w:p w14:paraId="764A9A3A" w14:textId="77777777" w:rsidR="00CD2FB8" w:rsidRPr="00D114D9" w:rsidRDefault="00CD2FB8" w:rsidP="00D114D9">
      <w:pPr>
        <w:rPr>
          <w:szCs w:val="22"/>
        </w:rPr>
      </w:pPr>
    </w:p>
    <w:p w14:paraId="270B890D" w14:textId="77777777" w:rsidR="00CD2FB8" w:rsidRPr="00D114D9" w:rsidRDefault="001F6FBA" w:rsidP="00D114D9">
      <w:pPr>
        <w:rPr>
          <w:szCs w:val="22"/>
        </w:rPr>
      </w:pPr>
      <w:r w:rsidRPr="00D114D9">
        <w:rPr>
          <w:szCs w:val="22"/>
        </w:rPr>
        <w:t>Hűtőszekrényben (2 °C</w:t>
      </w:r>
      <w:r w:rsidRPr="00D114D9">
        <w:rPr>
          <w:szCs w:val="22"/>
        </w:rPr>
        <w:noBreakHyphen/>
        <w:t>8 </w:t>
      </w:r>
      <w:r w:rsidRPr="00D114D9">
        <w:rPr>
          <w:szCs w:val="22"/>
        </w:rPr>
        <w:sym w:font="Symbol" w:char="F0B0"/>
      </w:r>
      <w:r w:rsidRPr="00D114D9">
        <w:rPr>
          <w:szCs w:val="22"/>
        </w:rPr>
        <w:t>C) tárolandó. Nem fagyasztható!</w:t>
      </w:r>
    </w:p>
    <w:p w14:paraId="00957372" w14:textId="77777777" w:rsidR="00CD2FB8" w:rsidRPr="00D114D9" w:rsidRDefault="00CD2FB8" w:rsidP="00D114D9">
      <w:pPr>
        <w:rPr>
          <w:szCs w:val="22"/>
        </w:rPr>
      </w:pPr>
    </w:p>
    <w:p w14:paraId="007A86FA" w14:textId="77777777" w:rsidR="00CD2FB8" w:rsidRPr="00D114D9" w:rsidRDefault="001F6FBA" w:rsidP="00D114D9">
      <w:pPr>
        <w:rPr>
          <w:szCs w:val="22"/>
        </w:rPr>
      </w:pPr>
      <w:r w:rsidRPr="00D114D9">
        <w:rPr>
          <w:szCs w:val="22"/>
        </w:rPr>
        <w:t>A fénytől való védelem érdekében az előretöltött fecskendő az eredeti dobozban tárolandó.</w:t>
      </w:r>
    </w:p>
    <w:p w14:paraId="7798DEE3" w14:textId="77777777" w:rsidR="00CD2FB8" w:rsidRPr="00D114D9" w:rsidRDefault="00CD2FB8" w:rsidP="00D114D9">
      <w:pPr>
        <w:rPr>
          <w:szCs w:val="22"/>
        </w:rPr>
      </w:pPr>
    </w:p>
    <w:p w14:paraId="3EABAD66" w14:textId="77777777" w:rsidR="00CD2FB8" w:rsidRPr="00D114D9" w:rsidRDefault="001F6FBA" w:rsidP="00D114D9">
      <w:pPr>
        <w:rPr>
          <w:szCs w:val="22"/>
        </w:rPr>
      </w:pPr>
      <w:r w:rsidRPr="00D114D9">
        <w:rPr>
          <w:szCs w:val="22"/>
        </w:rPr>
        <w:t>További tárolási lehetőség:</w:t>
      </w:r>
    </w:p>
    <w:p w14:paraId="5B28082E" w14:textId="77777777" w:rsidR="00CD2FB8" w:rsidRPr="00D114D9" w:rsidRDefault="00CD2FB8" w:rsidP="00D114D9">
      <w:pPr>
        <w:rPr>
          <w:szCs w:val="22"/>
        </w:rPr>
      </w:pPr>
    </w:p>
    <w:p w14:paraId="29CEBCA8" w14:textId="76B3650A" w:rsidR="00CD2FB8" w:rsidRPr="00D114D9" w:rsidRDefault="001F6FBA" w:rsidP="00D114D9">
      <w:pPr>
        <w:rPr>
          <w:szCs w:val="22"/>
        </w:rPr>
      </w:pPr>
      <w:r w:rsidRPr="00D114D9">
        <w:rPr>
          <w:szCs w:val="22"/>
        </w:rPr>
        <w:t>Amennyiben szükséges (</w:t>
      </w:r>
      <w:r w:rsidRPr="00D114D9">
        <w:rPr>
          <w:bCs/>
          <w:szCs w:val="22"/>
        </w:rPr>
        <w:t>például</w:t>
      </w:r>
      <w:r w:rsidRPr="00D114D9">
        <w:rPr>
          <w:szCs w:val="22"/>
        </w:rPr>
        <w:t xml:space="preserve"> utazás alatt), úgy önmagában a </w:t>
      </w:r>
      <w:r w:rsidR="00EE23F8">
        <w:rPr>
          <w:szCs w:val="22"/>
        </w:rPr>
        <w:t>Libmyris</w:t>
      </w:r>
      <w:r w:rsidRPr="00D114D9">
        <w:rPr>
          <w:szCs w:val="22"/>
        </w:rPr>
        <w:t xml:space="preserve"> előretöltött fecskendő 20-25</w:t>
      </w:r>
      <w:r w:rsidRPr="00D114D9">
        <w:rPr>
          <w:szCs w:val="22"/>
        </w:rPr>
        <w:sym w:font="Symbol" w:char="F0B0"/>
      </w:r>
      <w:r w:rsidRPr="00D114D9">
        <w:rPr>
          <w:szCs w:val="22"/>
        </w:rPr>
        <w:t>C</w:t>
      </w:r>
      <w:r w:rsidRPr="00D114D9">
        <w:rPr>
          <w:szCs w:val="22"/>
        </w:rPr>
        <w:noBreakHyphen/>
        <w:t>on, maximum </w:t>
      </w:r>
      <w:r w:rsidR="00535EAE">
        <w:rPr>
          <w:szCs w:val="22"/>
        </w:rPr>
        <w:t>30</w:t>
      </w:r>
      <w:r w:rsidRPr="00D114D9">
        <w:rPr>
          <w:szCs w:val="22"/>
        </w:rPr>
        <w:t> napig tárolható. A fénytől való védelmet biztosítani kell. Ha a hűtő</w:t>
      </w:r>
      <w:r w:rsidR="00E92FE3">
        <w:rPr>
          <w:szCs w:val="22"/>
        </w:rPr>
        <w:t>szekrény</w:t>
      </w:r>
      <w:r w:rsidRPr="00D114D9">
        <w:rPr>
          <w:szCs w:val="22"/>
        </w:rPr>
        <w:t>ből kivette, hogy 20</w:t>
      </w:r>
      <w:r w:rsidRPr="00D114D9">
        <w:rPr>
          <w:szCs w:val="22"/>
        </w:rPr>
        <w:noBreakHyphen/>
        <w:t>25 °C között tartsa, úgy a fecskendőt </w:t>
      </w:r>
      <w:r w:rsidR="00535EAE">
        <w:rPr>
          <w:b/>
          <w:szCs w:val="22"/>
        </w:rPr>
        <w:t>30</w:t>
      </w:r>
      <w:r w:rsidRPr="00D114D9">
        <w:rPr>
          <w:b/>
          <w:szCs w:val="22"/>
        </w:rPr>
        <w:t> napon belül fel kell használni, vagy meg kell semmisíteni</w:t>
      </w:r>
      <w:r w:rsidRPr="00D114D9">
        <w:rPr>
          <w:szCs w:val="22"/>
        </w:rPr>
        <w:t>, még akkor is, ha visszatette a hűtőszekrénybe.</w:t>
      </w:r>
    </w:p>
    <w:p w14:paraId="7B283ABD" w14:textId="77777777" w:rsidR="00CD2FB8" w:rsidRPr="00D114D9" w:rsidRDefault="00CD2FB8" w:rsidP="00D114D9">
      <w:pPr>
        <w:rPr>
          <w:szCs w:val="22"/>
        </w:rPr>
      </w:pPr>
    </w:p>
    <w:p w14:paraId="51627053" w14:textId="77777777" w:rsidR="00CD2FB8" w:rsidRPr="00D114D9" w:rsidRDefault="001F6FBA" w:rsidP="00D114D9">
      <w:pPr>
        <w:rPr>
          <w:szCs w:val="22"/>
        </w:rPr>
      </w:pPr>
      <w:r w:rsidRPr="00D114D9">
        <w:rPr>
          <w:szCs w:val="22"/>
        </w:rPr>
        <w:t>Jegyezze fel, hogy mikor vette ki először a fecskendőt a hűtőszekrényből, és azt a dátumot is, ami után azt meg kell semmisíteni.</w:t>
      </w:r>
    </w:p>
    <w:p w14:paraId="487C102C" w14:textId="77777777" w:rsidR="00CD2FB8" w:rsidRPr="00D114D9" w:rsidRDefault="00CD2FB8" w:rsidP="00D114D9">
      <w:pPr>
        <w:rPr>
          <w:b/>
          <w:szCs w:val="22"/>
        </w:rPr>
      </w:pPr>
    </w:p>
    <w:p w14:paraId="5A8530AA" w14:textId="77777777" w:rsidR="00CD2FB8" w:rsidRPr="00D114D9" w:rsidRDefault="001F6FBA" w:rsidP="00D114D9">
      <w:r w:rsidRPr="00D114D9">
        <w:lastRenderedPageBreak/>
        <w:t>Ne alkalmazza ezt a gyógyszert, ha a folyadék zavaros, elszíneződött vagy abban pelyhek vagy részecskék találhatók.</w:t>
      </w:r>
    </w:p>
    <w:p w14:paraId="42A8CAF1" w14:textId="77777777" w:rsidR="00CD2FB8" w:rsidRPr="00D114D9" w:rsidRDefault="00CD2FB8" w:rsidP="00D114D9">
      <w:pPr>
        <w:rPr>
          <w:b/>
          <w:szCs w:val="22"/>
        </w:rPr>
      </w:pPr>
    </w:p>
    <w:p w14:paraId="607E4994" w14:textId="77777777" w:rsidR="00CD2FB8" w:rsidRPr="00D114D9" w:rsidRDefault="001F6FBA" w:rsidP="00D114D9">
      <w:pPr>
        <w:rPr>
          <w:szCs w:val="22"/>
        </w:rPr>
      </w:pPr>
      <w:r w:rsidRPr="00D114D9">
        <w:rPr>
          <w:szCs w:val="24"/>
        </w:rPr>
        <w:t>Semmilyen gyógyszert ne dobjon a szennyvízbe vagy a háztartási hulladékba. Kérdezze meg gyógyszerészét, hogy mit tegyen a már nem használt gyógyszereivel. Ezek az intézkedések elősegítik a környezet védelmét.</w:t>
      </w:r>
    </w:p>
    <w:p w14:paraId="67D99E49" w14:textId="77777777" w:rsidR="00CD2FB8" w:rsidRPr="00D114D9" w:rsidRDefault="00CD2FB8" w:rsidP="00D114D9">
      <w:pPr>
        <w:rPr>
          <w:szCs w:val="22"/>
        </w:rPr>
      </w:pPr>
    </w:p>
    <w:p w14:paraId="229A4976" w14:textId="77777777" w:rsidR="00CD2FB8" w:rsidRPr="00D114D9" w:rsidRDefault="00CD2FB8" w:rsidP="00D114D9">
      <w:pPr>
        <w:rPr>
          <w:szCs w:val="22"/>
        </w:rPr>
      </w:pPr>
    </w:p>
    <w:p w14:paraId="1400FFC6" w14:textId="77777777" w:rsidR="00CD2FB8" w:rsidRPr="00D114D9" w:rsidRDefault="001F6FBA" w:rsidP="00D114D9">
      <w:pPr>
        <w:keepNext/>
        <w:rPr>
          <w:b/>
          <w:szCs w:val="22"/>
        </w:rPr>
      </w:pPr>
      <w:r w:rsidRPr="00D114D9">
        <w:rPr>
          <w:b/>
          <w:szCs w:val="22"/>
        </w:rPr>
        <w:t>6.</w:t>
      </w:r>
      <w:r w:rsidRPr="00D114D9">
        <w:rPr>
          <w:b/>
          <w:szCs w:val="22"/>
        </w:rPr>
        <w:tab/>
      </w:r>
      <w:r w:rsidRPr="00D114D9">
        <w:rPr>
          <w:b/>
          <w:szCs w:val="24"/>
        </w:rPr>
        <w:t>A csomagolás tartalma és egyéb információk</w:t>
      </w:r>
    </w:p>
    <w:p w14:paraId="0561027C" w14:textId="77777777" w:rsidR="00CD2FB8" w:rsidRPr="00D114D9" w:rsidRDefault="00CD2FB8" w:rsidP="00D114D9">
      <w:pPr>
        <w:keepNext/>
        <w:rPr>
          <w:szCs w:val="22"/>
        </w:rPr>
      </w:pPr>
    </w:p>
    <w:p w14:paraId="75A90152" w14:textId="1F52F6E7" w:rsidR="00CD2FB8" w:rsidRPr="00D114D9" w:rsidRDefault="001F6FBA" w:rsidP="00D114D9">
      <w:pPr>
        <w:keepNext/>
        <w:rPr>
          <w:b/>
          <w:bCs/>
          <w:szCs w:val="22"/>
        </w:rPr>
      </w:pPr>
      <w:r w:rsidRPr="00D114D9">
        <w:rPr>
          <w:b/>
          <w:bCs/>
          <w:szCs w:val="22"/>
        </w:rPr>
        <w:t xml:space="preserve">Mit tartalmaz a </w:t>
      </w:r>
      <w:r w:rsidR="00EE23F8">
        <w:rPr>
          <w:b/>
          <w:bCs/>
          <w:szCs w:val="22"/>
        </w:rPr>
        <w:t>Libmyris</w:t>
      </w:r>
      <w:r w:rsidRPr="00D114D9">
        <w:rPr>
          <w:b/>
          <w:bCs/>
          <w:szCs w:val="22"/>
        </w:rPr>
        <w:t>?</w:t>
      </w:r>
    </w:p>
    <w:p w14:paraId="6FA4A26B" w14:textId="77777777" w:rsidR="00CD2FB8" w:rsidRPr="00D114D9" w:rsidRDefault="001F6FBA" w:rsidP="00D114D9">
      <w:pPr>
        <w:keepNext/>
        <w:rPr>
          <w:szCs w:val="22"/>
        </w:rPr>
      </w:pPr>
      <w:r w:rsidRPr="00D114D9">
        <w:rPr>
          <w:szCs w:val="22"/>
        </w:rPr>
        <w:t>A készítmény hatóanyaga: adalimumab.</w:t>
      </w:r>
    </w:p>
    <w:p w14:paraId="19F7D7FD" w14:textId="4DBB47CD" w:rsidR="00CD2FB8" w:rsidRPr="00D114D9" w:rsidRDefault="001F6FBA" w:rsidP="00D114D9">
      <w:pPr>
        <w:rPr>
          <w:szCs w:val="22"/>
        </w:rPr>
      </w:pPr>
      <w:r w:rsidRPr="00D114D9">
        <w:rPr>
          <w:szCs w:val="22"/>
        </w:rPr>
        <w:t xml:space="preserve">Egyéb összetevők: nátrium-klorid, </w:t>
      </w:r>
      <w:r w:rsidR="00E92FE3">
        <w:rPr>
          <w:szCs w:val="22"/>
        </w:rPr>
        <w:t>szacharóz</w:t>
      </w:r>
      <w:r w:rsidRPr="00D114D9">
        <w:rPr>
          <w:szCs w:val="22"/>
        </w:rPr>
        <w:t>, poliszorbát 80</w:t>
      </w:r>
      <w:r w:rsidR="00500FFA">
        <w:rPr>
          <w:szCs w:val="22"/>
        </w:rPr>
        <w:t xml:space="preserve"> (E 433)</w:t>
      </w:r>
      <w:r w:rsidRPr="00D114D9">
        <w:rPr>
          <w:szCs w:val="22"/>
        </w:rPr>
        <w:t>, injekcióhoz való víz, sósav (pH beállításához), nátrium-hidroxid (pH beállításához).</w:t>
      </w:r>
    </w:p>
    <w:p w14:paraId="5425B4CA" w14:textId="77777777" w:rsidR="00CD2FB8" w:rsidRPr="00D114D9" w:rsidRDefault="00CD2FB8" w:rsidP="00D114D9">
      <w:pPr>
        <w:rPr>
          <w:szCs w:val="22"/>
        </w:rPr>
      </w:pPr>
    </w:p>
    <w:p w14:paraId="459585D8" w14:textId="4CD6B756" w:rsidR="00CD2FB8" w:rsidRPr="00D114D9" w:rsidRDefault="001F6FBA" w:rsidP="00D114D9">
      <w:pPr>
        <w:rPr>
          <w:b/>
          <w:bCs/>
          <w:szCs w:val="22"/>
        </w:rPr>
      </w:pPr>
      <w:r w:rsidRPr="00D114D9">
        <w:rPr>
          <w:b/>
          <w:bCs/>
          <w:szCs w:val="22"/>
        </w:rPr>
        <w:t xml:space="preserve">Milyen a </w:t>
      </w:r>
      <w:r w:rsidR="00EE23F8">
        <w:rPr>
          <w:b/>
          <w:szCs w:val="22"/>
        </w:rPr>
        <w:t>Libmyris</w:t>
      </w:r>
      <w:r w:rsidRPr="00D114D9">
        <w:rPr>
          <w:szCs w:val="22"/>
        </w:rPr>
        <w:t xml:space="preserve"> </w:t>
      </w:r>
      <w:r w:rsidRPr="00D114D9">
        <w:rPr>
          <w:b/>
          <w:bCs/>
          <w:szCs w:val="22"/>
        </w:rPr>
        <w:t>külleme és mit tartalmaz a csomagolás?</w:t>
      </w:r>
    </w:p>
    <w:p w14:paraId="143C8EDB" w14:textId="7C6C87D9" w:rsidR="00CD2FB8" w:rsidRPr="00D114D9" w:rsidRDefault="001F6FBA" w:rsidP="00D114D9">
      <w:pPr>
        <w:rPr>
          <w:szCs w:val="22"/>
        </w:rPr>
      </w:pPr>
      <w:r w:rsidRPr="00D114D9">
        <w:rPr>
          <w:szCs w:val="22"/>
        </w:rPr>
        <w:t xml:space="preserve">A </w:t>
      </w:r>
      <w:r w:rsidR="00EE23F8">
        <w:rPr>
          <w:szCs w:val="22"/>
        </w:rPr>
        <w:t>Libmyris</w:t>
      </w:r>
      <w:r w:rsidRPr="00D114D9">
        <w:rPr>
          <w:szCs w:val="22"/>
        </w:rPr>
        <w:t> 80 mg oldatos injekció előretöltött fecskendőben, tűvezetővel 80 mg adalimumabot tartalmazó 0,8 ml oldatban feloldva, steril oldat formájában kerül forgalomba.</w:t>
      </w:r>
    </w:p>
    <w:p w14:paraId="724123CC" w14:textId="2864AC96" w:rsidR="00CD2FB8" w:rsidRPr="00D114D9" w:rsidRDefault="001F6FBA" w:rsidP="00D114D9">
      <w:pPr>
        <w:rPr>
          <w:szCs w:val="22"/>
        </w:rPr>
      </w:pPr>
      <w:r w:rsidRPr="00D114D9">
        <w:rPr>
          <w:szCs w:val="22"/>
        </w:rPr>
        <w:t xml:space="preserve">A </w:t>
      </w:r>
      <w:r w:rsidR="00EE23F8">
        <w:rPr>
          <w:szCs w:val="22"/>
        </w:rPr>
        <w:t>Libmyris</w:t>
      </w:r>
      <w:r w:rsidRPr="00D114D9">
        <w:rPr>
          <w:szCs w:val="22"/>
        </w:rPr>
        <w:t xml:space="preserve"> előretöltött fecskendő üvegből készült és adalimumab oldatot tartalmaz.</w:t>
      </w:r>
    </w:p>
    <w:p w14:paraId="48074ACF" w14:textId="77777777" w:rsidR="00CD2FB8" w:rsidRPr="00D114D9" w:rsidRDefault="00CD2FB8" w:rsidP="00D114D9">
      <w:pPr>
        <w:rPr>
          <w:szCs w:val="22"/>
        </w:rPr>
      </w:pPr>
    </w:p>
    <w:p w14:paraId="5ACDD139" w14:textId="77777777" w:rsidR="00CD2FB8" w:rsidRPr="00D114D9" w:rsidRDefault="001F6FBA" w:rsidP="00D114D9">
      <w:pPr>
        <w:rPr>
          <w:szCs w:val="22"/>
        </w:rPr>
      </w:pPr>
      <w:r w:rsidRPr="00D114D9">
        <w:rPr>
          <w:szCs w:val="22"/>
        </w:rPr>
        <w:t>Csomagolási egységek: 1 előretöltött fecskendő buborékcsomagolásban, 1 alkoholos törlőkendővel.</w:t>
      </w:r>
    </w:p>
    <w:p w14:paraId="24E0525F" w14:textId="77777777" w:rsidR="00CD2FB8" w:rsidRPr="00D114D9" w:rsidRDefault="00CD2FB8" w:rsidP="00D114D9">
      <w:pPr>
        <w:rPr>
          <w:szCs w:val="22"/>
        </w:rPr>
      </w:pPr>
    </w:p>
    <w:p w14:paraId="4CC4D81C" w14:textId="77777777" w:rsidR="00CD2FB8" w:rsidRPr="00D114D9" w:rsidRDefault="00CD2FB8" w:rsidP="00D114D9">
      <w:pPr>
        <w:rPr>
          <w:szCs w:val="22"/>
        </w:rPr>
      </w:pPr>
    </w:p>
    <w:p w14:paraId="36A37C98" w14:textId="77777777" w:rsidR="00CD2FB8" w:rsidRPr="00D114D9" w:rsidRDefault="001F6FBA" w:rsidP="00D114D9">
      <w:pPr>
        <w:rPr>
          <w:b/>
          <w:bCs/>
          <w:szCs w:val="22"/>
        </w:rPr>
      </w:pPr>
      <w:r w:rsidRPr="00D114D9">
        <w:rPr>
          <w:b/>
          <w:bCs/>
          <w:szCs w:val="22"/>
        </w:rPr>
        <w:t>A forgalomba hozatali engedély jogosultja</w:t>
      </w:r>
    </w:p>
    <w:p w14:paraId="38EFA591" w14:textId="77777777" w:rsidR="00CD2FB8" w:rsidRPr="00D114D9" w:rsidRDefault="001F6FBA" w:rsidP="00D114D9">
      <w:pPr>
        <w:rPr>
          <w:szCs w:val="22"/>
        </w:rPr>
      </w:pPr>
      <w:r w:rsidRPr="00D114D9">
        <w:rPr>
          <w:szCs w:val="22"/>
        </w:rPr>
        <w:t>STADA Arzneimittel AG</w:t>
      </w:r>
    </w:p>
    <w:p w14:paraId="5CAF770D" w14:textId="77777777" w:rsidR="00CD2FB8" w:rsidRPr="00D114D9" w:rsidRDefault="001F6FBA" w:rsidP="00D114D9">
      <w:pPr>
        <w:rPr>
          <w:szCs w:val="22"/>
        </w:rPr>
      </w:pPr>
      <w:r w:rsidRPr="00D114D9">
        <w:rPr>
          <w:szCs w:val="22"/>
        </w:rPr>
        <w:t>Stadastrasse 2–18</w:t>
      </w:r>
    </w:p>
    <w:p w14:paraId="52772396" w14:textId="77777777" w:rsidR="00CD2FB8" w:rsidRPr="00D114D9" w:rsidRDefault="001F6FBA" w:rsidP="00D114D9">
      <w:pPr>
        <w:rPr>
          <w:szCs w:val="22"/>
        </w:rPr>
      </w:pPr>
      <w:r w:rsidRPr="00D114D9">
        <w:rPr>
          <w:szCs w:val="22"/>
        </w:rPr>
        <w:t>61118 Bad Vilbel</w:t>
      </w:r>
    </w:p>
    <w:p w14:paraId="3F9D009E" w14:textId="77777777" w:rsidR="00CD2FB8" w:rsidRPr="00D114D9" w:rsidRDefault="001F6FBA" w:rsidP="00D114D9">
      <w:pPr>
        <w:keepNext/>
        <w:autoSpaceDE w:val="0"/>
        <w:autoSpaceDN w:val="0"/>
        <w:adjustRightInd w:val="0"/>
        <w:rPr>
          <w:szCs w:val="22"/>
          <w:lang w:eastAsia="en-GB"/>
        </w:rPr>
      </w:pPr>
      <w:r w:rsidRPr="00D114D9">
        <w:rPr>
          <w:szCs w:val="22"/>
          <w:lang w:eastAsia="en-GB"/>
        </w:rPr>
        <w:t xml:space="preserve">Németország </w:t>
      </w:r>
    </w:p>
    <w:p w14:paraId="052D800C" w14:textId="77777777" w:rsidR="00CD2FB8" w:rsidRPr="00D114D9" w:rsidRDefault="00CD2FB8" w:rsidP="00D114D9">
      <w:pPr>
        <w:rPr>
          <w:szCs w:val="22"/>
        </w:rPr>
      </w:pPr>
    </w:p>
    <w:p w14:paraId="3D960D3F" w14:textId="29C34243" w:rsidR="00CD2FB8" w:rsidRPr="00D114D9" w:rsidRDefault="001F6FBA" w:rsidP="00D114D9">
      <w:pPr>
        <w:rPr>
          <w:b/>
          <w:bCs/>
          <w:szCs w:val="22"/>
        </w:rPr>
      </w:pPr>
      <w:r w:rsidRPr="00D114D9">
        <w:rPr>
          <w:b/>
          <w:bCs/>
          <w:szCs w:val="22"/>
        </w:rPr>
        <w:t>Gyártó</w:t>
      </w:r>
      <w:r w:rsidR="00AC3AC5">
        <w:rPr>
          <w:b/>
          <w:bCs/>
          <w:szCs w:val="22"/>
        </w:rPr>
        <w:t>k</w:t>
      </w:r>
    </w:p>
    <w:p w14:paraId="40870F44" w14:textId="77777777" w:rsidR="00CD2FB8" w:rsidRPr="00D114D9" w:rsidRDefault="001F6FBA" w:rsidP="00D114D9">
      <w:r w:rsidRPr="00D114D9">
        <w:t>Ivers-Lee CSM</w:t>
      </w:r>
    </w:p>
    <w:p w14:paraId="18617454" w14:textId="77777777" w:rsidR="00CD2FB8" w:rsidRPr="00D114D9" w:rsidRDefault="001F6FBA" w:rsidP="00D114D9">
      <w:r w:rsidRPr="00D114D9">
        <w:t>Marie-Curie-Str.8</w:t>
      </w:r>
    </w:p>
    <w:p w14:paraId="6DB87F13" w14:textId="77777777" w:rsidR="00CD2FB8" w:rsidRPr="00D114D9" w:rsidRDefault="001F6FBA" w:rsidP="00D114D9">
      <w:r w:rsidRPr="00D114D9">
        <w:t>79539 Lörrach,</w:t>
      </w:r>
    </w:p>
    <w:p w14:paraId="59EFDD75" w14:textId="77777777" w:rsidR="00CD2FB8" w:rsidRPr="00D114D9" w:rsidRDefault="001F6FBA" w:rsidP="00D114D9">
      <w:r w:rsidRPr="00D114D9">
        <w:t>Németország</w:t>
      </w:r>
    </w:p>
    <w:p w14:paraId="620FBE86" w14:textId="42D1D4BE" w:rsidR="00CD2FB8" w:rsidRDefault="00CD2FB8" w:rsidP="00D114D9">
      <w:pPr>
        <w:rPr>
          <w:szCs w:val="22"/>
        </w:rPr>
      </w:pPr>
    </w:p>
    <w:p w14:paraId="24C04F11" w14:textId="77777777" w:rsidR="00AC3AC5" w:rsidRPr="00E10B3F" w:rsidRDefault="00AC3AC5" w:rsidP="00AC3AC5">
      <w:pPr>
        <w:rPr>
          <w:szCs w:val="22"/>
          <w:highlight w:val="lightGray"/>
        </w:rPr>
      </w:pPr>
      <w:r w:rsidRPr="00E10B3F">
        <w:rPr>
          <w:szCs w:val="22"/>
          <w:highlight w:val="lightGray"/>
        </w:rPr>
        <w:t>Alvotech Hf</w:t>
      </w:r>
    </w:p>
    <w:p w14:paraId="00A60563" w14:textId="77777777" w:rsidR="00AC3AC5" w:rsidRPr="00E10B3F" w:rsidRDefault="00AC3AC5" w:rsidP="00AC3AC5">
      <w:pPr>
        <w:rPr>
          <w:szCs w:val="22"/>
          <w:highlight w:val="lightGray"/>
        </w:rPr>
      </w:pPr>
      <w:r w:rsidRPr="00E10B3F">
        <w:rPr>
          <w:szCs w:val="22"/>
          <w:highlight w:val="lightGray"/>
        </w:rPr>
        <w:t>Sæmundargata 15-19</w:t>
      </w:r>
    </w:p>
    <w:p w14:paraId="7C296201" w14:textId="79129F0A" w:rsidR="00AC3AC5" w:rsidRPr="00E10B3F" w:rsidRDefault="00AC3AC5" w:rsidP="00AC3AC5">
      <w:pPr>
        <w:rPr>
          <w:szCs w:val="22"/>
          <w:highlight w:val="lightGray"/>
        </w:rPr>
      </w:pPr>
      <w:r w:rsidRPr="00E10B3F">
        <w:rPr>
          <w:szCs w:val="22"/>
          <w:highlight w:val="lightGray"/>
        </w:rPr>
        <w:t>Reykjavik, 10</w:t>
      </w:r>
      <w:r w:rsidR="00864247">
        <w:rPr>
          <w:szCs w:val="22"/>
          <w:highlight w:val="lightGray"/>
        </w:rPr>
        <w:t>2</w:t>
      </w:r>
      <w:r w:rsidRPr="00E10B3F">
        <w:rPr>
          <w:szCs w:val="22"/>
          <w:highlight w:val="lightGray"/>
        </w:rPr>
        <w:t xml:space="preserve"> </w:t>
      </w:r>
    </w:p>
    <w:p w14:paraId="5AA1C5A9" w14:textId="77777777" w:rsidR="00AC3AC5" w:rsidRPr="001750C7" w:rsidRDefault="00AC3AC5" w:rsidP="00AC3AC5">
      <w:pPr>
        <w:rPr>
          <w:szCs w:val="22"/>
        </w:rPr>
      </w:pPr>
      <w:r w:rsidRPr="00E10B3F">
        <w:rPr>
          <w:szCs w:val="22"/>
          <w:highlight w:val="lightGray"/>
        </w:rPr>
        <w:t>I</w:t>
      </w:r>
      <w:r>
        <w:rPr>
          <w:szCs w:val="22"/>
          <w:highlight w:val="lightGray"/>
        </w:rPr>
        <w:t>z</w:t>
      </w:r>
      <w:r w:rsidRPr="00E10B3F">
        <w:rPr>
          <w:szCs w:val="22"/>
          <w:highlight w:val="lightGray"/>
        </w:rPr>
        <w:t>land</w:t>
      </w:r>
    </w:p>
    <w:p w14:paraId="127E5036" w14:textId="77777777" w:rsidR="00E92FE3" w:rsidRDefault="00E92FE3" w:rsidP="00E92FE3">
      <w:pPr>
        <w:rPr>
          <w:szCs w:val="22"/>
        </w:rPr>
      </w:pPr>
    </w:p>
    <w:p w14:paraId="12D7E12A" w14:textId="77777777" w:rsidR="00E92FE3" w:rsidRPr="00D43014" w:rsidRDefault="00E92FE3" w:rsidP="00E92FE3">
      <w:pPr>
        <w:rPr>
          <w:szCs w:val="22"/>
          <w:highlight w:val="lightGray"/>
        </w:rPr>
      </w:pPr>
      <w:r w:rsidRPr="00D43014">
        <w:rPr>
          <w:szCs w:val="22"/>
          <w:highlight w:val="lightGray"/>
        </w:rPr>
        <w:t>STADA Arzneimittel AG</w:t>
      </w:r>
    </w:p>
    <w:p w14:paraId="7EE5CEE9" w14:textId="77777777" w:rsidR="00E92FE3" w:rsidRPr="00D43014" w:rsidRDefault="00E92FE3" w:rsidP="00E92FE3">
      <w:pPr>
        <w:rPr>
          <w:szCs w:val="22"/>
          <w:highlight w:val="lightGray"/>
        </w:rPr>
      </w:pPr>
      <w:r w:rsidRPr="00D43014">
        <w:rPr>
          <w:szCs w:val="22"/>
          <w:highlight w:val="lightGray"/>
        </w:rPr>
        <w:t>Stadastrasse 2–18</w:t>
      </w:r>
    </w:p>
    <w:p w14:paraId="513FCBDC" w14:textId="77777777" w:rsidR="00E92FE3" w:rsidRPr="00D43014" w:rsidRDefault="00E92FE3" w:rsidP="00E92FE3">
      <w:pPr>
        <w:rPr>
          <w:szCs w:val="22"/>
          <w:highlight w:val="lightGray"/>
        </w:rPr>
      </w:pPr>
      <w:r w:rsidRPr="00D43014">
        <w:rPr>
          <w:szCs w:val="22"/>
          <w:highlight w:val="lightGray"/>
        </w:rPr>
        <w:t>61118 Bad Vilbel</w:t>
      </w:r>
    </w:p>
    <w:p w14:paraId="177CA3A5" w14:textId="77777777" w:rsidR="00E92FE3" w:rsidRDefault="00E92FE3" w:rsidP="00E92FE3">
      <w:pPr>
        <w:rPr>
          <w:szCs w:val="22"/>
          <w:lang w:eastAsia="en-GB"/>
        </w:rPr>
      </w:pPr>
      <w:r w:rsidRPr="00D43014">
        <w:rPr>
          <w:szCs w:val="22"/>
          <w:highlight w:val="lightGray"/>
          <w:lang w:eastAsia="en-GB"/>
        </w:rPr>
        <w:t>Németország</w:t>
      </w:r>
    </w:p>
    <w:p w14:paraId="06DB43AF" w14:textId="77777777" w:rsidR="00AC3AC5" w:rsidRPr="00D114D9" w:rsidRDefault="00AC3AC5" w:rsidP="00D114D9">
      <w:pPr>
        <w:rPr>
          <w:szCs w:val="22"/>
        </w:rPr>
      </w:pPr>
    </w:p>
    <w:p w14:paraId="110CFF89" w14:textId="77777777" w:rsidR="00CD2FB8" w:rsidRPr="00D114D9" w:rsidRDefault="001F6FBA" w:rsidP="00D114D9">
      <w:r w:rsidRPr="00D114D9">
        <w:rPr>
          <w:szCs w:val="22"/>
        </w:rPr>
        <w:t>A készítményhez kapcsolódó további kérdéseivel forduljon a forgalomba hozatali engedély jogosultjának helyi képviseletéhez</w:t>
      </w:r>
      <w:r w:rsidRPr="00D114D9">
        <w:t>:</w:t>
      </w:r>
    </w:p>
    <w:p w14:paraId="3AB3F0FA" w14:textId="77777777" w:rsidR="00CD2FB8" w:rsidRPr="00D114D9" w:rsidRDefault="00CD2FB8" w:rsidP="00D114D9">
      <w:pPr>
        <w:rPr>
          <w:i/>
          <w:iCs/>
        </w:rPr>
      </w:pPr>
    </w:p>
    <w:tbl>
      <w:tblPr>
        <w:tblW w:w="9070" w:type="dxa"/>
        <w:tblLayout w:type="fixed"/>
        <w:tblCellMar>
          <w:left w:w="0" w:type="dxa"/>
        </w:tblCellMar>
        <w:tblLook w:val="0000" w:firstRow="0" w:lastRow="0" w:firstColumn="0" w:lastColumn="0" w:noHBand="0" w:noVBand="0"/>
      </w:tblPr>
      <w:tblGrid>
        <w:gridCol w:w="4535"/>
        <w:gridCol w:w="4535"/>
      </w:tblGrid>
      <w:tr w:rsidR="00CD2FB8" w:rsidRPr="00D114D9" w14:paraId="7C4E761A" w14:textId="77777777">
        <w:trPr>
          <w:cantSplit/>
          <w:trHeight w:val="20"/>
        </w:trPr>
        <w:tc>
          <w:tcPr>
            <w:tcW w:w="4535" w:type="dxa"/>
          </w:tcPr>
          <w:p w14:paraId="2430883B" w14:textId="77777777" w:rsidR="00CD2FB8" w:rsidRPr="00D114D9" w:rsidRDefault="001F6FBA" w:rsidP="00D114D9">
            <w:pPr>
              <w:rPr>
                <w:color w:val="000000"/>
                <w:szCs w:val="22"/>
                <w:lang w:eastAsia="en-US"/>
              </w:rPr>
            </w:pPr>
            <w:r w:rsidRPr="00D114D9">
              <w:rPr>
                <w:b/>
                <w:color w:val="000000"/>
                <w:szCs w:val="22"/>
                <w:lang w:eastAsia="en-US"/>
              </w:rPr>
              <w:t>België/Belgique/Belgien</w:t>
            </w:r>
          </w:p>
          <w:p w14:paraId="74E6F800" w14:textId="77777777" w:rsidR="00CD2FB8" w:rsidRPr="00D114D9" w:rsidRDefault="001F6FBA" w:rsidP="00D114D9">
            <w:pPr>
              <w:rPr>
                <w:color w:val="000000"/>
                <w:szCs w:val="22"/>
                <w:lang w:eastAsia="en-US"/>
              </w:rPr>
            </w:pPr>
            <w:r w:rsidRPr="00D114D9">
              <w:rPr>
                <w:color w:val="000000"/>
                <w:szCs w:val="22"/>
                <w:lang w:eastAsia="en-US"/>
              </w:rPr>
              <w:t xml:space="preserve">EG </w:t>
            </w:r>
            <w:r w:rsidRPr="00D114D9">
              <w:rPr>
                <w:szCs w:val="22"/>
              </w:rPr>
              <w:t>(Eurogenerics) NV</w:t>
            </w:r>
          </w:p>
          <w:p w14:paraId="5BC51D85" w14:textId="77777777" w:rsidR="00CD2FB8" w:rsidRPr="00D114D9" w:rsidRDefault="001F6FBA" w:rsidP="00D114D9">
            <w:pPr>
              <w:rPr>
                <w:color w:val="000000"/>
                <w:szCs w:val="22"/>
                <w:lang w:eastAsia="en-US"/>
              </w:rPr>
            </w:pPr>
            <w:r w:rsidRPr="00D114D9">
              <w:rPr>
                <w:color w:val="000000"/>
                <w:szCs w:val="22"/>
                <w:lang w:eastAsia="en-US"/>
              </w:rPr>
              <w:t>Tél/Tel: +32 24797878</w:t>
            </w:r>
          </w:p>
          <w:p w14:paraId="340A6B88" w14:textId="77777777" w:rsidR="00CD2FB8" w:rsidRPr="00D114D9" w:rsidRDefault="00CD2FB8" w:rsidP="00D114D9">
            <w:pPr>
              <w:rPr>
                <w:color w:val="000000"/>
                <w:szCs w:val="22"/>
                <w:lang w:eastAsia="en-US"/>
              </w:rPr>
            </w:pPr>
          </w:p>
        </w:tc>
        <w:tc>
          <w:tcPr>
            <w:tcW w:w="4535" w:type="dxa"/>
          </w:tcPr>
          <w:p w14:paraId="0ECC0FAF" w14:textId="77777777" w:rsidR="00CD2FB8" w:rsidRPr="00D114D9" w:rsidRDefault="001F6FBA" w:rsidP="00D114D9">
            <w:pPr>
              <w:autoSpaceDE w:val="0"/>
              <w:autoSpaceDN w:val="0"/>
              <w:adjustRightInd w:val="0"/>
              <w:rPr>
                <w:color w:val="000000"/>
                <w:szCs w:val="22"/>
                <w:lang w:eastAsia="en-US"/>
              </w:rPr>
            </w:pPr>
            <w:r w:rsidRPr="00D114D9">
              <w:rPr>
                <w:b/>
                <w:color w:val="000000"/>
                <w:szCs w:val="22"/>
                <w:lang w:eastAsia="en-US"/>
              </w:rPr>
              <w:t>Lietuva</w:t>
            </w:r>
          </w:p>
          <w:p w14:paraId="458266CB" w14:textId="77777777"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UAB „STADA</w:t>
            </w:r>
            <w:r w:rsidRPr="00D114D9">
              <w:rPr>
                <w:color w:val="000000"/>
                <w:szCs w:val="24"/>
                <w:lang w:eastAsia="en-US"/>
              </w:rPr>
              <w:t xml:space="preserve"> Baltics</w:t>
            </w:r>
            <w:r w:rsidRPr="00D114D9">
              <w:rPr>
                <w:color w:val="000000"/>
                <w:szCs w:val="22"/>
                <w:lang w:eastAsia="en-US"/>
              </w:rPr>
              <w:t>“</w:t>
            </w:r>
          </w:p>
          <w:p w14:paraId="36AE58C2" w14:textId="77777777"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Tel: +370 52603926</w:t>
            </w:r>
          </w:p>
          <w:p w14:paraId="598FCA3D" w14:textId="77777777" w:rsidR="00CD2FB8" w:rsidRPr="00D114D9" w:rsidRDefault="00CD2FB8" w:rsidP="00D114D9">
            <w:pPr>
              <w:rPr>
                <w:color w:val="000000"/>
                <w:szCs w:val="22"/>
                <w:lang w:eastAsia="en-US"/>
              </w:rPr>
            </w:pPr>
          </w:p>
        </w:tc>
      </w:tr>
      <w:tr w:rsidR="00CD2FB8" w:rsidRPr="00D114D9" w14:paraId="2D5C5937" w14:textId="77777777">
        <w:trPr>
          <w:cantSplit/>
          <w:trHeight w:val="20"/>
        </w:trPr>
        <w:tc>
          <w:tcPr>
            <w:tcW w:w="4535" w:type="dxa"/>
          </w:tcPr>
          <w:p w14:paraId="6915AB85" w14:textId="77777777" w:rsidR="00CD2FB8" w:rsidRPr="00D114D9" w:rsidRDefault="001F6FBA" w:rsidP="00D114D9">
            <w:pPr>
              <w:autoSpaceDE w:val="0"/>
              <w:autoSpaceDN w:val="0"/>
              <w:adjustRightInd w:val="0"/>
              <w:rPr>
                <w:b/>
                <w:bCs/>
                <w:color w:val="000000"/>
                <w:szCs w:val="22"/>
                <w:lang w:eastAsia="en-US"/>
              </w:rPr>
            </w:pPr>
            <w:r w:rsidRPr="00D114D9">
              <w:rPr>
                <w:b/>
                <w:bCs/>
                <w:color w:val="000000"/>
                <w:szCs w:val="22"/>
                <w:lang w:eastAsia="en-US"/>
              </w:rPr>
              <w:t>България</w:t>
            </w:r>
          </w:p>
          <w:p w14:paraId="7F61F2B1" w14:textId="77777777"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STADA Bulgaria EOOD</w:t>
            </w:r>
          </w:p>
          <w:p w14:paraId="6BA86749" w14:textId="77777777"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Teл.: +359 29624626</w:t>
            </w:r>
          </w:p>
          <w:p w14:paraId="368F4671" w14:textId="77777777" w:rsidR="00CD2FB8" w:rsidRPr="00D114D9" w:rsidRDefault="00CD2FB8" w:rsidP="00D114D9">
            <w:pPr>
              <w:autoSpaceDE w:val="0"/>
              <w:autoSpaceDN w:val="0"/>
              <w:adjustRightInd w:val="0"/>
              <w:rPr>
                <w:color w:val="000000"/>
                <w:szCs w:val="22"/>
                <w:lang w:eastAsia="en-US"/>
              </w:rPr>
            </w:pPr>
          </w:p>
        </w:tc>
        <w:tc>
          <w:tcPr>
            <w:tcW w:w="4535" w:type="dxa"/>
          </w:tcPr>
          <w:p w14:paraId="318E3EAF" w14:textId="77777777" w:rsidR="00CD2FB8" w:rsidRPr="00D114D9" w:rsidRDefault="001F6FBA" w:rsidP="00D114D9">
            <w:pPr>
              <w:rPr>
                <w:color w:val="000000"/>
                <w:szCs w:val="22"/>
                <w:lang w:eastAsia="en-US"/>
              </w:rPr>
            </w:pPr>
            <w:r w:rsidRPr="00D114D9">
              <w:rPr>
                <w:b/>
                <w:color w:val="000000"/>
                <w:szCs w:val="22"/>
                <w:lang w:eastAsia="en-US"/>
              </w:rPr>
              <w:t>Luxembourg/Luxemburg</w:t>
            </w:r>
          </w:p>
          <w:p w14:paraId="39078D0D" w14:textId="77777777" w:rsidR="00CD2FB8" w:rsidRPr="00D114D9" w:rsidRDefault="001F6FBA" w:rsidP="00D114D9">
            <w:pPr>
              <w:rPr>
                <w:color w:val="000000"/>
                <w:szCs w:val="22"/>
                <w:lang w:eastAsia="en-US"/>
              </w:rPr>
            </w:pPr>
            <w:r w:rsidRPr="00D114D9">
              <w:rPr>
                <w:color w:val="000000"/>
                <w:szCs w:val="22"/>
                <w:lang w:eastAsia="en-US"/>
              </w:rPr>
              <w:t>EG (Eurogenerics) NV</w:t>
            </w:r>
          </w:p>
          <w:p w14:paraId="71BAFE84" w14:textId="0371F8D6" w:rsidR="00CD2FB8" w:rsidRPr="00D114D9" w:rsidRDefault="001F6FBA" w:rsidP="00D114D9">
            <w:pPr>
              <w:rPr>
                <w:color w:val="000000"/>
                <w:szCs w:val="22"/>
                <w:lang w:eastAsia="en-US"/>
              </w:rPr>
            </w:pPr>
            <w:r w:rsidRPr="00D114D9">
              <w:rPr>
                <w:color w:val="000000"/>
                <w:szCs w:val="22"/>
                <w:lang w:eastAsia="en-US"/>
              </w:rPr>
              <w:t xml:space="preserve">Tél/Tel: +32 </w:t>
            </w:r>
            <w:r w:rsidR="003C5AD2">
              <w:rPr>
                <w:color w:val="000000"/>
                <w:szCs w:val="22"/>
                <w:lang w:eastAsia="en-US"/>
              </w:rPr>
              <w:t>2</w:t>
            </w:r>
            <w:r w:rsidRPr="00D114D9">
              <w:rPr>
                <w:color w:val="000000"/>
                <w:szCs w:val="22"/>
                <w:lang w:eastAsia="en-US"/>
              </w:rPr>
              <w:t>4797878</w:t>
            </w:r>
          </w:p>
          <w:p w14:paraId="2DC30324" w14:textId="77777777" w:rsidR="00CD2FB8" w:rsidRPr="00D114D9" w:rsidRDefault="00CD2FB8" w:rsidP="00D114D9">
            <w:pPr>
              <w:rPr>
                <w:color w:val="000000"/>
                <w:szCs w:val="22"/>
                <w:lang w:eastAsia="en-US"/>
              </w:rPr>
            </w:pPr>
          </w:p>
        </w:tc>
      </w:tr>
      <w:tr w:rsidR="00CD2FB8" w:rsidRPr="00D114D9" w14:paraId="4557F557" w14:textId="77777777">
        <w:trPr>
          <w:cantSplit/>
          <w:trHeight w:val="20"/>
        </w:trPr>
        <w:tc>
          <w:tcPr>
            <w:tcW w:w="4535" w:type="dxa"/>
          </w:tcPr>
          <w:p w14:paraId="4AD7645A" w14:textId="77777777" w:rsidR="00CD2FB8" w:rsidRPr="00D114D9" w:rsidRDefault="001F6FBA" w:rsidP="00D114D9">
            <w:pPr>
              <w:rPr>
                <w:color w:val="000000"/>
                <w:szCs w:val="22"/>
                <w:lang w:eastAsia="en-US"/>
              </w:rPr>
            </w:pPr>
            <w:r w:rsidRPr="00D114D9">
              <w:rPr>
                <w:b/>
                <w:color w:val="000000"/>
                <w:szCs w:val="22"/>
                <w:lang w:eastAsia="en-US"/>
              </w:rPr>
              <w:lastRenderedPageBreak/>
              <w:t>Česká republika</w:t>
            </w:r>
          </w:p>
          <w:p w14:paraId="4431B493" w14:textId="77777777" w:rsidR="00CD2FB8" w:rsidRPr="00D114D9" w:rsidRDefault="001F6FBA" w:rsidP="00D114D9">
            <w:pPr>
              <w:rPr>
                <w:color w:val="000000"/>
                <w:szCs w:val="22"/>
                <w:lang w:eastAsia="en-US"/>
              </w:rPr>
            </w:pPr>
            <w:r w:rsidRPr="00D114D9">
              <w:rPr>
                <w:color w:val="000000"/>
                <w:szCs w:val="22"/>
                <w:lang w:eastAsia="en-US"/>
              </w:rPr>
              <w:t>STADA PHARMA CZ s.r.o.</w:t>
            </w:r>
          </w:p>
          <w:p w14:paraId="41E94A1D" w14:textId="77777777" w:rsidR="00CD2FB8" w:rsidRPr="00D114D9" w:rsidRDefault="001F6FBA" w:rsidP="00D114D9">
            <w:pPr>
              <w:rPr>
                <w:color w:val="000000"/>
                <w:szCs w:val="22"/>
                <w:lang w:eastAsia="cs-CZ"/>
              </w:rPr>
            </w:pPr>
            <w:r w:rsidRPr="00D114D9">
              <w:rPr>
                <w:color w:val="000000"/>
                <w:szCs w:val="22"/>
                <w:lang w:eastAsia="en-US"/>
              </w:rPr>
              <w:t xml:space="preserve">Tel: </w:t>
            </w:r>
            <w:r w:rsidRPr="00D114D9">
              <w:rPr>
                <w:color w:val="000000"/>
                <w:szCs w:val="22"/>
                <w:lang w:eastAsia="cs-CZ"/>
              </w:rPr>
              <w:t>+420 257888111</w:t>
            </w:r>
          </w:p>
          <w:p w14:paraId="2DCD04CA" w14:textId="77777777" w:rsidR="00CD2FB8" w:rsidRPr="00D114D9" w:rsidRDefault="00CD2FB8" w:rsidP="00D114D9">
            <w:pPr>
              <w:rPr>
                <w:color w:val="000000"/>
                <w:szCs w:val="22"/>
                <w:lang w:eastAsia="en-US"/>
              </w:rPr>
            </w:pPr>
          </w:p>
        </w:tc>
        <w:tc>
          <w:tcPr>
            <w:tcW w:w="4535" w:type="dxa"/>
          </w:tcPr>
          <w:p w14:paraId="2D3D9373" w14:textId="77777777" w:rsidR="00CD2FB8" w:rsidRPr="00D114D9" w:rsidRDefault="001F6FBA" w:rsidP="00D114D9">
            <w:pPr>
              <w:rPr>
                <w:b/>
                <w:color w:val="000000"/>
                <w:szCs w:val="22"/>
                <w:lang w:eastAsia="en-US"/>
              </w:rPr>
            </w:pPr>
            <w:r w:rsidRPr="00D114D9">
              <w:rPr>
                <w:b/>
                <w:color w:val="000000"/>
                <w:szCs w:val="22"/>
                <w:lang w:eastAsia="en-US"/>
              </w:rPr>
              <w:t>Magyarország</w:t>
            </w:r>
          </w:p>
          <w:p w14:paraId="2E4E62FE" w14:textId="77777777" w:rsidR="00CD2FB8" w:rsidRPr="00D114D9" w:rsidRDefault="001F6FBA" w:rsidP="00D114D9">
            <w:pPr>
              <w:rPr>
                <w:color w:val="000000"/>
                <w:szCs w:val="22"/>
                <w:lang w:eastAsia="en-US"/>
              </w:rPr>
            </w:pPr>
            <w:r w:rsidRPr="00D114D9">
              <w:rPr>
                <w:color w:val="000000"/>
                <w:szCs w:val="22"/>
                <w:lang w:eastAsia="en-US"/>
              </w:rPr>
              <w:t>STADA Hungary Kft</w:t>
            </w:r>
          </w:p>
          <w:p w14:paraId="1038774E" w14:textId="77777777" w:rsidR="00CD2FB8" w:rsidRPr="00D114D9" w:rsidRDefault="001F6FBA" w:rsidP="00D114D9">
            <w:pPr>
              <w:rPr>
                <w:color w:val="000000"/>
                <w:szCs w:val="22"/>
                <w:lang w:eastAsia="en-US"/>
              </w:rPr>
            </w:pPr>
            <w:r w:rsidRPr="00D114D9">
              <w:rPr>
                <w:color w:val="000000"/>
                <w:szCs w:val="22"/>
                <w:lang w:eastAsia="en-US"/>
              </w:rPr>
              <w:t>Tel.: +36 18009747</w:t>
            </w:r>
          </w:p>
          <w:p w14:paraId="61459452" w14:textId="77777777" w:rsidR="00CD2FB8" w:rsidRPr="00D114D9" w:rsidRDefault="00CD2FB8" w:rsidP="00D114D9">
            <w:pPr>
              <w:rPr>
                <w:color w:val="000000"/>
                <w:szCs w:val="22"/>
                <w:lang w:eastAsia="en-US"/>
              </w:rPr>
            </w:pPr>
          </w:p>
        </w:tc>
      </w:tr>
      <w:tr w:rsidR="00CD2FB8" w:rsidRPr="00D114D9" w14:paraId="2BC27446" w14:textId="77777777">
        <w:trPr>
          <w:cantSplit/>
          <w:trHeight w:val="20"/>
        </w:trPr>
        <w:tc>
          <w:tcPr>
            <w:tcW w:w="4535" w:type="dxa"/>
          </w:tcPr>
          <w:p w14:paraId="5A6BE57E" w14:textId="77777777" w:rsidR="00CD2FB8" w:rsidRPr="00D114D9" w:rsidRDefault="001F6FBA" w:rsidP="00D114D9">
            <w:pPr>
              <w:rPr>
                <w:color w:val="000000"/>
                <w:szCs w:val="22"/>
                <w:lang w:eastAsia="en-US"/>
              </w:rPr>
            </w:pPr>
            <w:r w:rsidRPr="00D114D9">
              <w:rPr>
                <w:b/>
                <w:color w:val="000000"/>
                <w:szCs w:val="22"/>
                <w:lang w:eastAsia="en-US"/>
              </w:rPr>
              <w:t>Danmark</w:t>
            </w:r>
          </w:p>
          <w:p w14:paraId="784FF946" w14:textId="77777777" w:rsidR="00CD2FB8" w:rsidRPr="00D114D9" w:rsidRDefault="001F6FBA" w:rsidP="00D114D9">
            <w:pPr>
              <w:rPr>
                <w:color w:val="000000"/>
                <w:szCs w:val="22"/>
                <w:lang w:eastAsia="en-US"/>
              </w:rPr>
            </w:pPr>
            <w:r w:rsidRPr="00D114D9">
              <w:rPr>
                <w:color w:val="000000"/>
                <w:szCs w:val="22"/>
                <w:lang w:eastAsia="en-US"/>
              </w:rPr>
              <w:t>STADA Nordic ApS</w:t>
            </w:r>
          </w:p>
          <w:p w14:paraId="2F1ADEDA" w14:textId="77777777" w:rsidR="00CD2FB8" w:rsidRPr="00D114D9" w:rsidRDefault="001F6FBA" w:rsidP="00D114D9">
            <w:pPr>
              <w:rPr>
                <w:color w:val="000000"/>
                <w:szCs w:val="22"/>
                <w:lang w:eastAsia="en-US"/>
              </w:rPr>
            </w:pPr>
            <w:r w:rsidRPr="00D114D9">
              <w:rPr>
                <w:color w:val="000000"/>
                <w:szCs w:val="22"/>
                <w:lang w:eastAsia="en-US"/>
              </w:rPr>
              <w:t>Tlf: +45 44859999</w:t>
            </w:r>
          </w:p>
          <w:p w14:paraId="34E424BE" w14:textId="77777777" w:rsidR="00CD2FB8" w:rsidRPr="00D114D9" w:rsidRDefault="00CD2FB8" w:rsidP="00D114D9">
            <w:pPr>
              <w:rPr>
                <w:color w:val="000000"/>
                <w:szCs w:val="22"/>
                <w:lang w:eastAsia="en-US"/>
              </w:rPr>
            </w:pPr>
          </w:p>
        </w:tc>
        <w:tc>
          <w:tcPr>
            <w:tcW w:w="4535" w:type="dxa"/>
          </w:tcPr>
          <w:p w14:paraId="2F6254CE" w14:textId="77777777" w:rsidR="00CD2FB8" w:rsidRPr="00D114D9" w:rsidRDefault="001F6FBA" w:rsidP="00D114D9">
            <w:pPr>
              <w:rPr>
                <w:b/>
                <w:color w:val="000000"/>
                <w:szCs w:val="22"/>
                <w:lang w:eastAsia="en-US"/>
              </w:rPr>
            </w:pPr>
            <w:r w:rsidRPr="00D114D9">
              <w:rPr>
                <w:b/>
                <w:color w:val="000000"/>
                <w:szCs w:val="22"/>
                <w:lang w:eastAsia="en-US"/>
              </w:rPr>
              <w:t>Malta</w:t>
            </w:r>
          </w:p>
          <w:p w14:paraId="6A5C3D1F" w14:textId="77777777" w:rsidR="00CD2FB8" w:rsidRPr="00D114D9" w:rsidRDefault="001F6FBA" w:rsidP="00D114D9">
            <w:pPr>
              <w:rPr>
                <w:color w:val="000000"/>
                <w:szCs w:val="22"/>
                <w:lang w:eastAsia="en-US"/>
              </w:rPr>
            </w:pPr>
            <w:r w:rsidRPr="00D114D9">
              <w:rPr>
                <w:color w:val="000000"/>
                <w:szCs w:val="22"/>
                <w:lang w:eastAsia="en-US"/>
              </w:rPr>
              <w:t xml:space="preserve">Pharma.MT </w:t>
            </w:r>
            <w:r w:rsidRPr="00D114D9">
              <w:rPr>
                <w:szCs w:val="24"/>
                <w:lang w:eastAsia="en-US"/>
              </w:rPr>
              <w:t>Ltd</w:t>
            </w:r>
          </w:p>
          <w:p w14:paraId="6FA1C9BE" w14:textId="77777777" w:rsidR="00CD2FB8" w:rsidRPr="00D114D9" w:rsidRDefault="001F6FBA" w:rsidP="00D114D9">
            <w:pPr>
              <w:rPr>
                <w:color w:val="000000"/>
                <w:szCs w:val="22"/>
                <w:lang w:eastAsia="en-US"/>
              </w:rPr>
            </w:pPr>
            <w:r w:rsidRPr="00D114D9">
              <w:rPr>
                <w:color w:val="000000"/>
                <w:szCs w:val="22"/>
                <w:lang w:eastAsia="en-US"/>
              </w:rPr>
              <w:t>Tel: +356 21337008</w:t>
            </w:r>
          </w:p>
          <w:p w14:paraId="2CC5650D" w14:textId="77777777" w:rsidR="00CD2FB8" w:rsidRPr="00D114D9" w:rsidRDefault="00CD2FB8" w:rsidP="00D114D9">
            <w:pPr>
              <w:rPr>
                <w:color w:val="000000"/>
                <w:szCs w:val="22"/>
                <w:lang w:eastAsia="en-US"/>
              </w:rPr>
            </w:pPr>
          </w:p>
        </w:tc>
      </w:tr>
      <w:tr w:rsidR="00CD2FB8" w:rsidRPr="00D114D9" w14:paraId="495C191D" w14:textId="77777777">
        <w:trPr>
          <w:cantSplit/>
          <w:trHeight w:val="20"/>
        </w:trPr>
        <w:tc>
          <w:tcPr>
            <w:tcW w:w="4535" w:type="dxa"/>
          </w:tcPr>
          <w:p w14:paraId="5DF35F05" w14:textId="77777777" w:rsidR="00CD2FB8" w:rsidRPr="00D114D9" w:rsidRDefault="001F6FBA" w:rsidP="00D114D9">
            <w:pPr>
              <w:rPr>
                <w:color w:val="000000"/>
                <w:szCs w:val="22"/>
                <w:lang w:eastAsia="en-US"/>
              </w:rPr>
            </w:pPr>
            <w:r w:rsidRPr="00D114D9">
              <w:rPr>
                <w:b/>
                <w:color w:val="000000"/>
                <w:szCs w:val="22"/>
                <w:lang w:eastAsia="en-US"/>
              </w:rPr>
              <w:t>Deutschland</w:t>
            </w:r>
          </w:p>
          <w:p w14:paraId="5C91287E" w14:textId="77777777" w:rsidR="00CD2FB8" w:rsidRPr="00D114D9" w:rsidRDefault="001F6FBA" w:rsidP="00D114D9">
            <w:pPr>
              <w:rPr>
                <w:color w:val="000000"/>
                <w:szCs w:val="22"/>
                <w:lang w:eastAsia="en-US"/>
              </w:rPr>
            </w:pPr>
            <w:r w:rsidRPr="00D114D9">
              <w:rPr>
                <w:color w:val="000000"/>
                <w:szCs w:val="22"/>
                <w:lang w:eastAsia="en-US"/>
              </w:rPr>
              <w:t>STADAPHARM GmbH</w:t>
            </w:r>
          </w:p>
          <w:p w14:paraId="47CB5645" w14:textId="77777777" w:rsidR="00CD2FB8" w:rsidRPr="00D114D9" w:rsidRDefault="001F6FBA" w:rsidP="00D114D9">
            <w:pPr>
              <w:rPr>
                <w:color w:val="000000"/>
                <w:szCs w:val="22"/>
                <w:lang w:eastAsia="en-US"/>
              </w:rPr>
            </w:pPr>
            <w:r w:rsidRPr="00D114D9">
              <w:rPr>
                <w:color w:val="000000"/>
                <w:szCs w:val="22"/>
                <w:lang w:eastAsia="en-US"/>
              </w:rPr>
              <w:t>Tel: +49 61016030</w:t>
            </w:r>
          </w:p>
          <w:p w14:paraId="5EB96F81" w14:textId="77777777" w:rsidR="00CD2FB8" w:rsidRPr="00D114D9" w:rsidRDefault="00CD2FB8" w:rsidP="00D114D9">
            <w:pPr>
              <w:rPr>
                <w:color w:val="000000"/>
                <w:szCs w:val="22"/>
                <w:lang w:eastAsia="en-US"/>
              </w:rPr>
            </w:pPr>
          </w:p>
        </w:tc>
        <w:tc>
          <w:tcPr>
            <w:tcW w:w="4535" w:type="dxa"/>
          </w:tcPr>
          <w:p w14:paraId="0AF78AEC" w14:textId="77777777" w:rsidR="00CD2FB8" w:rsidRPr="00D114D9" w:rsidRDefault="001F6FBA" w:rsidP="00D114D9">
            <w:pPr>
              <w:rPr>
                <w:color w:val="000000"/>
                <w:szCs w:val="22"/>
                <w:lang w:eastAsia="en-US"/>
              </w:rPr>
            </w:pPr>
            <w:r w:rsidRPr="00D114D9">
              <w:rPr>
                <w:b/>
                <w:color w:val="000000"/>
                <w:szCs w:val="22"/>
                <w:lang w:eastAsia="en-US"/>
              </w:rPr>
              <w:t>Nederland</w:t>
            </w:r>
          </w:p>
          <w:p w14:paraId="55993828" w14:textId="77777777" w:rsidR="00CD2FB8" w:rsidRPr="00D114D9" w:rsidRDefault="001F6FBA" w:rsidP="00D114D9">
            <w:pPr>
              <w:rPr>
                <w:color w:val="000000"/>
                <w:szCs w:val="22"/>
                <w:lang w:eastAsia="en-US"/>
              </w:rPr>
            </w:pPr>
            <w:r w:rsidRPr="00D114D9">
              <w:rPr>
                <w:color w:val="000000"/>
                <w:szCs w:val="22"/>
                <w:lang w:eastAsia="en-US"/>
              </w:rPr>
              <w:t>Centrafarm B.V.</w:t>
            </w:r>
          </w:p>
          <w:p w14:paraId="720C27C0" w14:textId="77777777" w:rsidR="00CD2FB8" w:rsidRPr="00D114D9" w:rsidRDefault="001F6FBA" w:rsidP="00D114D9">
            <w:pPr>
              <w:rPr>
                <w:color w:val="000000"/>
                <w:szCs w:val="22"/>
                <w:lang w:eastAsia="en-US"/>
              </w:rPr>
            </w:pPr>
            <w:r w:rsidRPr="00D114D9">
              <w:rPr>
                <w:color w:val="000000"/>
                <w:szCs w:val="22"/>
                <w:lang w:eastAsia="en-US"/>
              </w:rPr>
              <w:t>Tel.: +31 765081000</w:t>
            </w:r>
          </w:p>
          <w:p w14:paraId="575DED0E" w14:textId="77777777" w:rsidR="00CD2FB8" w:rsidRPr="00D114D9" w:rsidRDefault="00CD2FB8" w:rsidP="00D114D9">
            <w:pPr>
              <w:rPr>
                <w:color w:val="000000"/>
                <w:szCs w:val="22"/>
                <w:lang w:eastAsia="en-US"/>
              </w:rPr>
            </w:pPr>
          </w:p>
        </w:tc>
      </w:tr>
      <w:tr w:rsidR="00CD2FB8" w:rsidRPr="00D114D9" w14:paraId="0345333B" w14:textId="77777777">
        <w:trPr>
          <w:cantSplit/>
          <w:trHeight w:val="20"/>
        </w:trPr>
        <w:tc>
          <w:tcPr>
            <w:tcW w:w="4535" w:type="dxa"/>
          </w:tcPr>
          <w:p w14:paraId="6D3C3E01" w14:textId="77777777" w:rsidR="00CD2FB8" w:rsidRPr="00D114D9" w:rsidRDefault="001F6FBA" w:rsidP="00D114D9">
            <w:pPr>
              <w:rPr>
                <w:b/>
                <w:bCs/>
                <w:color w:val="000000"/>
                <w:szCs w:val="22"/>
                <w:lang w:eastAsia="en-US"/>
              </w:rPr>
            </w:pPr>
            <w:r w:rsidRPr="00D114D9">
              <w:rPr>
                <w:b/>
                <w:bCs/>
                <w:color w:val="000000"/>
                <w:szCs w:val="22"/>
                <w:lang w:eastAsia="en-US"/>
              </w:rPr>
              <w:t>Eesti</w:t>
            </w:r>
          </w:p>
          <w:p w14:paraId="3B23AFB7" w14:textId="77777777"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UAB „STADA</w:t>
            </w:r>
            <w:r w:rsidRPr="00D114D9">
              <w:rPr>
                <w:color w:val="000000"/>
                <w:szCs w:val="24"/>
                <w:lang w:eastAsia="en-US"/>
              </w:rPr>
              <w:t xml:space="preserve"> Baltics</w:t>
            </w:r>
            <w:r w:rsidRPr="00D114D9">
              <w:rPr>
                <w:color w:val="000000"/>
                <w:szCs w:val="22"/>
                <w:lang w:eastAsia="en-US"/>
              </w:rPr>
              <w:t>“</w:t>
            </w:r>
          </w:p>
          <w:p w14:paraId="6318C2FD" w14:textId="5A6C3605"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Tel: +</w:t>
            </w:r>
            <w:r w:rsidR="002223DD" w:rsidRPr="0097129F">
              <w:t>372 53072153</w:t>
            </w:r>
          </w:p>
          <w:p w14:paraId="47FD5700" w14:textId="77777777" w:rsidR="00CD2FB8" w:rsidRPr="00D114D9" w:rsidRDefault="00CD2FB8" w:rsidP="00D114D9">
            <w:pPr>
              <w:rPr>
                <w:color w:val="000000"/>
                <w:szCs w:val="22"/>
                <w:lang w:eastAsia="en-US"/>
              </w:rPr>
            </w:pPr>
          </w:p>
        </w:tc>
        <w:tc>
          <w:tcPr>
            <w:tcW w:w="4535" w:type="dxa"/>
          </w:tcPr>
          <w:p w14:paraId="5CFF74D6" w14:textId="77777777" w:rsidR="00CD2FB8" w:rsidRPr="00D114D9" w:rsidRDefault="001F6FBA" w:rsidP="00D114D9">
            <w:pPr>
              <w:rPr>
                <w:color w:val="000000"/>
                <w:szCs w:val="22"/>
                <w:lang w:eastAsia="en-US"/>
              </w:rPr>
            </w:pPr>
            <w:r w:rsidRPr="00D114D9">
              <w:rPr>
                <w:b/>
                <w:color w:val="000000"/>
                <w:szCs w:val="22"/>
                <w:lang w:eastAsia="en-US"/>
              </w:rPr>
              <w:t>Norge</w:t>
            </w:r>
          </w:p>
          <w:p w14:paraId="4F322DC7" w14:textId="77777777" w:rsidR="00CD2FB8" w:rsidRPr="00D114D9" w:rsidRDefault="001F6FBA" w:rsidP="00D114D9">
            <w:pPr>
              <w:rPr>
                <w:color w:val="000000"/>
                <w:szCs w:val="22"/>
                <w:lang w:eastAsia="en-US"/>
              </w:rPr>
            </w:pPr>
            <w:r w:rsidRPr="00D114D9">
              <w:rPr>
                <w:color w:val="000000"/>
                <w:szCs w:val="22"/>
                <w:lang w:eastAsia="en-US"/>
              </w:rPr>
              <w:t>STADA Nordic ApS</w:t>
            </w:r>
          </w:p>
          <w:p w14:paraId="531304AE" w14:textId="77777777" w:rsidR="00CD2FB8" w:rsidRPr="00D114D9" w:rsidRDefault="001F6FBA" w:rsidP="00D114D9">
            <w:pPr>
              <w:rPr>
                <w:color w:val="000000"/>
                <w:szCs w:val="22"/>
                <w:lang w:eastAsia="en-US"/>
              </w:rPr>
            </w:pPr>
            <w:r w:rsidRPr="00D114D9">
              <w:rPr>
                <w:color w:val="000000"/>
                <w:szCs w:val="22"/>
                <w:lang w:eastAsia="en-US"/>
              </w:rPr>
              <w:t>Tlf: +45 44859999</w:t>
            </w:r>
          </w:p>
          <w:p w14:paraId="1BA77BCD" w14:textId="77777777" w:rsidR="00CD2FB8" w:rsidRPr="00D114D9" w:rsidRDefault="00CD2FB8" w:rsidP="00D114D9">
            <w:pPr>
              <w:rPr>
                <w:color w:val="000000"/>
                <w:szCs w:val="22"/>
                <w:lang w:eastAsia="en-US"/>
              </w:rPr>
            </w:pPr>
          </w:p>
        </w:tc>
      </w:tr>
      <w:tr w:rsidR="00CD2FB8" w:rsidRPr="00D114D9" w14:paraId="449F15C8" w14:textId="77777777">
        <w:trPr>
          <w:cantSplit/>
          <w:trHeight w:val="20"/>
        </w:trPr>
        <w:tc>
          <w:tcPr>
            <w:tcW w:w="4535" w:type="dxa"/>
          </w:tcPr>
          <w:p w14:paraId="10CB040D" w14:textId="77777777" w:rsidR="00CD2FB8" w:rsidRPr="00D114D9" w:rsidRDefault="001F6FBA" w:rsidP="00D114D9">
            <w:pPr>
              <w:rPr>
                <w:color w:val="000000"/>
                <w:szCs w:val="22"/>
                <w:lang w:eastAsia="en-US"/>
              </w:rPr>
            </w:pPr>
            <w:r w:rsidRPr="00D114D9">
              <w:rPr>
                <w:b/>
                <w:color w:val="000000"/>
                <w:szCs w:val="22"/>
                <w:lang w:eastAsia="en-US"/>
              </w:rPr>
              <w:t>Ελλάδα</w:t>
            </w:r>
          </w:p>
          <w:p w14:paraId="0A1C41CF" w14:textId="77777777" w:rsidR="00D93317" w:rsidRPr="0087302B" w:rsidRDefault="00D93317" w:rsidP="00D93317">
            <w:pPr>
              <w:rPr>
                <w:ins w:id="38" w:author="PL" w:date="2026-02-08T11:16:00Z" w16du:dateUtc="2026-02-08T10:16:00Z"/>
                <w:color w:val="000000"/>
                <w:szCs w:val="22"/>
                <w:lang w:val="el-GR"/>
              </w:rPr>
            </w:pPr>
            <w:ins w:id="39" w:author="PL" w:date="2026-02-08T11:16:00Z" w16du:dateUtc="2026-02-08T10:16:00Z">
              <w:r w:rsidRPr="0087302B">
                <w:rPr>
                  <w:color w:val="000000"/>
                  <w:szCs w:val="22"/>
                  <w:lang w:val="el-GR"/>
                </w:rPr>
                <w:t>BioARS Therapeutics A.E.</w:t>
              </w:r>
            </w:ins>
          </w:p>
          <w:p w14:paraId="79155CCA" w14:textId="77777777" w:rsidR="00D93317" w:rsidRPr="00D93317" w:rsidRDefault="00D93317" w:rsidP="00D93317">
            <w:pPr>
              <w:rPr>
                <w:ins w:id="40" w:author="PL" w:date="2026-02-08T11:16:00Z" w16du:dateUtc="2026-02-08T10:16:00Z"/>
                <w:color w:val="000000"/>
                <w:szCs w:val="22"/>
                <w:lang w:val="en-US"/>
                <w:rPrChange w:id="41" w:author="PL" w:date="2026-02-08T11:16:00Z" w16du:dateUtc="2026-02-08T10:16:00Z">
                  <w:rPr>
                    <w:ins w:id="42" w:author="PL" w:date="2026-02-08T11:16:00Z" w16du:dateUtc="2026-02-08T10:16:00Z"/>
                    <w:color w:val="000000"/>
                    <w:szCs w:val="22"/>
                    <w:lang w:val="de-DE"/>
                  </w:rPr>
                </w:rPrChange>
              </w:rPr>
            </w:pPr>
            <w:ins w:id="43" w:author="PL" w:date="2026-02-08T11:16:00Z" w16du:dateUtc="2026-02-08T10:16: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5767213E" w14:textId="109A21EC" w:rsidR="00CD2FB8" w:rsidRPr="00D114D9" w:rsidDel="00D93317" w:rsidRDefault="001F6FBA" w:rsidP="00D114D9">
            <w:pPr>
              <w:rPr>
                <w:del w:id="44" w:author="PL" w:date="2026-02-08T11:16:00Z" w16du:dateUtc="2026-02-08T10:16:00Z"/>
                <w:color w:val="000000"/>
                <w:szCs w:val="22"/>
                <w:lang w:eastAsia="en-US"/>
              </w:rPr>
            </w:pPr>
            <w:del w:id="45" w:author="PL" w:date="2026-02-08T11:16:00Z" w16du:dateUtc="2026-02-08T10:16:00Z">
              <w:r w:rsidRPr="00D114D9" w:rsidDel="00D93317">
                <w:rPr>
                  <w:color w:val="000000"/>
                  <w:szCs w:val="22"/>
                  <w:lang w:eastAsia="en-US"/>
                </w:rPr>
                <w:delText>STADA Arzneimittel AG</w:delText>
              </w:r>
            </w:del>
          </w:p>
          <w:p w14:paraId="2A73330C" w14:textId="1101B8D3" w:rsidR="00CD2FB8" w:rsidRPr="00D114D9" w:rsidDel="00D93317" w:rsidRDefault="001F6FBA" w:rsidP="00D114D9">
            <w:pPr>
              <w:rPr>
                <w:del w:id="46" w:author="PL" w:date="2026-02-08T11:16:00Z" w16du:dateUtc="2026-02-08T10:16:00Z"/>
                <w:color w:val="000000"/>
                <w:szCs w:val="22"/>
                <w:lang w:eastAsia="en-US"/>
              </w:rPr>
            </w:pPr>
            <w:del w:id="47" w:author="PL" w:date="2026-02-08T11:16:00Z" w16du:dateUtc="2026-02-08T10:16:00Z">
              <w:r w:rsidRPr="00D114D9" w:rsidDel="00D93317">
                <w:rPr>
                  <w:color w:val="000000"/>
                  <w:szCs w:val="22"/>
                  <w:lang w:eastAsia="en-US"/>
                </w:rPr>
                <w:delText>Τηλ: +30 2106664667</w:delText>
              </w:r>
            </w:del>
          </w:p>
          <w:p w14:paraId="207A1FF0" w14:textId="77777777" w:rsidR="00CD2FB8" w:rsidRPr="00D114D9" w:rsidRDefault="00CD2FB8" w:rsidP="00D114D9">
            <w:pPr>
              <w:rPr>
                <w:color w:val="000000"/>
                <w:szCs w:val="22"/>
                <w:lang w:eastAsia="en-US"/>
              </w:rPr>
            </w:pPr>
          </w:p>
        </w:tc>
        <w:tc>
          <w:tcPr>
            <w:tcW w:w="4535" w:type="dxa"/>
          </w:tcPr>
          <w:p w14:paraId="08280618" w14:textId="77777777" w:rsidR="00CD2FB8" w:rsidRPr="00D114D9" w:rsidRDefault="001F6FBA" w:rsidP="00D114D9">
            <w:pPr>
              <w:rPr>
                <w:color w:val="000000"/>
                <w:szCs w:val="22"/>
                <w:lang w:eastAsia="en-US"/>
              </w:rPr>
            </w:pPr>
            <w:r w:rsidRPr="00D114D9">
              <w:rPr>
                <w:b/>
                <w:color w:val="000000"/>
                <w:szCs w:val="22"/>
                <w:lang w:eastAsia="en-US"/>
              </w:rPr>
              <w:t>Österreich</w:t>
            </w:r>
          </w:p>
          <w:p w14:paraId="027E7A46" w14:textId="77777777" w:rsidR="00CD2FB8" w:rsidRPr="00D114D9" w:rsidRDefault="001F6FBA" w:rsidP="00D114D9">
            <w:pPr>
              <w:rPr>
                <w:i/>
                <w:color w:val="000000"/>
                <w:szCs w:val="22"/>
                <w:lang w:eastAsia="en-US"/>
              </w:rPr>
            </w:pPr>
            <w:r w:rsidRPr="00D114D9">
              <w:rPr>
                <w:color w:val="000000"/>
                <w:szCs w:val="22"/>
                <w:lang w:eastAsia="en-US"/>
              </w:rPr>
              <w:t>STADA Arzneimittel GmbH</w:t>
            </w:r>
          </w:p>
          <w:p w14:paraId="492581B5" w14:textId="77777777" w:rsidR="00CD2FB8" w:rsidRPr="00D114D9" w:rsidRDefault="001F6FBA" w:rsidP="00D114D9">
            <w:pPr>
              <w:rPr>
                <w:color w:val="000000"/>
                <w:szCs w:val="22"/>
                <w:lang w:eastAsia="en-US"/>
              </w:rPr>
            </w:pPr>
            <w:r w:rsidRPr="00D114D9">
              <w:rPr>
                <w:color w:val="000000"/>
                <w:szCs w:val="22"/>
                <w:lang w:eastAsia="en-US"/>
              </w:rPr>
              <w:t>Tel: +43 136785850</w:t>
            </w:r>
          </w:p>
          <w:p w14:paraId="3EEDD206" w14:textId="77777777" w:rsidR="00CD2FB8" w:rsidRPr="00D114D9" w:rsidRDefault="00CD2FB8" w:rsidP="00D114D9">
            <w:pPr>
              <w:rPr>
                <w:color w:val="000000"/>
                <w:szCs w:val="22"/>
                <w:lang w:eastAsia="en-US"/>
              </w:rPr>
            </w:pPr>
          </w:p>
        </w:tc>
      </w:tr>
      <w:tr w:rsidR="00CD2FB8" w:rsidRPr="00D114D9" w14:paraId="2DC8E7F6" w14:textId="77777777">
        <w:trPr>
          <w:cantSplit/>
          <w:trHeight w:val="20"/>
        </w:trPr>
        <w:tc>
          <w:tcPr>
            <w:tcW w:w="4535" w:type="dxa"/>
          </w:tcPr>
          <w:p w14:paraId="26137F30" w14:textId="77777777" w:rsidR="00CD2FB8" w:rsidRPr="00D114D9" w:rsidRDefault="001F6FBA" w:rsidP="00D114D9">
            <w:pPr>
              <w:rPr>
                <w:b/>
                <w:color w:val="000000"/>
                <w:szCs w:val="22"/>
                <w:lang w:eastAsia="en-US"/>
              </w:rPr>
            </w:pPr>
            <w:r w:rsidRPr="00D114D9">
              <w:rPr>
                <w:b/>
                <w:color w:val="000000"/>
                <w:szCs w:val="22"/>
                <w:lang w:eastAsia="en-US"/>
              </w:rPr>
              <w:t>España</w:t>
            </w:r>
          </w:p>
          <w:p w14:paraId="55030CA2" w14:textId="77777777" w:rsidR="00CD2FB8" w:rsidRPr="00D114D9" w:rsidRDefault="001F6FBA" w:rsidP="00D114D9">
            <w:pPr>
              <w:rPr>
                <w:color w:val="000000"/>
                <w:szCs w:val="22"/>
                <w:lang w:eastAsia="en-US"/>
              </w:rPr>
            </w:pPr>
            <w:r w:rsidRPr="00D114D9">
              <w:rPr>
                <w:color w:val="000000"/>
                <w:szCs w:val="22"/>
                <w:lang w:eastAsia="en-US"/>
              </w:rPr>
              <w:t>Laboratorio STADA, S.L.</w:t>
            </w:r>
          </w:p>
          <w:p w14:paraId="71088588" w14:textId="77777777" w:rsidR="00CD2FB8" w:rsidRPr="00D114D9" w:rsidRDefault="001F6FBA" w:rsidP="00D114D9">
            <w:pPr>
              <w:rPr>
                <w:color w:val="000000"/>
                <w:szCs w:val="22"/>
                <w:lang w:eastAsia="en-US"/>
              </w:rPr>
            </w:pPr>
            <w:r w:rsidRPr="00D114D9">
              <w:rPr>
                <w:color w:val="000000"/>
                <w:szCs w:val="22"/>
                <w:lang w:eastAsia="en-US"/>
              </w:rPr>
              <w:t>Tel: +34 934738889</w:t>
            </w:r>
          </w:p>
          <w:p w14:paraId="6EF794B6" w14:textId="77777777" w:rsidR="00CD2FB8" w:rsidRPr="00D114D9" w:rsidRDefault="00CD2FB8" w:rsidP="00D114D9">
            <w:pPr>
              <w:rPr>
                <w:color w:val="000000"/>
                <w:szCs w:val="22"/>
                <w:lang w:eastAsia="en-US"/>
              </w:rPr>
            </w:pPr>
          </w:p>
        </w:tc>
        <w:tc>
          <w:tcPr>
            <w:tcW w:w="4535" w:type="dxa"/>
          </w:tcPr>
          <w:p w14:paraId="2B10EFF2" w14:textId="77777777" w:rsidR="00CD2FB8" w:rsidRPr="00D114D9" w:rsidRDefault="001F6FBA" w:rsidP="00D114D9">
            <w:pPr>
              <w:rPr>
                <w:b/>
                <w:bCs/>
                <w:i/>
                <w:iCs/>
                <w:color w:val="000000"/>
                <w:szCs w:val="22"/>
                <w:lang w:eastAsia="en-US"/>
              </w:rPr>
            </w:pPr>
            <w:r w:rsidRPr="00D114D9">
              <w:rPr>
                <w:b/>
                <w:color w:val="000000"/>
                <w:szCs w:val="22"/>
                <w:lang w:eastAsia="en-US"/>
              </w:rPr>
              <w:t>Polska</w:t>
            </w:r>
          </w:p>
          <w:p w14:paraId="43D1EB0F" w14:textId="4A767C4C" w:rsidR="00CD2FB8" w:rsidRPr="00D114D9" w:rsidRDefault="001F6FBA" w:rsidP="00D114D9">
            <w:pPr>
              <w:rPr>
                <w:color w:val="000000"/>
                <w:szCs w:val="22"/>
                <w:lang w:eastAsia="en-CA"/>
              </w:rPr>
            </w:pPr>
            <w:r w:rsidRPr="00D114D9">
              <w:rPr>
                <w:color w:val="000000"/>
                <w:szCs w:val="22"/>
                <w:lang w:eastAsia="en-CA"/>
              </w:rPr>
              <w:t xml:space="preserve">STADA </w:t>
            </w:r>
            <w:r w:rsidR="003C5AD2" w:rsidRPr="00D114D9">
              <w:rPr>
                <w:color w:val="000000"/>
                <w:szCs w:val="22"/>
                <w:lang w:eastAsia="en-CA"/>
              </w:rPr>
              <w:t>P</w:t>
            </w:r>
            <w:r w:rsidR="003C5AD2">
              <w:rPr>
                <w:color w:val="000000"/>
                <w:szCs w:val="22"/>
                <w:lang w:eastAsia="en-CA"/>
              </w:rPr>
              <w:t xml:space="preserve">harm </w:t>
            </w:r>
            <w:r w:rsidRPr="00D114D9">
              <w:rPr>
                <w:color w:val="000000"/>
                <w:szCs w:val="22"/>
                <w:lang w:eastAsia="en-CA"/>
              </w:rPr>
              <w:t xml:space="preserve">Sp. </w:t>
            </w:r>
            <w:r w:rsidR="007A364D" w:rsidRPr="008C3041">
              <w:rPr>
                <w:color w:val="000000"/>
                <w:szCs w:val="22"/>
                <w:lang w:val="pl-PL" w:eastAsia="en-CA"/>
              </w:rPr>
              <w:t>z</w:t>
            </w:r>
            <w:r w:rsidR="007A364D">
              <w:rPr>
                <w:color w:val="000000"/>
                <w:szCs w:val="22"/>
                <w:lang w:val="pl-PL" w:eastAsia="en-CA"/>
              </w:rPr>
              <w:t xml:space="preserve"> </w:t>
            </w:r>
            <w:r w:rsidR="007A364D" w:rsidRPr="008C3041">
              <w:rPr>
                <w:color w:val="000000"/>
                <w:szCs w:val="22"/>
                <w:lang w:val="pl-PL" w:eastAsia="en-CA"/>
              </w:rPr>
              <w:t>o</w:t>
            </w:r>
            <w:r w:rsidR="007A364D">
              <w:rPr>
                <w:color w:val="000000"/>
                <w:szCs w:val="22"/>
                <w:lang w:val="pl-PL" w:eastAsia="en-CA"/>
              </w:rPr>
              <w:t>.</w:t>
            </w:r>
            <w:r w:rsidR="007A364D" w:rsidRPr="008C3041">
              <w:rPr>
                <w:color w:val="000000"/>
                <w:szCs w:val="22"/>
                <w:lang w:val="pl-PL" w:eastAsia="en-CA"/>
              </w:rPr>
              <w:t>o.</w:t>
            </w:r>
          </w:p>
          <w:p w14:paraId="6733779D" w14:textId="77777777" w:rsidR="00CD2FB8" w:rsidRPr="00D114D9" w:rsidRDefault="001F6FBA" w:rsidP="00D114D9">
            <w:pPr>
              <w:rPr>
                <w:color w:val="000000"/>
                <w:szCs w:val="22"/>
                <w:lang w:eastAsia="en-US"/>
              </w:rPr>
            </w:pPr>
            <w:r w:rsidRPr="00D114D9">
              <w:rPr>
                <w:color w:val="000000"/>
                <w:szCs w:val="22"/>
                <w:lang w:eastAsia="en-CA"/>
              </w:rPr>
              <w:t>Tel: +48 227377920</w:t>
            </w:r>
          </w:p>
          <w:p w14:paraId="3C80A1B8" w14:textId="77777777" w:rsidR="00CD2FB8" w:rsidRPr="00D114D9" w:rsidRDefault="00CD2FB8" w:rsidP="00D114D9">
            <w:pPr>
              <w:rPr>
                <w:color w:val="000000"/>
                <w:szCs w:val="22"/>
                <w:lang w:eastAsia="en-US"/>
              </w:rPr>
            </w:pPr>
          </w:p>
        </w:tc>
      </w:tr>
      <w:tr w:rsidR="00CD2FB8" w:rsidRPr="00D114D9" w14:paraId="28643B19" w14:textId="77777777">
        <w:trPr>
          <w:cantSplit/>
          <w:trHeight w:val="20"/>
        </w:trPr>
        <w:tc>
          <w:tcPr>
            <w:tcW w:w="4535" w:type="dxa"/>
          </w:tcPr>
          <w:p w14:paraId="0F779339" w14:textId="77777777" w:rsidR="00CD2FB8" w:rsidRPr="00D114D9" w:rsidRDefault="001F6FBA" w:rsidP="00D114D9">
            <w:pPr>
              <w:rPr>
                <w:b/>
                <w:color w:val="000000"/>
                <w:szCs w:val="22"/>
                <w:lang w:eastAsia="en-US"/>
              </w:rPr>
            </w:pPr>
            <w:r w:rsidRPr="00D114D9">
              <w:rPr>
                <w:b/>
                <w:color w:val="000000"/>
                <w:szCs w:val="22"/>
                <w:lang w:eastAsia="en-US"/>
              </w:rPr>
              <w:t>France</w:t>
            </w:r>
          </w:p>
          <w:p w14:paraId="6E261B96" w14:textId="5B381D81" w:rsidR="00EE23F8" w:rsidRPr="00D47D72" w:rsidRDefault="00FD279B" w:rsidP="00EE23F8">
            <w:pPr>
              <w:suppressAutoHyphens/>
              <w:rPr>
                <w:bCs/>
                <w:color w:val="000000"/>
                <w:szCs w:val="22"/>
                <w:lang w:val="fr-FR"/>
              </w:rPr>
            </w:pPr>
            <w:r w:rsidRPr="00FD279B">
              <w:rPr>
                <w:bCs/>
                <w:color w:val="000000"/>
                <w:szCs w:val="22"/>
                <w:lang w:val="en-US"/>
              </w:rPr>
              <w:t>Laboratoires</w:t>
            </w:r>
            <w:r w:rsidRPr="00FD279B">
              <w:rPr>
                <w:bCs/>
                <w:color w:val="000000"/>
                <w:szCs w:val="22"/>
                <w:lang w:val="fr-FR" w:bidi="fr-FR"/>
              </w:rPr>
              <w:t xml:space="preserve"> </w:t>
            </w:r>
            <w:r w:rsidR="00EE23F8" w:rsidRPr="00D47D72">
              <w:rPr>
                <w:bCs/>
                <w:color w:val="000000"/>
                <w:szCs w:val="22"/>
                <w:lang w:val="fr-FR"/>
              </w:rPr>
              <w:t xml:space="preserve">Biogaran </w:t>
            </w:r>
          </w:p>
          <w:p w14:paraId="46FD4CFE" w14:textId="12D0B4DC" w:rsidR="00EE23F8" w:rsidRPr="00D47D72" w:rsidRDefault="00EE23F8" w:rsidP="00EE23F8">
            <w:pPr>
              <w:rPr>
                <w:bCs/>
                <w:color w:val="000000"/>
                <w:szCs w:val="22"/>
                <w:lang w:val="fr-FR"/>
              </w:rPr>
            </w:pPr>
            <w:r w:rsidRPr="00D47D72">
              <w:rPr>
                <w:bCs/>
                <w:color w:val="000000"/>
                <w:szCs w:val="22"/>
                <w:lang w:val="fr-FR"/>
              </w:rPr>
              <w:t xml:space="preserve">Tél: +33 </w:t>
            </w:r>
            <w:r w:rsidR="00FD279B">
              <w:rPr>
                <w:lang w:val="en-US"/>
              </w:rPr>
              <w:t>800970109</w:t>
            </w:r>
          </w:p>
          <w:p w14:paraId="344D2628" w14:textId="77777777" w:rsidR="00CD2FB8" w:rsidRPr="00D114D9" w:rsidRDefault="00CD2FB8" w:rsidP="00D114D9">
            <w:pPr>
              <w:rPr>
                <w:b/>
                <w:color w:val="000000"/>
                <w:szCs w:val="22"/>
                <w:lang w:eastAsia="en-US"/>
              </w:rPr>
            </w:pPr>
          </w:p>
        </w:tc>
        <w:tc>
          <w:tcPr>
            <w:tcW w:w="4535" w:type="dxa"/>
          </w:tcPr>
          <w:p w14:paraId="0EBDAD0B" w14:textId="77777777" w:rsidR="00CD2FB8" w:rsidRPr="00D114D9" w:rsidRDefault="001F6FBA" w:rsidP="00D114D9">
            <w:pPr>
              <w:rPr>
                <w:color w:val="000000"/>
                <w:szCs w:val="22"/>
                <w:lang w:eastAsia="en-US"/>
              </w:rPr>
            </w:pPr>
            <w:r w:rsidRPr="00D114D9">
              <w:rPr>
                <w:b/>
                <w:color w:val="000000"/>
                <w:szCs w:val="22"/>
                <w:lang w:eastAsia="en-US"/>
              </w:rPr>
              <w:t>Portugal</w:t>
            </w:r>
          </w:p>
          <w:p w14:paraId="1DA430AD" w14:textId="77777777" w:rsidR="00CD2FB8" w:rsidRPr="00D114D9" w:rsidRDefault="001F6FBA" w:rsidP="00D114D9">
            <w:pPr>
              <w:rPr>
                <w:color w:val="000000"/>
                <w:szCs w:val="22"/>
                <w:lang w:eastAsia="en-US"/>
              </w:rPr>
            </w:pPr>
            <w:r w:rsidRPr="00D114D9">
              <w:rPr>
                <w:color w:val="000000"/>
                <w:szCs w:val="22"/>
                <w:lang w:eastAsia="en-US"/>
              </w:rPr>
              <w:t>Stada, Lda.</w:t>
            </w:r>
          </w:p>
          <w:p w14:paraId="3EEC20BC" w14:textId="77777777" w:rsidR="00CD2FB8" w:rsidRPr="00D114D9" w:rsidRDefault="001F6FBA" w:rsidP="00D114D9">
            <w:pPr>
              <w:rPr>
                <w:color w:val="000000"/>
                <w:szCs w:val="22"/>
                <w:lang w:eastAsia="en-US"/>
              </w:rPr>
            </w:pPr>
            <w:r w:rsidRPr="00D114D9">
              <w:rPr>
                <w:color w:val="000000"/>
                <w:szCs w:val="22"/>
                <w:lang w:eastAsia="en-US"/>
              </w:rPr>
              <w:t>Tel: +351 211209870</w:t>
            </w:r>
          </w:p>
          <w:p w14:paraId="03B09581" w14:textId="77777777" w:rsidR="00CD2FB8" w:rsidRPr="00D114D9" w:rsidRDefault="00CD2FB8" w:rsidP="00D114D9">
            <w:pPr>
              <w:rPr>
                <w:color w:val="000000"/>
                <w:szCs w:val="22"/>
                <w:lang w:eastAsia="en-US"/>
              </w:rPr>
            </w:pPr>
          </w:p>
        </w:tc>
      </w:tr>
      <w:tr w:rsidR="00CD2FB8" w:rsidRPr="00D114D9" w14:paraId="390B78D4" w14:textId="77777777">
        <w:trPr>
          <w:cantSplit/>
          <w:trHeight w:val="20"/>
        </w:trPr>
        <w:tc>
          <w:tcPr>
            <w:tcW w:w="4535" w:type="dxa"/>
          </w:tcPr>
          <w:p w14:paraId="283C01A1" w14:textId="77777777" w:rsidR="00CD2FB8" w:rsidRPr="00D114D9" w:rsidRDefault="001F6FBA" w:rsidP="00D114D9">
            <w:pPr>
              <w:rPr>
                <w:color w:val="000000"/>
                <w:szCs w:val="22"/>
                <w:lang w:eastAsia="en-US"/>
              </w:rPr>
            </w:pPr>
            <w:r w:rsidRPr="00D114D9">
              <w:rPr>
                <w:b/>
                <w:color w:val="000000"/>
                <w:szCs w:val="22"/>
                <w:lang w:eastAsia="en-US"/>
              </w:rPr>
              <w:t>Hrvatska</w:t>
            </w:r>
          </w:p>
          <w:p w14:paraId="21174546" w14:textId="77777777" w:rsidR="00CD2FB8" w:rsidRPr="00D114D9" w:rsidRDefault="001F6FBA" w:rsidP="00D114D9">
            <w:pPr>
              <w:rPr>
                <w:color w:val="000000"/>
                <w:szCs w:val="22"/>
                <w:lang w:eastAsia="en-US"/>
              </w:rPr>
            </w:pPr>
            <w:r w:rsidRPr="00D114D9">
              <w:rPr>
                <w:color w:val="000000"/>
                <w:szCs w:val="22"/>
                <w:lang w:eastAsia="en-US"/>
              </w:rPr>
              <w:t>STADA d.o.o.</w:t>
            </w:r>
          </w:p>
          <w:p w14:paraId="14C9425C" w14:textId="77777777" w:rsidR="00CD2FB8" w:rsidRPr="00D114D9" w:rsidRDefault="001F6FBA" w:rsidP="00D114D9">
            <w:pPr>
              <w:rPr>
                <w:color w:val="000000"/>
                <w:szCs w:val="22"/>
                <w:lang w:eastAsia="en-US"/>
              </w:rPr>
            </w:pPr>
            <w:r w:rsidRPr="00D114D9">
              <w:rPr>
                <w:color w:val="000000"/>
                <w:szCs w:val="22"/>
                <w:lang w:eastAsia="en-US"/>
              </w:rPr>
              <w:t>Tel: +385 13764111</w:t>
            </w:r>
          </w:p>
          <w:p w14:paraId="0803722E" w14:textId="77777777" w:rsidR="00CD2FB8" w:rsidRPr="00D114D9" w:rsidRDefault="00CD2FB8" w:rsidP="00D114D9">
            <w:pPr>
              <w:rPr>
                <w:b/>
                <w:color w:val="000000"/>
                <w:szCs w:val="22"/>
                <w:lang w:eastAsia="en-US"/>
              </w:rPr>
            </w:pPr>
          </w:p>
        </w:tc>
        <w:tc>
          <w:tcPr>
            <w:tcW w:w="4535" w:type="dxa"/>
          </w:tcPr>
          <w:p w14:paraId="07400F61" w14:textId="77777777" w:rsidR="00CD2FB8" w:rsidRPr="00D114D9" w:rsidRDefault="001F6FBA" w:rsidP="00D114D9">
            <w:pPr>
              <w:rPr>
                <w:b/>
                <w:color w:val="000000"/>
                <w:szCs w:val="22"/>
                <w:lang w:eastAsia="en-US"/>
              </w:rPr>
            </w:pPr>
            <w:r w:rsidRPr="00D114D9">
              <w:rPr>
                <w:b/>
                <w:color w:val="000000"/>
                <w:szCs w:val="22"/>
                <w:lang w:eastAsia="en-US"/>
              </w:rPr>
              <w:t>România</w:t>
            </w:r>
          </w:p>
          <w:p w14:paraId="3F9AA659" w14:textId="77777777" w:rsidR="00CD2FB8" w:rsidRPr="00D114D9" w:rsidRDefault="001F6FBA" w:rsidP="00D114D9">
            <w:pPr>
              <w:rPr>
                <w:color w:val="000000"/>
                <w:szCs w:val="22"/>
                <w:lang w:eastAsia="en-US"/>
              </w:rPr>
            </w:pPr>
            <w:r w:rsidRPr="00D114D9">
              <w:rPr>
                <w:color w:val="000000"/>
                <w:szCs w:val="22"/>
                <w:lang w:eastAsia="en-US"/>
              </w:rPr>
              <w:t>STADA M&amp;D SRL</w:t>
            </w:r>
          </w:p>
          <w:p w14:paraId="2AEC8152" w14:textId="77777777" w:rsidR="00CD2FB8" w:rsidRPr="00D114D9" w:rsidRDefault="001F6FBA" w:rsidP="00D114D9">
            <w:pPr>
              <w:rPr>
                <w:color w:val="000000"/>
                <w:szCs w:val="22"/>
                <w:lang w:eastAsia="en-US"/>
              </w:rPr>
            </w:pPr>
            <w:r w:rsidRPr="00D114D9">
              <w:rPr>
                <w:color w:val="000000"/>
                <w:szCs w:val="22"/>
                <w:lang w:eastAsia="en-US"/>
              </w:rPr>
              <w:t>Tel: +40 213160640</w:t>
            </w:r>
          </w:p>
          <w:p w14:paraId="4E29EA39" w14:textId="77777777" w:rsidR="00CD2FB8" w:rsidRPr="00D114D9" w:rsidRDefault="00CD2FB8" w:rsidP="00D114D9">
            <w:pPr>
              <w:rPr>
                <w:b/>
                <w:color w:val="000000"/>
                <w:szCs w:val="22"/>
                <w:lang w:eastAsia="en-US"/>
              </w:rPr>
            </w:pPr>
          </w:p>
        </w:tc>
      </w:tr>
      <w:tr w:rsidR="00CD2FB8" w:rsidRPr="00D114D9" w14:paraId="78156B08" w14:textId="77777777">
        <w:trPr>
          <w:cantSplit/>
          <w:trHeight w:val="20"/>
        </w:trPr>
        <w:tc>
          <w:tcPr>
            <w:tcW w:w="4535" w:type="dxa"/>
          </w:tcPr>
          <w:p w14:paraId="08273AFB" w14:textId="77777777" w:rsidR="00CD2FB8" w:rsidRPr="00D114D9" w:rsidRDefault="001F6FBA" w:rsidP="00D114D9">
            <w:pPr>
              <w:rPr>
                <w:color w:val="000000"/>
                <w:szCs w:val="22"/>
                <w:lang w:eastAsia="en-US"/>
              </w:rPr>
            </w:pPr>
            <w:r w:rsidRPr="00D114D9">
              <w:rPr>
                <w:color w:val="000000"/>
                <w:szCs w:val="22"/>
                <w:lang w:eastAsia="en-US"/>
              </w:rPr>
              <w:br w:type="page"/>
            </w:r>
            <w:r w:rsidRPr="00D114D9">
              <w:rPr>
                <w:b/>
                <w:color w:val="000000"/>
                <w:szCs w:val="22"/>
                <w:lang w:eastAsia="en-US"/>
              </w:rPr>
              <w:t>Ireland</w:t>
            </w:r>
          </w:p>
          <w:p w14:paraId="640E5A1E" w14:textId="77777777" w:rsidR="00CD2FB8" w:rsidRPr="00D114D9" w:rsidRDefault="001F6FBA" w:rsidP="00D114D9">
            <w:pPr>
              <w:rPr>
                <w:color w:val="000000"/>
                <w:szCs w:val="22"/>
                <w:lang w:eastAsia="en-US"/>
              </w:rPr>
            </w:pPr>
            <w:r w:rsidRPr="00D114D9">
              <w:rPr>
                <w:color w:val="000000"/>
                <w:szCs w:val="22"/>
                <w:lang w:eastAsia="en-US"/>
              </w:rPr>
              <w:t>Clonmel Healthcare Ltd.</w:t>
            </w:r>
          </w:p>
          <w:p w14:paraId="15A40DD0" w14:textId="77777777" w:rsidR="00CD2FB8" w:rsidRPr="00D114D9" w:rsidRDefault="001F6FBA" w:rsidP="00D114D9">
            <w:pPr>
              <w:rPr>
                <w:color w:val="000000"/>
                <w:szCs w:val="22"/>
                <w:lang w:eastAsia="en-US"/>
              </w:rPr>
            </w:pPr>
            <w:r w:rsidRPr="00D114D9">
              <w:rPr>
                <w:color w:val="000000"/>
                <w:szCs w:val="22"/>
                <w:lang w:eastAsia="en-US"/>
              </w:rPr>
              <w:t>Tel: +353 526177777</w:t>
            </w:r>
          </w:p>
          <w:p w14:paraId="51B2A107" w14:textId="77777777" w:rsidR="00CD2FB8" w:rsidRPr="00D114D9" w:rsidRDefault="00CD2FB8" w:rsidP="00D114D9">
            <w:pPr>
              <w:rPr>
                <w:color w:val="000000"/>
                <w:szCs w:val="22"/>
                <w:lang w:eastAsia="en-US"/>
              </w:rPr>
            </w:pPr>
          </w:p>
        </w:tc>
        <w:tc>
          <w:tcPr>
            <w:tcW w:w="4535" w:type="dxa"/>
          </w:tcPr>
          <w:p w14:paraId="4CD879C9" w14:textId="77777777" w:rsidR="00CD2FB8" w:rsidRPr="00D114D9" w:rsidRDefault="001F6FBA" w:rsidP="00D114D9">
            <w:pPr>
              <w:rPr>
                <w:color w:val="000000"/>
                <w:szCs w:val="22"/>
                <w:lang w:eastAsia="en-US"/>
              </w:rPr>
            </w:pPr>
            <w:r w:rsidRPr="00D114D9">
              <w:rPr>
                <w:b/>
                <w:color w:val="000000"/>
                <w:szCs w:val="22"/>
                <w:lang w:eastAsia="en-US"/>
              </w:rPr>
              <w:t>Slovenija</w:t>
            </w:r>
          </w:p>
          <w:p w14:paraId="27C4F19B" w14:textId="77777777" w:rsidR="00CD2FB8" w:rsidRPr="00D114D9" w:rsidRDefault="001F6FBA" w:rsidP="00D114D9">
            <w:pPr>
              <w:rPr>
                <w:color w:val="000000"/>
                <w:szCs w:val="22"/>
                <w:lang w:eastAsia="en-US"/>
              </w:rPr>
            </w:pPr>
            <w:r w:rsidRPr="00D114D9">
              <w:rPr>
                <w:color w:val="000000"/>
                <w:szCs w:val="22"/>
                <w:lang w:eastAsia="en-US"/>
              </w:rPr>
              <w:t>Stada d.o.o.</w:t>
            </w:r>
          </w:p>
          <w:p w14:paraId="49759C21" w14:textId="77777777" w:rsidR="00CD2FB8" w:rsidRPr="00D114D9" w:rsidRDefault="001F6FBA" w:rsidP="00D114D9">
            <w:pPr>
              <w:rPr>
                <w:color w:val="000000"/>
                <w:szCs w:val="22"/>
                <w:lang w:eastAsia="en-US"/>
              </w:rPr>
            </w:pPr>
            <w:r w:rsidRPr="00D114D9">
              <w:rPr>
                <w:color w:val="000000"/>
                <w:szCs w:val="22"/>
                <w:lang w:eastAsia="en-US"/>
              </w:rPr>
              <w:t>Tel: +386 15896710</w:t>
            </w:r>
          </w:p>
          <w:p w14:paraId="3FF36924" w14:textId="77777777" w:rsidR="00CD2FB8" w:rsidRPr="00D114D9" w:rsidRDefault="00CD2FB8" w:rsidP="00D114D9">
            <w:pPr>
              <w:rPr>
                <w:color w:val="000000"/>
                <w:szCs w:val="22"/>
                <w:lang w:eastAsia="en-US"/>
              </w:rPr>
            </w:pPr>
          </w:p>
        </w:tc>
      </w:tr>
      <w:tr w:rsidR="00CD2FB8" w:rsidRPr="00D114D9" w14:paraId="327E0BE1" w14:textId="77777777">
        <w:trPr>
          <w:cantSplit/>
          <w:trHeight w:val="20"/>
        </w:trPr>
        <w:tc>
          <w:tcPr>
            <w:tcW w:w="4535" w:type="dxa"/>
          </w:tcPr>
          <w:p w14:paraId="68B813C1" w14:textId="77777777" w:rsidR="00CD2FB8" w:rsidRPr="00D114D9" w:rsidRDefault="001F6FBA" w:rsidP="00D114D9">
            <w:pPr>
              <w:rPr>
                <w:b/>
                <w:color w:val="000000"/>
                <w:szCs w:val="22"/>
                <w:lang w:eastAsia="en-US"/>
              </w:rPr>
            </w:pPr>
            <w:r w:rsidRPr="00D114D9">
              <w:rPr>
                <w:b/>
                <w:color w:val="000000"/>
                <w:szCs w:val="22"/>
                <w:lang w:eastAsia="en-US"/>
              </w:rPr>
              <w:t>Ísland</w:t>
            </w:r>
          </w:p>
          <w:p w14:paraId="78DACB12" w14:textId="77777777" w:rsidR="00CD2FB8" w:rsidRPr="00D114D9" w:rsidRDefault="001F6FBA" w:rsidP="00D114D9">
            <w:pPr>
              <w:rPr>
                <w:color w:val="000000"/>
                <w:szCs w:val="22"/>
                <w:lang w:eastAsia="en-US"/>
              </w:rPr>
            </w:pPr>
            <w:r w:rsidRPr="00D114D9">
              <w:rPr>
                <w:color w:val="000000"/>
                <w:szCs w:val="22"/>
                <w:lang w:eastAsia="en-US"/>
              </w:rPr>
              <w:t>STADA Arzneimittel AG</w:t>
            </w:r>
          </w:p>
          <w:p w14:paraId="7CAD6A52" w14:textId="77777777" w:rsidR="00CD2FB8" w:rsidRPr="00D114D9" w:rsidRDefault="001F6FBA" w:rsidP="00D114D9">
            <w:pPr>
              <w:rPr>
                <w:color w:val="000000"/>
                <w:szCs w:val="22"/>
                <w:lang w:eastAsia="en-US"/>
              </w:rPr>
            </w:pPr>
            <w:r w:rsidRPr="00D114D9">
              <w:rPr>
                <w:color w:val="000000"/>
                <w:szCs w:val="22"/>
                <w:lang w:eastAsia="en-US"/>
              </w:rPr>
              <w:t>Sími: +49 61016030</w:t>
            </w:r>
          </w:p>
          <w:p w14:paraId="23D4C480" w14:textId="77777777" w:rsidR="00CD2FB8" w:rsidRPr="00D114D9" w:rsidRDefault="00CD2FB8" w:rsidP="00D114D9">
            <w:pPr>
              <w:rPr>
                <w:color w:val="000000"/>
                <w:szCs w:val="22"/>
                <w:lang w:eastAsia="en-US"/>
              </w:rPr>
            </w:pPr>
          </w:p>
        </w:tc>
        <w:tc>
          <w:tcPr>
            <w:tcW w:w="4535" w:type="dxa"/>
          </w:tcPr>
          <w:p w14:paraId="34832DF4" w14:textId="77777777" w:rsidR="00CD2FB8" w:rsidRPr="00D114D9" w:rsidRDefault="001F6FBA" w:rsidP="00D114D9">
            <w:pPr>
              <w:rPr>
                <w:b/>
                <w:color w:val="000000"/>
                <w:szCs w:val="22"/>
                <w:lang w:eastAsia="en-US"/>
              </w:rPr>
            </w:pPr>
            <w:r w:rsidRPr="00D114D9">
              <w:rPr>
                <w:b/>
                <w:color w:val="000000"/>
                <w:szCs w:val="22"/>
                <w:lang w:eastAsia="en-US"/>
              </w:rPr>
              <w:t>Slovenská republika</w:t>
            </w:r>
          </w:p>
          <w:p w14:paraId="2786C01C" w14:textId="77777777" w:rsidR="00CD2FB8" w:rsidRPr="00D114D9" w:rsidRDefault="001F6FBA" w:rsidP="00D114D9">
            <w:pPr>
              <w:rPr>
                <w:color w:val="000000"/>
                <w:szCs w:val="22"/>
                <w:lang w:eastAsia="en-US"/>
              </w:rPr>
            </w:pPr>
            <w:r w:rsidRPr="00D114D9">
              <w:rPr>
                <w:color w:val="000000"/>
                <w:szCs w:val="22"/>
                <w:lang w:eastAsia="en-US"/>
              </w:rPr>
              <w:t>STADA PHARMA Slovakia, s.r.o.</w:t>
            </w:r>
          </w:p>
          <w:p w14:paraId="7784BD2C" w14:textId="77777777" w:rsidR="00CD2FB8" w:rsidRPr="00D114D9" w:rsidRDefault="001F6FBA" w:rsidP="00D114D9">
            <w:pPr>
              <w:rPr>
                <w:color w:val="000000"/>
                <w:szCs w:val="22"/>
                <w:lang w:eastAsia="en-US"/>
              </w:rPr>
            </w:pPr>
            <w:r w:rsidRPr="00D114D9">
              <w:rPr>
                <w:color w:val="000000"/>
                <w:szCs w:val="22"/>
                <w:lang w:eastAsia="en-US"/>
              </w:rPr>
              <w:t>Tel: +421 252621933</w:t>
            </w:r>
          </w:p>
          <w:p w14:paraId="3A5A3A5E" w14:textId="77777777" w:rsidR="00CD2FB8" w:rsidRPr="00D114D9" w:rsidRDefault="00CD2FB8" w:rsidP="00D114D9">
            <w:pPr>
              <w:rPr>
                <w:b/>
                <w:color w:val="000000"/>
                <w:szCs w:val="22"/>
                <w:lang w:eastAsia="en-US"/>
              </w:rPr>
            </w:pPr>
          </w:p>
        </w:tc>
      </w:tr>
      <w:tr w:rsidR="00CD2FB8" w:rsidRPr="00D114D9" w14:paraId="16B51B8A" w14:textId="77777777">
        <w:trPr>
          <w:cantSplit/>
          <w:trHeight w:val="20"/>
        </w:trPr>
        <w:tc>
          <w:tcPr>
            <w:tcW w:w="4535" w:type="dxa"/>
          </w:tcPr>
          <w:p w14:paraId="289A8783" w14:textId="77777777" w:rsidR="00CD2FB8" w:rsidRPr="00D114D9" w:rsidRDefault="001F6FBA" w:rsidP="00D114D9">
            <w:pPr>
              <w:rPr>
                <w:color w:val="000000"/>
                <w:szCs w:val="22"/>
                <w:lang w:eastAsia="en-US"/>
              </w:rPr>
            </w:pPr>
            <w:r w:rsidRPr="00D114D9">
              <w:rPr>
                <w:b/>
                <w:color w:val="000000"/>
                <w:szCs w:val="22"/>
                <w:lang w:eastAsia="en-US"/>
              </w:rPr>
              <w:t>Italia</w:t>
            </w:r>
          </w:p>
          <w:p w14:paraId="4B4D7F16" w14:textId="77777777" w:rsidR="00CD2FB8" w:rsidRPr="00D114D9" w:rsidRDefault="001F6FBA" w:rsidP="00D114D9">
            <w:pPr>
              <w:autoSpaceDE w:val="0"/>
              <w:autoSpaceDN w:val="0"/>
              <w:rPr>
                <w:bCs/>
                <w:color w:val="000000"/>
                <w:szCs w:val="22"/>
                <w:lang w:eastAsia="en-US"/>
              </w:rPr>
            </w:pPr>
            <w:r w:rsidRPr="00D114D9">
              <w:rPr>
                <w:bCs/>
                <w:color w:val="000000"/>
                <w:szCs w:val="22"/>
                <w:lang w:eastAsia="en-US"/>
              </w:rPr>
              <w:t>EG SpA</w:t>
            </w:r>
          </w:p>
          <w:p w14:paraId="7711484E" w14:textId="77777777" w:rsidR="00CD2FB8" w:rsidRPr="00D114D9" w:rsidRDefault="001F6FBA" w:rsidP="00D114D9">
            <w:pPr>
              <w:rPr>
                <w:bCs/>
                <w:color w:val="000000"/>
                <w:szCs w:val="22"/>
                <w:lang w:eastAsia="en-US"/>
              </w:rPr>
            </w:pPr>
            <w:r w:rsidRPr="00D114D9">
              <w:rPr>
                <w:bCs/>
                <w:color w:val="000000"/>
                <w:szCs w:val="22"/>
                <w:lang w:eastAsia="en-US"/>
              </w:rPr>
              <w:t>Tel: +39 028310371</w:t>
            </w:r>
          </w:p>
          <w:p w14:paraId="6D0FC5F4" w14:textId="77777777" w:rsidR="00CD2FB8" w:rsidRPr="00D114D9" w:rsidRDefault="00CD2FB8" w:rsidP="00D114D9">
            <w:pPr>
              <w:rPr>
                <w:b/>
                <w:color w:val="000000"/>
                <w:szCs w:val="22"/>
                <w:lang w:eastAsia="en-US"/>
              </w:rPr>
            </w:pPr>
          </w:p>
        </w:tc>
        <w:tc>
          <w:tcPr>
            <w:tcW w:w="4535" w:type="dxa"/>
          </w:tcPr>
          <w:p w14:paraId="112A17F5" w14:textId="77777777" w:rsidR="00CD2FB8" w:rsidRPr="00D114D9" w:rsidRDefault="001F6FBA" w:rsidP="00D114D9">
            <w:pPr>
              <w:rPr>
                <w:color w:val="000000"/>
                <w:szCs w:val="22"/>
                <w:lang w:eastAsia="en-US"/>
              </w:rPr>
            </w:pPr>
            <w:r w:rsidRPr="00D114D9">
              <w:rPr>
                <w:b/>
                <w:color w:val="000000"/>
                <w:szCs w:val="22"/>
                <w:lang w:eastAsia="en-US"/>
              </w:rPr>
              <w:t>Suomi/Finland</w:t>
            </w:r>
          </w:p>
          <w:p w14:paraId="16E5BE4A" w14:textId="77777777" w:rsidR="00CD2FB8" w:rsidRPr="00D114D9" w:rsidRDefault="001F6FBA" w:rsidP="00D114D9">
            <w:pPr>
              <w:rPr>
                <w:color w:val="000000"/>
                <w:szCs w:val="22"/>
                <w:lang w:eastAsia="en-US"/>
              </w:rPr>
            </w:pPr>
            <w:r w:rsidRPr="00D114D9">
              <w:rPr>
                <w:color w:val="000000"/>
                <w:szCs w:val="22"/>
                <w:lang w:eastAsia="da-DK"/>
              </w:rPr>
              <w:t>STADA Nordic ApS, Suomen sivuliike</w:t>
            </w:r>
          </w:p>
          <w:p w14:paraId="06C1DDC6" w14:textId="77777777" w:rsidR="00CD2FB8" w:rsidRPr="00D114D9" w:rsidRDefault="001F6FBA" w:rsidP="00D114D9">
            <w:pPr>
              <w:rPr>
                <w:color w:val="000000"/>
                <w:szCs w:val="22"/>
                <w:lang w:eastAsia="en-US"/>
              </w:rPr>
            </w:pPr>
            <w:r w:rsidRPr="00D114D9">
              <w:rPr>
                <w:color w:val="000000"/>
                <w:szCs w:val="22"/>
                <w:lang w:eastAsia="en-US"/>
              </w:rPr>
              <w:t>Puh/Tel: +358 207416888</w:t>
            </w:r>
          </w:p>
          <w:p w14:paraId="5665B3F1" w14:textId="77777777" w:rsidR="00CD2FB8" w:rsidRPr="00D114D9" w:rsidRDefault="00CD2FB8" w:rsidP="00D114D9">
            <w:pPr>
              <w:rPr>
                <w:color w:val="000000"/>
                <w:szCs w:val="22"/>
                <w:lang w:eastAsia="en-US"/>
              </w:rPr>
            </w:pPr>
          </w:p>
        </w:tc>
      </w:tr>
      <w:tr w:rsidR="00CD2FB8" w:rsidRPr="00D114D9" w14:paraId="391FF0A4" w14:textId="77777777">
        <w:trPr>
          <w:cantSplit/>
          <w:trHeight w:val="20"/>
        </w:trPr>
        <w:tc>
          <w:tcPr>
            <w:tcW w:w="4535" w:type="dxa"/>
          </w:tcPr>
          <w:p w14:paraId="3CEE41B1" w14:textId="77777777" w:rsidR="00CD2FB8" w:rsidRPr="00D114D9" w:rsidRDefault="001F6FBA" w:rsidP="00D114D9">
            <w:pPr>
              <w:rPr>
                <w:b/>
                <w:color w:val="000000"/>
                <w:szCs w:val="22"/>
                <w:lang w:eastAsia="en-US"/>
              </w:rPr>
            </w:pPr>
            <w:r w:rsidRPr="00D114D9">
              <w:rPr>
                <w:b/>
                <w:color w:val="000000"/>
                <w:szCs w:val="22"/>
                <w:lang w:eastAsia="en-US"/>
              </w:rPr>
              <w:t>Κύπρος</w:t>
            </w:r>
          </w:p>
          <w:p w14:paraId="1B5B04DC" w14:textId="77777777" w:rsidR="00CD2FB8" w:rsidRPr="00D114D9" w:rsidRDefault="001F6FBA" w:rsidP="00D114D9">
            <w:pPr>
              <w:rPr>
                <w:color w:val="000000"/>
                <w:szCs w:val="22"/>
                <w:lang w:eastAsia="en-US"/>
              </w:rPr>
            </w:pPr>
            <w:r w:rsidRPr="00D114D9">
              <w:rPr>
                <w:color w:val="000000"/>
                <w:szCs w:val="22"/>
                <w:lang w:eastAsia="en-US"/>
              </w:rPr>
              <w:t>STADA Arzneimittel AG</w:t>
            </w:r>
          </w:p>
          <w:p w14:paraId="0DD6326F" w14:textId="77777777" w:rsidR="00CD2FB8" w:rsidRPr="00D114D9" w:rsidRDefault="001F6FBA" w:rsidP="00D114D9">
            <w:pPr>
              <w:rPr>
                <w:color w:val="000000"/>
                <w:szCs w:val="22"/>
                <w:lang w:eastAsia="en-US"/>
              </w:rPr>
            </w:pPr>
            <w:r w:rsidRPr="00D114D9">
              <w:rPr>
                <w:color w:val="000000"/>
                <w:szCs w:val="22"/>
                <w:lang w:eastAsia="en-US"/>
              </w:rPr>
              <w:t>Τηλ: +30 2106664667</w:t>
            </w:r>
          </w:p>
          <w:p w14:paraId="6D597CE0" w14:textId="77777777" w:rsidR="00CD2FB8" w:rsidRPr="00D114D9" w:rsidRDefault="00CD2FB8" w:rsidP="00D114D9">
            <w:pPr>
              <w:rPr>
                <w:b/>
                <w:color w:val="000000"/>
                <w:szCs w:val="22"/>
                <w:lang w:eastAsia="en-US"/>
              </w:rPr>
            </w:pPr>
          </w:p>
        </w:tc>
        <w:tc>
          <w:tcPr>
            <w:tcW w:w="4535" w:type="dxa"/>
          </w:tcPr>
          <w:p w14:paraId="1D189231" w14:textId="77777777" w:rsidR="00CD2FB8" w:rsidRPr="00D114D9" w:rsidRDefault="001F6FBA" w:rsidP="00D114D9">
            <w:pPr>
              <w:rPr>
                <w:b/>
                <w:color w:val="000000"/>
                <w:szCs w:val="22"/>
                <w:lang w:eastAsia="en-US"/>
              </w:rPr>
            </w:pPr>
            <w:r w:rsidRPr="00D114D9">
              <w:rPr>
                <w:b/>
                <w:color w:val="000000"/>
                <w:szCs w:val="22"/>
                <w:lang w:eastAsia="en-US"/>
              </w:rPr>
              <w:t>Sverige</w:t>
            </w:r>
          </w:p>
          <w:p w14:paraId="52AD1C2B" w14:textId="77777777" w:rsidR="00CD2FB8" w:rsidRPr="00D114D9" w:rsidRDefault="001F6FBA" w:rsidP="00D114D9">
            <w:pPr>
              <w:rPr>
                <w:color w:val="000000"/>
                <w:szCs w:val="22"/>
                <w:lang w:eastAsia="en-US"/>
              </w:rPr>
            </w:pPr>
            <w:r w:rsidRPr="00D114D9">
              <w:rPr>
                <w:color w:val="000000"/>
                <w:szCs w:val="22"/>
                <w:lang w:eastAsia="en-US"/>
              </w:rPr>
              <w:t>STADA Nordic ApS</w:t>
            </w:r>
          </w:p>
          <w:p w14:paraId="561E8A91" w14:textId="77777777" w:rsidR="00CD2FB8" w:rsidRPr="00D114D9" w:rsidRDefault="001F6FBA" w:rsidP="00D114D9">
            <w:pPr>
              <w:rPr>
                <w:color w:val="000000"/>
                <w:szCs w:val="22"/>
                <w:lang w:eastAsia="en-US"/>
              </w:rPr>
            </w:pPr>
            <w:r w:rsidRPr="00D114D9">
              <w:rPr>
                <w:color w:val="000000"/>
                <w:szCs w:val="22"/>
                <w:lang w:eastAsia="en-US"/>
              </w:rPr>
              <w:t>Tel: +45 44859999</w:t>
            </w:r>
          </w:p>
          <w:p w14:paraId="6CB6BA8F" w14:textId="77777777" w:rsidR="00CD2FB8" w:rsidRPr="00D114D9" w:rsidRDefault="00CD2FB8" w:rsidP="00D114D9">
            <w:pPr>
              <w:rPr>
                <w:b/>
                <w:color w:val="000000"/>
                <w:szCs w:val="22"/>
                <w:lang w:eastAsia="en-US"/>
              </w:rPr>
            </w:pPr>
          </w:p>
        </w:tc>
      </w:tr>
      <w:tr w:rsidR="00CD2FB8" w:rsidRPr="00D114D9" w14:paraId="6208394F" w14:textId="77777777">
        <w:trPr>
          <w:cantSplit/>
          <w:trHeight w:val="20"/>
        </w:trPr>
        <w:tc>
          <w:tcPr>
            <w:tcW w:w="4535" w:type="dxa"/>
          </w:tcPr>
          <w:p w14:paraId="195FA49D" w14:textId="77777777" w:rsidR="00CD2FB8" w:rsidRPr="00D114D9" w:rsidRDefault="001F6FBA" w:rsidP="00D114D9">
            <w:pPr>
              <w:rPr>
                <w:b/>
                <w:color w:val="000000"/>
                <w:szCs w:val="22"/>
                <w:lang w:eastAsia="en-US"/>
              </w:rPr>
            </w:pPr>
            <w:r w:rsidRPr="00D114D9">
              <w:rPr>
                <w:b/>
                <w:color w:val="000000"/>
                <w:szCs w:val="22"/>
                <w:lang w:eastAsia="en-US"/>
              </w:rPr>
              <w:t>Latvija</w:t>
            </w:r>
          </w:p>
          <w:p w14:paraId="053AD722" w14:textId="77777777"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UAB „STADA</w:t>
            </w:r>
            <w:r w:rsidRPr="00D114D9">
              <w:rPr>
                <w:color w:val="000000"/>
                <w:szCs w:val="24"/>
                <w:lang w:eastAsia="en-US"/>
              </w:rPr>
              <w:t xml:space="preserve"> Baltics</w:t>
            </w:r>
            <w:r w:rsidRPr="00D114D9">
              <w:rPr>
                <w:color w:val="000000"/>
                <w:szCs w:val="22"/>
                <w:lang w:eastAsia="en-US"/>
              </w:rPr>
              <w:t>“</w:t>
            </w:r>
          </w:p>
          <w:p w14:paraId="3D5BDA64" w14:textId="24CE4999" w:rsidR="00CD2FB8" w:rsidRPr="00D114D9" w:rsidRDefault="001F6FBA" w:rsidP="00D114D9">
            <w:pPr>
              <w:autoSpaceDE w:val="0"/>
              <w:autoSpaceDN w:val="0"/>
              <w:adjustRightInd w:val="0"/>
              <w:rPr>
                <w:color w:val="000000"/>
                <w:szCs w:val="22"/>
                <w:lang w:eastAsia="en-US"/>
              </w:rPr>
            </w:pPr>
            <w:r w:rsidRPr="00D114D9">
              <w:rPr>
                <w:color w:val="000000"/>
                <w:szCs w:val="22"/>
                <w:lang w:eastAsia="en-US"/>
              </w:rPr>
              <w:t>Tel: +</w:t>
            </w:r>
            <w:r w:rsidR="002223DD" w:rsidRPr="0097129F">
              <w:t>371 28016404</w:t>
            </w:r>
          </w:p>
          <w:p w14:paraId="07D5FA29" w14:textId="77777777" w:rsidR="00CD2FB8" w:rsidRPr="00D114D9" w:rsidRDefault="00CD2FB8" w:rsidP="00D114D9">
            <w:pPr>
              <w:rPr>
                <w:color w:val="000000"/>
                <w:szCs w:val="22"/>
                <w:lang w:eastAsia="en-US"/>
              </w:rPr>
            </w:pPr>
          </w:p>
        </w:tc>
        <w:tc>
          <w:tcPr>
            <w:tcW w:w="4535" w:type="dxa"/>
          </w:tcPr>
          <w:p w14:paraId="6EBCF4CC" w14:textId="77777777" w:rsidR="00CD2FB8" w:rsidRPr="00D114D9" w:rsidRDefault="00CD2FB8" w:rsidP="00973192">
            <w:pPr>
              <w:rPr>
                <w:color w:val="000000"/>
                <w:szCs w:val="22"/>
                <w:lang w:eastAsia="en-US"/>
              </w:rPr>
            </w:pPr>
          </w:p>
        </w:tc>
      </w:tr>
    </w:tbl>
    <w:p w14:paraId="708B67A2" w14:textId="77777777" w:rsidR="00CD2FB8" w:rsidRPr="00D114D9" w:rsidRDefault="00CD2FB8" w:rsidP="00D114D9">
      <w:pPr>
        <w:rPr>
          <w:i/>
          <w:iCs/>
        </w:rPr>
      </w:pPr>
    </w:p>
    <w:p w14:paraId="2F13AD2F" w14:textId="77777777" w:rsidR="00CD2FB8" w:rsidRPr="00D114D9" w:rsidRDefault="001F6FBA" w:rsidP="00D114D9">
      <w:r w:rsidRPr="00D114D9">
        <w:rPr>
          <w:b/>
          <w:szCs w:val="22"/>
        </w:rPr>
        <w:t xml:space="preserve">A betegtájékoztató </w:t>
      </w:r>
      <w:r w:rsidRPr="00D114D9">
        <w:rPr>
          <w:b/>
        </w:rPr>
        <w:t xml:space="preserve">legutóbbi felülvizsgálatának </w:t>
      </w:r>
      <w:r w:rsidRPr="00D114D9">
        <w:rPr>
          <w:b/>
          <w:szCs w:val="22"/>
        </w:rPr>
        <w:t>dátuma:</w:t>
      </w:r>
    </w:p>
    <w:p w14:paraId="20E7BD51" w14:textId="77777777" w:rsidR="00CD2FB8" w:rsidRPr="00D114D9" w:rsidRDefault="00CD2FB8" w:rsidP="00D114D9"/>
    <w:p w14:paraId="75568CB6" w14:textId="77777777" w:rsidR="00CD2FB8" w:rsidRPr="00D114D9" w:rsidRDefault="001F6FBA" w:rsidP="00D114D9">
      <w:pPr>
        <w:numPr>
          <w:ilvl w:val="12"/>
          <w:numId w:val="0"/>
        </w:numPr>
      </w:pPr>
      <w:r w:rsidRPr="00D114D9">
        <w:rPr>
          <w:b/>
        </w:rPr>
        <w:t>Egyéb információforrások</w:t>
      </w:r>
    </w:p>
    <w:p w14:paraId="14611C7A" w14:textId="552A2986" w:rsidR="00CD2FB8" w:rsidRPr="00D114D9" w:rsidRDefault="001F6FBA" w:rsidP="00D114D9">
      <w:r w:rsidRPr="00D114D9">
        <w:rPr>
          <w:snapToGrid w:val="0"/>
          <w:lang w:eastAsia="en-GB"/>
        </w:rPr>
        <w:lastRenderedPageBreak/>
        <w:t>A gyógyszerről részletes információ az Európai Gyógyszerügynökség internetes honlapján (</w:t>
      </w:r>
      <w:hyperlink r:id="rId59" w:history="1">
        <w:r w:rsidR="00AE6896" w:rsidRPr="005A19D1">
          <w:rPr>
            <w:rStyle w:val="Hyperlink"/>
            <w:szCs w:val="22"/>
          </w:rPr>
          <w:t>https://www.ema.europa.eu</w:t>
        </w:r>
      </w:hyperlink>
      <w:r w:rsidRPr="00FC094F">
        <w:rPr>
          <w:snapToGrid w:val="0"/>
          <w:lang w:eastAsia="en-GB"/>
        </w:rPr>
        <w:t>)</w:t>
      </w:r>
      <w:r w:rsidRPr="00D114D9">
        <w:rPr>
          <w:i/>
          <w:iCs/>
          <w:snapToGrid w:val="0"/>
          <w:lang w:eastAsia="en-GB"/>
        </w:rPr>
        <w:t xml:space="preserve"> </w:t>
      </w:r>
      <w:r w:rsidRPr="00D114D9">
        <w:rPr>
          <w:snapToGrid w:val="0"/>
          <w:lang w:eastAsia="en-GB"/>
        </w:rPr>
        <w:t>található</w:t>
      </w:r>
      <w:r w:rsidRPr="00D114D9">
        <w:t>.</w:t>
      </w:r>
    </w:p>
    <w:p w14:paraId="2D7EF147" w14:textId="04760548" w:rsidR="00CD2FB8" w:rsidRPr="00D114D9" w:rsidRDefault="001F6FBA" w:rsidP="00D114D9">
      <w:pPr>
        <w:rPr>
          <w:highlight w:val="lightGray"/>
        </w:rPr>
      </w:pPr>
      <w:r w:rsidRPr="00D114D9">
        <w:rPr>
          <w:highlight w:val="lightGray"/>
        </w:rPr>
        <w:br w:type="page"/>
      </w:r>
    </w:p>
    <w:p w14:paraId="79FB0310" w14:textId="77777777" w:rsidR="00CD2FB8" w:rsidRPr="00D114D9" w:rsidRDefault="001F6FBA" w:rsidP="00D114D9">
      <w:pPr>
        <w:rPr>
          <w:b/>
          <w:szCs w:val="22"/>
        </w:rPr>
      </w:pPr>
      <w:r w:rsidRPr="00D114D9">
        <w:rPr>
          <w:b/>
          <w:szCs w:val="22"/>
        </w:rPr>
        <w:lastRenderedPageBreak/>
        <w:t>7.</w:t>
      </w:r>
      <w:r w:rsidRPr="00D114D9">
        <w:rPr>
          <w:b/>
          <w:szCs w:val="22"/>
        </w:rPr>
        <w:tab/>
        <w:t>Használati útmutató</w:t>
      </w:r>
    </w:p>
    <w:p w14:paraId="2DB16796" w14:textId="77777777" w:rsidR="00CD2FB8" w:rsidRPr="00D114D9" w:rsidRDefault="00CD2FB8" w:rsidP="00D114D9">
      <w:pPr>
        <w:rPr>
          <w:b/>
          <w:szCs w:val="22"/>
        </w:rPr>
      </w:pPr>
    </w:p>
    <w:p w14:paraId="09DFB931" w14:textId="77777777" w:rsidR="00CD2FB8" w:rsidRPr="00D114D9" w:rsidRDefault="001F6FBA" w:rsidP="00D114D9">
      <w:pPr>
        <w:rPr>
          <w:b/>
          <w:szCs w:val="22"/>
        </w:rPr>
      </w:pPr>
      <w:r w:rsidRPr="00D114D9">
        <w:rPr>
          <w:b/>
          <w:szCs w:val="22"/>
        </w:rPr>
        <w:t>HASZNÁLATI ÚTMUTATÓ</w:t>
      </w:r>
    </w:p>
    <w:p w14:paraId="66D03C27" w14:textId="3EB5451E" w:rsidR="00CD2FB8" w:rsidRPr="00D114D9" w:rsidRDefault="00EE23F8" w:rsidP="00D114D9">
      <w:pPr>
        <w:rPr>
          <w:b/>
          <w:szCs w:val="22"/>
        </w:rPr>
      </w:pPr>
      <w:r>
        <w:rPr>
          <w:b/>
          <w:bCs/>
        </w:rPr>
        <w:t>Libmyris</w:t>
      </w:r>
      <w:r w:rsidR="001F6FBA" w:rsidRPr="00D114D9">
        <w:rPr>
          <w:b/>
          <w:bCs/>
        </w:rPr>
        <w:t xml:space="preserve"> (adalimumab) előretöltött fecskendő</w:t>
      </w:r>
    </w:p>
    <w:p w14:paraId="5DA09C94" w14:textId="77777777" w:rsidR="00CD2FB8" w:rsidRPr="00D114D9" w:rsidRDefault="001F6FBA" w:rsidP="00D114D9">
      <w:pPr>
        <w:rPr>
          <w:b/>
          <w:szCs w:val="22"/>
        </w:rPr>
      </w:pPr>
      <w:r w:rsidRPr="00D114D9">
        <w:rPr>
          <w:b/>
          <w:bCs/>
        </w:rPr>
        <w:t>80 mg/0,8 ml oldatos injekció, bőr alá történő beadásra</w:t>
      </w:r>
    </w:p>
    <w:p w14:paraId="75A3AFA1" w14:textId="77777777" w:rsidR="00CD2FB8" w:rsidRPr="00D114D9" w:rsidRDefault="00CD2FB8" w:rsidP="00D114D9">
      <w:pPr>
        <w:rPr>
          <w:b/>
          <w:bCs/>
        </w:rPr>
      </w:pPr>
    </w:p>
    <w:p w14:paraId="2395B9D6" w14:textId="77777777" w:rsidR="00CD2FB8" w:rsidRPr="00D114D9" w:rsidRDefault="00CD2FB8" w:rsidP="00D114D9">
      <w:pPr>
        <w:pStyle w:val="Textkrper"/>
        <w:kinsoku w:val="0"/>
        <w:overflowPunct w:val="0"/>
        <w:rPr>
          <w:b/>
          <w:bCs/>
          <w:i/>
          <w:iCs/>
          <w:szCs w:val="22"/>
          <w:lang w:val="hu-HU"/>
        </w:rPr>
      </w:pPr>
    </w:p>
    <w:p w14:paraId="42071471" w14:textId="4B295EF3" w:rsidR="00CD2FB8" w:rsidRPr="00D114D9" w:rsidRDefault="001F6FBA" w:rsidP="00D114D9">
      <w:pPr>
        <w:rPr>
          <w:b/>
          <w:bCs/>
        </w:rPr>
      </w:pPr>
      <w:r w:rsidRPr="00D114D9">
        <w:rPr>
          <w:b/>
          <w:bCs/>
        </w:rPr>
        <w:t xml:space="preserve">A </w:t>
      </w:r>
      <w:r w:rsidR="00EE23F8">
        <w:rPr>
          <w:b/>
          <w:bCs/>
        </w:rPr>
        <w:t>Libmyris</w:t>
      </w:r>
      <w:r w:rsidRPr="00D114D9">
        <w:rPr>
          <w:b/>
          <w:bCs/>
        </w:rPr>
        <w:t xml:space="preserve"> előretöltött fecskendő alkalmazása előtt olvassa el figyelmesen az alábbi útmutatót:</w:t>
      </w:r>
    </w:p>
    <w:p w14:paraId="24A81AC1" w14:textId="77777777" w:rsidR="00CD2FB8" w:rsidRPr="00D114D9" w:rsidRDefault="00CD2FB8" w:rsidP="00D114D9">
      <w:pPr>
        <w:numPr>
          <w:ilvl w:val="12"/>
          <w:numId w:val="0"/>
        </w:numPr>
        <w:rPr>
          <w:bCs/>
          <w:szCs w:val="22"/>
        </w:rPr>
      </w:pPr>
    </w:p>
    <w:p w14:paraId="60172093" w14:textId="0D2C5BF5" w:rsidR="00CD2FB8" w:rsidRPr="00D114D9" w:rsidRDefault="00EE23F8" w:rsidP="00D114D9">
      <w:pPr>
        <w:numPr>
          <w:ilvl w:val="12"/>
          <w:numId w:val="0"/>
        </w:numPr>
        <w:rPr>
          <w:bCs/>
          <w:szCs w:val="22"/>
        </w:rPr>
      </w:pPr>
      <w:r>
        <w:rPr>
          <w:b/>
          <w:bCs/>
          <w:iCs/>
          <w:szCs w:val="22"/>
        </w:rPr>
        <w:t>Libmyris</w:t>
      </w:r>
      <w:r w:rsidR="001F6FBA" w:rsidRPr="00D114D9">
        <w:rPr>
          <w:b/>
          <w:bCs/>
          <w:iCs/>
          <w:szCs w:val="22"/>
        </w:rPr>
        <w:t xml:space="preserve"> előretöltött fecskendő</w:t>
      </w:r>
    </w:p>
    <w:p w14:paraId="724985A9" w14:textId="77777777" w:rsidR="00CD2FB8" w:rsidRPr="00D114D9" w:rsidRDefault="00CD2FB8" w:rsidP="00D114D9">
      <w:pPr>
        <w:numPr>
          <w:ilvl w:val="12"/>
          <w:numId w:val="0"/>
        </w:numPr>
        <w:rPr>
          <w:bCs/>
          <w:szCs w:val="22"/>
        </w:rPr>
      </w:pPr>
    </w:p>
    <w:p w14:paraId="09999192" w14:textId="77777777" w:rsidR="00CD2FB8" w:rsidRPr="00D114D9" w:rsidRDefault="00CD2FB8" w:rsidP="00D114D9">
      <w:pPr>
        <w:numPr>
          <w:ilvl w:val="12"/>
          <w:numId w:val="0"/>
        </w:numPr>
        <w:tabs>
          <w:tab w:val="left" w:pos="0"/>
        </w:tabs>
        <w:rPr>
          <w:bCs/>
          <w:szCs w:val="22"/>
        </w:rPr>
      </w:pPr>
    </w:p>
    <w:p w14:paraId="6372342D" w14:textId="77777777" w:rsidR="00CD2FB8" w:rsidRPr="00D114D9" w:rsidRDefault="001F6FBA" w:rsidP="00D114D9">
      <w:pPr>
        <w:numPr>
          <w:ilvl w:val="12"/>
          <w:numId w:val="0"/>
        </w:numPr>
        <w:rPr>
          <w:bCs/>
          <w:szCs w:val="22"/>
        </w:rPr>
      </w:pPr>
      <w:r w:rsidRPr="00D114D9">
        <w:rPr>
          <w:bCs/>
          <w:noProof/>
          <w:szCs w:val="22"/>
          <w:lang w:eastAsia="zh-CN"/>
        </w:rPr>
        <mc:AlternateContent>
          <mc:Choice Requires="wps">
            <w:drawing>
              <wp:anchor distT="0" distB="0" distL="114300" distR="114300" simplePos="0" relativeHeight="251697152" behindDoc="0" locked="0" layoutInCell="1" allowOverlap="1" wp14:anchorId="62A85415" wp14:editId="6EAE9F7D">
                <wp:simplePos x="0" y="0"/>
                <wp:positionH relativeFrom="column">
                  <wp:posOffset>3778250</wp:posOffset>
                </wp:positionH>
                <wp:positionV relativeFrom="paragraph">
                  <wp:posOffset>621030</wp:posOffset>
                </wp:positionV>
                <wp:extent cx="662940" cy="222250"/>
                <wp:effectExtent l="0" t="0" r="3810" b="6350"/>
                <wp:wrapNone/>
                <wp:docPr id="15" name="Textfeld 3"/>
                <wp:cNvGraphicFramePr/>
                <a:graphic xmlns:a="http://schemas.openxmlformats.org/drawingml/2006/main">
                  <a:graphicData uri="http://schemas.microsoft.com/office/word/2010/wordprocessingShape">
                    <wps:wsp>
                      <wps:cNvSpPr txBox="1"/>
                      <wps:spPr>
                        <a:xfrm>
                          <a:off x="0" y="0"/>
                          <a:ext cx="662940" cy="222250"/>
                        </a:xfrm>
                        <a:prstGeom prst="rect">
                          <a:avLst/>
                        </a:prstGeom>
                        <a:solidFill>
                          <a:schemeClr val="lt1"/>
                        </a:solidFill>
                        <a:ln w="6350">
                          <a:noFill/>
                        </a:ln>
                      </wps:spPr>
                      <wps:txbx>
                        <w:txbxContent>
                          <w:p w14:paraId="0D02369D" w14:textId="77777777" w:rsidR="00360CD5" w:rsidRDefault="00360CD5">
                            <w:r>
                              <w:t>dugattyú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85415" id="_x0000_s1050" type="#_x0000_t202" style="position:absolute;margin-left:297.5pt;margin-top:48.9pt;width:52.2pt;height: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" fillcolor="white [3201]" stroked="f" strokeweight=".5pt">
                <v:textbox inset="1mm,0,1mm,0">
                  <w:txbxContent>
                    <w:p w14:paraId="0D02369D" w14:textId="77777777" w:rsidR="00360CD5" w:rsidRDefault="00360CD5">
                      <w:r>
                        <w:t>dugattyú</w:t>
                      </w:r>
                    </w:p>
                  </w:txbxContent>
                </v:textbox>
              </v:shape>
            </w:pict>
          </mc:Fallback>
        </mc:AlternateContent>
      </w:r>
      <w:r w:rsidRPr="00D114D9">
        <w:rPr>
          <w:bCs/>
          <w:noProof/>
          <w:szCs w:val="22"/>
          <w:lang w:eastAsia="zh-CN"/>
        </w:rPr>
        <mc:AlternateContent>
          <mc:Choice Requires="wps">
            <w:drawing>
              <wp:anchor distT="0" distB="0" distL="114300" distR="114300" simplePos="0" relativeHeight="251702272" behindDoc="0" locked="0" layoutInCell="1" allowOverlap="1" wp14:anchorId="3C2973E6" wp14:editId="1D501134">
                <wp:simplePos x="0" y="0"/>
                <wp:positionH relativeFrom="margin">
                  <wp:posOffset>2590165</wp:posOffset>
                </wp:positionH>
                <wp:positionV relativeFrom="paragraph">
                  <wp:posOffset>13335</wp:posOffset>
                </wp:positionV>
                <wp:extent cx="826936" cy="222250"/>
                <wp:effectExtent l="0" t="0" r="0" b="0"/>
                <wp:wrapNone/>
                <wp:docPr id="17" name="Textfeld 4"/>
                <wp:cNvGraphicFramePr/>
                <a:graphic xmlns:a="http://schemas.openxmlformats.org/drawingml/2006/main">
                  <a:graphicData uri="http://schemas.microsoft.com/office/word/2010/wordprocessingShape">
                    <wps:wsp>
                      <wps:cNvSpPr txBox="1"/>
                      <wps:spPr>
                        <a:xfrm>
                          <a:off x="0" y="0"/>
                          <a:ext cx="826936" cy="222250"/>
                        </a:xfrm>
                        <a:prstGeom prst="rect">
                          <a:avLst/>
                        </a:prstGeom>
                        <a:solidFill>
                          <a:schemeClr val="lt1"/>
                        </a:solidFill>
                        <a:ln w="6350">
                          <a:noFill/>
                        </a:ln>
                      </wps:spPr>
                      <wps:txbx>
                        <w:txbxContent>
                          <w:p w14:paraId="7C239860" w14:textId="77777777" w:rsidR="00360CD5" w:rsidRDefault="00360CD5">
                            <w:r>
                              <w:t>ujjtámasz</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2973E6" id="_x0000_s1051" type="#_x0000_t202" style="position:absolute;margin-left:203.95pt;margin-top:1.05pt;width:65.1pt;height:1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" fillcolor="white [3201]" stroked="f" strokeweight=".5pt">
                <v:textbox style="mso-fit-shape-to-text:t" inset="1mm,0,1mm,0">
                  <w:txbxContent>
                    <w:p w14:paraId="7C239860" w14:textId="77777777" w:rsidR="00360CD5" w:rsidRDefault="00360CD5">
                      <w:r>
                        <w:t>ujjtámasz</w:t>
                      </w:r>
                    </w:p>
                  </w:txbxContent>
                </v:textbox>
                <w10:wrap anchorx="margin"/>
              </v:shape>
            </w:pict>
          </mc:Fallback>
        </mc:AlternateContent>
      </w:r>
      <w:r w:rsidRPr="00D114D9">
        <w:rPr>
          <w:noProof/>
          <w:lang w:eastAsia="zh-CN"/>
        </w:rPr>
        <w:drawing>
          <wp:inline distT="0" distB="0" distL="0" distR="0" wp14:anchorId="23B0B8C8" wp14:editId="4DAD8FAC">
            <wp:extent cx="3806382" cy="1483360"/>
            <wp:effectExtent l="0" t="0" r="3810" b="2540"/>
            <wp:docPr id="1349225180" name="Picture 134922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18695" cy="1488158"/>
                    </a:xfrm>
                    <a:prstGeom prst="rect">
                      <a:avLst/>
                    </a:prstGeom>
                  </pic:spPr>
                </pic:pic>
              </a:graphicData>
            </a:graphic>
          </wp:inline>
        </w:drawing>
      </w:r>
      <w:r w:rsidRPr="00D114D9">
        <w:rPr>
          <w:bCs/>
          <w:noProof/>
          <w:szCs w:val="22"/>
          <w:lang w:eastAsia="zh-CN"/>
        </w:rPr>
        <mc:AlternateContent>
          <mc:Choice Requires="wps">
            <w:drawing>
              <wp:anchor distT="0" distB="0" distL="114300" distR="114300" simplePos="0" relativeHeight="251707392" behindDoc="0" locked="0" layoutInCell="1" allowOverlap="1" wp14:anchorId="166D8A1C" wp14:editId="035818BC">
                <wp:simplePos x="0" y="0"/>
                <wp:positionH relativeFrom="margin">
                  <wp:posOffset>13445</wp:posOffset>
                </wp:positionH>
                <wp:positionV relativeFrom="paragraph">
                  <wp:posOffset>321696</wp:posOffset>
                </wp:positionV>
                <wp:extent cx="930302" cy="222250"/>
                <wp:effectExtent l="0" t="0" r="3175" b="4445"/>
                <wp:wrapNone/>
                <wp:docPr id="1349225163" name="Textfeld 40"/>
                <wp:cNvGraphicFramePr/>
                <a:graphic xmlns:a="http://schemas.openxmlformats.org/drawingml/2006/main">
                  <a:graphicData uri="http://schemas.microsoft.com/office/word/2010/wordprocessingShape">
                    <wps:wsp>
                      <wps:cNvSpPr txBox="1"/>
                      <wps:spPr>
                        <a:xfrm>
                          <a:off x="0" y="0"/>
                          <a:ext cx="930302" cy="222250"/>
                        </a:xfrm>
                        <a:prstGeom prst="rect">
                          <a:avLst/>
                        </a:prstGeom>
                        <a:solidFill>
                          <a:schemeClr val="lt1"/>
                        </a:solidFill>
                        <a:ln w="6350">
                          <a:noFill/>
                        </a:ln>
                      </wps:spPr>
                      <wps:txbx>
                        <w:txbxContent>
                          <w:p w14:paraId="2D9F8BD7" w14:textId="77777777" w:rsidR="00360CD5" w:rsidRDefault="00360CD5">
                            <w:r>
                              <w:t>tűvédő tok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6D8A1C" id="_x0000_s1052" type="#_x0000_t202" style="position:absolute;margin-left:1.05pt;margin-top:25.35pt;width:73.25pt;height:1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" fillcolor="white [3201]" stroked="f" strokeweight=".5pt">
                <v:textbox style="mso-fit-shape-to-text:t" inset="1mm,0,1mm,0">
                  <w:txbxContent>
                    <w:p w14:paraId="2D9F8BD7" w14:textId="77777777" w:rsidR="00360CD5" w:rsidRDefault="00360CD5">
                      <w:r>
                        <w:t>tűvédő tok</w:t>
                      </w:r>
                    </w:p>
                  </w:txbxContent>
                </v:textbox>
                <w10:wrap anchorx="margin"/>
              </v:shape>
            </w:pict>
          </mc:Fallback>
        </mc:AlternateContent>
      </w:r>
    </w:p>
    <w:p w14:paraId="2F488DA5" w14:textId="77777777" w:rsidR="00CD2FB8" w:rsidRPr="00D114D9" w:rsidRDefault="00CD2FB8" w:rsidP="00D114D9">
      <w:pPr>
        <w:pStyle w:val="Textkrper"/>
        <w:kinsoku w:val="0"/>
        <w:overflowPunct w:val="0"/>
        <w:rPr>
          <w:b/>
          <w:bCs/>
          <w:i/>
          <w:lang w:val="hu-HU"/>
        </w:rPr>
      </w:pPr>
    </w:p>
    <w:p w14:paraId="0D6ED0FB" w14:textId="79D08B02" w:rsidR="00CD2FB8" w:rsidRPr="00D114D9" w:rsidRDefault="001F6FBA" w:rsidP="00D114D9">
      <w:pPr>
        <w:pStyle w:val="Textkrper"/>
        <w:kinsoku w:val="0"/>
        <w:overflowPunct w:val="0"/>
        <w:rPr>
          <w:b/>
          <w:bCs/>
          <w:i/>
          <w:lang w:val="hu-HU"/>
        </w:rPr>
      </w:pPr>
      <w:r w:rsidRPr="00D114D9">
        <w:rPr>
          <w:b/>
          <w:bCs/>
          <w:lang w:val="hu-HU"/>
        </w:rPr>
        <w:t xml:space="preserve">Fontos információk, amelyeket a </w:t>
      </w:r>
      <w:r w:rsidR="00EE23F8">
        <w:rPr>
          <w:b/>
          <w:bCs/>
          <w:lang w:val="hu-HU"/>
        </w:rPr>
        <w:t>Libmyris</w:t>
      </w:r>
      <w:r w:rsidRPr="00D114D9">
        <w:rPr>
          <w:b/>
          <w:bCs/>
          <w:lang w:val="hu-HU"/>
        </w:rPr>
        <w:t xml:space="preserve"> egyszer használatos előretöltött fecskendő befecskendezése előtt ismernie kell</w:t>
      </w:r>
    </w:p>
    <w:p w14:paraId="6F53DF15" w14:textId="77777777" w:rsidR="00CD2FB8" w:rsidRPr="00D114D9" w:rsidRDefault="00CD2FB8" w:rsidP="00D114D9">
      <w:pPr>
        <w:numPr>
          <w:ilvl w:val="12"/>
          <w:numId w:val="0"/>
        </w:numPr>
        <w:rPr>
          <w:b/>
          <w:szCs w:val="22"/>
        </w:rPr>
      </w:pPr>
    </w:p>
    <w:p w14:paraId="7FA227C7" w14:textId="77777777" w:rsidR="00CD2FB8" w:rsidRPr="00D114D9" w:rsidRDefault="001F6FBA" w:rsidP="00D114D9">
      <w:pPr>
        <w:numPr>
          <w:ilvl w:val="12"/>
          <w:numId w:val="0"/>
        </w:numPr>
        <w:rPr>
          <w:b/>
          <w:szCs w:val="22"/>
        </w:rPr>
      </w:pPr>
      <w:r w:rsidRPr="00D114D9">
        <w:rPr>
          <w:b/>
          <w:szCs w:val="22"/>
        </w:rPr>
        <w:t>Fontos információk:</w:t>
      </w:r>
    </w:p>
    <w:p w14:paraId="0ADD06F1" w14:textId="77777777" w:rsidR="00CD2FB8" w:rsidRPr="00D114D9" w:rsidRDefault="001F6FBA" w:rsidP="00D114D9">
      <w:pPr>
        <w:pStyle w:val="Listenabsatz"/>
        <w:numPr>
          <w:ilvl w:val="0"/>
          <w:numId w:val="150"/>
        </w:numPr>
        <w:tabs>
          <w:tab w:val="left" w:pos="567"/>
        </w:tabs>
        <w:ind w:left="567" w:hanging="567"/>
        <w:rPr>
          <w:bCs/>
          <w:szCs w:val="22"/>
        </w:rPr>
      </w:pPr>
      <w:r w:rsidRPr="00D114D9">
        <w:rPr>
          <w:bCs/>
          <w:szCs w:val="22"/>
        </w:rPr>
        <w:t>Kizárólag bőr alá történő beadásra</w:t>
      </w:r>
    </w:p>
    <w:p w14:paraId="5C5FF296" w14:textId="77777777" w:rsidR="00CD2FB8" w:rsidRPr="00D114D9" w:rsidRDefault="001F6FBA" w:rsidP="00D114D9">
      <w:pPr>
        <w:pStyle w:val="Listenabsatz"/>
        <w:numPr>
          <w:ilvl w:val="0"/>
          <w:numId w:val="150"/>
        </w:numPr>
        <w:tabs>
          <w:tab w:val="left" w:pos="567"/>
        </w:tabs>
        <w:ind w:left="567" w:hanging="567"/>
        <w:rPr>
          <w:bCs/>
          <w:szCs w:val="22"/>
        </w:rPr>
      </w:pPr>
      <w:r w:rsidRPr="00D114D9">
        <w:rPr>
          <w:b/>
          <w:szCs w:val="22"/>
        </w:rPr>
        <w:t>Ne</w:t>
      </w:r>
      <w:r w:rsidRPr="00D114D9">
        <w:rPr>
          <w:bCs/>
          <w:szCs w:val="22"/>
        </w:rPr>
        <w:t xml:space="preserve"> használja a fecskendőt, és hívja a gondozását végző egészségügyi szakembert vagy gyógyszerészét, ha:</w:t>
      </w:r>
    </w:p>
    <w:p w14:paraId="67EA56AE"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 xml:space="preserve">A folyadék zavaros, elszíneződött, vagy </w:t>
      </w:r>
      <w:r w:rsidRPr="00D114D9">
        <w:rPr>
          <w:szCs w:val="22"/>
        </w:rPr>
        <w:t>pelyhes csapadékot vagy lebegő részecskéket tartalmaz</w:t>
      </w:r>
    </w:p>
    <w:p w14:paraId="240C4A86"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A lejárati idő elmúlt</w:t>
      </w:r>
    </w:p>
    <w:p w14:paraId="0693AD15"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A folyadék megfagyott (még akkor se, ha kiolvasztották) vagy közvetlen napfénynek volt kitéve</w:t>
      </w:r>
    </w:p>
    <w:p w14:paraId="6A63AD28"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Az előretöltött fecskendő leesett vagy eltörött</w:t>
      </w:r>
    </w:p>
    <w:p w14:paraId="0CF6D005" w14:textId="5071D718" w:rsidR="00CD2FB8" w:rsidRPr="00D114D9" w:rsidRDefault="001F6FBA" w:rsidP="00D114D9">
      <w:pPr>
        <w:pStyle w:val="Listenabsatz"/>
        <w:numPr>
          <w:ilvl w:val="0"/>
          <w:numId w:val="150"/>
        </w:numPr>
        <w:tabs>
          <w:tab w:val="left" w:pos="567"/>
        </w:tabs>
        <w:ind w:left="567" w:hanging="567"/>
        <w:rPr>
          <w:bCs/>
          <w:szCs w:val="22"/>
        </w:rPr>
      </w:pPr>
      <w:r w:rsidRPr="00D114D9">
        <w:rPr>
          <w:szCs w:val="22"/>
        </w:rPr>
        <w:t>A tűvédő tokot ne távolítsa el, csak közvetlenül az injekció beadása előtt.</w:t>
      </w:r>
      <w:r w:rsidRPr="00D114D9">
        <w:t xml:space="preserve"> A </w:t>
      </w:r>
      <w:r w:rsidR="00EE23F8">
        <w:t>Libmyris</w:t>
      </w:r>
      <w:r w:rsidRPr="00D114D9">
        <w:t xml:space="preserve"> gyermekektől elzárva tartandó!</w:t>
      </w:r>
    </w:p>
    <w:p w14:paraId="73970649" w14:textId="3A5587DD" w:rsidR="00CD2FB8" w:rsidRPr="00D114D9" w:rsidRDefault="001F6FBA" w:rsidP="00D114D9">
      <w:pPr>
        <w:pStyle w:val="Listenabsatz"/>
        <w:numPr>
          <w:ilvl w:val="0"/>
          <w:numId w:val="150"/>
        </w:numPr>
        <w:tabs>
          <w:tab w:val="left" w:pos="567"/>
        </w:tabs>
        <w:ind w:left="567" w:hanging="567"/>
        <w:rPr>
          <w:bCs/>
          <w:szCs w:val="22"/>
        </w:rPr>
      </w:pPr>
      <w:r w:rsidRPr="00D114D9">
        <w:rPr>
          <w:bCs/>
          <w:szCs w:val="22"/>
        </w:rPr>
        <w:t xml:space="preserve">A </w:t>
      </w:r>
      <w:r w:rsidR="00EE23F8">
        <w:rPr>
          <w:bCs/>
          <w:szCs w:val="22"/>
        </w:rPr>
        <w:t>Libmyris</w:t>
      </w:r>
      <w:r w:rsidRPr="00D114D9">
        <w:rPr>
          <w:bCs/>
          <w:szCs w:val="22"/>
        </w:rPr>
        <w:t xml:space="preserve"> egyszer használatos előretöltött fecskendő tárolására vonatkozóan lásd a betegtájékoztató 5. pontját.</w:t>
      </w:r>
    </w:p>
    <w:p w14:paraId="03D920C0" w14:textId="77777777" w:rsidR="00CD2FB8" w:rsidRPr="00D114D9" w:rsidRDefault="00CD2FB8" w:rsidP="00D114D9">
      <w:pPr>
        <w:numPr>
          <w:ilvl w:val="12"/>
          <w:numId w:val="0"/>
        </w:numPr>
        <w:rPr>
          <w:bCs/>
          <w:szCs w:val="22"/>
        </w:rPr>
      </w:pPr>
    </w:p>
    <w:p w14:paraId="3BCA0D8A" w14:textId="77777777" w:rsidR="00CD2FB8" w:rsidRPr="00D114D9" w:rsidRDefault="001F6FBA" w:rsidP="00D114D9">
      <w:pPr>
        <w:numPr>
          <w:ilvl w:val="12"/>
          <w:numId w:val="0"/>
        </w:numPr>
        <w:rPr>
          <w:b/>
          <w:szCs w:val="22"/>
          <w:u w:val="single"/>
        </w:rPr>
      </w:pPr>
      <w:r w:rsidRPr="00D114D9">
        <w:rPr>
          <w:b/>
          <w:szCs w:val="22"/>
          <w:u w:val="single"/>
        </w:rPr>
        <w:t>Az injekció beadása előtt:</w:t>
      </w:r>
    </w:p>
    <w:p w14:paraId="51762BEB" w14:textId="77777777" w:rsidR="00CD2FB8" w:rsidRPr="00D114D9" w:rsidRDefault="00CD2FB8" w:rsidP="00D114D9">
      <w:pPr>
        <w:numPr>
          <w:ilvl w:val="12"/>
          <w:numId w:val="0"/>
        </w:numPr>
        <w:rPr>
          <w:b/>
          <w:szCs w:val="22"/>
          <w:u w:val="single"/>
        </w:rPr>
      </w:pPr>
    </w:p>
    <w:p w14:paraId="3D7FA678" w14:textId="7E4A0272" w:rsidR="00CD2FB8" w:rsidRPr="00D114D9" w:rsidRDefault="001F6FBA" w:rsidP="00D114D9">
      <w:pPr>
        <w:autoSpaceDE w:val="0"/>
        <w:autoSpaceDN w:val="0"/>
        <w:adjustRightInd w:val="0"/>
        <w:rPr>
          <w:bCs/>
          <w:szCs w:val="22"/>
        </w:rPr>
      </w:pPr>
      <w:r w:rsidRPr="00D114D9">
        <w:rPr>
          <w:bCs/>
          <w:szCs w:val="22"/>
        </w:rPr>
        <w:t xml:space="preserve">Egészségügyi szolgáltatójának meg kell mutatnia Önnek a </w:t>
      </w:r>
      <w:r w:rsidR="00EE23F8">
        <w:rPr>
          <w:bCs/>
          <w:szCs w:val="22"/>
        </w:rPr>
        <w:t>Libmyris</w:t>
      </w:r>
      <w:r w:rsidRPr="00D114D9">
        <w:rPr>
          <w:bCs/>
          <w:szCs w:val="22"/>
        </w:rPr>
        <w:t xml:space="preserve"> előretöltött egyszer használatos fecskendő használatának módját, mielőtt az első alkalommal használná azt.</w:t>
      </w:r>
    </w:p>
    <w:p w14:paraId="65222A19" w14:textId="77777777" w:rsidR="00CD2FB8" w:rsidRPr="00D114D9" w:rsidRDefault="00CD2FB8" w:rsidP="00D114D9">
      <w:pPr>
        <w:numPr>
          <w:ilvl w:val="12"/>
          <w:numId w:val="0"/>
        </w:numPr>
        <w:rPr>
          <w:b/>
          <w:szCs w:val="22"/>
        </w:rPr>
      </w:pPr>
    </w:p>
    <w:p w14:paraId="6AB5FF7C" w14:textId="77777777" w:rsidR="00CD2FB8" w:rsidRPr="00D114D9" w:rsidRDefault="001F6FBA" w:rsidP="00D114D9">
      <w:pPr>
        <w:numPr>
          <w:ilvl w:val="12"/>
          <w:numId w:val="0"/>
        </w:numPr>
        <w:rPr>
          <w:b/>
          <w:szCs w:val="22"/>
        </w:rPr>
      </w:pPr>
      <w:r w:rsidRPr="00D114D9">
        <w:rPr>
          <w:b/>
          <w:szCs w:val="22"/>
        </w:rPr>
        <w:t>A jelenlegi adalimumab fecskendő használata:</w:t>
      </w:r>
    </w:p>
    <w:p w14:paraId="6317224B" w14:textId="77777777" w:rsidR="00CD2FB8" w:rsidRPr="00D114D9" w:rsidRDefault="001F6FBA" w:rsidP="00D114D9">
      <w:pPr>
        <w:numPr>
          <w:ilvl w:val="12"/>
          <w:numId w:val="0"/>
        </w:numPr>
        <w:rPr>
          <w:bCs/>
          <w:szCs w:val="22"/>
        </w:rPr>
      </w:pPr>
      <w:r w:rsidRPr="00D114D9">
        <w:rPr>
          <w:bCs/>
          <w:szCs w:val="22"/>
        </w:rPr>
        <w:t>Még abban az esetben is, ha korábban már használt más, forgalomban lévő adalimumab fecskendőt, kérjük, olvassa el teljesen ezt az útmutatót, hogy megértse az eszköz megfelelő használatát, mielőtt megpróbálja beadni az első injekciót.</w:t>
      </w:r>
    </w:p>
    <w:p w14:paraId="098B86D1" w14:textId="77777777" w:rsidR="00CD2FB8" w:rsidRPr="00D114D9" w:rsidRDefault="00CD2FB8" w:rsidP="00D114D9">
      <w:pPr>
        <w:numPr>
          <w:ilvl w:val="12"/>
          <w:numId w:val="0"/>
        </w:numPr>
        <w:rPr>
          <w:b/>
          <w:szCs w:val="22"/>
        </w:rPr>
      </w:pPr>
    </w:p>
    <w:p w14:paraId="48BFC529" w14:textId="784CD575" w:rsidR="00CD2FB8" w:rsidRPr="00D114D9" w:rsidRDefault="001F6FBA" w:rsidP="00D114D9">
      <w:pPr>
        <w:numPr>
          <w:ilvl w:val="12"/>
          <w:numId w:val="0"/>
        </w:numPr>
        <w:rPr>
          <w:b/>
          <w:szCs w:val="22"/>
        </w:rPr>
      </w:pPr>
      <w:r w:rsidRPr="00D114D9">
        <w:rPr>
          <w:b/>
          <w:szCs w:val="22"/>
        </w:rPr>
        <w:t xml:space="preserve">Kérdései vannak a </w:t>
      </w:r>
      <w:r w:rsidR="00EE23F8">
        <w:rPr>
          <w:b/>
          <w:szCs w:val="22"/>
        </w:rPr>
        <w:t>Libmyris</w:t>
      </w:r>
      <w:r w:rsidRPr="00D114D9">
        <w:rPr>
          <w:b/>
          <w:szCs w:val="22"/>
        </w:rPr>
        <w:t xml:space="preserve"> előretöltött fecskendő használatával kapcsolatban?</w:t>
      </w:r>
    </w:p>
    <w:p w14:paraId="7FFB8970" w14:textId="77777777" w:rsidR="00CD2FB8" w:rsidRPr="00D114D9" w:rsidRDefault="001F6FBA" w:rsidP="00D114D9">
      <w:pPr>
        <w:numPr>
          <w:ilvl w:val="12"/>
          <w:numId w:val="0"/>
        </w:numPr>
        <w:rPr>
          <w:bCs/>
          <w:szCs w:val="22"/>
        </w:rPr>
      </w:pPr>
      <w:r w:rsidRPr="00D114D9">
        <w:t>Ha bármilyen kérdése van, kérdezze meg az egészségügyi szolgáltatóját.</w:t>
      </w:r>
    </w:p>
    <w:p w14:paraId="6FD47BD4" w14:textId="77777777" w:rsidR="00CD2FB8" w:rsidRPr="00D114D9" w:rsidRDefault="00CD2FB8" w:rsidP="00D114D9">
      <w:pPr>
        <w:numPr>
          <w:ilvl w:val="12"/>
          <w:numId w:val="0"/>
        </w:numPr>
        <w:rPr>
          <w:b/>
          <w:szCs w:val="22"/>
        </w:rPr>
      </w:pPr>
    </w:p>
    <w:p w14:paraId="459F74D1" w14:textId="36A5E80F" w:rsidR="00CD2FB8" w:rsidRPr="00D114D9" w:rsidRDefault="001F6FBA" w:rsidP="00D114D9">
      <w:pPr>
        <w:keepNext/>
        <w:numPr>
          <w:ilvl w:val="12"/>
          <w:numId w:val="0"/>
        </w:numPr>
        <w:rPr>
          <w:b/>
          <w:szCs w:val="22"/>
          <w:u w:val="single"/>
        </w:rPr>
      </w:pPr>
      <w:r w:rsidRPr="00D114D9">
        <w:rPr>
          <w:b/>
          <w:szCs w:val="22"/>
          <w:u w:val="single"/>
        </w:rPr>
        <w:lastRenderedPageBreak/>
        <w:t xml:space="preserve">Az injekció </w:t>
      </w:r>
      <w:r w:rsidR="00EE23F8">
        <w:rPr>
          <w:b/>
          <w:szCs w:val="22"/>
          <w:u w:val="single"/>
        </w:rPr>
        <w:t>Libmyris</w:t>
      </w:r>
      <w:r w:rsidRPr="00D114D9">
        <w:rPr>
          <w:b/>
          <w:szCs w:val="22"/>
          <w:u w:val="single"/>
        </w:rPr>
        <w:t xml:space="preserve"> előretöltött fecskendővel történő beadásának előkészítése </w:t>
      </w:r>
    </w:p>
    <w:p w14:paraId="1151590F" w14:textId="77777777" w:rsidR="00CD2FB8" w:rsidRPr="00D114D9" w:rsidRDefault="00CD2FB8" w:rsidP="00D114D9">
      <w:pPr>
        <w:keepNext/>
        <w:numPr>
          <w:ilvl w:val="12"/>
          <w:numId w:val="0"/>
        </w:numPr>
        <w:rPr>
          <w:b/>
          <w:szCs w:val="22"/>
        </w:rPr>
      </w:pPr>
    </w:p>
    <w:p w14:paraId="78D253D6" w14:textId="77777777" w:rsidR="00CD2FB8" w:rsidRPr="00D114D9" w:rsidRDefault="001F6FBA" w:rsidP="00D114D9">
      <w:pPr>
        <w:keepNext/>
        <w:rPr>
          <w:b/>
          <w:szCs w:val="22"/>
        </w:rPr>
      </w:pPr>
      <w:r w:rsidRPr="00D114D9">
        <w:rPr>
          <w:b/>
          <w:szCs w:val="22"/>
        </w:rPr>
        <w:t> 1. lépés: Vegye ki a fecskendőt a hűtőszekrényből, és hagyja 20 °C </w:t>
      </w:r>
      <w:r w:rsidRPr="00D114D9">
        <w:rPr>
          <w:b/>
          <w:szCs w:val="22"/>
        </w:rPr>
        <w:noBreakHyphen/>
        <w:t> 25 °C hőmérsékleten melegedni 15-30 percig</w:t>
      </w:r>
    </w:p>
    <w:p w14:paraId="37E72C35" w14:textId="77777777" w:rsidR="00CD2FB8" w:rsidRPr="00D114D9" w:rsidRDefault="00CD2FB8" w:rsidP="00D114D9">
      <w:pPr>
        <w:numPr>
          <w:ilvl w:val="12"/>
          <w:numId w:val="0"/>
        </w:numPr>
        <w:rPr>
          <w:bCs/>
          <w:szCs w:val="22"/>
        </w:rPr>
      </w:pPr>
    </w:p>
    <w:p w14:paraId="3A97C3A6" w14:textId="15C45959" w:rsidR="00CD2FB8" w:rsidRPr="00D114D9" w:rsidRDefault="001F6FBA" w:rsidP="00D114D9">
      <w:pPr>
        <w:numPr>
          <w:ilvl w:val="12"/>
          <w:numId w:val="0"/>
        </w:numPr>
        <w:rPr>
          <w:bCs/>
          <w:szCs w:val="22"/>
        </w:rPr>
      </w:pPr>
      <w:r w:rsidRPr="00D114D9">
        <w:rPr>
          <w:bCs/>
          <w:szCs w:val="22"/>
        </w:rPr>
        <w:t xml:space="preserve">1.1 Vegye ki a </w:t>
      </w:r>
      <w:r w:rsidR="00EE23F8">
        <w:rPr>
          <w:bCs/>
          <w:szCs w:val="22"/>
        </w:rPr>
        <w:t>Libmyris</w:t>
      </w:r>
      <w:r w:rsidRPr="00D114D9">
        <w:rPr>
          <w:bCs/>
          <w:szCs w:val="22"/>
        </w:rPr>
        <w:t>-t a hűtőszekrényből (lásd A. ábra).</w:t>
      </w:r>
    </w:p>
    <w:p w14:paraId="6B397B56" w14:textId="77777777" w:rsidR="00CD2FB8" w:rsidRPr="00D114D9" w:rsidRDefault="00CD2FB8" w:rsidP="00D114D9">
      <w:pPr>
        <w:numPr>
          <w:ilvl w:val="12"/>
          <w:numId w:val="0"/>
        </w:numPr>
        <w:rPr>
          <w:bCs/>
          <w:szCs w:val="22"/>
        </w:rPr>
      </w:pPr>
    </w:p>
    <w:p w14:paraId="173D8FC0" w14:textId="28A47344" w:rsidR="00CD2FB8" w:rsidRPr="00D114D9" w:rsidRDefault="001F6FBA" w:rsidP="00D114D9">
      <w:pPr>
        <w:numPr>
          <w:ilvl w:val="12"/>
          <w:numId w:val="0"/>
        </w:numPr>
        <w:rPr>
          <w:bCs/>
          <w:szCs w:val="22"/>
        </w:rPr>
      </w:pPr>
      <w:r w:rsidRPr="00D114D9">
        <w:rPr>
          <w:bCs/>
          <w:szCs w:val="22"/>
        </w:rPr>
        <w:t xml:space="preserve">1.2 A beadás előtt 15 - 30 percig hagyja a </w:t>
      </w:r>
      <w:r w:rsidR="00EE23F8">
        <w:rPr>
          <w:bCs/>
          <w:szCs w:val="22"/>
        </w:rPr>
        <w:t>Libmyris</w:t>
      </w:r>
      <w:r w:rsidRPr="00D114D9">
        <w:rPr>
          <w:bCs/>
          <w:szCs w:val="22"/>
        </w:rPr>
        <w:noBreakHyphen/>
        <w:t>t 20 °C </w:t>
      </w:r>
      <w:r w:rsidRPr="00D114D9">
        <w:rPr>
          <w:bCs/>
          <w:szCs w:val="22"/>
        </w:rPr>
        <w:noBreakHyphen/>
        <w:t> 25 °C hőmérsékleten (lásd B. ábra).</w:t>
      </w:r>
    </w:p>
    <w:p w14:paraId="2FC075D1" w14:textId="77777777" w:rsidR="00CD2FB8" w:rsidRPr="00D114D9" w:rsidRDefault="00CD2FB8" w:rsidP="00D114D9">
      <w:pPr>
        <w:numPr>
          <w:ilvl w:val="12"/>
          <w:numId w:val="0"/>
        </w:numPr>
        <w:rPr>
          <w:bCs/>
          <w:szCs w:val="22"/>
        </w:rPr>
      </w:pPr>
    </w:p>
    <w:p w14:paraId="0574AE31" w14:textId="47E6B991" w:rsidR="00CD2FB8" w:rsidRPr="00D114D9" w:rsidRDefault="001F6FBA" w:rsidP="00D114D9">
      <w:pPr>
        <w:pStyle w:val="Listenabsatz"/>
        <w:numPr>
          <w:ilvl w:val="0"/>
          <w:numId w:val="150"/>
        </w:numPr>
        <w:tabs>
          <w:tab w:val="left" w:pos="1134"/>
        </w:tabs>
        <w:ind w:left="1134" w:hanging="567"/>
        <w:rPr>
          <w:bCs/>
          <w:szCs w:val="22"/>
        </w:rPr>
      </w:pPr>
      <w:r w:rsidRPr="00D114D9">
        <w:rPr>
          <w:b/>
          <w:szCs w:val="22"/>
        </w:rPr>
        <w:t>Ne</w:t>
      </w:r>
      <w:r w:rsidRPr="00D114D9">
        <w:rPr>
          <w:b/>
          <w:bCs/>
          <w:szCs w:val="22"/>
        </w:rPr>
        <w:t xml:space="preserve"> távolítsa el</w:t>
      </w:r>
      <w:r w:rsidRPr="00D114D9">
        <w:rPr>
          <w:bCs/>
          <w:szCs w:val="22"/>
        </w:rPr>
        <w:t xml:space="preserve"> a szürke tűvédő tokot, amíg a </w:t>
      </w:r>
      <w:r w:rsidR="00EE23F8">
        <w:rPr>
          <w:bCs/>
          <w:szCs w:val="22"/>
        </w:rPr>
        <w:t>Libmyris</w:t>
      </w:r>
      <w:r w:rsidRPr="00D114D9">
        <w:rPr>
          <w:bCs/>
          <w:szCs w:val="22"/>
        </w:rPr>
        <w:t xml:space="preserve"> hőmérséklete el nem éri a 20 °C – 25 °C</w:t>
      </w:r>
      <w:r w:rsidRPr="00D114D9">
        <w:rPr>
          <w:bCs/>
          <w:szCs w:val="22"/>
        </w:rPr>
        <w:noBreakHyphen/>
        <w:t>ot</w:t>
      </w:r>
    </w:p>
    <w:p w14:paraId="684B4A6A" w14:textId="7969BC8D" w:rsidR="00CD2FB8" w:rsidRPr="00D114D9" w:rsidRDefault="001F6FBA" w:rsidP="00D114D9">
      <w:pPr>
        <w:pStyle w:val="Listenabsatz"/>
        <w:numPr>
          <w:ilvl w:val="0"/>
          <w:numId w:val="150"/>
        </w:numPr>
        <w:tabs>
          <w:tab w:val="left" w:pos="1134"/>
        </w:tabs>
        <w:ind w:left="1134" w:hanging="567"/>
        <w:rPr>
          <w:bCs/>
          <w:szCs w:val="22"/>
        </w:rPr>
      </w:pPr>
      <w:r w:rsidRPr="00D114D9">
        <w:rPr>
          <w:b/>
          <w:szCs w:val="22"/>
        </w:rPr>
        <w:t>Ne melegítse</w:t>
      </w:r>
      <w:r w:rsidRPr="00D114D9">
        <w:rPr>
          <w:bCs/>
          <w:szCs w:val="22"/>
        </w:rPr>
        <w:t xml:space="preserve"> a </w:t>
      </w:r>
      <w:r w:rsidR="00EE23F8">
        <w:rPr>
          <w:bCs/>
          <w:szCs w:val="22"/>
        </w:rPr>
        <w:t>Libmyris</w:t>
      </w:r>
      <w:r w:rsidRPr="00D114D9">
        <w:rPr>
          <w:bCs/>
          <w:szCs w:val="22"/>
        </w:rPr>
        <w:t xml:space="preserve">-t semmilyen más módon. Például </w:t>
      </w:r>
      <w:r w:rsidRPr="00D114D9">
        <w:rPr>
          <w:b/>
          <w:szCs w:val="22"/>
        </w:rPr>
        <w:t>ne melegítse</w:t>
      </w:r>
      <w:r w:rsidRPr="00D114D9">
        <w:rPr>
          <w:bCs/>
          <w:szCs w:val="22"/>
        </w:rPr>
        <w:t xml:space="preserve"> </w:t>
      </w:r>
      <w:r w:rsidRPr="00D114D9">
        <w:t>mikrohullámú sütőben vagy forró vízben.</w:t>
      </w:r>
    </w:p>
    <w:p w14:paraId="2B72C2B0"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
          <w:szCs w:val="22"/>
        </w:rPr>
        <w:t xml:space="preserve">Ne használja </w:t>
      </w:r>
      <w:r w:rsidRPr="00D114D9">
        <w:rPr>
          <w:bCs/>
          <w:szCs w:val="22"/>
        </w:rPr>
        <w:t>az előretöltött fecskendőt, ha a folyadék megfagyott (még akkor se, ha kiolvadt)</w:t>
      </w:r>
    </w:p>
    <w:p w14:paraId="6CA3AF47" w14:textId="77777777" w:rsidR="00CD2FB8" w:rsidRPr="00D114D9" w:rsidRDefault="00CD2FB8" w:rsidP="00D114D9">
      <w:pPr>
        <w:rPr>
          <w:szCs w:val="22"/>
        </w:rPr>
      </w:pPr>
    </w:p>
    <w:p w14:paraId="5E8832B9" w14:textId="77777777" w:rsidR="00CD2FB8" w:rsidRPr="00D114D9" w:rsidRDefault="001F6FBA" w:rsidP="00D114D9">
      <w:pPr>
        <w:rPr>
          <w:szCs w:val="22"/>
        </w:rPr>
      </w:pPr>
      <w:r w:rsidRPr="00D114D9">
        <w:rPr>
          <w:szCs w:val="22"/>
        </w:rPr>
        <w:tab/>
      </w:r>
      <w:r w:rsidRPr="00D114D9">
        <w:rPr>
          <w:noProof/>
          <w:szCs w:val="22"/>
          <w:lang w:eastAsia="zh-CN"/>
        </w:rPr>
        <w:drawing>
          <wp:inline distT="0" distB="0" distL="0" distR="0" wp14:anchorId="65B99F7D" wp14:editId="1D286B49">
            <wp:extent cx="1440000" cy="777143"/>
            <wp:effectExtent l="0" t="0" r="8255" b="4445"/>
            <wp:docPr id="1349225181" name="Picture 134922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2A0ECDD5" w14:textId="77777777" w:rsidR="00CD2FB8" w:rsidRPr="00D114D9" w:rsidRDefault="001F6FBA" w:rsidP="00D114D9">
      <w:pPr>
        <w:rPr>
          <w:szCs w:val="22"/>
        </w:rPr>
      </w:pPr>
      <w:r w:rsidRPr="00D114D9">
        <w:rPr>
          <w:szCs w:val="22"/>
        </w:rPr>
        <w:tab/>
        <w:t>A. ábra</w:t>
      </w:r>
    </w:p>
    <w:p w14:paraId="14FB2A11" w14:textId="77777777" w:rsidR="00CD2FB8" w:rsidRPr="00D114D9" w:rsidRDefault="00CD2FB8" w:rsidP="00D114D9">
      <w:pPr>
        <w:rPr>
          <w:szCs w:val="22"/>
        </w:rPr>
      </w:pPr>
    </w:p>
    <w:p w14:paraId="02897ECF" w14:textId="77777777" w:rsidR="00CD2FB8" w:rsidRPr="00D114D9" w:rsidRDefault="001F6FBA" w:rsidP="00D114D9">
      <w:pPr>
        <w:tabs>
          <w:tab w:val="left" w:pos="1134"/>
        </w:tabs>
        <w:rPr>
          <w:szCs w:val="22"/>
        </w:rPr>
      </w:pPr>
      <w:r w:rsidRPr="00D114D9">
        <w:rPr>
          <w:bCs/>
          <w:noProof/>
          <w:szCs w:val="22"/>
          <w:lang w:eastAsia="zh-CN"/>
        </w:rPr>
        <mc:AlternateContent>
          <mc:Choice Requires="wps">
            <w:drawing>
              <wp:anchor distT="0" distB="0" distL="114300" distR="114300" simplePos="0" relativeHeight="251712512" behindDoc="0" locked="0" layoutInCell="1" allowOverlap="1" wp14:anchorId="32A88013" wp14:editId="0546275B">
                <wp:simplePos x="0" y="0"/>
                <wp:positionH relativeFrom="column">
                  <wp:posOffset>1014095</wp:posOffset>
                </wp:positionH>
                <wp:positionV relativeFrom="paragraph">
                  <wp:posOffset>313690</wp:posOffset>
                </wp:positionV>
                <wp:extent cx="438150" cy="396815"/>
                <wp:effectExtent l="0" t="0" r="0" b="0"/>
                <wp:wrapNone/>
                <wp:docPr id="1349225166"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789B0C61" w14:textId="77777777" w:rsidR="00360CD5" w:rsidRDefault="00360CD5">
                            <w:pPr>
                              <w:jc w:val="center"/>
                              <w:rPr>
                                <w:b/>
                              </w:rPr>
                            </w:pPr>
                            <w:r>
                              <w:rPr>
                                <w:b/>
                              </w:rPr>
                              <w:t>15–30</w:t>
                            </w:r>
                          </w:p>
                          <w:p w14:paraId="6F36EDAE" w14:textId="77777777" w:rsidR="00360CD5" w:rsidRDefault="00360CD5">
                            <w:pPr>
                              <w:jc w:val="center"/>
                              <w:rPr>
                                <w:b/>
                              </w:rPr>
                            </w:pPr>
                            <w:r>
                              <w:rPr>
                                <w:b/>
                              </w:rPr>
                              <w:t>perc</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A88013" id="_x0000_s1053" type="#_x0000_t202" style="position:absolute;margin-left:79.85pt;margin-top:24.7pt;width:34.5pt;height:3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" fillcolor="white [3201]" stroked="f" strokeweight=".5pt">
                <v:fill opacity="32896f"/>
                <v:textbox style="mso-fit-shape-to-text:t" inset="0,0,0,0">
                  <w:txbxContent>
                    <w:p w14:paraId="789B0C61" w14:textId="77777777" w:rsidR="00360CD5" w:rsidRDefault="00360CD5">
                      <w:pPr>
                        <w:jc w:val="center"/>
                        <w:rPr>
                          <w:b/>
                        </w:rPr>
                      </w:pPr>
                      <w:r>
                        <w:rPr>
                          <w:b/>
                        </w:rPr>
                        <w:t>15–30</w:t>
                      </w:r>
                    </w:p>
                    <w:p w14:paraId="6F36EDAE" w14:textId="77777777" w:rsidR="00360CD5" w:rsidRDefault="00360CD5">
                      <w:pPr>
                        <w:jc w:val="center"/>
                        <w:rPr>
                          <w:b/>
                        </w:rPr>
                      </w:pPr>
                      <w:r>
                        <w:rPr>
                          <w:b/>
                        </w:rPr>
                        <w:t>perc</w:t>
                      </w:r>
                    </w:p>
                  </w:txbxContent>
                </v:textbox>
              </v:shape>
            </w:pict>
          </mc:Fallback>
        </mc:AlternateContent>
      </w:r>
      <w:r w:rsidRPr="00D114D9">
        <w:rPr>
          <w:szCs w:val="22"/>
        </w:rPr>
        <w:tab/>
      </w:r>
      <w:r w:rsidRPr="00D114D9">
        <w:rPr>
          <w:noProof/>
          <w:lang w:eastAsia="zh-CN"/>
        </w:rPr>
        <w:drawing>
          <wp:inline distT="0" distB="0" distL="0" distR="0" wp14:anchorId="6F60885A" wp14:editId="655BCAAC">
            <wp:extent cx="1017917" cy="944532"/>
            <wp:effectExtent l="0" t="0" r="0" b="8255"/>
            <wp:docPr id="1349225182" name="Picture 134922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2664" cy="948936"/>
                    </a:xfrm>
                    <a:prstGeom prst="rect">
                      <a:avLst/>
                    </a:prstGeom>
                  </pic:spPr>
                </pic:pic>
              </a:graphicData>
            </a:graphic>
          </wp:inline>
        </w:drawing>
      </w:r>
    </w:p>
    <w:p w14:paraId="6FD27A40" w14:textId="77777777" w:rsidR="00CD2FB8" w:rsidRPr="00D114D9" w:rsidRDefault="001F6FBA" w:rsidP="00D114D9">
      <w:pPr>
        <w:rPr>
          <w:szCs w:val="22"/>
        </w:rPr>
      </w:pPr>
      <w:r w:rsidRPr="00D114D9">
        <w:rPr>
          <w:szCs w:val="22"/>
        </w:rPr>
        <w:tab/>
        <w:t>B. ábra</w:t>
      </w:r>
    </w:p>
    <w:p w14:paraId="78A8EC26" w14:textId="77777777" w:rsidR="00CD2FB8" w:rsidRPr="00D114D9" w:rsidRDefault="00CD2FB8" w:rsidP="00D114D9">
      <w:pPr>
        <w:rPr>
          <w:szCs w:val="22"/>
        </w:rPr>
      </w:pPr>
    </w:p>
    <w:p w14:paraId="03786B2A" w14:textId="77777777" w:rsidR="00CD2FB8" w:rsidRPr="00D114D9" w:rsidRDefault="001F6FBA" w:rsidP="00D114D9">
      <w:pPr>
        <w:pStyle w:val="Default"/>
        <w:rPr>
          <w:color w:val="auto"/>
          <w:sz w:val="22"/>
          <w:szCs w:val="22"/>
          <w:lang w:val="hu-HU"/>
        </w:rPr>
      </w:pPr>
      <w:r w:rsidRPr="00D114D9">
        <w:rPr>
          <w:b/>
          <w:bCs/>
          <w:color w:val="auto"/>
          <w:sz w:val="22"/>
          <w:szCs w:val="22"/>
          <w:lang w:val="hu-HU"/>
        </w:rPr>
        <w:t xml:space="preserve">2. lépés: Ellenőrizze a lejárat dátumát és a folyadékot </w:t>
      </w:r>
    </w:p>
    <w:p w14:paraId="3DB3D963" w14:textId="77777777" w:rsidR="00CD2FB8" w:rsidRPr="00D114D9" w:rsidRDefault="00CD2FB8" w:rsidP="00D114D9">
      <w:pPr>
        <w:rPr>
          <w:bCs/>
          <w:szCs w:val="22"/>
        </w:rPr>
      </w:pPr>
    </w:p>
    <w:p w14:paraId="37A78E78" w14:textId="77777777" w:rsidR="00CD2FB8" w:rsidRPr="00D114D9" w:rsidRDefault="001F6FBA" w:rsidP="00D114D9">
      <w:pPr>
        <w:rPr>
          <w:bCs/>
          <w:szCs w:val="22"/>
        </w:rPr>
      </w:pPr>
      <w:r w:rsidRPr="00D114D9">
        <w:rPr>
          <w:bCs/>
          <w:szCs w:val="22"/>
        </w:rPr>
        <w:t>2.1 Ellenőrizze a lejárat dátumát az előretöltött fecskendő címkéjén (lásd C. ábra).</w:t>
      </w:r>
    </w:p>
    <w:p w14:paraId="321173D3" w14:textId="77777777" w:rsidR="00CD2FB8" w:rsidRPr="00D114D9" w:rsidRDefault="00CD2FB8" w:rsidP="00D114D9">
      <w:pPr>
        <w:rPr>
          <w:bCs/>
          <w:szCs w:val="22"/>
        </w:rPr>
      </w:pPr>
    </w:p>
    <w:p w14:paraId="62954483"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
          <w:szCs w:val="22"/>
        </w:rPr>
        <w:t>Ne használja</w:t>
      </w:r>
      <w:r w:rsidRPr="00D114D9">
        <w:rPr>
          <w:bCs/>
          <w:szCs w:val="22"/>
        </w:rPr>
        <w:t xml:space="preserve"> az előretöltött fecskendőt, ha a lejárati idő (EXP) elmúlt.</w:t>
      </w:r>
    </w:p>
    <w:p w14:paraId="13722DC9" w14:textId="77777777" w:rsidR="00CD2FB8" w:rsidRPr="00D114D9" w:rsidRDefault="00CD2FB8" w:rsidP="00D114D9">
      <w:pPr>
        <w:rPr>
          <w:bCs/>
          <w:szCs w:val="22"/>
        </w:rPr>
      </w:pPr>
    </w:p>
    <w:p w14:paraId="1E53237B" w14:textId="77777777" w:rsidR="00CD2FB8" w:rsidRPr="00D114D9" w:rsidRDefault="001F6FBA" w:rsidP="00D114D9">
      <w:pPr>
        <w:rPr>
          <w:bCs/>
          <w:szCs w:val="22"/>
        </w:rPr>
      </w:pPr>
      <w:r w:rsidRPr="00D114D9">
        <w:rPr>
          <w:bCs/>
          <w:szCs w:val="22"/>
        </w:rPr>
        <w:t>2.2 Ellenőrizze a folyadékot az előretöltött fecskendőben, megbizonyosodva, hogy az tiszta és színtelen (C. ábra).</w:t>
      </w:r>
    </w:p>
    <w:p w14:paraId="7684E6A5" w14:textId="77777777" w:rsidR="00CD2FB8" w:rsidRPr="00D114D9" w:rsidRDefault="00CD2FB8" w:rsidP="00D114D9">
      <w:pPr>
        <w:rPr>
          <w:bCs/>
          <w:szCs w:val="22"/>
        </w:rPr>
      </w:pPr>
    </w:p>
    <w:p w14:paraId="63913449" w14:textId="77777777" w:rsidR="00CD2FB8" w:rsidRPr="00D114D9" w:rsidRDefault="001F6FBA" w:rsidP="00D114D9">
      <w:pPr>
        <w:tabs>
          <w:tab w:val="left" w:pos="1134"/>
        </w:tabs>
        <w:ind w:left="1134" w:hanging="567"/>
        <w:rPr>
          <w:bCs/>
          <w:szCs w:val="22"/>
        </w:rPr>
      </w:pPr>
      <w:r w:rsidRPr="00D114D9">
        <w:rPr>
          <w:bCs/>
          <w:szCs w:val="22"/>
        </w:rPr>
        <w:t>•</w:t>
      </w:r>
      <w:r w:rsidRPr="00D114D9">
        <w:rPr>
          <w:bCs/>
          <w:szCs w:val="22"/>
        </w:rPr>
        <w:tab/>
      </w:r>
      <w:r w:rsidRPr="00D114D9">
        <w:rPr>
          <w:b/>
          <w:szCs w:val="22"/>
        </w:rPr>
        <w:t>Ne használja</w:t>
      </w:r>
      <w:r w:rsidRPr="00D114D9">
        <w:rPr>
          <w:bCs/>
          <w:szCs w:val="22"/>
        </w:rPr>
        <w:t xml:space="preserve"> a fecskendőt, és hívja egészségügyi szolgáltatóját vagy gyógyszerészét, ha: a folyadék zavaros, elszíneződött, vagy </w:t>
      </w:r>
      <w:r w:rsidRPr="00D114D9">
        <w:t>abban pelyhek vagy részecskék találhatók</w:t>
      </w:r>
      <w:r w:rsidRPr="00D114D9">
        <w:rPr>
          <w:bCs/>
          <w:szCs w:val="22"/>
        </w:rPr>
        <w:t>.</w:t>
      </w:r>
    </w:p>
    <w:p w14:paraId="548FC789" w14:textId="77777777" w:rsidR="00CD2FB8" w:rsidRPr="00D114D9" w:rsidRDefault="00CD2FB8" w:rsidP="00D114D9">
      <w:pPr>
        <w:ind w:left="567" w:hanging="567"/>
        <w:rPr>
          <w:bCs/>
          <w:szCs w:val="22"/>
        </w:rPr>
      </w:pPr>
    </w:p>
    <w:p w14:paraId="2AE6A5A4" w14:textId="77777777" w:rsidR="00CD2FB8" w:rsidRPr="00D114D9" w:rsidRDefault="001F6FBA" w:rsidP="00D114D9">
      <w:pPr>
        <w:ind w:left="567" w:hanging="567"/>
        <w:rPr>
          <w:bCs/>
          <w:szCs w:val="22"/>
        </w:rPr>
      </w:pPr>
      <w:r w:rsidRPr="00D114D9">
        <w:rPr>
          <w:bCs/>
          <w:noProof/>
          <w:szCs w:val="22"/>
          <w:lang w:eastAsia="zh-CN"/>
        </w:rPr>
        <mc:AlternateContent>
          <mc:Choice Requires="wps">
            <w:drawing>
              <wp:anchor distT="0" distB="0" distL="114300" distR="114300" simplePos="0" relativeHeight="251722752" behindDoc="0" locked="0" layoutInCell="1" allowOverlap="1" wp14:anchorId="0D7B0A92" wp14:editId="44512D99">
                <wp:simplePos x="0" y="0"/>
                <wp:positionH relativeFrom="column">
                  <wp:posOffset>1111250</wp:posOffset>
                </wp:positionH>
                <wp:positionV relativeFrom="paragraph">
                  <wp:posOffset>11430</wp:posOffset>
                </wp:positionV>
                <wp:extent cx="1405890" cy="495300"/>
                <wp:effectExtent l="0" t="0" r="3810" b="0"/>
                <wp:wrapNone/>
                <wp:docPr id="1349225169" name="Textfeld 3"/>
                <wp:cNvGraphicFramePr/>
                <a:graphic xmlns:a="http://schemas.openxmlformats.org/drawingml/2006/main">
                  <a:graphicData uri="http://schemas.microsoft.com/office/word/2010/wordprocessingShape">
                    <wps:wsp>
                      <wps:cNvSpPr txBox="1"/>
                      <wps:spPr>
                        <a:xfrm>
                          <a:off x="0" y="0"/>
                          <a:ext cx="1405890" cy="495300"/>
                        </a:xfrm>
                        <a:prstGeom prst="rect">
                          <a:avLst/>
                        </a:prstGeom>
                        <a:solidFill>
                          <a:schemeClr val="lt1"/>
                        </a:solidFill>
                        <a:ln w="6350">
                          <a:noFill/>
                        </a:ln>
                      </wps:spPr>
                      <wps:txbx>
                        <w:txbxContent>
                          <w:p w14:paraId="75E67F83" w14:textId="77777777" w:rsidR="00360CD5" w:rsidRDefault="00360CD5">
                            <w:pPr>
                              <w:jc w:val="center"/>
                            </w:pPr>
                            <w:r>
                              <w:rPr>
                                <w:bCs/>
                                <w:szCs w:val="22"/>
                              </w:rPr>
                              <w:t>Ellenőrizze a lejárati dátumot és a folyadékot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B0A92" id="_x0000_s1054" type="#_x0000_t202" style="position:absolute;left:0;text-align:left;margin-left:87.5pt;margin-top:.9pt;width:110.7pt;height: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" fillcolor="white [3201]" stroked="f" strokeweight=".5pt">
                <v:textbox inset="1mm,0,1mm,0">
                  <w:txbxContent>
                    <w:p w14:paraId="75E67F83" w14:textId="77777777" w:rsidR="00360CD5" w:rsidRDefault="00360CD5">
                      <w:pPr>
                        <w:jc w:val="center"/>
                      </w:pPr>
                      <w:r>
                        <w:rPr>
                          <w:bCs/>
                          <w:szCs w:val="22"/>
                        </w:rPr>
                        <w:t>Ellenőrizze a lejárati dátumot és a folyadékot</w:t>
                      </w:r>
                    </w:p>
                  </w:txbxContent>
                </v:textbox>
              </v:shape>
            </w:pict>
          </mc:Fallback>
        </mc:AlternateContent>
      </w:r>
      <w:r w:rsidRPr="00D114D9">
        <w:rPr>
          <w:bCs/>
          <w:noProof/>
          <w:szCs w:val="22"/>
          <w:lang w:eastAsia="zh-CN"/>
        </w:rPr>
        <mc:AlternateContent>
          <mc:Choice Requires="wps">
            <w:drawing>
              <wp:anchor distT="0" distB="0" distL="114300" distR="114300" simplePos="0" relativeHeight="251717632" behindDoc="0" locked="0" layoutInCell="1" allowOverlap="1" wp14:anchorId="794F2703" wp14:editId="6C989586">
                <wp:simplePos x="0" y="0"/>
                <wp:positionH relativeFrom="column">
                  <wp:posOffset>442290</wp:posOffset>
                </wp:positionH>
                <wp:positionV relativeFrom="paragraph">
                  <wp:posOffset>1219835</wp:posOffset>
                </wp:positionV>
                <wp:extent cx="1129030" cy="241300"/>
                <wp:effectExtent l="0" t="0" r="0" b="6350"/>
                <wp:wrapNone/>
                <wp:docPr id="1349225170" name="Textfeld 3"/>
                <wp:cNvGraphicFramePr/>
                <a:graphic xmlns:a="http://schemas.openxmlformats.org/drawingml/2006/main">
                  <a:graphicData uri="http://schemas.microsoft.com/office/word/2010/wordprocessingShape">
                    <wps:wsp>
                      <wps:cNvSpPr txBox="1"/>
                      <wps:spPr>
                        <a:xfrm>
                          <a:off x="0" y="0"/>
                          <a:ext cx="1129030" cy="241300"/>
                        </a:xfrm>
                        <a:prstGeom prst="rect">
                          <a:avLst/>
                        </a:prstGeom>
                        <a:solidFill>
                          <a:schemeClr val="lt1"/>
                        </a:solidFill>
                        <a:ln w="6350">
                          <a:noFill/>
                        </a:ln>
                      </wps:spPr>
                      <wps:txbx>
                        <w:txbxContent>
                          <w:p w14:paraId="4BC55BA2" w14:textId="77777777" w:rsidR="00360CD5" w:rsidRDefault="00360CD5">
                            <w:pPr>
                              <w:jc w:val="center"/>
                            </w:pPr>
                            <w:r>
                              <w:t>EXP: HH/ÉÉÉÉ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F2703" id="_x0000_s1055" type="#_x0000_t202" style="position:absolute;left:0;text-align:left;margin-left:34.85pt;margin-top:96.05pt;width:88.9pt;height: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" fillcolor="white [3201]" stroked="f" strokeweight=".5pt">
                <v:textbox inset="1mm,0,1mm,0">
                  <w:txbxContent>
                    <w:p w14:paraId="4BC55BA2" w14:textId="77777777" w:rsidR="00360CD5" w:rsidRDefault="00360CD5">
                      <w:pPr>
                        <w:jc w:val="center"/>
                      </w:pPr>
                      <w:r>
                        <w:t>EXP: HH/ÉÉÉÉ</w:t>
                      </w:r>
                    </w:p>
                  </w:txbxContent>
                </v:textbox>
              </v:shape>
            </w:pict>
          </mc:Fallback>
        </mc:AlternateContent>
      </w:r>
      <w:r w:rsidRPr="00D114D9">
        <w:rPr>
          <w:bCs/>
          <w:szCs w:val="22"/>
        </w:rPr>
        <w:tab/>
      </w:r>
      <w:r w:rsidRPr="00D114D9">
        <w:rPr>
          <w:noProof/>
          <w:lang w:eastAsia="zh-CN"/>
        </w:rPr>
        <w:drawing>
          <wp:inline distT="0" distB="0" distL="0" distR="0" wp14:anchorId="34AD2433" wp14:editId="71528F5E">
            <wp:extent cx="1908000" cy="1777909"/>
            <wp:effectExtent l="0" t="0" r="0" b="0"/>
            <wp:docPr id="1349225183" name="Picture 134922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08000" cy="1777909"/>
                    </a:xfrm>
                    <a:prstGeom prst="rect">
                      <a:avLst/>
                    </a:prstGeom>
                  </pic:spPr>
                </pic:pic>
              </a:graphicData>
            </a:graphic>
          </wp:inline>
        </w:drawing>
      </w:r>
    </w:p>
    <w:p w14:paraId="6D6D5A5E" w14:textId="77777777" w:rsidR="00CD2FB8" w:rsidRPr="00D114D9" w:rsidRDefault="001F6FBA" w:rsidP="00D114D9">
      <w:pPr>
        <w:ind w:left="567" w:hanging="567"/>
        <w:rPr>
          <w:bCs/>
          <w:szCs w:val="22"/>
        </w:rPr>
      </w:pPr>
      <w:r w:rsidRPr="00D114D9">
        <w:rPr>
          <w:bCs/>
          <w:szCs w:val="22"/>
        </w:rPr>
        <w:tab/>
        <w:t>C. ábra</w:t>
      </w:r>
    </w:p>
    <w:p w14:paraId="1730C788" w14:textId="77777777" w:rsidR="00CD2FB8" w:rsidRPr="00D114D9" w:rsidRDefault="00CD2FB8" w:rsidP="00D114D9">
      <w:pPr>
        <w:ind w:left="567" w:hanging="567"/>
        <w:rPr>
          <w:bCs/>
          <w:szCs w:val="22"/>
        </w:rPr>
      </w:pPr>
    </w:p>
    <w:p w14:paraId="456357CA" w14:textId="77777777" w:rsidR="00CD2FB8" w:rsidRPr="00D114D9" w:rsidRDefault="001F6FBA" w:rsidP="00D114D9">
      <w:pPr>
        <w:pStyle w:val="Default"/>
        <w:rPr>
          <w:color w:val="auto"/>
          <w:sz w:val="22"/>
          <w:szCs w:val="22"/>
          <w:lang w:val="hu-HU"/>
        </w:rPr>
      </w:pPr>
      <w:r w:rsidRPr="00D114D9">
        <w:rPr>
          <w:b/>
          <w:bCs/>
          <w:color w:val="auto"/>
          <w:sz w:val="22"/>
          <w:szCs w:val="22"/>
          <w:lang w:val="hu-HU"/>
        </w:rPr>
        <w:t>3. lépés: Gyűjtse össze a kellékeket és mosson kezet</w:t>
      </w:r>
    </w:p>
    <w:p w14:paraId="0F2BC0BE" w14:textId="77777777" w:rsidR="00CD2FB8" w:rsidRPr="00D114D9" w:rsidRDefault="00CD2FB8" w:rsidP="00D114D9">
      <w:pPr>
        <w:rPr>
          <w:bCs/>
          <w:szCs w:val="22"/>
        </w:rPr>
      </w:pPr>
    </w:p>
    <w:p w14:paraId="1C8E0321" w14:textId="77777777" w:rsidR="00CD2FB8" w:rsidRPr="00D114D9" w:rsidRDefault="001F6FBA" w:rsidP="00D114D9">
      <w:pPr>
        <w:rPr>
          <w:bCs/>
          <w:szCs w:val="22"/>
        </w:rPr>
      </w:pPr>
      <w:r w:rsidRPr="00D114D9">
        <w:rPr>
          <w:bCs/>
          <w:szCs w:val="22"/>
        </w:rPr>
        <w:t>3.1 </w:t>
      </w:r>
      <w:r w:rsidRPr="00D114D9">
        <w:t>Helyezze a következőket egy tiszta, sima felületre</w:t>
      </w:r>
      <w:r w:rsidRPr="00D114D9">
        <w:rPr>
          <w:bCs/>
          <w:szCs w:val="22"/>
        </w:rPr>
        <w:t xml:space="preserve"> (lásd D. ábra):</w:t>
      </w:r>
    </w:p>
    <w:p w14:paraId="0F1AD51E" w14:textId="77777777" w:rsidR="00CD2FB8" w:rsidRPr="00D114D9" w:rsidRDefault="00CD2FB8" w:rsidP="00D114D9">
      <w:pPr>
        <w:rPr>
          <w:bCs/>
          <w:szCs w:val="22"/>
        </w:rPr>
      </w:pPr>
    </w:p>
    <w:p w14:paraId="136EA85B"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1 egyszer használatos előretöltött fecskendő és alkoholos törlőkendő</w:t>
      </w:r>
    </w:p>
    <w:p w14:paraId="173D7757"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1 vattapamacsot vagy gézdarabot (nincs mellékelve)</w:t>
      </w:r>
    </w:p>
    <w:p w14:paraId="2C17F4A3"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Szúrásbiztos gyűjtőedény (nincs mellékelve). Lásd 9. lépés.</w:t>
      </w:r>
    </w:p>
    <w:p w14:paraId="2E10D540" w14:textId="77777777" w:rsidR="00CD2FB8" w:rsidRPr="00D114D9" w:rsidRDefault="00CD2FB8" w:rsidP="00D114D9">
      <w:pPr>
        <w:rPr>
          <w:bCs/>
          <w:szCs w:val="22"/>
        </w:rPr>
      </w:pPr>
    </w:p>
    <w:p w14:paraId="56D1CF64" w14:textId="77777777" w:rsidR="00CD2FB8" w:rsidRPr="00D114D9" w:rsidRDefault="001F6FBA" w:rsidP="00D114D9">
      <w:pPr>
        <w:tabs>
          <w:tab w:val="left" w:pos="993"/>
        </w:tabs>
        <w:rPr>
          <w:bCs/>
          <w:szCs w:val="22"/>
        </w:rPr>
      </w:pPr>
      <w:r w:rsidRPr="00D114D9">
        <w:rPr>
          <w:noProof/>
          <w:lang w:eastAsia="zh-CN"/>
        </w:rPr>
        <mc:AlternateContent>
          <mc:Choice Requires="wps">
            <w:drawing>
              <wp:anchor distT="0" distB="0" distL="114300" distR="114300" simplePos="0" relativeHeight="251743232" behindDoc="0" locked="0" layoutInCell="1" allowOverlap="1" wp14:anchorId="0752F6FF" wp14:editId="14DA5334">
                <wp:simplePos x="0" y="0"/>
                <wp:positionH relativeFrom="column">
                  <wp:posOffset>67310</wp:posOffset>
                </wp:positionH>
                <wp:positionV relativeFrom="paragraph">
                  <wp:posOffset>389255</wp:posOffset>
                </wp:positionV>
                <wp:extent cx="655320" cy="632460"/>
                <wp:effectExtent l="0" t="0" r="0" b="0"/>
                <wp:wrapNone/>
                <wp:docPr id="1349225176" name="Textfeld 3"/>
                <wp:cNvGraphicFramePr/>
                <a:graphic xmlns:a="http://schemas.openxmlformats.org/drawingml/2006/main">
                  <a:graphicData uri="http://schemas.microsoft.com/office/word/2010/wordprocessingShape">
                    <wps:wsp>
                      <wps:cNvSpPr txBox="1"/>
                      <wps:spPr>
                        <a:xfrm>
                          <a:off x="0" y="0"/>
                          <a:ext cx="655320" cy="632460"/>
                        </a:xfrm>
                        <a:prstGeom prst="rect">
                          <a:avLst/>
                        </a:prstGeom>
                        <a:solidFill>
                          <a:schemeClr val="lt1"/>
                        </a:solidFill>
                        <a:ln w="6350">
                          <a:noFill/>
                        </a:ln>
                      </wps:spPr>
                      <wps:txbx>
                        <w:txbxContent>
                          <w:p w14:paraId="1441EB8D" w14:textId="77777777" w:rsidR="00360CD5" w:rsidRDefault="00360CD5">
                            <w:pPr>
                              <w:jc w:val="center"/>
                            </w:pPr>
                            <w:r>
                              <w:t>Alkoholos törlőkendő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2F6FF" id="_x0000_s1056" type="#_x0000_t202" style="position:absolute;margin-left:5.3pt;margin-top:30.65pt;width:51.6pt;height:49.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" fillcolor="white [3201]" stroked="f" strokeweight=".5pt">
                <v:textbox inset="0,0,0,0">
                  <w:txbxContent>
                    <w:p w14:paraId="1441EB8D" w14:textId="77777777" w:rsidR="00360CD5" w:rsidRDefault="00360CD5">
                      <w:pPr>
                        <w:jc w:val="center"/>
                      </w:pPr>
                      <w:r>
                        <w:t>Alkoholos törlőkendő</w:t>
                      </w:r>
                    </w:p>
                  </w:txbxContent>
                </v:textbox>
              </v:shape>
            </w:pict>
          </mc:Fallback>
        </mc:AlternateContent>
      </w:r>
      <w:r w:rsidRPr="00D114D9">
        <w:rPr>
          <w:bCs/>
          <w:szCs w:val="22"/>
        </w:rPr>
        <w:tab/>
      </w:r>
      <w:r w:rsidRPr="00D114D9">
        <w:rPr>
          <w:bCs/>
          <w:szCs w:val="22"/>
        </w:rPr>
        <w:tab/>
      </w:r>
      <w:r w:rsidRPr="00D114D9">
        <w:rPr>
          <w:noProof/>
          <w:lang w:eastAsia="zh-CN"/>
        </w:rPr>
        <w:drawing>
          <wp:inline distT="0" distB="0" distL="0" distR="0" wp14:anchorId="16B6BF12" wp14:editId="7BCCCC75">
            <wp:extent cx="2340000" cy="1018745"/>
            <wp:effectExtent l="0" t="0" r="317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40000" cy="1018745"/>
                    </a:xfrm>
                    <a:prstGeom prst="rect">
                      <a:avLst/>
                    </a:prstGeom>
                  </pic:spPr>
                </pic:pic>
              </a:graphicData>
            </a:graphic>
          </wp:inline>
        </w:drawing>
      </w:r>
    </w:p>
    <w:p w14:paraId="4A0E12AF" w14:textId="687354FF" w:rsidR="00CD2FB8" w:rsidRPr="00D114D9" w:rsidRDefault="001F6FBA" w:rsidP="00D114D9">
      <w:pPr>
        <w:tabs>
          <w:tab w:val="left" w:pos="993"/>
        </w:tabs>
        <w:rPr>
          <w:bCs/>
          <w:szCs w:val="22"/>
        </w:rPr>
      </w:pPr>
      <w:r w:rsidRPr="00D114D9">
        <w:rPr>
          <w:bCs/>
          <w:szCs w:val="22"/>
        </w:rPr>
        <w:tab/>
        <w:t>D. ábra</w:t>
      </w:r>
    </w:p>
    <w:p w14:paraId="18EF97DF" w14:textId="77777777" w:rsidR="00CD2FB8" w:rsidRPr="00D114D9" w:rsidRDefault="00CD2FB8" w:rsidP="00D114D9">
      <w:pPr>
        <w:rPr>
          <w:bCs/>
          <w:szCs w:val="22"/>
        </w:rPr>
      </w:pPr>
    </w:p>
    <w:p w14:paraId="3AA206C0" w14:textId="77777777" w:rsidR="00CD2FB8" w:rsidRPr="00D114D9" w:rsidRDefault="001F6FBA" w:rsidP="00D114D9">
      <w:pPr>
        <w:rPr>
          <w:bCs/>
          <w:szCs w:val="22"/>
        </w:rPr>
      </w:pPr>
      <w:r w:rsidRPr="00D114D9">
        <w:rPr>
          <w:bCs/>
          <w:szCs w:val="22"/>
        </w:rPr>
        <w:t>3.2 </w:t>
      </w:r>
      <w:r w:rsidRPr="00D114D9">
        <w:t>Mossa meg és szárítsa meg a kezét</w:t>
      </w:r>
      <w:r w:rsidRPr="00D114D9">
        <w:rPr>
          <w:bCs/>
          <w:szCs w:val="22"/>
        </w:rPr>
        <w:t xml:space="preserve"> (lásd E. ábra).</w:t>
      </w:r>
    </w:p>
    <w:p w14:paraId="74E9CB30" w14:textId="77777777" w:rsidR="00CD2FB8" w:rsidRPr="00D114D9" w:rsidRDefault="00CD2FB8" w:rsidP="00D114D9">
      <w:pPr>
        <w:rPr>
          <w:bCs/>
          <w:szCs w:val="22"/>
        </w:rPr>
      </w:pPr>
    </w:p>
    <w:p w14:paraId="4824EFAA" w14:textId="77777777" w:rsidR="00CD2FB8" w:rsidRPr="00D114D9" w:rsidRDefault="001F6FBA" w:rsidP="00D114D9">
      <w:pPr>
        <w:tabs>
          <w:tab w:val="left" w:pos="993"/>
        </w:tabs>
        <w:rPr>
          <w:bCs/>
          <w:szCs w:val="22"/>
        </w:rPr>
      </w:pPr>
      <w:r w:rsidRPr="00D114D9">
        <w:rPr>
          <w:bCs/>
          <w:szCs w:val="22"/>
        </w:rPr>
        <w:tab/>
      </w:r>
      <w:r w:rsidRPr="00D114D9">
        <w:rPr>
          <w:noProof/>
          <w:lang w:eastAsia="zh-CN"/>
        </w:rPr>
        <w:drawing>
          <wp:inline distT="0" distB="0" distL="0" distR="0" wp14:anchorId="7ACCAA2C" wp14:editId="18A95BFD">
            <wp:extent cx="1915064" cy="1578294"/>
            <wp:effectExtent l="0" t="0" r="9525" b="31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19257" cy="1581750"/>
                    </a:xfrm>
                    <a:prstGeom prst="rect">
                      <a:avLst/>
                    </a:prstGeom>
                  </pic:spPr>
                </pic:pic>
              </a:graphicData>
            </a:graphic>
          </wp:inline>
        </w:drawing>
      </w:r>
    </w:p>
    <w:p w14:paraId="4C0B3715" w14:textId="77777777" w:rsidR="00CD2FB8" w:rsidRPr="00D114D9" w:rsidRDefault="001F6FBA" w:rsidP="00D114D9">
      <w:pPr>
        <w:tabs>
          <w:tab w:val="left" w:pos="993"/>
        </w:tabs>
        <w:rPr>
          <w:bCs/>
          <w:szCs w:val="22"/>
        </w:rPr>
      </w:pPr>
      <w:r w:rsidRPr="00D114D9">
        <w:rPr>
          <w:bCs/>
          <w:szCs w:val="22"/>
        </w:rPr>
        <w:tab/>
        <w:t>E. ábra</w:t>
      </w:r>
    </w:p>
    <w:p w14:paraId="654CF0CD" w14:textId="77777777" w:rsidR="00CD2FB8" w:rsidRPr="00D114D9" w:rsidRDefault="00CD2FB8" w:rsidP="00D114D9">
      <w:pPr>
        <w:pStyle w:val="Default"/>
        <w:rPr>
          <w:b/>
          <w:bCs/>
          <w:color w:val="auto"/>
          <w:sz w:val="22"/>
          <w:szCs w:val="22"/>
          <w:lang w:val="hu-HU"/>
        </w:rPr>
      </w:pPr>
    </w:p>
    <w:p w14:paraId="53BECFF3" w14:textId="2B90AA82" w:rsidR="00CD2FB8" w:rsidRPr="00D114D9" w:rsidRDefault="001F6FBA" w:rsidP="00D114D9">
      <w:pPr>
        <w:numPr>
          <w:ilvl w:val="12"/>
          <w:numId w:val="0"/>
        </w:numPr>
        <w:rPr>
          <w:b/>
          <w:szCs w:val="22"/>
          <w:u w:val="single"/>
        </w:rPr>
      </w:pPr>
      <w:r w:rsidRPr="00D114D9">
        <w:rPr>
          <w:b/>
          <w:szCs w:val="22"/>
          <w:u w:val="single"/>
        </w:rPr>
        <w:t xml:space="preserve">Az injekció beadása a </w:t>
      </w:r>
      <w:r w:rsidR="00EE23F8">
        <w:rPr>
          <w:b/>
          <w:szCs w:val="22"/>
          <w:u w:val="single"/>
        </w:rPr>
        <w:t>Libmyris</w:t>
      </w:r>
      <w:r w:rsidRPr="00D114D9">
        <w:rPr>
          <w:b/>
          <w:szCs w:val="22"/>
          <w:u w:val="single"/>
        </w:rPr>
        <w:t xml:space="preserve"> előretöltött fecskendővel</w:t>
      </w:r>
    </w:p>
    <w:p w14:paraId="5A3C7132" w14:textId="77777777" w:rsidR="00CD2FB8" w:rsidRPr="00D114D9" w:rsidRDefault="00CD2FB8" w:rsidP="00D114D9">
      <w:pPr>
        <w:pStyle w:val="Default"/>
        <w:rPr>
          <w:b/>
          <w:bCs/>
          <w:color w:val="auto"/>
          <w:sz w:val="22"/>
          <w:szCs w:val="22"/>
          <w:lang w:val="hu-HU"/>
        </w:rPr>
      </w:pPr>
    </w:p>
    <w:p w14:paraId="5BCF75C9" w14:textId="77777777" w:rsidR="00CD2FB8" w:rsidRPr="00D114D9" w:rsidRDefault="001F6FBA" w:rsidP="00D114D9">
      <w:pPr>
        <w:pStyle w:val="Default"/>
        <w:rPr>
          <w:color w:val="auto"/>
          <w:sz w:val="22"/>
          <w:szCs w:val="22"/>
          <w:lang w:val="hu-HU"/>
        </w:rPr>
      </w:pPr>
      <w:r w:rsidRPr="00D114D9">
        <w:rPr>
          <w:b/>
          <w:bCs/>
          <w:color w:val="auto"/>
          <w:sz w:val="22"/>
          <w:szCs w:val="22"/>
          <w:lang w:val="hu-HU"/>
        </w:rPr>
        <w:t>4. lépés: Válassza ki és tisztítsa meg a beadási helyet</w:t>
      </w:r>
    </w:p>
    <w:p w14:paraId="40E68C11" w14:textId="77777777" w:rsidR="00CD2FB8" w:rsidRPr="00D114D9" w:rsidRDefault="00CD2FB8" w:rsidP="00D114D9">
      <w:pPr>
        <w:tabs>
          <w:tab w:val="left" w:pos="993"/>
        </w:tabs>
        <w:rPr>
          <w:bCs/>
          <w:szCs w:val="22"/>
        </w:rPr>
      </w:pPr>
    </w:p>
    <w:p w14:paraId="67983F2A" w14:textId="77777777" w:rsidR="00CD2FB8" w:rsidRPr="00D114D9" w:rsidRDefault="001F6FBA" w:rsidP="00D114D9">
      <w:pPr>
        <w:tabs>
          <w:tab w:val="left" w:pos="993"/>
        </w:tabs>
        <w:rPr>
          <w:bCs/>
          <w:szCs w:val="22"/>
        </w:rPr>
      </w:pPr>
      <w:r w:rsidRPr="00D114D9">
        <w:rPr>
          <w:bCs/>
          <w:szCs w:val="22"/>
        </w:rPr>
        <w:t>4.1 Válasszon beadási helyet (lásd F. ábra):</w:t>
      </w:r>
    </w:p>
    <w:p w14:paraId="56BC2A0A" w14:textId="77777777" w:rsidR="00CD2FB8" w:rsidRPr="00D114D9" w:rsidRDefault="00CD2FB8" w:rsidP="00D114D9">
      <w:pPr>
        <w:tabs>
          <w:tab w:val="left" w:pos="993"/>
        </w:tabs>
        <w:rPr>
          <w:bCs/>
          <w:szCs w:val="22"/>
        </w:rPr>
      </w:pPr>
    </w:p>
    <w:p w14:paraId="0BA59E2C"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Combja elülső részén vagy</w:t>
      </w:r>
    </w:p>
    <w:p w14:paraId="6BB1BDF9"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Hasfalán legalább 5 cm távolságra a köldökétől.</w:t>
      </w:r>
    </w:p>
    <w:p w14:paraId="1CD1D7F2"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 xml:space="preserve">Az előző </w:t>
      </w:r>
      <w:r w:rsidRPr="00D114D9">
        <w:t>beadási helytől különböző helyre (az utolsó beadási helytől legalább 3 cm távolságra</w:t>
      </w:r>
      <w:r w:rsidRPr="00D114D9">
        <w:rPr>
          <w:bCs/>
          <w:szCs w:val="22"/>
        </w:rPr>
        <w:t>).</w:t>
      </w:r>
    </w:p>
    <w:p w14:paraId="39561457" w14:textId="77777777" w:rsidR="00CD2FB8" w:rsidRPr="00D114D9" w:rsidRDefault="00CD2FB8" w:rsidP="00D114D9">
      <w:pPr>
        <w:tabs>
          <w:tab w:val="left" w:pos="993"/>
        </w:tabs>
        <w:rPr>
          <w:bCs/>
          <w:szCs w:val="22"/>
        </w:rPr>
      </w:pPr>
    </w:p>
    <w:p w14:paraId="365714A3" w14:textId="77777777" w:rsidR="00CD2FB8" w:rsidRPr="00D114D9" w:rsidRDefault="001F6FBA" w:rsidP="00D114D9">
      <w:pPr>
        <w:tabs>
          <w:tab w:val="left" w:pos="993"/>
        </w:tabs>
        <w:rPr>
          <w:bCs/>
          <w:szCs w:val="22"/>
        </w:rPr>
      </w:pPr>
      <w:r w:rsidRPr="00D114D9">
        <w:rPr>
          <w:bCs/>
          <w:szCs w:val="22"/>
        </w:rPr>
        <w:t>4.2 </w:t>
      </w:r>
      <w:r w:rsidRPr="00D114D9">
        <w:t>Körkörös mozdulattal törölje le az injekció beadásának helyét az alkoholos törlővel</w:t>
      </w:r>
      <w:r w:rsidRPr="00D114D9">
        <w:rPr>
          <w:bCs/>
          <w:szCs w:val="22"/>
        </w:rPr>
        <w:t xml:space="preserve"> (lásd G. ábra).</w:t>
      </w:r>
    </w:p>
    <w:p w14:paraId="45BF928C" w14:textId="77777777" w:rsidR="00CD2FB8" w:rsidRPr="00D114D9" w:rsidRDefault="00CD2FB8" w:rsidP="00D114D9">
      <w:pPr>
        <w:tabs>
          <w:tab w:val="left" w:pos="993"/>
        </w:tabs>
        <w:rPr>
          <w:bCs/>
          <w:szCs w:val="22"/>
        </w:rPr>
      </w:pPr>
    </w:p>
    <w:p w14:paraId="6165DCD3"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 xml:space="preserve">Ne </w:t>
      </w:r>
      <w:r w:rsidRPr="00D114D9">
        <w:t>ruhán keresztül adja be az injekciót</w:t>
      </w:r>
      <w:r w:rsidRPr="00D114D9">
        <w:rPr>
          <w:bCs/>
          <w:szCs w:val="22"/>
        </w:rPr>
        <w:t>.</w:t>
      </w:r>
    </w:p>
    <w:p w14:paraId="1BD56DEF"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 xml:space="preserve">Ne </w:t>
      </w:r>
      <w:r w:rsidRPr="00D114D9">
        <w:rPr>
          <w:szCs w:val="22"/>
        </w:rPr>
        <w:t>adja az injekciót olyan helyre, ahol a bőr sebes, véraláfutásos, bepirosodott, kemény, heges, a bőr megnyúlását jelző világos csíkok (striák) területén, illetve a pikkelysömörös területeken</w:t>
      </w:r>
      <w:r w:rsidRPr="00D114D9">
        <w:rPr>
          <w:bCs/>
          <w:szCs w:val="22"/>
        </w:rPr>
        <w:t xml:space="preserve">. </w:t>
      </w:r>
    </w:p>
    <w:p w14:paraId="65E73726" w14:textId="77777777" w:rsidR="00CD2FB8" w:rsidRPr="00D114D9" w:rsidRDefault="00CD2FB8" w:rsidP="00D114D9">
      <w:pPr>
        <w:rPr>
          <w:bCs/>
          <w:szCs w:val="22"/>
        </w:rPr>
      </w:pPr>
    </w:p>
    <w:p w14:paraId="723B9806" w14:textId="77777777" w:rsidR="00CD2FB8" w:rsidRPr="00D114D9" w:rsidRDefault="001F6FBA" w:rsidP="00D114D9">
      <w:pPr>
        <w:rPr>
          <w:bCs/>
          <w:szCs w:val="22"/>
        </w:rPr>
      </w:pPr>
      <w:r w:rsidRPr="00D114D9">
        <w:rPr>
          <w:bCs/>
          <w:szCs w:val="22"/>
        </w:rPr>
        <w:lastRenderedPageBreak/>
        <w:tab/>
      </w:r>
      <w:r w:rsidRPr="00D114D9">
        <w:rPr>
          <w:noProof/>
          <w:lang w:eastAsia="zh-CN"/>
        </w:rPr>
        <w:drawing>
          <wp:inline distT="0" distB="0" distL="0" distR="0" wp14:anchorId="343AB215" wp14:editId="4ACE99CF">
            <wp:extent cx="1457864" cy="1797586"/>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66029" cy="1807654"/>
                    </a:xfrm>
                    <a:prstGeom prst="rect">
                      <a:avLst/>
                    </a:prstGeom>
                  </pic:spPr>
                </pic:pic>
              </a:graphicData>
            </a:graphic>
          </wp:inline>
        </w:drawing>
      </w:r>
    </w:p>
    <w:p w14:paraId="73441B9B" w14:textId="77777777" w:rsidR="00CD2FB8" w:rsidRPr="00D114D9" w:rsidRDefault="001F6FBA" w:rsidP="00D114D9">
      <w:pPr>
        <w:rPr>
          <w:bCs/>
          <w:szCs w:val="22"/>
        </w:rPr>
      </w:pPr>
      <w:r w:rsidRPr="00D114D9">
        <w:rPr>
          <w:bCs/>
          <w:szCs w:val="22"/>
        </w:rPr>
        <w:tab/>
        <w:t>F. ábra</w:t>
      </w:r>
    </w:p>
    <w:p w14:paraId="16E40C36" w14:textId="77777777" w:rsidR="00CD2FB8" w:rsidRPr="00D114D9" w:rsidRDefault="00CD2FB8" w:rsidP="00D114D9">
      <w:pPr>
        <w:rPr>
          <w:bCs/>
          <w:szCs w:val="22"/>
        </w:rPr>
      </w:pPr>
    </w:p>
    <w:p w14:paraId="45B533AE" w14:textId="77777777" w:rsidR="00CD2FB8" w:rsidRPr="00D114D9" w:rsidRDefault="001F6FBA" w:rsidP="00D114D9">
      <w:pPr>
        <w:rPr>
          <w:bCs/>
          <w:szCs w:val="22"/>
        </w:rPr>
      </w:pPr>
      <w:r w:rsidRPr="00D114D9">
        <w:rPr>
          <w:bCs/>
          <w:szCs w:val="22"/>
        </w:rPr>
        <w:tab/>
      </w:r>
      <w:r w:rsidRPr="00D114D9">
        <w:rPr>
          <w:noProof/>
          <w:lang w:eastAsia="zh-CN"/>
        </w:rPr>
        <w:drawing>
          <wp:inline distT="0" distB="0" distL="0" distR="0" wp14:anchorId="72EF6D4B" wp14:editId="6640C0F1">
            <wp:extent cx="1440611" cy="811247"/>
            <wp:effectExtent l="0" t="0" r="7620" b="825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56975" cy="820462"/>
                    </a:xfrm>
                    <a:prstGeom prst="rect">
                      <a:avLst/>
                    </a:prstGeom>
                  </pic:spPr>
                </pic:pic>
              </a:graphicData>
            </a:graphic>
          </wp:inline>
        </w:drawing>
      </w:r>
    </w:p>
    <w:p w14:paraId="538C7FAA" w14:textId="77777777" w:rsidR="00CD2FB8" w:rsidRPr="00D114D9" w:rsidRDefault="001F6FBA" w:rsidP="00D114D9">
      <w:pPr>
        <w:rPr>
          <w:bCs/>
          <w:szCs w:val="22"/>
        </w:rPr>
      </w:pPr>
      <w:r w:rsidRPr="00D114D9">
        <w:rPr>
          <w:bCs/>
          <w:szCs w:val="22"/>
        </w:rPr>
        <w:tab/>
        <w:t>G. ábra</w:t>
      </w:r>
    </w:p>
    <w:p w14:paraId="500A7459" w14:textId="77777777" w:rsidR="00CD2FB8" w:rsidRPr="00D114D9" w:rsidRDefault="00CD2FB8" w:rsidP="00D114D9">
      <w:pPr>
        <w:rPr>
          <w:bCs/>
          <w:szCs w:val="22"/>
        </w:rPr>
      </w:pPr>
    </w:p>
    <w:p w14:paraId="3C1E6122" w14:textId="77777777" w:rsidR="00CD2FB8" w:rsidRPr="00D114D9" w:rsidRDefault="001F6FBA" w:rsidP="00D114D9">
      <w:pPr>
        <w:pStyle w:val="Default"/>
        <w:rPr>
          <w:color w:val="auto"/>
          <w:sz w:val="22"/>
          <w:szCs w:val="22"/>
          <w:lang w:val="hu-HU"/>
        </w:rPr>
      </w:pPr>
      <w:r w:rsidRPr="00D114D9">
        <w:rPr>
          <w:b/>
          <w:bCs/>
          <w:color w:val="auto"/>
          <w:sz w:val="22"/>
          <w:szCs w:val="22"/>
          <w:lang w:val="hu-HU"/>
        </w:rPr>
        <w:t>5. lépés: Húzza le a tűvédő tokot</w:t>
      </w:r>
    </w:p>
    <w:p w14:paraId="74813748" w14:textId="77777777" w:rsidR="00CD2FB8" w:rsidRPr="00D114D9" w:rsidRDefault="00CD2FB8" w:rsidP="00D114D9">
      <w:pPr>
        <w:rPr>
          <w:bCs/>
          <w:szCs w:val="22"/>
        </w:rPr>
      </w:pPr>
    </w:p>
    <w:p w14:paraId="1C32AE82" w14:textId="77777777" w:rsidR="00CD2FB8" w:rsidRPr="00D114D9" w:rsidRDefault="001F6FBA" w:rsidP="00D114D9">
      <w:pPr>
        <w:rPr>
          <w:bCs/>
          <w:szCs w:val="22"/>
        </w:rPr>
      </w:pPr>
      <w:r w:rsidRPr="00D114D9">
        <w:rPr>
          <w:bCs/>
          <w:szCs w:val="22"/>
        </w:rPr>
        <w:t>5.1 </w:t>
      </w:r>
      <w:r w:rsidRPr="00D114D9">
        <w:t>Tartsa az előretöltött fecskendőt az egyik kezében</w:t>
      </w:r>
      <w:r w:rsidRPr="00D114D9">
        <w:rPr>
          <w:bCs/>
          <w:szCs w:val="22"/>
        </w:rPr>
        <w:t xml:space="preserve"> (lásd H. ábra).</w:t>
      </w:r>
    </w:p>
    <w:p w14:paraId="5F5D73B0" w14:textId="77777777" w:rsidR="00CD2FB8" w:rsidRPr="00D114D9" w:rsidRDefault="00CD2FB8" w:rsidP="00D114D9">
      <w:pPr>
        <w:autoSpaceDE w:val="0"/>
        <w:autoSpaceDN w:val="0"/>
        <w:adjustRightInd w:val="0"/>
        <w:rPr>
          <w:rFonts w:eastAsia="SimSun"/>
          <w:szCs w:val="22"/>
          <w:lang w:eastAsia="en-GB"/>
        </w:rPr>
      </w:pPr>
    </w:p>
    <w:p w14:paraId="1F2C0533" w14:textId="77777777" w:rsidR="00CD2FB8" w:rsidRPr="00D114D9" w:rsidRDefault="001F6FBA" w:rsidP="00D114D9">
      <w:pPr>
        <w:rPr>
          <w:bCs/>
          <w:szCs w:val="22"/>
        </w:rPr>
      </w:pPr>
      <w:r w:rsidRPr="00D114D9">
        <w:rPr>
          <w:bCs/>
          <w:szCs w:val="22"/>
        </w:rPr>
        <w:t>5.2 </w:t>
      </w:r>
      <w:r w:rsidRPr="00D114D9">
        <w:rPr>
          <w:bCs/>
        </w:rPr>
        <w:t>Óvatosan húzza le a tűvédő tokot a másik kezével</w:t>
      </w:r>
      <w:r w:rsidRPr="00D114D9">
        <w:rPr>
          <w:bCs/>
          <w:szCs w:val="22"/>
        </w:rPr>
        <w:t xml:space="preserve"> (lásd H. ábra).</w:t>
      </w:r>
    </w:p>
    <w:p w14:paraId="76D03C55" w14:textId="77777777" w:rsidR="00CD2FB8" w:rsidRPr="00D114D9" w:rsidRDefault="00CD2FB8" w:rsidP="00D114D9">
      <w:pPr>
        <w:rPr>
          <w:bCs/>
          <w:szCs w:val="22"/>
        </w:rPr>
      </w:pPr>
    </w:p>
    <w:p w14:paraId="2DA77BAC"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rPr>
        <w:t>Dobja ki a tokot</w:t>
      </w:r>
      <w:r w:rsidRPr="00D114D9">
        <w:rPr>
          <w:bCs/>
          <w:szCs w:val="22"/>
        </w:rPr>
        <w:t>.</w:t>
      </w:r>
    </w:p>
    <w:p w14:paraId="0D403374"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Ne rakja vissza.</w:t>
      </w:r>
    </w:p>
    <w:p w14:paraId="7302A4EE"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 xml:space="preserve">Ne </w:t>
      </w:r>
      <w:r w:rsidRPr="00D114D9">
        <w:rPr>
          <w:bCs/>
        </w:rPr>
        <w:t>érintse meg a kezével a tűt, illetve ne hagyja, hogy a tű bármihez hozzáérjen</w:t>
      </w:r>
      <w:r w:rsidRPr="00D114D9">
        <w:rPr>
          <w:bCs/>
          <w:szCs w:val="22"/>
        </w:rPr>
        <w:t>.</w:t>
      </w:r>
    </w:p>
    <w:p w14:paraId="477E3CB7" w14:textId="77777777" w:rsidR="00CD2FB8" w:rsidRPr="00D114D9" w:rsidRDefault="001F6FBA" w:rsidP="00D114D9">
      <w:pPr>
        <w:pStyle w:val="Listenabsatz"/>
        <w:numPr>
          <w:ilvl w:val="0"/>
          <w:numId w:val="150"/>
        </w:numPr>
        <w:tabs>
          <w:tab w:val="left" w:pos="1134"/>
        </w:tabs>
        <w:ind w:left="1134" w:hanging="567"/>
        <w:rPr>
          <w:bCs/>
          <w:szCs w:val="22"/>
        </w:rPr>
      </w:pPr>
      <w:r w:rsidRPr="00D114D9">
        <w:t>Tartsa az előretöltött fecskendőt a tűvel felfelé</w:t>
      </w:r>
      <w:r w:rsidRPr="00D114D9">
        <w:rPr>
          <w:bCs/>
          <w:szCs w:val="22"/>
        </w:rPr>
        <w:t xml:space="preserve">. Az előretöltött fecskendőben levegőt láthat. </w:t>
      </w:r>
      <w:r w:rsidRPr="00D114D9">
        <w:t>Lassan nyomja be a dugattyút, hogy a levegőt kijöjjön a tűből</w:t>
      </w:r>
      <w:r w:rsidRPr="00D114D9">
        <w:rPr>
          <w:bCs/>
          <w:szCs w:val="22"/>
        </w:rPr>
        <w:t>.</w:t>
      </w:r>
    </w:p>
    <w:p w14:paraId="50EC14DE"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N</w:t>
      </w:r>
      <w:r w:rsidRPr="00D114D9">
        <w:t>ormális, ha lát néhány csepp folyadékot kijönni a tűből</w:t>
      </w:r>
      <w:r w:rsidRPr="00D114D9">
        <w:rPr>
          <w:bCs/>
          <w:szCs w:val="22"/>
        </w:rPr>
        <w:t>.</w:t>
      </w:r>
    </w:p>
    <w:p w14:paraId="0BE96111" w14:textId="77777777" w:rsidR="00CD2FB8" w:rsidRPr="00D114D9" w:rsidRDefault="00CD2FB8" w:rsidP="00D114D9">
      <w:pPr>
        <w:rPr>
          <w:bCs/>
          <w:szCs w:val="22"/>
        </w:rPr>
      </w:pPr>
    </w:p>
    <w:p w14:paraId="133D898B" w14:textId="77777777" w:rsidR="00CD2FB8" w:rsidRPr="00D114D9" w:rsidRDefault="001F6FBA" w:rsidP="00D114D9">
      <w:pPr>
        <w:rPr>
          <w:bCs/>
          <w:szCs w:val="22"/>
        </w:rPr>
      </w:pPr>
      <w:r w:rsidRPr="00D114D9">
        <w:rPr>
          <w:bCs/>
          <w:szCs w:val="22"/>
        </w:rPr>
        <w:tab/>
      </w:r>
      <w:r w:rsidRPr="00D114D9">
        <w:rPr>
          <w:noProof/>
          <w:lang w:eastAsia="zh-CN"/>
        </w:rPr>
        <w:drawing>
          <wp:inline distT="0" distB="0" distL="0" distR="0" wp14:anchorId="5D36D090" wp14:editId="1AEC1D8D">
            <wp:extent cx="2232000" cy="2662582"/>
            <wp:effectExtent l="0" t="0" r="0" b="444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32000" cy="2662582"/>
                    </a:xfrm>
                    <a:prstGeom prst="rect">
                      <a:avLst/>
                    </a:prstGeom>
                  </pic:spPr>
                </pic:pic>
              </a:graphicData>
            </a:graphic>
          </wp:inline>
        </w:drawing>
      </w:r>
    </w:p>
    <w:p w14:paraId="3AD24E19" w14:textId="77777777" w:rsidR="00CD2FB8" w:rsidRPr="00D114D9" w:rsidRDefault="001F6FBA" w:rsidP="00D114D9">
      <w:pPr>
        <w:rPr>
          <w:bCs/>
          <w:szCs w:val="22"/>
        </w:rPr>
      </w:pPr>
      <w:r w:rsidRPr="00D114D9">
        <w:rPr>
          <w:bCs/>
          <w:szCs w:val="22"/>
        </w:rPr>
        <w:tab/>
        <w:t>H. ábra</w:t>
      </w:r>
    </w:p>
    <w:p w14:paraId="310ADC31" w14:textId="77777777" w:rsidR="00CD2FB8" w:rsidRPr="00D114D9" w:rsidRDefault="00CD2FB8" w:rsidP="00D114D9">
      <w:pPr>
        <w:rPr>
          <w:bCs/>
          <w:szCs w:val="22"/>
        </w:rPr>
      </w:pPr>
    </w:p>
    <w:p w14:paraId="08AE05BE" w14:textId="77777777" w:rsidR="00CD2FB8" w:rsidRPr="00D114D9" w:rsidRDefault="001F6FBA" w:rsidP="00D114D9">
      <w:pPr>
        <w:pStyle w:val="Default"/>
        <w:rPr>
          <w:color w:val="auto"/>
          <w:sz w:val="22"/>
          <w:szCs w:val="22"/>
          <w:lang w:val="hu-HU"/>
        </w:rPr>
      </w:pPr>
      <w:r w:rsidRPr="00D114D9">
        <w:rPr>
          <w:b/>
          <w:bCs/>
          <w:color w:val="auto"/>
          <w:sz w:val="22"/>
          <w:szCs w:val="22"/>
          <w:lang w:val="hu-HU"/>
        </w:rPr>
        <w:t>6. lépés: Ragadja meg a fecskendőt és szorítsa össze a bőrt</w:t>
      </w:r>
    </w:p>
    <w:p w14:paraId="171EF782" w14:textId="77777777" w:rsidR="00CD2FB8" w:rsidRPr="00D114D9" w:rsidRDefault="00CD2FB8" w:rsidP="00D114D9">
      <w:pPr>
        <w:rPr>
          <w:bCs/>
          <w:szCs w:val="22"/>
        </w:rPr>
      </w:pPr>
    </w:p>
    <w:p w14:paraId="1A09F385" w14:textId="6AA488EA" w:rsidR="00CD2FB8" w:rsidRPr="00D114D9" w:rsidRDefault="001F6FBA" w:rsidP="00D114D9">
      <w:pPr>
        <w:rPr>
          <w:bCs/>
          <w:szCs w:val="22"/>
        </w:rPr>
      </w:pPr>
      <w:r w:rsidRPr="00D114D9">
        <w:rPr>
          <w:bCs/>
          <w:szCs w:val="22"/>
        </w:rPr>
        <w:t>6.1 </w:t>
      </w:r>
      <w:r w:rsidRPr="00D114D9">
        <w:t>Tartsa egy kézzel az előretöltött fecskendőt a közepénél, a hüvelyk- és mutatóujja között, mintha egy ceruzát fogna</w:t>
      </w:r>
      <w:r w:rsidRPr="00D114D9">
        <w:rPr>
          <w:bCs/>
          <w:szCs w:val="22"/>
        </w:rPr>
        <w:t xml:space="preserve"> (lásd I. ábra). </w:t>
      </w:r>
      <w:r w:rsidR="00E92FE3">
        <w:rPr>
          <w:bCs/>
          <w:szCs w:val="22"/>
        </w:rPr>
        <w:t>S</w:t>
      </w:r>
      <w:r w:rsidRPr="00D114D9">
        <w:rPr>
          <w:bCs/>
          <w:szCs w:val="22"/>
        </w:rPr>
        <w:t>oha ne húzza vissza a dugattyút.</w:t>
      </w:r>
    </w:p>
    <w:p w14:paraId="0ACFFF20" w14:textId="77777777" w:rsidR="00CD2FB8" w:rsidRPr="00D114D9" w:rsidRDefault="00CD2FB8" w:rsidP="00D114D9">
      <w:pPr>
        <w:rPr>
          <w:bCs/>
          <w:szCs w:val="22"/>
        </w:rPr>
      </w:pPr>
    </w:p>
    <w:p w14:paraId="687B1EE0" w14:textId="77777777" w:rsidR="00CD2FB8" w:rsidRPr="00D114D9" w:rsidRDefault="001F6FBA" w:rsidP="00D114D9">
      <w:pPr>
        <w:rPr>
          <w:bCs/>
          <w:szCs w:val="22"/>
        </w:rPr>
      </w:pPr>
      <w:r w:rsidRPr="00D114D9">
        <w:rPr>
          <w:bCs/>
          <w:szCs w:val="22"/>
        </w:rPr>
        <w:lastRenderedPageBreak/>
        <w:t>6.2 </w:t>
      </w:r>
      <w:r w:rsidRPr="00D114D9">
        <w:t>A beadás helyén (hasán vagy combján) gyengéden szorítsa (csípje) össze a bőrét egy kiemelkedő redőbe a másik kezével</w:t>
      </w:r>
      <w:r w:rsidRPr="00D114D9">
        <w:rPr>
          <w:bCs/>
          <w:szCs w:val="22"/>
        </w:rPr>
        <w:t xml:space="preserve"> (lásd J. ábra). Tartsa a bőrt mozdulatlanul.</w:t>
      </w:r>
    </w:p>
    <w:p w14:paraId="565C76AD" w14:textId="77777777" w:rsidR="00CD2FB8" w:rsidRPr="00D114D9" w:rsidRDefault="00CD2FB8" w:rsidP="00D114D9">
      <w:pPr>
        <w:rPr>
          <w:bCs/>
          <w:szCs w:val="22"/>
        </w:rPr>
      </w:pPr>
    </w:p>
    <w:p w14:paraId="3441BBFE" w14:textId="77777777" w:rsidR="00CD2FB8" w:rsidRPr="00D114D9" w:rsidRDefault="001F6FBA" w:rsidP="00D114D9">
      <w:pPr>
        <w:rPr>
          <w:bCs/>
          <w:szCs w:val="22"/>
        </w:rPr>
      </w:pPr>
      <w:r w:rsidRPr="00D114D9">
        <w:rPr>
          <w:bCs/>
          <w:szCs w:val="22"/>
        </w:rPr>
        <w:tab/>
      </w:r>
      <w:r w:rsidRPr="00D114D9">
        <w:rPr>
          <w:bCs/>
          <w:szCs w:val="22"/>
        </w:rPr>
        <w:tab/>
      </w:r>
      <w:r w:rsidRPr="00D114D9">
        <w:rPr>
          <w:noProof/>
          <w:lang w:eastAsia="zh-CN"/>
        </w:rPr>
        <w:drawing>
          <wp:inline distT="0" distB="0" distL="0" distR="0" wp14:anchorId="6F3659A6" wp14:editId="131A34B0">
            <wp:extent cx="2524125" cy="155257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24125" cy="1552575"/>
                    </a:xfrm>
                    <a:prstGeom prst="rect">
                      <a:avLst/>
                    </a:prstGeom>
                  </pic:spPr>
                </pic:pic>
              </a:graphicData>
            </a:graphic>
          </wp:inline>
        </w:drawing>
      </w:r>
    </w:p>
    <w:p w14:paraId="58D5BD63" w14:textId="77777777" w:rsidR="00CD2FB8" w:rsidRPr="00D114D9" w:rsidRDefault="001F6FBA" w:rsidP="00D114D9">
      <w:pPr>
        <w:rPr>
          <w:bCs/>
          <w:szCs w:val="22"/>
        </w:rPr>
      </w:pPr>
      <w:r w:rsidRPr="00D114D9">
        <w:rPr>
          <w:bCs/>
          <w:szCs w:val="22"/>
        </w:rPr>
        <w:tab/>
        <w:t>I. ábra</w:t>
      </w:r>
    </w:p>
    <w:p w14:paraId="1ACF6F0F" w14:textId="77777777" w:rsidR="00CD2FB8" w:rsidRPr="00D114D9" w:rsidRDefault="00CD2FB8" w:rsidP="00D114D9">
      <w:pPr>
        <w:rPr>
          <w:bCs/>
          <w:szCs w:val="22"/>
        </w:rPr>
      </w:pPr>
    </w:p>
    <w:p w14:paraId="22E4621A" w14:textId="77777777" w:rsidR="00CD2FB8" w:rsidRPr="00D114D9" w:rsidRDefault="001F6FBA" w:rsidP="00D114D9">
      <w:pPr>
        <w:rPr>
          <w:bCs/>
          <w:szCs w:val="22"/>
        </w:rPr>
      </w:pPr>
      <w:r w:rsidRPr="00D114D9">
        <w:rPr>
          <w:bCs/>
          <w:szCs w:val="22"/>
        </w:rPr>
        <w:tab/>
      </w:r>
      <w:r w:rsidRPr="00D114D9">
        <w:rPr>
          <w:noProof/>
          <w:lang w:eastAsia="zh-CN"/>
        </w:rPr>
        <w:drawing>
          <wp:inline distT="0" distB="0" distL="0" distR="0" wp14:anchorId="6F63EF52" wp14:editId="67E0FD25">
            <wp:extent cx="1933575" cy="11430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33575" cy="1143000"/>
                    </a:xfrm>
                    <a:prstGeom prst="rect">
                      <a:avLst/>
                    </a:prstGeom>
                  </pic:spPr>
                </pic:pic>
              </a:graphicData>
            </a:graphic>
          </wp:inline>
        </w:drawing>
      </w:r>
    </w:p>
    <w:p w14:paraId="2E943625" w14:textId="77777777" w:rsidR="00CD2FB8" w:rsidRPr="00D114D9" w:rsidRDefault="001F6FBA" w:rsidP="00D114D9">
      <w:pPr>
        <w:pStyle w:val="Textkrper"/>
        <w:kinsoku w:val="0"/>
        <w:overflowPunct w:val="0"/>
        <w:rPr>
          <w:szCs w:val="22"/>
          <w:lang w:val="hu-HU"/>
        </w:rPr>
      </w:pPr>
      <w:r w:rsidRPr="00D114D9">
        <w:rPr>
          <w:iCs/>
          <w:szCs w:val="22"/>
          <w:lang w:val="hu-HU"/>
        </w:rPr>
        <w:tab/>
        <w:t>J. ábra</w:t>
      </w:r>
    </w:p>
    <w:p w14:paraId="06EDF3D9" w14:textId="77777777" w:rsidR="00CD2FB8" w:rsidRPr="00D114D9" w:rsidRDefault="00CD2FB8" w:rsidP="00D114D9">
      <w:pPr>
        <w:rPr>
          <w:bCs/>
          <w:szCs w:val="22"/>
        </w:rPr>
      </w:pPr>
    </w:p>
    <w:p w14:paraId="71B08D77" w14:textId="77777777" w:rsidR="00CD2FB8" w:rsidRPr="00D114D9" w:rsidRDefault="001F6FBA" w:rsidP="00D114D9">
      <w:pPr>
        <w:pStyle w:val="Default"/>
        <w:rPr>
          <w:color w:val="auto"/>
          <w:sz w:val="22"/>
          <w:szCs w:val="22"/>
          <w:lang w:val="hu-HU"/>
        </w:rPr>
      </w:pPr>
      <w:r w:rsidRPr="00D114D9">
        <w:rPr>
          <w:b/>
          <w:bCs/>
          <w:color w:val="auto"/>
          <w:sz w:val="22"/>
          <w:szCs w:val="22"/>
          <w:lang w:val="hu-HU"/>
        </w:rPr>
        <w:t>7. lépés: Adja be a gyógyszert</w:t>
      </w:r>
    </w:p>
    <w:p w14:paraId="1D3012EE" w14:textId="77777777" w:rsidR="00CD2FB8" w:rsidRPr="00D114D9" w:rsidRDefault="00CD2FB8" w:rsidP="00D114D9">
      <w:pPr>
        <w:rPr>
          <w:bCs/>
          <w:szCs w:val="22"/>
        </w:rPr>
      </w:pPr>
    </w:p>
    <w:p w14:paraId="5853024F" w14:textId="77777777" w:rsidR="00CD2FB8" w:rsidRPr="00D114D9" w:rsidRDefault="001F6FBA" w:rsidP="00D114D9">
      <w:pPr>
        <w:rPr>
          <w:bCs/>
          <w:szCs w:val="22"/>
        </w:rPr>
      </w:pPr>
      <w:r w:rsidRPr="00D114D9">
        <w:rPr>
          <w:bCs/>
          <w:szCs w:val="22"/>
        </w:rPr>
        <w:t>7.1 </w:t>
      </w:r>
      <w:r w:rsidRPr="00D114D9">
        <w:rPr>
          <w:szCs w:val="22"/>
        </w:rPr>
        <w:t>Szúrja be a tűt a bőrébe körülbelül 45 fokos szögben, egy gyors, rövid mozdulattal</w:t>
      </w:r>
      <w:r w:rsidRPr="00D114D9">
        <w:rPr>
          <w:bCs/>
          <w:szCs w:val="22"/>
        </w:rPr>
        <w:t xml:space="preserve"> (lásd K. ábra).</w:t>
      </w:r>
    </w:p>
    <w:p w14:paraId="038C8657" w14:textId="77777777" w:rsidR="00CD2FB8" w:rsidRPr="00D114D9" w:rsidRDefault="00CD2FB8" w:rsidP="00D114D9">
      <w:pPr>
        <w:rPr>
          <w:bCs/>
          <w:szCs w:val="22"/>
        </w:rPr>
      </w:pPr>
    </w:p>
    <w:p w14:paraId="410A71D3"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M</w:t>
      </w:r>
      <w:r w:rsidRPr="00D114D9">
        <w:t>iután beszúrta a tűt, engedje el a bőrt, amit összeszorított</w:t>
      </w:r>
      <w:r w:rsidRPr="00D114D9">
        <w:rPr>
          <w:bCs/>
          <w:szCs w:val="22"/>
        </w:rPr>
        <w:t>.</w:t>
      </w:r>
    </w:p>
    <w:p w14:paraId="48BD8AA9" w14:textId="77777777" w:rsidR="00CD2FB8" w:rsidRPr="00D114D9" w:rsidRDefault="00CD2FB8" w:rsidP="00D114D9">
      <w:pPr>
        <w:rPr>
          <w:bCs/>
          <w:szCs w:val="22"/>
        </w:rPr>
      </w:pPr>
    </w:p>
    <w:p w14:paraId="2A7D5B86" w14:textId="77777777" w:rsidR="00CD2FB8" w:rsidRPr="00D114D9" w:rsidRDefault="001F6FBA" w:rsidP="00D114D9">
      <w:pPr>
        <w:rPr>
          <w:bCs/>
          <w:szCs w:val="22"/>
        </w:rPr>
      </w:pPr>
      <w:r w:rsidRPr="00D114D9">
        <w:rPr>
          <w:bCs/>
          <w:szCs w:val="22"/>
        </w:rPr>
        <w:t>7.2 </w:t>
      </w:r>
      <w:r w:rsidRPr="00D114D9">
        <w:t>Lassan nyomja be a dugattyút, egészen addig, amíg a folyadékot befecskendezte és az előretöltött fecskendő kiürült</w:t>
      </w:r>
      <w:r w:rsidRPr="00D114D9">
        <w:rPr>
          <w:bCs/>
          <w:szCs w:val="22"/>
        </w:rPr>
        <w:t xml:space="preserve"> (lásd L. ábra).</w:t>
      </w:r>
    </w:p>
    <w:p w14:paraId="262CED43" w14:textId="77777777" w:rsidR="00CD2FB8" w:rsidRPr="00D114D9" w:rsidRDefault="00CD2FB8" w:rsidP="00D114D9">
      <w:pPr>
        <w:rPr>
          <w:bCs/>
          <w:szCs w:val="22"/>
        </w:rPr>
      </w:pPr>
    </w:p>
    <w:p w14:paraId="2496E50E" w14:textId="77777777" w:rsidR="00CD2FB8" w:rsidRPr="00D114D9" w:rsidRDefault="001F6FBA" w:rsidP="00D114D9">
      <w:pPr>
        <w:rPr>
          <w:bCs/>
          <w:szCs w:val="22"/>
        </w:rPr>
      </w:pPr>
      <w:r w:rsidRPr="00D114D9">
        <w:rPr>
          <w:bCs/>
          <w:noProof/>
          <w:szCs w:val="22"/>
          <w:lang w:eastAsia="zh-CN"/>
        </w:rPr>
        <mc:AlternateContent>
          <mc:Choice Requires="wps">
            <w:drawing>
              <wp:anchor distT="0" distB="0" distL="114300" distR="114300" simplePos="0" relativeHeight="251738112" behindDoc="0" locked="0" layoutInCell="1" allowOverlap="1" wp14:anchorId="3D5C650F" wp14:editId="1C9DCA84">
                <wp:simplePos x="0" y="0"/>
                <wp:positionH relativeFrom="column">
                  <wp:posOffset>1600835</wp:posOffset>
                </wp:positionH>
                <wp:positionV relativeFrom="paragraph">
                  <wp:posOffset>1974215</wp:posOffset>
                </wp:positionV>
                <wp:extent cx="504825" cy="266700"/>
                <wp:effectExtent l="0" t="0" r="9525" b="0"/>
                <wp:wrapNone/>
                <wp:docPr id="1349225177" name="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14:paraId="62837333" w14:textId="66045083" w:rsidR="00360CD5" w:rsidRDefault="005572BB">
                            <w:pPr>
                              <w:jc w:val="center"/>
                            </w:pPr>
                            <w:r>
                              <w:rPr>
                                <w:bCs/>
                                <w:szCs w:val="22"/>
                              </w:rPr>
                              <w:t>vagy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C650F" id="_x0000_s1057" type="#_x0000_t202" style="position:absolute;margin-left:126.05pt;margin-top:155.45pt;width:39.75pt;height: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" filled="f" stroked="f" strokeweight=".5pt">
                <v:textbox inset="0,0,0,0">
                  <w:txbxContent>
                    <w:p w14:paraId="62837333" w14:textId="66045083" w:rsidR="00360CD5" w:rsidRDefault="005572BB">
                      <w:pPr>
                        <w:jc w:val="center"/>
                      </w:pPr>
                      <w:r>
                        <w:rPr>
                          <w:bCs/>
                          <w:szCs w:val="22"/>
                        </w:rPr>
                        <w:t>vagy</w:t>
                      </w:r>
                    </w:p>
                  </w:txbxContent>
                </v:textbox>
              </v:shape>
            </w:pict>
          </mc:Fallback>
        </mc:AlternateContent>
      </w:r>
      <w:r w:rsidRPr="00D114D9">
        <w:rPr>
          <w:bCs/>
          <w:noProof/>
          <w:szCs w:val="22"/>
          <w:lang w:eastAsia="zh-CN"/>
        </w:rPr>
        <mc:AlternateContent>
          <mc:Choice Requires="wps">
            <w:drawing>
              <wp:anchor distT="0" distB="0" distL="114300" distR="114300" simplePos="0" relativeHeight="251732992" behindDoc="0" locked="0" layoutInCell="1" allowOverlap="1" wp14:anchorId="6C6EEA2A" wp14:editId="761A40A5">
                <wp:simplePos x="0" y="0"/>
                <wp:positionH relativeFrom="margin">
                  <wp:posOffset>2409190</wp:posOffset>
                </wp:positionH>
                <wp:positionV relativeFrom="paragraph">
                  <wp:posOffset>2012315</wp:posOffset>
                </wp:positionV>
                <wp:extent cx="885825" cy="200025"/>
                <wp:effectExtent l="0" t="0" r="9525" b="9525"/>
                <wp:wrapNone/>
                <wp:docPr id="1349225178"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2F9EEA56" w14:textId="77777777" w:rsidR="00360CD5" w:rsidRDefault="00360CD5">
                            <w:pPr>
                              <w:jc w:val="center"/>
                              <w:rPr>
                                <w:b/>
                              </w:rPr>
                            </w:pPr>
                            <w:r>
                              <w:rPr>
                                <w:b/>
                                <w:szCs w:val="22"/>
                              </w:rPr>
                              <w:t>Comb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EEA2A" id="_x0000_s1058" type="#_x0000_t202" style="position:absolute;margin-left:189.7pt;margin-top:158.45pt;width:69.75pt;height:15.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" filled="f" stroked="f" strokeweight=".5pt">
                <v:textbox inset="0,0,0,0">
                  <w:txbxContent>
                    <w:p w14:paraId="2F9EEA56" w14:textId="77777777" w:rsidR="00360CD5" w:rsidRDefault="00360CD5">
                      <w:pPr>
                        <w:jc w:val="center"/>
                        <w:rPr>
                          <w:b/>
                        </w:rPr>
                      </w:pPr>
                      <w:r>
                        <w:rPr>
                          <w:b/>
                          <w:szCs w:val="22"/>
                        </w:rPr>
                        <w:t>Comb</w:t>
                      </w:r>
                    </w:p>
                  </w:txbxContent>
                </v:textbox>
                <w10:wrap anchorx="margin"/>
              </v:shape>
            </w:pict>
          </mc:Fallback>
        </mc:AlternateContent>
      </w:r>
      <w:r w:rsidRPr="00D114D9">
        <w:rPr>
          <w:bCs/>
          <w:noProof/>
          <w:szCs w:val="22"/>
          <w:lang w:eastAsia="zh-CN"/>
        </w:rPr>
        <mc:AlternateContent>
          <mc:Choice Requires="wps">
            <w:drawing>
              <wp:anchor distT="0" distB="0" distL="114300" distR="114300" simplePos="0" relativeHeight="251727872" behindDoc="0" locked="0" layoutInCell="1" allowOverlap="1" wp14:anchorId="682EEFA7" wp14:editId="6BACC14B">
                <wp:simplePos x="0" y="0"/>
                <wp:positionH relativeFrom="column">
                  <wp:posOffset>438912</wp:posOffset>
                </wp:positionH>
                <wp:positionV relativeFrom="paragraph">
                  <wp:posOffset>2012899</wp:posOffset>
                </wp:positionV>
                <wp:extent cx="885825" cy="200025"/>
                <wp:effectExtent l="0" t="0" r="9525" b="9525"/>
                <wp:wrapNone/>
                <wp:docPr id="1349225179"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11C01D26" w14:textId="77777777" w:rsidR="00360CD5" w:rsidRDefault="00360CD5">
                            <w:pPr>
                              <w:jc w:val="center"/>
                              <w:rPr>
                                <w:b/>
                              </w:rPr>
                            </w:pPr>
                            <w:r>
                              <w:rPr>
                                <w:b/>
                                <w:szCs w:val="22"/>
                              </w:rPr>
                              <w:t>Has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EEFA7" id="_x0000_s1059" type="#_x0000_t202" style="position:absolute;margin-left:34.55pt;margin-top:158.5pt;width:69.75pt;height:1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" filled="f" stroked="f" strokeweight=".5pt">
                <v:textbox inset="0,0,0,0">
                  <w:txbxContent>
                    <w:p w14:paraId="11C01D26" w14:textId="77777777" w:rsidR="00360CD5" w:rsidRDefault="00360CD5">
                      <w:pPr>
                        <w:jc w:val="center"/>
                        <w:rPr>
                          <w:b/>
                        </w:rPr>
                      </w:pPr>
                      <w:r>
                        <w:rPr>
                          <w:b/>
                          <w:szCs w:val="22"/>
                        </w:rPr>
                        <w:t>Has</w:t>
                      </w:r>
                    </w:p>
                  </w:txbxContent>
                </v:textbox>
              </v:shape>
            </w:pict>
          </mc:Fallback>
        </mc:AlternateContent>
      </w:r>
      <w:r w:rsidRPr="00D114D9">
        <w:rPr>
          <w:noProof/>
          <w:lang w:eastAsia="zh-CN"/>
        </w:rPr>
        <w:drawing>
          <wp:inline distT="0" distB="0" distL="0" distR="0" wp14:anchorId="5D803C1A" wp14:editId="1B8E93FB">
            <wp:extent cx="3943350" cy="23622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43350" cy="2362200"/>
                    </a:xfrm>
                    <a:prstGeom prst="rect">
                      <a:avLst/>
                    </a:prstGeom>
                  </pic:spPr>
                </pic:pic>
              </a:graphicData>
            </a:graphic>
          </wp:inline>
        </w:drawing>
      </w:r>
    </w:p>
    <w:p w14:paraId="4BDE0906" w14:textId="77777777" w:rsidR="00CD2FB8" w:rsidRPr="00D114D9" w:rsidRDefault="001F6FBA" w:rsidP="00D114D9">
      <w:pPr>
        <w:rPr>
          <w:bCs/>
          <w:szCs w:val="22"/>
        </w:rPr>
      </w:pPr>
      <w:r w:rsidRPr="00D114D9">
        <w:rPr>
          <w:bCs/>
          <w:szCs w:val="22"/>
        </w:rPr>
        <w:tab/>
        <w:t>K. ábra</w:t>
      </w:r>
    </w:p>
    <w:p w14:paraId="200D1B33" w14:textId="77777777" w:rsidR="00CD2FB8" w:rsidRPr="00D114D9" w:rsidRDefault="00CD2FB8" w:rsidP="00D114D9">
      <w:pPr>
        <w:rPr>
          <w:bCs/>
          <w:szCs w:val="22"/>
        </w:rPr>
      </w:pPr>
    </w:p>
    <w:p w14:paraId="31D93C35" w14:textId="77777777" w:rsidR="00CD2FB8" w:rsidRPr="00D114D9" w:rsidRDefault="001F6FBA" w:rsidP="00D114D9">
      <w:pPr>
        <w:rPr>
          <w:bCs/>
          <w:szCs w:val="22"/>
        </w:rPr>
      </w:pPr>
      <w:r w:rsidRPr="00D114D9">
        <w:rPr>
          <w:bCs/>
          <w:szCs w:val="22"/>
        </w:rPr>
        <w:lastRenderedPageBreak/>
        <w:tab/>
      </w:r>
      <w:r w:rsidRPr="00D114D9">
        <w:rPr>
          <w:noProof/>
          <w:lang w:eastAsia="zh-CN"/>
        </w:rPr>
        <w:drawing>
          <wp:inline distT="0" distB="0" distL="0" distR="0" wp14:anchorId="47CFB230" wp14:editId="05F3C983">
            <wp:extent cx="2543175" cy="23050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43175" cy="2305050"/>
                    </a:xfrm>
                    <a:prstGeom prst="rect">
                      <a:avLst/>
                    </a:prstGeom>
                  </pic:spPr>
                </pic:pic>
              </a:graphicData>
            </a:graphic>
          </wp:inline>
        </w:drawing>
      </w:r>
    </w:p>
    <w:p w14:paraId="75E79E6F" w14:textId="77777777" w:rsidR="00CD2FB8" w:rsidRPr="00D114D9" w:rsidRDefault="001F6FBA" w:rsidP="00D114D9">
      <w:pPr>
        <w:rPr>
          <w:bCs/>
          <w:szCs w:val="22"/>
        </w:rPr>
      </w:pPr>
      <w:r w:rsidRPr="00D114D9">
        <w:rPr>
          <w:bCs/>
          <w:szCs w:val="22"/>
        </w:rPr>
        <w:tab/>
        <w:t>L. ábra</w:t>
      </w:r>
    </w:p>
    <w:p w14:paraId="51B5F8B7" w14:textId="77777777" w:rsidR="00CD2FB8" w:rsidRPr="00D114D9" w:rsidRDefault="00CD2FB8" w:rsidP="00D114D9">
      <w:pPr>
        <w:rPr>
          <w:bCs/>
          <w:szCs w:val="22"/>
        </w:rPr>
      </w:pPr>
    </w:p>
    <w:p w14:paraId="4D137001" w14:textId="77777777" w:rsidR="00CD2FB8" w:rsidRPr="00D114D9" w:rsidRDefault="001F6FBA" w:rsidP="00D114D9">
      <w:pPr>
        <w:pStyle w:val="Default"/>
        <w:rPr>
          <w:color w:val="auto"/>
          <w:sz w:val="22"/>
          <w:szCs w:val="22"/>
          <w:lang w:val="hu-HU"/>
        </w:rPr>
      </w:pPr>
      <w:r w:rsidRPr="00D114D9">
        <w:rPr>
          <w:b/>
          <w:bCs/>
          <w:color w:val="auto"/>
          <w:sz w:val="22"/>
          <w:szCs w:val="22"/>
          <w:lang w:val="hu-HU"/>
        </w:rPr>
        <w:t>8. lépés: Hagyja, hogy az előretöltött fecskendő visszahúzza a tűt a bőrből</w:t>
      </w:r>
    </w:p>
    <w:p w14:paraId="7DBCA2F0" w14:textId="77777777" w:rsidR="00CD2FB8" w:rsidRPr="00D114D9" w:rsidRDefault="00CD2FB8" w:rsidP="00D114D9">
      <w:pPr>
        <w:rPr>
          <w:bCs/>
          <w:szCs w:val="22"/>
        </w:rPr>
      </w:pPr>
    </w:p>
    <w:p w14:paraId="48C3C374" w14:textId="77777777" w:rsidR="00CD2FB8" w:rsidRPr="00D114D9" w:rsidRDefault="001F6FBA" w:rsidP="00D114D9">
      <w:pPr>
        <w:rPr>
          <w:bCs/>
          <w:szCs w:val="22"/>
        </w:rPr>
      </w:pPr>
      <w:r w:rsidRPr="00D114D9">
        <w:rPr>
          <w:bCs/>
          <w:szCs w:val="22"/>
        </w:rPr>
        <w:t>8.1 </w:t>
      </w:r>
      <w:r w:rsidRPr="00D114D9">
        <w:rPr>
          <w:szCs w:val="22"/>
        </w:rPr>
        <w:t xml:space="preserve">Lassan vegye le ujját a dugattyúról. </w:t>
      </w:r>
      <w:r w:rsidRPr="00D114D9">
        <w:rPr>
          <w:bCs/>
          <w:szCs w:val="22"/>
        </w:rPr>
        <w:t>A dugattyú az ujjával együtt felfelé mozog, és visszahúzza a tűt a beadás helyéről a tűvédőbe (lásd M. ábra).</w:t>
      </w:r>
    </w:p>
    <w:p w14:paraId="192E1322"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A tű nem húzódik vissza</w:t>
      </w:r>
      <w:r w:rsidRPr="00D114D9">
        <w:rPr>
          <w:szCs w:val="22"/>
        </w:rPr>
        <w:t>, amíg az összes folyadék nincs befecskendezve</w:t>
      </w:r>
      <w:r w:rsidRPr="00D114D9">
        <w:rPr>
          <w:bCs/>
          <w:szCs w:val="22"/>
        </w:rPr>
        <w:t>. K</w:t>
      </w:r>
      <w:r w:rsidRPr="00D114D9">
        <w:rPr>
          <w:szCs w:val="22"/>
        </w:rPr>
        <w:t>onzultáljon kezelőorvosával, gyógyszerészével vagy a nővérrel, ha úgy gondolja, nem adta be a teljes dózist</w:t>
      </w:r>
      <w:r w:rsidRPr="00D114D9">
        <w:rPr>
          <w:bCs/>
          <w:szCs w:val="22"/>
        </w:rPr>
        <w:t>.</w:t>
      </w:r>
    </w:p>
    <w:p w14:paraId="17A0B899" w14:textId="4525673A" w:rsidR="00CD2FB8" w:rsidRPr="00D114D9" w:rsidRDefault="001F6FBA" w:rsidP="00D114D9">
      <w:pPr>
        <w:pStyle w:val="Listenabsatz"/>
        <w:numPr>
          <w:ilvl w:val="0"/>
          <w:numId w:val="150"/>
        </w:numPr>
        <w:tabs>
          <w:tab w:val="left" w:pos="1134"/>
        </w:tabs>
        <w:ind w:left="1134" w:hanging="567"/>
        <w:rPr>
          <w:bCs/>
          <w:szCs w:val="22"/>
        </w:rPr>
      </w:pPr>
      <w:r w:rsidRPr="00D114D9">
        <w:rPr>
          <w:bCs/>
          <w:szCs w:val="22"/>
        </w:rPr>
        <w:t>Normális, hogy a dugattyúrúd körül egy rugó látszódjon, miután a tű visszahúzódott.</w:t>
      </w:r>
    </w:p>
    <w:p w14:paraId="0BD696BC" w14:textId="77777777" w:rsidR="00CD2FB8" w:rsidRPr="00D114D9" w:rsidRDefault="00CD2FB8" w:rsidP="00D114D9">
      <w:pPr>
        <w:tabs>
          <w:tab w:val="left" w:pos="1134"/>
        </w:tabs>
        <w:ind w:left="1134" w:hanging="567"/>
        <w:rPr>
          <w:bCs/>
          <w:szCs w:val="22"/>
        </w:rPr>
      </w:pPr>
    </w:p>
    <w:p w14:paraId="426152E8" w14:textId="77777777" w:rsidR="00CD2FB8" w:rsidRPr="00D114D9" w:rsidRDefault="001F6FBA" w:rsidP="00D114D9">
      <w:pPr>
        <w:rPr>
          <w:bCs/>
          <w:szCs w:val="22"/>
        </w:rPr>
      </w:pPr>
      <w:r w:rsidRPr="00D114D9">
        <w:rPr>
          <w:bCs/>
          <w:szCs w:val="22"/>
        </w:rPr>
        <w:t>8.2 </w:t>
      </w:r>
      <w:r w:rsidRPr="00D114D9">
        <w:rPr>
          <w:szCs w:val="22"/>
        </w:rPr>
        <w:t>Az injekció beadása után helyezzen egy vattapamacsot vagy gézdarabot a beadás helyére</w:t>
      </w:r>
      <w:r w:rsidRPr="00D114D9">
        <w:rPr>
          <w:bCs/>
          <w:szCs w:val="22"/>
        </w:rPr>
        <w:t>.</w:t>
      </w:r>
    </w:p>
    <w:p w14:paraId="2AB6795B" w14:textId="77777777" w:rsidR="00CD2FB8" w:rsidRPr="00D114D9" w:rsidRDefault="00CD2FB8" w:rsidP="00D114D9">
      <w:pPr>
        <w:rPr>
          <w:bCs/>
          <w:szCs w:val="22"/>
        </w:rPr>
      </w:pPr>
    </w:p>
    <w:p w14:paraId="355A6131"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b/>
          <w:szCs w:val="22"/>
        </w:rPr>
        <w:t>Ne</w:t>
      </w:r>
      <w:r w:rsidRPr="00D114D9">
        <w:rPr>
          <w:bCs/>
          <w:szCs w:val="22"/>
        </w:rPr>
        <w:t xml:space="preserve"> dörzsölje.</w:t>
      </w:r>
    </w:p>
    <w:p w14:paraId="674F5310" w14:textId="77777777" w:rsidR="00CD2FB8" w:rsidRPr="00D114D9" w:rsidRDefault="001F6FBA" w:rsidP="00D114D9">
      <w:pPr>
        <w:pStyle w:val="Listenabsatz"/>
        <w:numPr>
          <w:ilvl w:val="0"/>
          <w:numId w:val="150"/>
        </w:numPr>
        <w:tabs>
          <w:tab w:val="left" w:pos="1134"/>
        </w:tabs>
        <w:ind w:left="1134" w:hanging="567"/>
        <w:rPr>
          <w:bCs/>
          <w:szCs w:val="22"/>
        </w:rPr>
      </w:pPr>
      <w:r w:rsidRPr="00D114D9">
        <w:rPr>
          <w:szCs w:val="22"/>
        </w:rPr>
        <w:t>Enyhe vérzés az injekció beadásának helyén normális</w:t>
      </w:r>
      <w:r w:rsidRPr="00D114D9">
        <w:rPr>
          <w:bCs/>
          <w:szCs w:val="22"/>
        </w:rPr>
        <w:t>.</w:t>
      </w:r>
    </w:p>
    <w:p w14:paraId="69328AD7" w14:textId="77777777" w:rsidR="00CD2FB8" w:rsidRPr="00D114D9" w:rsidRDefault="00CD2FB8" w:rsidP="00D114D9">
      <w:pPr>
        <w:rPr>
          <w:bCs/>
          <w:szCs w:val="22"/>
        </w:rPr>
      </w:pPr>
    </w:p>
    <w:p w14:paraId="530547E0" w14:textId="77777777" w:rsidR="00CD2FB8" w:rsidRPr="00D114D9" w:rsidRDefault="001F6FBA" w:rsidP="00D114D9">
      <w:pPr>
        <w:rPr>
          <w:bCs/>
          <w:szCs w:val="22"/>
        </w:rPr>
      </w:pPr>
      <w:r w:rsidRPr="00D114D9">
        <w:rPr>
          <w:bCs/>
          <w:szCs w:val="22"/>
        </w:rPr>
        <w:tab/>
      </w:r>
      <w:r w:rsidRPr="00D114D9">
        <w:rPr>
          <w:noProof/>
          <w:lang w:eastAsia="zh-CN"/>
        </w:rPr>
        <w:drawing>
          <wp:inline distT="0" distB="0" distL="0" distR="0" wp14:anchorId="7486538B" wp14:editId="603FFB19">
            <wp:extent cx="2457450" cy="20859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57450" cy="2085975"/>
                    </a:xfrm>
                    <a:prstGeom prst="rect">
                      <a:avLst/>
                    </a:prstGeom>
                  </pic:spPr>
                </pic:pic>
              </a:graphicData>
            </a:graphic>
          </wp:inline>
        </w:drawing>
      </w:r>
    </w:p>
    <w:p w14:paraId="0CA33A30" w14:textId="77777777" w:rsidR="00CD2FB8" w:rsidRPr="00D114D9" w:rsidRDefault="001F6FBA" w:rsidP="00D114D9">
      <w:pPr>
        <w:pStyle w:val="Default"/>
        <w:ind w:firstLine="567"/>
        <w:rPr>
          <w:bCs/>
          <w:color w:val="auto"/>
          <w:sz w:val="22"/>
          <w:szCs w:val="22"/>
          <w:lang w:val="hu-HU"/>
        </w:rPr>
      </w:pPr>
      <w:r w:rsidRPr="00D114D9">
        <w:rPr>
          <w:bCs/>
          <w:color w:val="auto"/>
          <w:sz w:val="22"/>
          <w:szCs w:val="22"/>
          <w:lang w:val="hu-HU"/>
        </w:rPr>
        <w:t>M. ábra</w:t>
      </w:r>
    </w:p>
    <w:p w14:paraId="6CFC06CC" w14:textId="77777777" w:rsidR="00CD2FB8" w:rsidRPr="00D114D9" w:rsidRDefault="00CD2FB8" w:rsidP="00D114D9">
      <w:pPr>
        <w:rPr>
          <w:bCs/>
          <w:szCs w:val="22"/>
        </w:rPr>
      </w:pPr>
    </w:p>
    <w:p w14:paraId="1B9DA544" w14:textId="67E9F7F8" w:rsidR="00CD2FB8" w:rsidRPr="00D114D9" w:rsidRDefault="001F6FBA" w:rsidP="00D114D9">
      <w:pPr>
        <w:rPr>
          <w:b/>
          <w:szCs w:val="22"/>
          <w:u w:val="single"/>
        </w:rPr>
      </w:pPr>
      <w:r w:rsidRPr="00D114D9">
        <w:rPr>
          <w:b/>
          <w:szCs w:val="22"/>
          <w:u w:val="single"/>
        </w:rPr>
        <w:t xml:space="preserve">A </w:t>
      </w:r>
      <w:r w:rsidR="00EE23F8">
        <w:rPr>
          <w:b/>
          <w:szCs w:val="22"/>
          <w:u w:val="single"/>
        </w:rPr>
        <w:t>Libmyris</w:t>
      </w:r>
      <w:r w:rsidRPr="00D114D9">
        <w:rPr>
          <w:b/>
          <w:szCs w:val="22"/>
          <w:u w:val="single"/>
        </w:rPr>
        <w:t xml:space="preserve"> előretöltött fecskendő ártalmatlanítása </w:t>
      </w:r>
    </w:p>
    <w:p w14:paraId="09D9DD93" w14:textId="77777777" w:rsidR="00CD2FB8" w:rsidRPr="00D114D9" w:rsidRDefault="00CD2FB8" w:rsidP="00D114D9">
      <w:pPr>
        <w:pStyle w:val="Default"/>
        <w:rPr>
          <w:b/>
          <w:bCs/>
          <w:color w:val="auto"/>
          <w:sz w:val="22"/>
          <w:szCs w:val="22"/>
          <w:lang w:val="hu-HU"/>
        </w:rPr>
      </w:pPr>
    </w:p>
    <w:p w14:paraId="061608E7" w14:textId="77777777" w:rsidR="00CD2FB8" w:rsidRPr="00D114D9" w:rsidRDefault="001F6FBA" w:rsidP="00D114D9">
      <w:pPr>
        <w:pStyle w:val="Default"/>
        <w:rPr>
          <w:color w:val="auto"/>
          <w:sz w:val="22"/>
          <w:szCs w:val="22"/>
          <w:lang w:val="hu-HU"/>
        </w:rPr>
      </w:pPr>
      <w:r w:rsidRPr="00D114D9">
        <w:rPr>
          <w:b/>
          <w:bCs/>
          <w:color w:val="auto"/>
          <w:sz w:val="22"/>
          <w:szCs w:val="22"/>
          <w:lang w:val="hu-HU"/>
        </w:rPr>
        <w:t>9. lépés: Dobja a használt fecskendőt szúrásbiztos gyűjtőedénybe</w:t>
      </w:r>
    </w:p>
    <w:p w14:paraId="166037C0" w14:textId="77777777" w:rsidR="00CD2FB8" w:rsidRPr="00D114D9" w:rsidRDefault="00CD2FB8" w:rsidP="00D114D9">
      <w:pPr>
        <w:rPr>
          <w:bCs/>
          <w:szCs w:val="22"/>
        </w:rPr>
      </w:pPr>
    </w:p>
    <w:p w14:paraId="04476C36" w14:textId="77777777" w:rsidR="00CD2FB8" w:rsidRPr="00D114D9" w:rsidRDefault="001F6FBA" w:rsidP="00D114D9">
      <w:pPr>
        <w:rPr>
          <w:bCs/>
          <w:szCs w:val="22"/>
        </w:rPr>
      </w:pPr>
      <w:r w:rsidRPr="00D114D9">
        <w:rPr>
          <w:bCs/>
          <w:szCs w:val="22"/>
        </w:rPr>
        <w:t>9.1 Tegye a használt tűket, fecskendőket és szúrós tárgyakat közvetlenül használat után szúrásbiztos gyűjtőedénybe (lásd N. ábra).</w:t>
      </w:r>
    </w:p>
    <w:p w14:paraId="430F1495" w14:textId="77777777" w:rsidR="00CD2FB8" w:rsidRPr="00D114D9" w:rsidRDefault="00CD2FB8" w:rsidP="00D114D9">
      <w:pPr>
        <w:rPr>
          <w:bCs/>
          <w:szCs w:val="22"/>
        </w:rPr>
      </w:pPr>
    </w:p>
    <w:p w14:paraId="34955E1D" w14:textId="05DD6D1F" w:rsidR="00CD2FB8" w:rsidRPr="00D114D9" w:rsidRDefault="001F6FBA" w:rsidP="00D114D9">
      <w:pPr>
        <w:pStyle w:val="Listenabsatz"/>
        <w:numPr>
          <w:ilvl w:val="0"/>
          <w:numId w:val="150"/>
        </w:numPr>
        <w:tabs>
          <w:tab w:val="left" w:pos="1134"/>
        </w:tabs>
        <w:ind w:left="1134" w:hanging="567"/>
        <w:rPr>
          <w:bCs/>
          <w:szCs w:val="22"/>
        </w:rPr>
      </w:pPr>
      <w:r w:rsidRPr="00D114D9">
        <w:rPr>
          <w:b/>
          <w:szCs w:val="22"/>
        </w:rPr>
        <w:t xml:space="preserve">Ne </w:t>
      </w:r>
      <w:r w:rsidRPr="00D114D9">
        <w:rPr>
          <w:szCs w:val="22"/>
        </w:rPr>
        <w:t>dobja (ne ártalmatlanítsa) a háztartási hulladékba a meglazult tűket és fecskendőket</w:t>
      </w:r>
      <w:r w:rsidR="00E92FE3">
        <w:rPr>
          <w:szCs w:val="22"/>
        </w:rPr>
        <w:t>.</w:t>
      </w:r>
    </w:p>
    <w:p w14:paraId="61484B09" w14:textId="77777777" w:rsidR="00CD2FB8" w:rsidRPr="00D114D9" w:rsidRDefault="00CD2FB8" w:rsidP="00D114D9">
      <w:pPr>
        <w:rPr>
          <w:bCs/>
          <w:szCs w:val="22"/>
        </w:rPr>
      </w:pPr>
    </w:p>
    <w:p w14:paraId="2D738391" w14:textId="77777777" w:rsidR="00CD2FB8" w:rsidRPr="00D114D9" w:rsidRDefault="001F6FBA" w:rsidP="00D114D9">
      <w:pPr>
        <w:rPr>
          <w:bCs/>
          <w:szCs w:val="22"/>
        </w:rPr>
      </w:pPr>
      <w:r w:rsidRPr="00D114D9">
        <w:rPr>
          <w:bCs/>
          <w:szCs w:val="22"/>
        </w:rPr>
        <w:t>9.2 </w:t>
      </w:r>
      <w:r w:rsidRPr="00D114D9">
        <w:rPr>
          <w:szCs w:val="22"/>
        </w:rPr>
        <w:t>A tűvédő tokot, az alkoholos törlőt, a vattapamacsot vagy gézdarabot, a buborékcsomagolást és a csomagolást ki lehet dobni a háztartási hulladékba</w:t>
      </w:r>
      <w:r w:rsidRPr="00D114D9">
        <w:rPr>
          <w:bCs/>
          <w:szCs w:val="22"/>
        </w:rPr>
        <w:t>.</w:t>
      </w:r>
    </w:p>
    <w:p w14:paraId="438B2FB6" w14:textId="77777777" w:rsidR="00CD2FB8" w:rsidRPr="00D114D9" w:rsidRDefault="00CD2FB8" w:rsidP="00D114D9">
      <w:pPr>
        <w:rPr>
          <w:bCs/>
          <w:szCs w:val="22"/>
        </w:rPr>
      </w:pPr>
    </w:p>
    <w:p w14:paraId="4DB23162" w14:textId="77777777" w:rsidR="00CD2FB8" w:rsidRPr="00D114D9" w:rsidRDefault="001F6FBA" w:rsidP="00D114D9">
      <w:pPr>
        <w:rPr>
          <w:bCs/>
          <w:szCs w:val="22"/>
        </w:rPr>
      </w:pPr>
      <w:r w:rsidRPr="00D114D9">
        <w:rPr>
          <w:bCs/>
          <w:szCs w:val="22"/>
        </w:rPr>
        <w:lastRenderedPageBreak/>
        <w:tab/>
      </w:r>
      <w:r w:rsidRPr="00D114D9">
        <w:rPr>
          <w:noProof/>
          <w:lang w:eastAsia="zh-CN"/>
        </w:rPr>
        <w:drawing>
          <wp:inline distT="0" distB="0" distL="0" distR="0" wp14:anchorId="1190D4D0" wp14:editId="7C40E429">
            <wp:extent cx="1895475" cy="2667000"/>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95475" cy="2667000"/>
                    </a:xfrm>
                    <a:prstGeom prst="rect">
                      <a:avLst/>
                    </a:prstGeom>
                  </pic:spPr>
                </pic:pic>
              </a:graphicData>
            </a:graphic>
          </wp:inline>
        </w:drawing>
      </w:r>
    </w:p>
    <w:p w14:paraId="481D5564" w14:textId="77777777" w:rsidR="00CD2FB8" w:rsidRPr="00D114D9" w:rsidRDefault="001F6FBA" w:rsidP="00D114D9">
      <w:pPr>
        <w:rPr>
          <w:bCs/>
          <w:szCs w:val="22"/>
        </w:rPr>
      </w:pPr>
      <w:r w:rsidRPr="00D114D9">
        <w:rPr>
          <w:bCs/>
          <w:szCs w:val="22"/>
        </w:rPr>
        <w:tab/>
        <w:t>N. ábra</w:t>
      </w:r>
    </w:p>
    <w:p w14:paraId="2861C089" w14:textId="77777777" w:rsidR="00CD2FB8" w:rsidRPr="00D114D9" w:rsidRDefault="00CD2FB8" w:rsidP="00D114D9">
      <w:pPr>
        <w:rPr>
          <w:bCs/>
          <w:szCs w:val="22"/>
        </w:rPr>
      </w:pPr>
    </w:p>
    <w:p w14:paraId="49240E21" w14:textId="77777777" w:rsidR="00CD2FB8" w:rsidRPr="00D114D9" w:rsidRDefault="001F6FBA" w:rsidP="00D114D9">
      <w:pPr>
        <w:rPr>
          <w:b/>
          <w:szCs w:val="22"/>
        </w:rPr>
      </w:pPr>
      <w:r w:rsidRPr="00D114D9">
        <w:rPr>
          <w:b/>
          <w:szCs w:val="22"/>
        </w:rPr>
        <w:t>További ártalmatlanítási információk</w:t>
      </w:r>
    </w:p>
    <w:p w14:paraId="073ED0F9" w14:textId="77777777" w:rsidR="00CD2FB8" w:rsidRPr="00D114D9" w:rsidRDefault="001F6FBA" w:rsidP="00D114D9">
      <w:pPr>
        <w:ind w:left="567" w:hanging="567"/>
        <w:rPr>
          <w:bCs/>
          <w:szCs w:val="22"/>
        </w:rPr>
      </w:pPr>
      <w:r w:rsidRPr="00D114D9">
        <w:rPr>
          <w:bCs/>
          <w:szCs w:val="22"/>
        </w:rPr>
        <w:t>•</w:t>
      </w:r>
      <w:r w:rsidRPr="00D114D9">
        <w:rPr>
          <w:bCs/>
          <w:szCs w:val="22"/>
        </w:rPr>
        <w:tab/>
        <w:t>Ha nincs szúrásbiztos gyűjtőedénye, olyan háztartási kukát használhat, amely:</w:t>
      </w:r>
    </w:p>
    <w:p w14:paraId="0FE390CA" w14:textId="77777777" w:rsidR="00CD2FB8" w:rsidRPr="00D114D9" w:rsidRDefault="001F6FBA" w:rsidP="00D114D9">
      <w:pPr>
        <w:tabs>
          <w:tab w:val="left" w:pos="1134"/>
        </w:tabs>
        <w:ind w:left="1134" w:hanging="567"/>
        <w:rPr>
          <w:bCs/>
          <w:szCs w:val="22"/>
        </w:rPr>
      </w:pPr>
      <w:r w:rsidRPr="00D114D9">
        <w:rPr>
          <w:bCs/>
          <w:szCs w:val="22"/>
        </w:rPr>
        <w:t>•</w:t>
      </w:r>
      <w:r w:rsidRPr="00D114D9">
        <w:rPr>
          <w:bCs/>
          <w:szCs w:val="22"/>
        </w:rPr>
        <w:tab/>
        <w:t>nagy teherbírású műanyagból készült,</w:t>
      </w:r>
    </w:p>
    <w:p w14:paraId="28364EEE" w14:textId="77777777" w:rsidR="00CD2FB8" w:rsidRPr="00D114D9" w:rsidRDefault="001F6FBA" w:rsidP="00D114D9">
      <w:pPr>
        <w:tabs>
          <w:tab w:val="left" w:pos="1134"/>
        </w:tabs>
        <w:ind w:left="1134" w:hanging="567"/>
        <w:rPr>
          <w:bCs/>
          <w:szCs w:val="22"/>
        </w:rPr>
      </w:pPr>
      <w:r w:rsidRPr="00D114D9">
        <w:rPr>
          <w:bCs/>
          <w:szCs w:val="22"/>
        </w:rPr>
        <w:t>•</w:t>
      </w:r>
      <w:r w:rsidRPr="00D114D9">
        <w:rPr>
          <w:bCs/>
          <w:szCs w:val="22"/>
        </w:rPr>
        <w:tab/>
        <w:t>szorosan záródó, szúrásbiztos fedővel zárható, amelyből a szúrós tárgyak nem állhatnak ki,</w:t>
      </w:r>
    </w:p>
    <w:p w14:paraId="467EC71E" w14:textId="77777777" w:rsidR="00CD2FB8" w:rsidRPr="00D114D9" w:rsidRDefault="001F6FBA" w:rsidP="00D114D9">
      <w:pPr>
        <w:tabs>
          <w:tab w:val="left" w:pos="1134"/>
        </w:tabs>
        <w:ind w:left="1134" w:hanging="567"/>
        <w:rPr>
          <w:bCs/>
          <w:szCs w:val="22"/>
        </w:rPr>
      </w:pPr>
      <w:r w:rsidRPr="00D114D9">
        <w:rPr>
          <w:bCs/>
          <w:szCs w:val="22"/>
        </w:rPr>
        <w:t>•</w:t>
      </w:r>
      <w:r w:rsidRPr="00D114D9">
        <w:rPr>
          <w:bCs/>
          <w:szCs w:val="22"/>
        </w:rPr>
        <w:tab/>
        <w:t>a használat során függőleges és stabil,</w:t>
      </w:r>
    </w:p>
    <w:p w14:paraId="08A9AEC1" w14:textId="77777777" w:rsidR="00CD2FB8" w:rsidRPr="00D114D9" w:rsidRDefault="001F6FBA" w:rsidP="00D114D9">
      <w:pPr>
        <w:tabs>
          <w:tab w:val="left" w:pos="1134"/>
        </w:tabs>
        <w:ind w:left="1134" w:hanging="567"/>
        <w:rPr>
          <w:bCs/>
          <w:szCs w:val="22"/>
        </w:rPr>
      </w:pPr>
      <w:r w:rsidRPr="00D114D9">
        <w:rPr>
          <w:bCs/>
          <w:szCs w:val="22"/>
        </w:rPr>
        <w:t>•</w:t>
      </w:r>
      <w:r w:rsidRPr="00D114D9">
        <w:rPr>
          <w:bCs/>
          <w:szCs w:val="22"/>
        </w:rPr>
        <w:tab/>
        <w:t>szivárgásálló és</w:t>
      </w:r>
    </w:p>
    <w:p w14:paraId="70A1E852" w14:textId="77777777" w:rsidR="00CD2FB8" w:rsidRPr="00D114D9" w:rsidRDefault="001F6FBA" w:rsidP="00D114D9">
      <w:pPr>
        <w:tabs>
          <w:tab w:val="left" w:pos="1134"/>
        </w:tabs>
        <w:ind w:left="1134" w:hanging="567"/>
        <w:rPr>
          <w:bCs/>
          <w:szCs w:val="22"/>
        </w:rPr>
      </w:pPr>
      <w:r w:rsidRPr="00D114D9">
        <w:rPr>
          <w:bCs/>
          <w:szCs w:val="22"/>
        </w:rPr>
        <w:t>•</w:t>
      </w:r>
      <w:r w:rsidRPr="00D114D9">
        <w:rPr>
          <w:bCs/>
          <w:szCs w:val="22"/>
        </w:rPr>
        <w:tab/>
        <w:t>megfelelő címkefelirat van rajta, ami figyelmeztet a gyűjtőedény belsejében lévő veszélyes hulladékra.</w:t>
      </w:r>
    </w:p>
    <w:p w14:paraId="0E5A7333" w14:textId="77777777" w:rsidR="00CD2FB8" w:rsidRPr="00D114D9" w:rsidRDefault="00CD2FB8" w:rsidP="00D114D9">
      <w:pPr>
        <w:rPr>
          <w:bCs/>
          <w:szCs w:val="22"/>
        </w:rPr>
      </w:pPr>
    </w:p>
    <w:p w14:paraId="3F022419" w14:textId="77777777" w:rsidR="00CD2FB8" w:rsidRPr="00D114D9" w:rsidRDefault="001F6FBA" w:rsidP="00D114D9">
      <w:pPr>
        <w:rPr>
          <w:bCs/>
          <w:szCs w:val="22"/>
        </w:rPr>
      </w:pPr>
      <w:r w:rsidRPr="00D114D9">
        <w:rPr>
          <w:bCs/>
          <w:szCs w:val="22"/>
        </w:rPr>
        <w:t>Amikor szúrásbiztos gyűjtőedénye majdnem megtelt, a szúrásbiztos gyűjtőedény megfelelő módon történő ártalmatlanításához a helyi előírásokat kell követnie.</w:t>
      </w:r>
    </w:p>
    <w:p w14:paraId="502FB23E" w14:textId="77777777" w:rsidR="00CD2FB8" w:rsidRPr="00D114D9" w:rsidRDefault="001F6FBA" w:rsidP="00D114D9">
      <w:pPr>
        <w:rPr>
          <w:bCs/>
          <w:szCs w:val="22"/>
        </w:rPr>
      </w:pPr>
      <w:r w:rsidRPr="00D114D9">
        <w:rPr>
          <w:b/>
          <w:szCs w:val="22"/>
        </w:rPr>
        <w:t>Ne</w:t>
      </w:r>
      <w:r w:rsidRPr="00D114D9">
        <w:rPr>
          <w:bCs/>
          <w:szCs w:val="22"/>
        </w:rPr>
        <w:t xml:space="preserve"> dobja a használt szúrásbiztos gyűjtőedényt a háztartási hulladékba. </w:t>
      </w:r>
      <w:r w:rsidRPr="00D114D9">
        <w:rPr>
          <w:b/>
          <w:szCs w:val="22"/>
        </w:rPr>
        <w:t>Ne</w:t>
      </w:r>
      <w:r w:rsidRPr="00D114D9">
        <w:rPr>
          <w:bCs/>
          <w:szCs w:val="22"/>
        </w:rPr>
        <w:t xml:space="preserve"> hasznosítsa újra a használt szúrásbiztos gyűjtőedényt.</w:t>
      </w:r>
    </w:p>
    <w:p w14:paraId="50D5C239" w14:textId="77777777" w:rsidR="00CD2FB8" w:rsidRPr="00D114D9" w:rsidRDefault="00CD2FB8" w:rsidP="00D114D9">
      <w:pPr>
        <w:rPr>
          <w:b/>
          <w:szCs w:val="22"/>
        </w:rPr>
      </w:pPr>
    </w:p>
    <w:p w14:paraId="3388EC69" w14:textId="45825F1F" w:rsidR="002223DD" w:rsidRDefault="001F6FBA" w:rsidP="00D114D9">
      <w:pPr>
        <w:rPr>
          <w:bCs/>
          <w:szCs w:val="22"/>
        </w:rPr>
      </w:pPr>
      <w:r w:rsidRPr="00D114D9">
        <w:rPr>
          <w:bCs/>
          <w:szCs w:val="22"/>
        </w:rPr>
        <w:t>Kérdéseivel forduljon az egészségügyi szolgáltatójához segítségért.</w:t>
      </w:r>
    </w:p>
    <w:p w14:paraId="3588046D" w14:textId="77777777" w:rsidR="002223DD" w:rsidRDefault="002223DD">
      <w:pPr>
        <w:rPr>
          <w:bCs/>
          <w:szCs w:val="22"/>
        </w:rPr>
      </w:pPr>
      <w:r>
        <w:rPr>
          <w:bCs/>
          <w:szCs w:val="22"/>
        </w:rPr>
        <w:br w:type="page"/>
      </w:r>
    </w:p>
    <w:p w14:paraId="6DBA391C" w14:textId="77777777" w:rsidR="002223DD" w:rsidRPr="00D114D9" w:rsidRDefault="002223DD" w:rsidP="002223DD">
      <w:pPr>
        <w:jc w:val="center"/>
        <w:rPr>
          <w:b/>
          <w:szCs w:val="22"/>
        </w:rPr>
      </w:pPr>
      <w:r w:rsidRPr="00D114D9">
        <w:rPr>
          <w:b/>
          <w:szCs w:val="22"/>
        </w:rPr>
        <w:lastRenderedPageBreak/>
        <w:t>Betegtájékoztató: Információk a felhasználó számára</w:t>
      </w:r>
    </w:p>
    <w:p w14:paraId="1C2DEAD3" w14:textId="77777777" w:rsidR="002223DD" w:rsidRPr="00AB2574" w:rsidRDefault="002223DD" w:rsidP="002223DD">
      <w:pPr>
        <w:jc w:val="center"/>
        <w:rPr>
          <w:bCs/>
          <w:szCs w:val="22"/>
        </w:rPr>
      </w:pPr>
    </w:p>
    <w:p w14:paraId="289659AD" w14:textId="77777777" w:rsidR="002223DD" w:rsidRPr="00D114D9" w:rsidRDefault="002223DD" w:rsidP="002223DD">
      <w:pPr>
        <w:jc w:val="center"/>
        <w:rPr>
          <w:b/>
          <w:szCs w:val="22"/>
        </w:rPr>
      </w:pPr>
      <w:r>
        <w:rPr>
          <w:b/>
          <w:szCs w:val="22"/>
        </w:rPr>
        <w:t>Libmyris</w:t>
      </w:r>
      <w:r w:rsidRPr="00D114D9">
        <w:rPr>
          <w:b/>
          <w:szCs w:val="22"/>
        </w:rPr>
        <w:t> 80 mg oldatos injekció előretöltött tollban</w:t>
      </w:r>
    </w:p>
    <w:p w14:paraId="2AFAFE17" w14:textId="77777777" w:rsidR="002223DD" w:rsidRPr="00D114D9" w:rsidRDefault="002223DD" w:rsidP="002223DD">
      <w:pPr>
        <w:jc w:val="center"/>
        <w:rPr>
          <w:bCs/>
          <w:szCs w:val="22"/>
        </w:rPr>
      </w:pPr>
      <w:r w:rsidRPr="00D114D9">
        <w:rPr>
          <w:bCs/>
          <w:szCs w:val="22"/>
        </w:rPr>
        <w:t>adalimumab</w:t>
      </w:r>
    </w:p>
    <w:p w14:paraId="79F293B1" w14:textId="77777777" w:rsidR="002223DD" w:rsidRPr="00D114D9" w:rsidRDefault="002223DD" w:rsidP="002223DD">
      <w:pPr>
        <w:jc w:val="center"/>
        <w:rPr>
          <w:szCs w:val="22"/>
        </w:rPr>
      </w:pPr>
    </w:p>
    <w:p w14:paraId="6A18D73F" w14:textId="77777777" w:rsidR="002223DD" w:rsidRPr="00D114D9" w:rsidRDefault="002223DD" w:rsidP="002223DD">
      <w:r w:rsidRPr="00D114D9">
        <w:rPr>
          <w:noProof/>
          <w:lang w:eastAsia="zh-CN"/>
        </w:rPr>
        <w:drawing>
          <wp:inline distT="0" distB="0" distL="0" distR="0" wp14:anchorId="64653A96" wp14:editId="1A856DE7">
            <wp:extent cx="200025" cy="171450"/>
            <wp:effectExtent l="0" t="0" r="0" b="0"/>
            <wp:docPr id="483721700"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4874"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D114D9">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56068618" w14:textId="77777777" w:rsidR="002223DD" w:rsidRPr="00AB2574" w:rsidRDefault="002223DD" w:rsidP="002223DD">
      <w:pPr>
        <w:rPr>
          <w:bCs/>
          <w:szCs w:val="22"/>
        </w:rPr>
      </w:pPr>
    </w:p>
    <w:p w14:paraId="53532A5F" w14:textId="77777777" w:rsidR="002223DD" w:rsidRPr="00D114D9" w:rsidRDefault="002223DD" w:rsidP="002223DD">
      <w:pPr>
        <w:rPr>
          <w:b/>
          <w:szCs w:val="22"/>
        </w:rPr>
      </w:pPr>
      <w:r w:rsidRPr="00D114D9">
        <w:rPr>
          <w:b/>
          <w:szCs w:val="22"/>
        </w:rPr>
        <w:t>Mielőtt elkezdi alkalmazni ezt a gyógyszert, olvassa el figyelmesen az alábbi betegtájékoztatót</w:t>
      </w:r>
      <w:r w:rsidRPr="00D114D9">
        <w:rPr>
          <w:b/>
          <w:szCs w:val="24"/>
        </w:rPr>
        <w:t>, mert az Ön számára fontos információkat tartalmaz</w:t>
      </w:r>
      <w:r w:rsidRPr="00D114D9">
        <w:rPr>
          <w:b/>
          <w:szCs w:val="22"/>
        </w:rPr>
        <w:t>.</w:t>
      </w:r>
    </w:p>
    <w:p w14:paraId="388D6EAE" w14:textId="77777777" w:rsidR="002223DD" w:rsidRPr="00D114D9" w:rsidRDefault="002223DD" w:rsidP="002223DD">
      <w:pPr>
        <w:numPr>
          <w:ilvl w:val="0"/>
          <w:numId w:val="21"/>
        </w:numPr>
        <w:rPr>
          <w:szCs w:val="22"/>
        </w:rPr>
      </w:pPr>
      <w:r w:rsidRPr="00D114D9">
        <w:rPr>
          <w:szCs w:val="22"/>
        </w:rPr>
        <w:t>Tartsa meg a betegtájékoztatót, mert a benne szereplő információkra a későbbiekben is szüksége lehet.</w:t>
      </w:r>
    </w:p>
    <w:p w14:paraId="24DBDFD4" w14:textId="77777777" w:rsidR="002223DD" w:rsidRPr="00D114D9" w:rsidRDefault="002223DD" w:rsidP="002223DD">
      <w:pPr>
        <w:numPr>
          <w:ilvl w:val="0"/>
          <w:numId w:val="21"/>
        </w:numPr>
        <w:rPr>
          <w:b/>
          <w:bCs/>
          <w:szCs w:val="22"/>
        </w:rPr>
      </w:pPr>
      <w:r w:rsidRPr="00D114D9">
        <w:rPr>
          <w:szCs w:val="22"/>
        </w:rPr>
        <w:t xml:space="preserve">Orvosától egy </w:t>
      </w:r>
      <w:r w:rsidRPr="00D114D9">
        <w:rPr>
          <w:b/>
          <w:bCs/>
          <w:szCs w:val="22"/>
        </w:rPr>
        <w:t>betegemlékeztető kártyát</w:t>
      </w:r>
      <w:r w:rsidRPr="00D114D9">
        <w:rPr>
          <w:szCs w:val="22"/>
        </w:rPr>
        <w:t xml:space="preserve"> is fog kapni fontos biztonsági információkkal, amit a </w:t>
      </w:r>
      <w:r>
        <w:rPr>
          <w:szCs w:val="22"/>
        </w:rPr>
        <w:t>Libmyris</w:t>
      </w:r>
      <w:r w:rsidRPr="00D114D9">
        <w:rPr>
          <w:szCs w:val="22"/>
        </w:rPr>
        <w:t xml:space="preserve"> alkalmazása előtt és a </w:t>
      </w:r>
      <w:r>
        <w:rPr>
          <w:szCs w:val="22"/>
        </w:rPr>
        <w:t>Libmyris</w:t>
      </w:r>
      <w:r w:rsidRPr="00D114D9">
        <w:rPr>
          <w:szCs w:val="22"/>
        </w:rPr>
        <w:noBreakHyphen/>
        <w:t xml:space="preserve">val történő kezelés során is figyelembe kell venni. Tartsa magánál ezt a </w:t>
      </w:r>
      <w:r w:rsidRPr="00D114D9">
        <w:rPr>
          <w:b/>
          <w:bCs/>
          <w:szCs w:val="22"/>
        </w:rPr>
        <w:t>betegemlékeztető kártyát</w:t>
      </w:r>
      <w:r w:rsidRPr="00D114D9">
        <w:rPr>
          <w:szCs w:val="22"/>
        </w:rPr>
        <w:t xml:space="preserve"> </w:t>
      </w:r>
      <w:r w:rsidRPr="00D114D9">
        <w:rPr>
          <w:b/>
          <w:bCs/>
          <w:szCs w:val="22"/>
        </w:rPr>
        <w:t xml:space="preserve">a kezelése során és négy hónapig az utolsó </w:t>
      </w:r>
      <w:r>
        <w:rPr>
          <w:b/>
          <w:bCs/>
          <w:szCs w:val="22"/>
        </w:rPr>
        <w:t>Libmyris</w:t>
      </w:r>
      <w:r w:rsidRPr="00D114D9">
        <w:rPr>
          <w:b/>
          <w:bCs/>
          <w:szCs w:val="22"/>
        </w:rPr>
        <w:t xml:space="preserve"> injekcióját követően.</w:t>
      </w:r>
    </w:p>
    <w:p w14:paraId="2226A0F5" w14:textId="77777777" w:rsidR="002223DD" w:rsidRPr="00D114D9" w:rsidRDefault="002223DD" w:rsidP="002223DD">
      <w:pPr>
        <w:numPr>
          <w:ilvl w:val="0"/>
          <w:numId w:val="21"/>
        </w:numPr>
        <w:rPr>
          <w:szCs w:val="22"/>
        </w:rPr>
      </w:pPr>
      <w:r w:rsidRPr="00D114D9">
        <w:rPr>
          <w:szCs w:val="22"/>
        </w:rPr>
        <w:t>További kérdéseivel forduljon kezelőorvosához vagy gyógyszerészéhez.</w:t>
      </w:r>
    </w:p>
    <w:p w14:paraId="3EF9A1C8" w14:textId="77777777" w:rsidR="002223DD" w:rsidRPr="00D114D9" w:rsidRDefault="002223DD" w:rsidP="002223DD">
      <w:pPr>
        <w:numPr>
          <w:ilvl w:val="0"/>
          <w:numId w:val="21"/>
        </w:numPr>
        <w:rPr>
          <w:szCs w:val="22"/>
        </w:rPr>
      </w:pPr>
      <w:r w:rsidRPr="00D114D9">
        <w:rPr>
          <w:szCs w:val="22"/>
        </w:rPr>
        <w:t>Ezt a gyógyszert az orvos kizárólag Önnek írta fel. Ne adja át a készítményt másnak, mert számára ártalmas lehet még abban az esetben is, ha a betegsége tünetei az Önéhez hasonlóak.</w:t>
      </w:r>
    </w:p>
    <w:p w14:paraId="09C05A24" w14:textId="77777777" w:rsidR="002223DD" w:rsidRPr="00D114D9" w:rsidRDefault="002223DD" w:rsidP="002223DD">
      <w:pPr>
        <w:numPr>
          <w:ilvl w:val="0"/>
          <w:numId w:val="21"/>
        </w:numPr>
        <w:rPr>
          <w:szCs w:val="22"/>
        </w:rPr>
      </w:pPr>
      <w:r w:rsidRPr="00D114D9">
        <w:rPr>
          <w:szCs w:val="24"/>
        </w:rPr>
        <w:t>Ha Önnél bármilyen mellékhatás jelentkezik, tájékoztassa erről kezelőorvosát vagy gyógyszerészét. Ez a betegtájékoztatóban fel nem sorolt bármilyen lehetséges mellékhatásra is vonatkozik (lásd 4. pont).</w:t>
      </w:r>
    </w:p>
    <w:p w14:paraId="334EBA72" w14:textId="77777777" w:rsidR="002223DD" w:rsidRPr="00D114D9" w:rsidRDefault="002223DD" w:rsidP="002223DD">
      <w:pPr>
        <w:rPr>
          <w:szCs w:val="22"/>
        </w:rPr>
      </w:pPr>
    </w:p>
    <w:p w14:paraId="6E53770F" w14:textId="77777777" w:rsidR="002223DD" w:rsidRPr="00D114D9" w:rsidRDefault="002223DD" w:rsidP="002223DD">
      <w:pPr>
        <w:rPr>
          <w:b/>
          <w:szCs w:val="22"/>
        </w:rPr>
      </w:pPr>
      <w:r w:rsidRPr="00D114D9">
        <w:rPr>
          <w:b/>
          <w:szCs w:val="22"/>
        </w:rPr>
        <w:t>A betegtájékoztató tartalma:</w:t>
      </w:r>
    </w:p>
    <w:p w14:paraId="130B7DE0" w14:textId="77777777" w:rsidR="002223DD" w:rsidRPr="00D114D9" w:rsidRDefault="002223DD" w:rsidP="002223DD">
      <w:pPr>
        <w:ind w:left="567" w:hanging="567"/>
        <w:rPr>
          <w:szCs w:val="22"/>
        </w:rPr>
      </w:pPr>
      <w:r w:rsidRPr="00D114D9">
        <w:rPr>
          <w:szCs w:val="22"/>
        </w:rPr>
        <w:t>1.</w:t>
      </w:r>
      <w:r w:rsidRPr="00D114D9">
        <w:rPr>
          <w:szCs w:val="22"/>
        </w:rPr>
        <w:tab/>
        <w:t xml:space="preserve">Milyen típusú gyógyszer a </w:t>
      </w:r>
      <w:r>
        <w:rPr>
          <w:szCs w:val="22"/>
        </w:rPr>
        <w:t>Libmyris</w:t>
      </w:r>
      <w:r w:rsidRPr="00D114D9">
        <w:rPr>
          <w:szCs w:val="22"/>
        </w:rPr>
        <w:t xml:space="preserve"> és milyen betegségek esetén alkalmazható?</w:t>
      </w:r>
    </w:p>
    <w:p w14:paraId="3AE8C4EE" w14:textId="77777777" w:rsidR="002223DD" w:rsidRPr="00D114D9" w:rsidRDefault="002223DD" w:rsidP="002223DD">
      <w:pPr>
        <w:ind w:left="567" w:hanging="567"/>
        <w:rPr>
          <w:szCs w:val="22"/>
        </w:rPr>
      </w:pPr>
      <w:r w:rsidRPr="00D114D9">
        <w:rPr>
          <w:szCs w:val="22"/>
        </w:rPr>
        <w:t>2.</w:t>
      </w:r>
      <w:r w:rsidRPr="00D114D9">
        <w:rPr>
          <w:szCs w:val="22"/>
        </w:rPr>
        <w:tab/>
        <w:t xml:space="preserve">Tudnivalók a </w:t>
      </w:r>
      <w:r>
        <w:rPr>
          <w:szCs w:val="22"/>
        </w:rPr>
        <w:t>Libmyris</w:t>
      </w:r>
      <w:r w:rsidRPr="00D114D9">
        <w:rPr>
          <w:szCs w:val="22"/>
        </w:rPr>
        <w:t xml:space="preserve"> alkalmazása előtt</w:t>
      </w:r>
    </w:p>
    <w:p w14:paraId="0ED7AE0A" w14:textId="77777777" w:rsidR="002223DD" w:rsidRPr="00D114D9" w:rsidRDefault="002223DD" w:rsidP="002223DD">
      <w:pPr>
        <w:ind w:left="567" w:hanging="567"/>
        <w:rPr>
          <w:szCs w:val="22"/>
        </w:rPr>
      </w:pPr>
      <w:r w:rsidRPr="00D114D9">
        <w:rPr>
          <w:szCs w:val="22"/>
        </w:rPr>
        <w:t>3.</w:t>
      </w:r>
      <w:r w:rsidRPr="00D114D9">
        <w:rPr>
          <w:szCs w:val="22"/>
        </w:rPr>
        <w:tab/>
        <w:t xml:space="preserve">Hogyan kell alkalmazni a </w:t>
      </w:r>
      <w:r>
        <w:rPr>
          <w:szCs w:val="22"/>
        </w:rPr>
        <w:t>Libmyris</w:t>
      </w:r>
      <w:r w:rsidRPr="00D114D9">
        <w:rPr>
          <w:szCs w:val="22"/>
        </w:rPr>
        <w:noBreakHyphen/>
        <w:t>t?</w:t>
      </w:r>
    </w:p>
    <w:p w14:paraId="033C655E" w14:textId="77777777" w:rsidR="002223DD" w:rsidRPr="00D114D9" w:rsidRDefault="002223DD" w:rsidP="002223DD">
      <w:pPr>
        <w:ind w:left="567" w:hanging="567"/>
        <w:rPr>
          <w:szCs w:val="22"/>
        </w:rPr>
      </w:pPr>
      <w:r w:rsidRPr="00D114D9">
        <w:rPr>
          <w:szCs w:val="22"/>
        </w:rPr>
        <w:t>4.</w:t>
      </w:r>
      <w:r w:rsidRPr="00D114D9">
        <w:rPr>
          <w:szCs w:val="22"/>
        </w:rPr>
        <w:tab/>
        <w:t>Lehetséges mellékhatások</w:t>
      </w:r>
    </w:p>
    <w:p w14:paraId="3F096F4F" w14:textId="77777777" w:rsidR="002223DD" w:rsidRPr="00D114D9" w:rsidRDefault="002223DD" w:rsidP="002223DD">
      <w:pPr>
        <w:ind w:left="567" w:hanging="567"/>
        <w:rPr>
          <w:szCs w:val="22"/>
        </w:rPr>
      </w:pPr>
      <w:r w:rsidRPr="00D114D9">
        <w:rPr>
          <w:szCs w:val="22"/>
        </w:rPr>
        <w:t>5.</w:t>
      </w:r>
      <w:r w:rsidRPr="00D114D9">
        <w:rPr>
          <w:szCs w:val="22"/>
        </w:rPr>
        <w:tab/>
        <w:t xml:space="preserve">Hogyan kell a </w:t>
      </w:r>
      <w:r>
        <w:rPr>
          <w:szCs w:val="22"/>
        </w:rPr>
        <w:t>Libmyris</w:t>
      </w:r>
      <w:r w:rsidRPr="00D114D9">
        <w:rPr>
          <w:szCs w:val="22"/>
        </w:rPr>
        <w:noBreakHyphen/>
        <w:t>t tárolni?</w:t>
      </w:r>
    </w:p>
    <w:p w14:paraId="68001153" w14:textId="77777777" w:rsidR="002223DD" w:rsidRPr="00D114D9" w:rsidRDefault="002223DD" w:rsidP="002223DD">
      <w:pPr>
        <w:ind w:left="567" w:hanging="567"/>
        <w:rPr>
          <w:szCs w:val="22"/>
        </w:rPr>
      </w:pPr>
      <w:r w:rsidRPr="00D114D9">
        <w:rPr>
          <w:szCs w:val="22"/>
        </w:rPr>
        <w:t>6.</w:t>
      </w:r>
      <w:r w:rsidRPr="00D114D9">
        <w:rPr>
          <w:szCs w:val="22"/>
        </w:rPr>
        <w:tab/>
      </w:r>
      <w:r w:rsidRPr="00D114D9">
        <w:rPr>
          <w:szCs w:val="24"/>
        </w:rPr>
        <w:t>A csomagolás tartalma és egyéb</w:t>
      </w:r>
      <w:r w:rsidRPr="00D114D9">
        <w:rPr>
          <w:szCs w:val="22"/>
        </w:rPr>
        <w:t xml:space="preserve"> információk</w:t>
      </w:r>
    </w:p>
    <w:p w14:paraId="65A59602" w14:textId="77777777" w:rsidR="002223DD" w:rsidRPr="00D114D9" w:rsidRDefault="002223DD" w:rsidP="002223DD">
      <w:pPr>
        <w:rPr>
          <w:szCs w:val="22"/>
        </w:rPr>
      </w:pPr>
      <w:r w:rsidRPr="00D114D9">
        <w:rPr>
          <w:szCs w:val="22"/>
        </w:rPr>
        <w:t>7.</w:t>
      </w:r>
      <w:r w:rsidRPr="00D114D9">
        <w:rPr>
          <w:szCs w:val="22"/>
        </w:rPr>
        <w:tab/>
        <w:t>Használati útmutató</w:t>
      </w:r>
    </w:p>
    <w:p w14:paraId="1C78CA68" w14:textId="77777777" w:rsidR="002223DD" w:rsidRPr="00D114D9" w:rsidRDefault="002223DD" w:rsidP="002223DD">
      <w:pPr>
        <w:rPr>
          <w:szCs w:val="22"/>
        </w:rPr>
      </w:pPr>
    </w:p>
    <w:p w14:paraId="60F9BF09" w14:textId="77777777" w:rsidR="002223DD" w:rsidRPr="00D114D9" w:rsidRDefault="002223DD" w:rsidP="002223DD">
      <w:pPr>
        <w:rPr>
          <w:szCs w:val="22"/>
        </w:rPr>
      </w:pPr>
    </w:p>
    <w:p w14:paraId="6822B281" w14:textId="77777777" w:rsidR="002223DD" w:rsidRPr="00D114D9" w:rsidRDefault="002223DD" w:rsidP="002223DD">
      <w:pPr>
        <w:ind w:left="567" w:hanging="567"/>
        <w:rPr>
          <w:b/>
          <w:szCs w:val="22"/>
        </w:rPr>
      </w:pPr>
      <w:r w:rsidRPr="00D114D9">
        <w:rPr>
          <w:b/>
          <w:szCs w:val="22"/>
        </w:rPr>
        <w:t>1.</w:t>
      </w:r>
      <w:r w:rsidRPr="00D114D9">
        <w:rPr>
          <w:b/>
          <w:szCs w:val="22"/>
        </w:rPr>
        <w:tab/>
        <w:t xml:space="preserve">Milyen típusú gyógyszer a </w:t>
      </w:r>
      <w:r>
        <w:rPr>
          <w:b/>
          <w:szCs w:val="22"/>
        </w:rPr>
        <w:t>Libmyris</w:t>
      </w:r>
      <w:r w:rsidRPr="00D114D9">
        <w:rPr>
          <w:b/>
          <w:szCs w:val="22"/>
        </w:rPr>
        <w:t xml:space="preserve"> és milyen betegségek esetén alkalmazható?</w:t>
      </w:r>
    </w:p>
    <w:p w14:paraId="1626F0D5" w14:textId="77777777" w:rsidR="002223DD" w:rsidRPr="00D114D9" w:rsidRDefault="002223DD" w:rsidP="002223DD">
      <w:pPr>
        <w:rPr>
          <w:szCs w:val="22"/>
        </w:rPr>
      </w:pPr>
    </w:p>
    <w:p w14:paraId="6EF1D96B" w14:textId="77777777" w:rsidR="002223DD" w:rsidRPr="00D114D9" w:rsidRDefault="002223DD" w:rsidP="002223DD">
      <w:pPr>
        <w:rPr>
          <w:szCs w:val="22"/>
        </w:rPr>
      </w:pPr>
      <w:r w:rsidRPr="00D114D9">
        <w:rPr>
          <w:szCs w:val="22"/>
        </w:rPr>
        <w:t xml:space="preserve">A </w:t>
      </w:r>
      <w:r>
        <w:rPr>
          <w:szCs w:val="22"/>
        </w:rPr>
        <w:t>Libmyris</w:t>
      </w:r>
      <w:r w:rsidRPr="00D114D9">
        <w:rPr>
          <w:szCs w:val="22"/>
        </w:rPr>
        <w:t xml:space="preserve"> hatóanyaga az adalimumab.</w:t>
      </w:r>
    </w:p>
    <w:p w14:paraId="4F2EC6FF" w14:textId="77777777" w:rsidR="002223DD" w:rsidRPr="00D114D9" w:rsidRDefault="002223DD" w:rsidP="002223DD">
      <w:pPr>
        <w:rPr>
          <w:szCs w:val="22"/>
        </w:rPr>
      </w:pPr>
    </w:p>
    <w:p w14:paraId="5094F87B" w14:textId="77777777" w:rsidR="002223DD" w:rsidRPr="00D114D9" w:rsidRDefault="002223DD" w:rsidP="002223DD">
      <w:pPr>
        <w:rPr>
          <w:szCs w:val="22"/>
        </w:rPr>
      </w:pPr>
      <w:r w:rsidRPr="00D114D9">
        <w:rPr>
          <w:szCs w:val="22"/>
        </w:rPr>
        <w:t xml:space="preserve">A </w:t>
      </w:r>
      <w:r>
        <w:rPr>
          <w:szCs w:val="22"/>
        </w:rPr>
        <w:t>Libmyris</w:t>
      </w:r>
      <w:r w:rsidRPr="00D114D9">
        <w:rPr>
          <w:szCs w:val="22"/>
        </w:rPr>
        <w:t xml:space="preserve"> az alábbi gyulladásos betegségek kezelésére alkalmazható:</w:t>
      </w:r>
    </w:p>
    <w:p w14:paraId="7E0D6A56" w14:textId="77777777" w:rsidR="002223DD" w:rsidRPr="00D114D9" w:rsidRDefault="002223DD" w:rsidP="002223DD">
      <w:pPr>
        <w:pStyle w:val="Listenabsatz"/>
        <w:numPr>
          <w:ilvl w:val="0"/>
          <w:numId w:val="43"/>
        </w:numPr>
        <w:ind w:left="567" w:hanging="590"/>
        <w:rPr>
          <w:szCs w:val="22"/>
        </w:rPr>
      </w:pPr>
      <w:r w:rsidRPr="00D114D9">
        <w:rPr>
          <w:szCs w:val="22"/>
        </w:rPr>
        <w:t>Reumás ízületi gyulladás (reumatoid artritisz)</w:t>
      </w:r>
    </w:p>
    <w:p w14:paraId="63B55568" w14:textId="77777777" w:rsidR="002223DD" w:rsidRPr="00D114D9" w:rsidRDefault="002223DD" w:rsidP="002223DD">
      <w:pPr>
        <w:pStyle w:val="Listenabsatz"/>
        <w:numPr>
          <w:ilvl w:val="0"/>
          <w:numId w:val="43"/>
        </w:numPr>
        <w:ind w:left="567" w:hanging="590"/>
        <w:rPr>
          <w:szCs w:val="22"/>
        </w:rPr>
      </w:pPr>
      <w:r w:rsidRPr="00D114D9">
        <w:rPr>
          <w:szCs w:val="22"/>
        </w:rPr>
        <w:t>Pikkelysömör (pszoriázis)</w:t>
      </w:r>
    </w:p>
    <w:p w14:paraId="3E9A73D6" w14:textId="77777777" w:rsidR="002223DD" w:rsidRPr="00D114D9" w:rsidRDefault="002223DD" w:rsidP="002223DD">
      <w:pPr>
        <w:keepNext/>
        <w:numPr>
          <w:ilvl w:val="0"/>
          <w:numId w:val="43"/>
        </w:numPr>
        <w:ind w:left="567" w:hanging="590"/>
        <w:rPr>
          <w:bCs/>
          <w:szCs w:val="22"/>
        </w:rPr>
      </w:pPr>
      <w:r w:rsidRPr="00D114D9">
        <w:rPr>
          <w:szCs w:val="22"/>
        </w:rPr>
        <w:t>Gennyes verejtékmirigy-gyulladás (hidradenitisz szuppuratíva)</w:t>
      </w:r>
    </w:p>
    <w:p w14:paraId="465AB8A6" w14:textId="77777777" w:rsidR="002223DD" w:rsidRPr="00D114D9" w:rsidRDefault="002223DD" w:rsidP="002223DD">
      <w:pPr>
        <w:pStyle w:val="Listenabsatz"/>
        <w:numPr>
          <w:ilvl w:val="0"/>
          <w:numId w:val="43"/>
        </w:numPr>
        <w:ind w:left="567" w:hanging="590"/>
        <w:rPr>
          <w:szCs w:val="22"/>
        </w:rPr>
      </w:pPr>
      <w:r w:rsidRPr="00D114D9">
        <w:rPr>
          <w:szCs w:val="22"/>
        </w:rPr>
        <w:t>A bélfal minden rétegére kiterjedő, nem fertőzéses eredetű gyulladás (Crohn</w:t>
      </w:r>
      <w:r w:rsidRPr="00D114D9">
        <w:rPr>
          <w:szCs w:val="22"/>
        </w:rPr>
        <w:noBreakHyphen/>
        <w:t>betegség)</w:t>
      </w:r>
    </w:p>
    <w:p w14:paraId="216AA554" w14:textId="77777777" w:rsidR="002223DD" w:rsidRPr="00D114D9" w:rsidRDefault="002223DD" w:rsidP="002223DD">
      <w:pPr>
        <w:pStyle w:val="Listenabsatz"/>
        <w:numPr>
          <w:ilvl w:val="0"/>
          <w:numId w:val="43"/>
        </w:numPr>
        <w:ind w:left="567" w:hanging="590"/>
        <w:rPr>
          <w:szCs w:val="22"/>
        </w:rPr>
      </w:pPr>
      <w:r w:rsidRPr="00D114D9">
        <w:rPr>
          <w:szCs w:val="22"/>
        </w:rPr>
        <w:t>Nem fertőzéses eredetű, kifekélyesedő vastagbélgyulladás (kolitisz ulceróza), és</w:t>
      </w:r>
    </w:p>
    <w:p w14:paraId="13554602" w14:textId="77777777" w:rsidR="002223DD" w:rsidRPr="00D114D9" w:rsidRDefault="002223DD" w:rsidP="002223DD">
      <w:pPr>
        <w:pStyle w:val="Listenabsatz"/>
        <w:numPr>
          <w:ilvl w:val="0"/>
          <w:numId w:val="43"/>
        </w:numPr>
        <w:ind w:left="567" w:hanging="590"/>
        <w:rPr>
          <w:szCs w:val="22"/>
        </w:rPr>
      </w:pPr>
      <w:r w:rsidRPr="00D114D9">
        <w:rPr>
          <w:szCs w:val="22"/>
        </w:rPr>
        <w:t xml:space="preserve">Nem fertőzéses eredetű szemgyulladás (uveitisz) </w:t>
      </w:r>
    </w:p>
    <w:p w14:paraId="496B80EF" w14:textId="77777777" w:rsidR="002223DD" w:rsidRPr="00D114D9" w:rsidRDefault="002223DD" w:rsidP="002223DD">
      <w:pPr>
        <w:ind w:left="567" w:hanging="590"/>
        <w:rPr>
          <w:szCs w:val="22"/>
        </w:rPr>
      </w:pPr>
    </w:p>
    <w:p w14:paraId="3C3E323B" w14:textId="77777777" w:rsidR="002223DD" w:rsidRPr="00D114D9" w:rsidRDefault="002223DD" w:rsidP="002223DD">
      <w:pPr>
        <w:ind w:hanging="23"/>
        <w:rPr>
          <w:szCs w:val="22"/>
        </w:rPr>
      </w:pPr>
      <w:r w:rsidRPr="00D114D9">
        <w:rPr>
          <w:szCs w:val="22"/>
        </w:rPr>
        <w:t xml:space="preserve">A </w:t>
      </w:r>
      <w:r>
        <w:rPr>
          <w:szCs w:val="22"/>
        </w:rPr>
        <w:t>Libmyris</w:t>
      </w:r>
      <w:r w:rsidRPr="00D114D9">
        <w:rPr>
          <w:szCs w:val="22"/>
        </w:rPr>
        <w:t xml:space="preserve"> hatóanyaga, az adalimumab egy emberi monoklonális antitest (ellenanyag). A monoklonális antitestek fehérjék, amelyek speciális célponthoz kötődnek.</w:t>
      </w:r>
    </w:p>
    <w:p w14:paraId="3919E05E" w14:textId="77777777" w:rsidR="002223DD" w:rsidRPr="00D114D9" w:rsidRDefault="002223DD" w:rsidP="002223DD">
      <w:pPr>
        <w:ind w:left="567" w:hanging="590"/>
        <w:rPr>
          <w:szCs w:val="22"/>
        </w:rPr>
      </w:pPr>
    </w:p>
    <w:p w14:paraId="30C1554F" w14:textId="77777777" w:rsidR="002223DD" w:rsidRPr="00D114D9" w:rsidRDefault="002223DD" w:rsidP="002223DD">
      <w:pPr>
        <w:ind w:hanging="23"/>
        <w:rPr>
          <w:szCs w:val="22"/>
        </w:rPr>
      </w:pPr>
      <w:r w:rsidRPr="00D114D9">
        <w:rPr>
          <w:szCs w:val="22"/>
        </w:rPr>
        <w:t>Az adalimumab célpontja a tumor nekrózis faktor (TNF</w:t>
      </w:r>
      <w:r w:rsidRPr="00D114D9">
        <w:rPr>
          <w:color w:val="000000"/>
          <w:szCs w:val="22"/>
        </w:rPr>
        <w:t>α</w:t>
      </w:r>
      <w:r w:rsidRPr="00D114D9">
        <w:rPr>
          <w:szCs w:val="22"/>
        </w:rPr>
        <w:t>) nevű fehérje, mely az immun (védekező) rendszer működésében vesz részt, és a fent felsorolt gyulladásos betegségekben megnövekedett mennyiségben van jelen. A TNF</w:t>
      </w:r>
      <w:r w:rsidRPr="00D114D9">
        <w:rPr>
          <w:color w:val="000000"/>
          <w:szCs w:val="22"/>
        </w:rPr>
        <w:t>α</w:t>
      </w:r>
      <w:r w:rsidRPr="00D114D9">
        <w:rPr>
          <w:szCs w:val="22"/>
        </w:rPr>
        <w:noBreakHyphen/>
        <w:t xml:space="preserve">hoz való kötődéssel a </w:t>
      </w:r>
      <w:r>
        <w:rPr>
          <w:szCs w:val="22"/>
        </w:rPr>
        <w:t>Libmyris</w:t>
      </w:r>
      <w:r w:rsidRPr="00D114D9">
        <w:rPr>
          <w:szCs w:val="22"/>
        </w:rPr>
        <w:t xml:space="preserve"> csökkenti ezen betegségek gyulladásos folyamatait.</w:t>
      </w:r>
    </w:p>
    <w:p w14:paraId="03F28567" w14:textId="77777777" w:rsidR="002223DD" w:rsidRPr="00D114D9" w:rsidRDefault="002223DD" w:rsidP="002223DD">
      <w:pPr>
        <w:rPr>
          <w:szCs w:val="22"/>
        </w:rPr>
      </w:pPr>
    </w:p>
    <w:p w14:paraId="09F481C2" w14:textId="77777777" w:rsidR="002223DD" w:rsidRPr="00D114D9" w:rsidRDefault="002223DD" w:rsidP="002223DD">
      <w:pPr>
        <w:rPr>
          <w:bCs/>
          <w:szCs w:val="22"/>
          <w:u w:val="single"/>
        </w:rPr>
      </w:pPr>
      <w:r w:rsidRPr="00D114D9">
        <w:rPr>
          <w:bCs/>
          <w:szCs w:val="22"/>
          <w:u w:val="single"/>
        </w:rPr>
        <w:t>Reumatoid artritisz</w:t>
      </w:r>
    </w:p>
    <w:p w14:paraId="0422B1F1" w14:textId="77777777" w:rsidR="002223DD" w:rsidRPr="00D114D9" w:rsidRDefault="002223DD" w:rsidP="002223DD">
      <w:pPr>
        <w:rPr>
          <w:szCs w:val="22"/>
        </w:rPr>
      </w:pPr>
    </w:p>
    <w:p w14:paraId="42112273" w14:textId="77777777" w:rsidR="002223DD" w:rsidRPr="00D114D9" w:rsidRDefault="002223DD" w:rsidP="002223DD">
      <w:pPr>
        <w:rPr>
          <w:szCs w:val="22"/>
        </w:rPr>
      </w:pPr>
      <w:r w:rsidRPr="00D114D9">
        <w:rPr>
          <w:szCs w:val="22"/>
        </w:rPr>
        <w:t>A reumatoid artritisz az ízületek gyulladásos betegsége.</w:t>
      </w:r>
    </w:p>
    <w:p w14:paraId="26635C96" w14:textId="77777777" w:rsidR="002223DD" w:rsidRPr="00D114D9" w:rsidRDefault="002223DD" w:rsidP="002223DD">
      <w:pPr>
        <w:rPr>
          <w:szCs w:val="22"/>
        </w:rPr>
      </w:pPr>
    </w:p>
    <w:p w14:paraId="4CE3B2EB" w14:textId="77777777" w:rsidR="002223DD" w:rsidRPr="00D114D9" w:rsidRDefault="002223DD" w:rsidP="002223DD">
      <w:pPr>
        <w:rPr>
          <w:szCs w:val="22"/>
        </w:rPr>
      </w:pPr>
      <w:r w:rsidRPr="00D114D9">
        <w:rPr>
          <w:szCs w:val="22"/>
        </w:rPr>
        <w:t xml:space="preserve">A </w:t>
      </w:r>
      <w:r>
        <w:rPr>
          <w:szCs w:val="22"/>
        </w:rPr>
        <w:t>Libmyris</w:t>
      </w:r>
      <w:r w:rsidRPr="00D114D9">
        <w:rPr>
          <w:szCs w:val="22"/>
        </w:rPr>
        <w:t xml:space="preserve"> alkalmazható a felnőttkori közepesen súlyos - súlyos reumatoid artritisz kezelésére. Ön először egyéb, betegséget módosító gyógyszereket, </w:t>
      </w:r>
      <w:r w:rsidRPr="00D114D9">
        <w:rPr>
          <w:bCs/>
          <w:szCs w:val="22"/>
        </w:rPr>
        <w:t>például</w:t>
      </w:r>
      <w:r w:rsidRPr="00D114D9">
        <w:rPr>
          <w:szCs w:val="22"/>
        </w:rPr>
        <w:t xml:space="preserve"> metotrexátot kaphat. Ha a kezelésre nem reagál megfelelő módon, akkor </w:t>
      </w:r>
      <w:r>
        <w:rPr>
          <w:szCs w:val="22"/>
        </w:rPr>
        <w:t>Libmyris</w:t>
      </w:r>
      <w:r w:rsidRPr="00D114D9">
        <w:rPr>
          <w:szCs w:val="22"/>
        </w:rPr>
        <w:noBreakHyphen/>
        <w:t>t fog kapni.</w:t>
      </w:r>
    </w:p>
    <w:p w14:paraId="5653C5B3" w14:textId="77777777" w:rsidR="002223DD" w:rsidRPr="00D114D9" w:rsidRDefault="002223DD" w:rsidP="002223DD">
      <w:pPr>
        <w:rPr>
          <w:szCs w:val="22"/>
        </w:rPr>
      </w:pPr>
    </w:p>
    <w:p w14:paraId="66D4462E" w14:textId="77777777" w:rsidR="002223DD" w:rsidRPr="00D114D9" w:rsidRDefault="002223DD" w:rsidP="002223DD">
      <w:pPr>
        <w:rPr>
          <w:szCs w:val="22"/>
        </w:rPr>
      </w:pPr>
      <w:r w:rsidRPr="00D114D9">
        <w:rPr>
          <w:szCs w:val="22"/>
        </w:rPr>
        <w:t xml:space="preserve">A </w:t>
      </w:r>
      <w:r>
        <w:rPr>
          <w:szCs w:val="22"/>
        </w:rPr>
        <w:t>Libmyris</w:t>
      </w:r>
      <w:r w:rsidRPr="00D114D9">
        <w:rPr>
          <w:szCs w:val="22"/>
        </w:rPr>
        <w:t>-t használni lehet súlyos, aktív és súlyosbodó reumatoid artritiszben előzetes metotrexát-kezelés nélkül is.</w:t>
      </w:r>
    </w:p>
    <w:p w14:paraId="789550F6" w14:textId="77777777" w:rsidR="002223DD" w:rsidRPr="00D114D9" w:rsidRDefault="002223DD" w:rsidP="002223DD">
      <w:pPr>
        <w:rPr>
          <w:szCs w:val="22"/>
        </w:rPr>
      </w:pPr>
    </w:p>
    <w:p w14:paraId="134FF00C" w14:textId="77777777" w:rsidR="002223DD" w:rsidRPr="00D114D9" w:rsidRDefault="002223DD" w:rsidP="002223DD">
      <w:pPr>
        <w:rPr>
          <w:szCs w:val="22"/>
        </w:rPr>
      </w:pPr>
      <w:r w:rsidRPr="00D114D9">
        <w:rPr>
          <w:szCs w:val="22"/>
        </w:rPr>
        <w:t xml:space="preserve">A </w:t>
      </w:r>
      <w:r>
        <w:rPr>
          <w:szCs w:val="22"/>
        </w:rPr>
        <w:t>Libmyris</w:t>
      </w:r>
      <w:r w:rsidRPr="00D114D9">
        <w:rPr>
          <w:szCs w:val="22"/>
        </w:rPr>
        <w:t xml:space="preserve"> képes lassítani a betegség okozta ízületi károsodást és segíti a szabadabb mozgást.</w:t>
      </w:r>
    </w:p>
    <w:p w14:paraId="7CB8A771" w14:textId="77777777" w:rsidR="002223DD" w:rsidRPr="00D114D9" w:rsidRDefault="002223DD" w:rsidP="002223DD">
      <w:pPr>
        <w:rPr>
          <w:szCs w:val="22"/>
        </w:rPr>
      </w:pPr>
    </w:p>
    <w:p w14:paraId="52FC84E6" w14:textId="77777777" w:rsidR="002223DD" w:rsidRPr="00D114D9" w:rsidRDefault="002223DD" w:rsidP="002223DD">
      <w:pPr>
        <w:rPr>
          <w:szCs w:val="22"/>
          <w:u w:val="single"/>
        </w:rPr>
      </w:pPr>
      <w:r w:rsidRPr="00D114D9">
        <w:rPr>
          <w:szCs w:val="22"/>
        </w:rPr>
        <w:t xml:space="preserve">Az Ön kezelőorvosa fogja eldönteni, hogy a </w:t>
      </w:r>
      <w:r>
        <w:rPr>
          <w:szCs w:val="22"/>
        </w:rPr>
        <w:t>Libmyris</w:t>
      </w:r>
      <w:r w:rsidRPr="00D114D9">
        <w:rPr>
          <w:szCs w:val="22"/>
        </w:rPr>
        <w:noBreakHyphen/>
        <w:t>t metotrexáttal együtt, vagy önmagában alkalmazza.</w:t>
      </w:r>
    </w:p>
    <w:p w14:paraId="3C83464B" w14:textId="77777777" w:rsidR="002223DD" w:rsidRPr="00D114D9" w:rsidRDefault="002223DD" w:rsidP="002223DD">
      <w:pPr>
        <w:rPr>
          <w:szCs w:val="22"/>
        </w:rPr>
      </w:pPr>
    </w:p>
    <w:p w14:paraId="132C83D0" w14:textId="77777777" w:rsidR="002223DD" w:rsidRPr="00D114D9" w:rsidRDefault="002223DD" w:rsidP="002223DD">
      <w:pPr>
        <w:pStyle w:val="DefaultText"/>
        <w:rPr>
          <w:rFonts w:ascii="Times New Roman" w:hAnsi="Times New Roman"/>
          <w:bCs w:val="0"/>
          <w:szCs w:val="22"/>
          <w:u w:val="single"/>
          <w:lang w:val="hu-HU"/>
        </w:rPr>
      </w:pPr>
      <w:r w:rsidRPr="00D114D9">
        <w:rPr>
          <w:rFonts w:ascii="Times New Roman" w:hAnsi="Times New Roman"/>
          <w:bCs w:val="0"/>
          <w:szCs w:val="22"/>
          <w:u w:val="single"/>
          <w:lang w:val="hu-HU"/>
        </w:rPr>
        <w:t>Pikkelysömör (plakkos pszoriázis)</w:t>
      </w:r>
    </w:p>
    <w:p w14:paraId="2DC990DD" w14:textId="77777777" w:rsidR="002223DD" w:rsidRPr="00D114D9" w:rsidRDefault="002223DD" w:rsidP="002223DD">
      <w:pPr>
        <w:autoSpaceDE w:val="0"/>
        <w:autoSpaceDN w:val="0"/>
        <w:adjustRightInd w:val="0"/>
        <w:rPr>
          <w:bCs/>
          <w:szCs w:val="22"/>
        </w:rPr>
      </w:pPr>
    </w:p>
    <w:p w14:paraId="28C74102" w14:textId="77777777" w:rsidR="002223DD" w:rsidRPr="00D114D9" w:rsidRDefault="002223DD" w:rsidP="002223DD">
      <w:pPr>
        <w:autoSpaceDE w:val="0"/>
        <w:autoSpaceDN w:val="0"/>
        <w:adjustRightInd w:val="0"/>
        <w:rPr>
          <w:bCs/>
          <w:szCs w:val="22"/>
        </w:rPr>
      </w:pPr>
      <w:r w:rsidRPr="00D114D9">
        <w:rPr>
          <w:bCs/>
          <w:szCs w:val="22"/>
        </w:rPr>
        <w:t>A plakkos pszoriázis egy bőrbetegség, amely ezüstös pikkelyekkel borított piros, hámló, kérges foltokat okoz a bőrön. A plakkos pszoriázis a körmöket is érintheti, a köröm töredezését, megvastagodását, a körömágytól való elválását okozva, ami fájdalmas lehet.</w:t>
      </w:r>
    </w:p>
    <w:p w14:paraId="7F15B194" w14:textId="77777777" w:rsidR="002223DD" w:rsidRPr="00D114D9" w:rsidRDefault="002223DD" w:rsidP="002223DD">
      <w:pPr>
        <w:pStyle w:val="DefaultText"/>
        <w:rPr>
          <w:rFonts w:ascii="Times New Roman" w:hAnsi="Times New Roman"/>
          <w:szCs w:val="22"/>
          <w:u w:val="single"/>
          <w:lang w:val="hu-HU"/>
        </w:rPr>
      </w:pPr>
    </w:p>
    <w:p w14:paraId="7E4A8262" w14:textId="77777777" w:rsidR="002223DD" w:rsidRPr="00D114D9" w:rsidRDefault="002223DD" w:rsidP="002223DD">
      <w:pPr>
        <w:rPr>
          <w:szCs w:val="22"/>
        </w:rPr>
      </w:pPr>
      <w:r w:rsidRPr="00D114D9">
        <w:rPr>
          <w:szCs w:val="22"/>
        </w:rPr>
        <w:t xml:space="preserve">A </w:t>
      </w:r>
      <w:r>
        <w:rPr>
          <w:szCs w:val="22"/>
        </w:rPr>
        <w:t>Libmyris</w:t>
      </w:r>
      <w:r w:rsidRPr="00D114D9">
        <w:rPr>
          <w:szCs w:val="22"/>
        </w:rPr>
        <w:t xml:space="preserve"> alkalmazható a közepesen súlyos vagy súlyos felnőttkori pszoriázis kezelésére.</w:t>
      </w:r>
    </w:p>
    <w:p w14:paraId="0B78E11E" w14:textId="77777777" w:rsidR="002223DD" w:rsidRPr="00D114D9" w:rsidRDefault="002223DD" w:rsidP="002223DD">
      <w:pPr>
        <w:rPr>
          <w:bCs/>
          <w:szCs w:val="22"/>
        </w:rPr>
      </w:pPr>
    </w:p>
    <w:p w14:paraId="3760E496" w14:textId="77777777" w:rsidR="002223DD" w:rsidRPr="00D114D9" w:rsidRDefault="002223DD" w:rsidP="002223DD">
      <w:pPr>
        <w:keepNext/>
        <w:rPr>
          <w:bCs/>
          <w:szCs w:val="22"/>
          <w:u w:val="single"/>
        </w:rPr>
      </w:pPr>
      <w:r w:rsidRPr="00D114D9">
        <w:rPr>
          <w:bCs/>
          <w:szCs w:val="22"/>
          <w:u w:val="single"/>
        </w:rPr>
        <w:t>Hidradenitisz szuppuratíva</w:t>
      </w:r>
    </w:p>
    <w:p w14:paraId="1B2E1A2C" w14:textId="77777777" w:rsidR="002223DD" w:rsidRPr="00D114D9" w:rsidRDefault="002223DD" w:rsidP="002223DD">
      <w:pPr>
        <w:rPr>
          <w:bCs/>
          <w:szCs w:val="22"/>
        </w:rPr>
      </w:pPr>
    </w:p>
    <w:p w14:paraId="52AECEFE" w14:textId="77777777" w:rsidR="002223DD" w:rsidRPr="00D114D9" w:rsidRDefault="002223DD" w:rsidP="002223DD">
      <w:pPr>
        <w:rPr>
          <w:bCs/>
          <w:szCs w:val="22"/>
        </w:rPr>
      </w:pPr>
      <w:r w:rsidRPr="00D114D9">
        <w:rPr>
          <w:bCs/>
          <w:szCs w:val="22"/>
        </w:rPr>
        <w:t xml:space="preserve">A </w:t>
      </w:r>
      <w:r w:rsidRPr="00D114D9">
        <w:rPr>
          <w:szCs w:val="22"/>
        </w:rPr>
        <w:t>hidradenitisz szuppuratíva</w:t>
      </w:r>
      <w:r w:rsidRPr="00D114D9">
        <w:rPr>
          <w:bCs/>
          <w:szCs w:val="22"/>
        </w:rPr>
        <w:t xml:space="preserve"> (más néven inverz akne) egy krónikus és gyakran fájdalmas, gyulladásos bőrbetegség. A tünetek közé tartozhatnak a bőr alatti gócok (csomók) és tályogok (kelések), melyekből genny szivároghat. Ez leggyakrabban a bőr bizonyos területein jelenik meg, például a mellek alatt, hónaljban, a combok belső felszínén, lágyékon és fenéken. Hegesedés is előfordulhat az érintett területeken.</w:t>
      </w:r>
    </w:p>
    <w:p w14:paraId="1747CB48" w14:textId="77777777" w:rsidR="002223DD" w:rsidRPr="00D114D9" w:rsidRDefault="002223DD" w:rsidP="002223DD">
      <w:pPr>
        <w:rPr>
          <w:bCs/>
          <w:szCs w:val="22"/>
        </w:rPr>
      </w:pPr>
    </w:p>
    <w:p w14:paraId="384E36F0" w14:textId="77777777" w:rsidR="002223DD" w:rsidRPr="00D114D9" w:rsidRDefault="002223DD" w:rsidP="002223DD">
      <w:pPr>
        <w:autoSpaceDE w:val="0"/>
        <w:autoSpaceDN w:val="0"/>
        <w:adjustRightInd w:val="0"/>
        <w:rPr>
          <w:bCs/>
          <w:szCs w:val="22"/>
        </w:rPr>
      </w:pPr>
      <w:r w:rsidRPr="00D114D9">
        <w:rPr>
          <w:bCs/>
          <w:szCs w:val="22"/>
        </w:rPr>
        <w:t xml:space="preserve">A </w:t>
      </w:r>
      <w:r>
        <w:rPr>
          <w:bCs/>
          <w:szCs w:val="22"/>
        </w:rPr>
        <w:t>Libmyris</w:t>
      </w:r>
      <w:r w:rsidRPr="00D114D9">
        <w:rPr>
          <w:bCs/>
          <w:szCs w:val="22"/>
        </w:rPr>
        <w:t xml:space="preserve"> alkalmazható</w:t>
      </w:r>
    </w:p>
    <w:p w14:paraId="2B9E6E5B" w14:textId="77777777" w:rsidR="002223DD" w:rsidRPr="00D114D9" w:rsidRDefault="002223DD" w:rsidP="002223DD">
      <w:pPr>
        <w:pStyle w:val="Listenabsatz"/>
        <w:numPr>
          <w:ilvl w:val="0"/>
          <w:numId w:val="135"/>
        </w:numPr>
        <w:autoSpaceDE w:val="0"/>
        <w:autoSpaceDN w:val="0"/>
        <w:adjustRightInd w:val="0"/>
        <w:ind w:left="567" w:hanging="590"/>
        <w:rPr>
          <w:bCs/>
          <w:szCs w:val="22"/>
        </w:rPr>
      </w:pPr>
      <w:r w:rsidRPr="00D114D9">
        <w:rPr>
          <w:bCs/>
          <w:szCs w:val="22"/>
        </w:rPr>
        <w:t>közepesen súlyos – súlyos hidradenitisz szuppuratívában szenvedő felnőttek és</w:t>
      </w:r>
    </w:p>
    <w:p w14:paraId="77FC5260" w14:textId="77777777" w:rsidR="002223DD" w:rsidRPr="00D114D9" w:rsidRDefault="002223DD" w:rsidP="002223DD">
      <w:pPr>
        <w:pStyle w:val="Listenabsatz"/>
        <w:numPr>
          <w:ilvl w:val="0"/>
          <w:numId w:val="135"/>
        </w:numPr>
        <w:autoSpaceDE w:val="0"/>
        <w:autoSpaceDN w:val="0"/>
        <w:adjustRightInd w:val="0"/>
        <w:ind w:left="567" w:hanging="590"/>
        <w:rPr>
          <w:bCs/>
          <w:szCs w:val="22"/>
        </w:rPr>
      </w:pPr>
      <w:r w:rsidRPr="00D114D9">
        <w:rPr>
          <w:bCs/>
          <w:szCs w:val="22"/>
        </w:rPr>
        <w:t>közepesen súlyos – súlyos hidradenitisz szuppuratívában szenvedő 12-17 év közötti serdülők kezelésére.</w:t>
      </w:r>
    </w:p>
    <w:p w14:paraId="25F12B5B" w14:textId="77777777" w:rsidR="002223DD" w:rsidRPr="00D114D9" w:rsidRDefault="002223DD" w:rsidP="002223DD">
      <w:pPr>
        <w:autoSpaceDE w:val="0"/>
        <w:autoSpaceDN w:val="0"/>
        <w:adjustRightInd w:val="0"/>
        <w:rPr>
          <w:bCs/>
          <w:szCs w:val="22"/>
        </w:rPr>
      </w:pPr>
    </w:p>
    <w:p w14:paraId="30190CEA" w14:textId="77777777" w:rsidR="002223DD" w:rsidRPr="00D114D9" w:rsidRDefault="002223DD" w:rsidP="002223DD">
      <w:pPr>
        <w:autoSpaceDE w:val="0"/>
        <w:autoSpaceDN w:val="0"/>
        <w:adjustRightInd w:val="0"/>
        <w:rPr>
          <w:bCs/>
          <w:szCs w:val="22"/>
        </w:rPr>
      </w:pPr>
      <w:r w:rsidRPr="00D114D9">
        <w:rPr>
          <w:bCs/>
          <w:szCs w:val="22"/>
        </w:rPr>
        <w:t xml:space="preserve">A </w:t>
      </w:r>
      <w:r>
        <w:rPr>
          <w:bCs/>
          <w:szCs w:val="22"/>
        </w:rPr>
        <w:t>Libmyris</w:t>
      </w:r>
      <w:r w:rsidRPr="00D114D9">
        <w:rPr>
          <w:bCs/>
          <w:szCs w:val="22"/>
        </w:rPr>
        <w:t xml:space="preserve"> csökkenti a betegség okozta csomók és tályogok számát és a fájdalmat, ami gyakran jár együtt a betegséggel. Ön először egyéb gyógyszereket kaphat. Ha Ön nem reagál megfelelően ezekre a gyógyszerekre, </w:t>
      </w:r>
      <w:r>
        <w:rPr>
          <w:bCs/>
          <w:szCs w:val="22"/>
        </w:rPr>
        <w:t>Libmyris</w:t>
      </w:r>
      <w:r w:rsidRPr="00D114D9">
        <w:rPr>
          <w:bCs/>
          <w:szCs w:val="22"/>
        </w:rPr>
        <w:noBreakHyphen/>
        <w:t>t fog kapni.</w:t>
      </w:r>
    </w:p>
    <w:p w14:paraId="4C113217" w14:textId="77777777" w:rsidR="002223DD" w:rsidRPr="00D114D9" w:rsidRDefault="002223DD" w:rsidP="002223DD">
      <w:pPr>
        <w:rPr>
          <w:bCs/>
          <w:szCs w:val="22"/>
        </w:rPr>
      </w:pPr>
    </w:p>
    <w:p w14:paraId="4ABB8854" w14:textId="77777777" w:rsidR="002223DD" w:rsidRPr="00D114D9" w:rsidRDefault="002223DD" w:rsidP="002223DD">
      <w:pPr>
        <w:keepNext/>
        <w:rPr>
          <w:bCs/>
          <w:szCs w:val="22"/>
          <w:u w:val="single"/>
        </w:rPr>
      </w:pPr>
      <w:r w:rsidRPr="00D114D9">
        <w:rPr>
          <w:bCs/>
          <w:szCs w:val="22"/>
          <w:u w:val="single"/>
        </w:rPr>
        <w:t>Crohn</w:t>
      </w:r>
      <w:r w:rsidRPr="00D114D9">
        <w:rPr>
          <w:bCs/>
          <w:szCs w:val="22"/>
          <w:u w:val="single"/>
        </w:rPr>
        <w:noBreakHyphen/>
        <w:t xml:space="preserve">betegség </w:t>
      </w:r>
    </w:p>
    <w:p w14:paraId="1769CE8B" w14:textId="77777777" w:rsidR="002223DD" w:rsidRPr="00D114D9" w:rsidRDefault="002223DD" w:rsidP="002223DD">
      <w:pPr>
        <w:keepNext/>
        <w:rPr>
          <w:szCs w:val="22"/>
        </w:rPr>
      </w:pPr>
    </w:p>
    <w:p w14:paraId="51255DAC" w14:textId="77777777" w:rsidR="002223DD" w:rsidRPr="00D114D9" w:rsidRDefault="002223DD" w:rsidP="002223DD">
      <w:pPr>
        <w:keepNext/>
        <w:rPr>
          <w:szCs w:val="22"/>
        </w:rPr>
      </w:pPr>
      <w:r w:rsidRPr="00D114D9">
        <w:rPr>
          <w:szCs w:val="22"/>
        </w:rPr>
        <w:t>A Crohn</w:t>
      </w:r>
      <w:r w:rsidRPr="00D114D9">
        <w:rPr>
          <w:szCs w:val="22"/>
        </w:rPr>
        <w:noBreakHyphen/>
        <w:t>betegség az emésztőcsatorna gyulladásos kórfolyamata.</w:t>
      </w:r>
    </w:p>
    <w:p w14:paraId="21876BA6" w14:textId="77777777" w:rsidR="002223DD" w:rsidRPr="00D114D9" w:rsidRDefault="002223DD" w:rsidP="002223DD">
      <w:pPr>
        <w:keepNext/>
        <w:rPr>
          <w:szCs w:val="22"/>
        </w:rPr>
      </w:pPr>
    </w:p>
    <w:p w14:paraId="633982D0" w14:textId="77777777" w:rsidR="002223DD" w:rsidRPr="00D114D9" w:rsidRDefault="002223DD" w:rsidP="002223DD">
      <w:pPr>
        <w:keepNext/>
        <w:rPr>
          <w:bCs/>
          <w:szCs w:val="22"/>
        </w:rPr>
      </w:pPr>
      <w:r w:rsidRPr="00D114D9">
        <w:rPr>
          <w:bCs/>
          <w:szCs w:val="22"/>
        </w:rPr>
        <w:t xml:space="preserve">A </w:t>
      </w:r>
      <w:r>
        <w:rPr>
          <w:bCs/>
          <w:szCs w:val="22"/>
        </w:rPr>
        <w:t>Libmyris</w:t>
      </w:r>
      <w:r w:rsidRPr="00D114D9">
        <w:rPr>
          <w:bCs/>
          <w:szCs w:val="22"/>
        </w:rPr>
        <w:t xml:space="preserve"> alkalmazható </w:t>
      </w:r>
    </w:p>
    <w:p w14:paraId="305C58A7" w14:textId="77777777" w:rsidR="002223DD" w:rsidRPr="00D114D9" w:rsidRDefault="002223DD" w:rsidP="002223DD">
      <w:pPr>
        <w:pStyle w:val="Listenabsatz"/>
        <w:keepNext/>
        <w:numPr>
          <w:ilvl w:val="0"/>
          <w:numId w:val="136"/>
        </w:numPr>
        <w:ind w:left="567" w:hanging="590"/>
        <w:rPr>
          <w:szCs w:val="22"/>
        </w:rPr>
      </w:pPr>
      <w:r w:rsidRPr="00D114D9">
        <w:rPr>
          <w:bCs/>
          <w:szCs w:val="22"/>
        </w:rPr>
        <w:t xml:space="preserve">közepesen súlyos </w:t>
      </w:r>
      <w:r w:rsidRPr="00D114D9">
        <w:rPr>
          <w:bCs/>
          <w:szCs w:val="22"/>
        </w:rPr>
        <w:noBreakHyphen/>
        <w:t xml:space="preserve"> súlyos Crohn</w:t>
      </w:r>
      <w:r w:rsidRPr="00D114D9">
        <w:rPr>
          <w:bCs/>
          <w:szCs w:val="22"/>
        </w:rPr>
        <w:noBreakHyphen/>
        <w:t>betegségben szenvedő felnőttek és</w:t>
      </w:r>
    </w:p>
    <w:p w14:paraId="61C1D881" w14:textId="77777777" w:rsidR="002223DD" w:rsidRPr="00D114D9" w:rsidRDefault="002223DD" w:rsidP="002223DD">
      <w:pPr>
        <w:pStyle w:val="Listenabsatz"/>
        <w:keepNext/>
        <w:numPr>
          <w:ilvl w:val="0"/>
          <w:numId w:val="136"/>
        </w:numPr>
        <w:ind w:left="567" w:hanging="590"/>
        <w:rPr>
          <w:szCs w:val="22"/>
        </w:rPr>
      </w:pPr>
      <w:r w:rsidRPr="00D114D9">
        <w:rPr>
          <w:bCs/>
          <w:szCs w:val="22"/>
        </w:rPr>
        <w:t xml:space="preserve">közepesen súlyos </w:t>
      </w:r>
      <w:r w:rsidRPr="00D114D9">
        <w:rPr>
          <w:bCs/>
          <w:szCs w:val="22"/>
        </w:rPr>
        <w:noBreakHyphen/>
        <w:t xml:space="preserve"> súlyos Crohn</w:t>
      </w:r>
      <w:r w:rsidRPr="00D114D9">
        <w:rPr>
          <w:bCs/>
          <w:szCs w:val="22"/>
        </w:rPr>
        <w:noBreakHyphen/>
        <w:t>betegségben szenvedő, 6 és betöltött18 éves kor közötti gyermekek és serdülők kezelésére.</w:t>
      </w:r>
    </w:p>
    <w:p w14:paraId="649BC4E6" w14:textId="77777777" w:rsidR="002223DD" w:rsidRPr="00D114D9" w:rsidRDefault="002223DD" w:rsidP="002223DD">
      <w:pPr>
        <w:keepNext/>
        <w:rPr>
          <w:szCs w:val="22"/>
        </w:rPr>
      </w:pPr>
    </w:p>
    <w:p w14:paraId="46DD84F2" w14:textId="77777777" w:rsidR="002223DD" w:rsidRPr="00D114D9" w:rsidRDefault="002223DD" w:rsidP="002223DD">
      <w:pPr>
        <w:keepNext/>
        <w:rPr>
          <w:szCs w:val="22"/>
        </w:rPr>
      </w:pPr>
      <w:r w:rsidRPr="00D114D9">
        <w:rPr>
          <w:szCs w:val="22"/>
        </w:rPr>
        <w:t xml:space="preserve">Ön először egyéb gyógyszereket kaphat. Ha ezekre a gyógyszerekre nem reagál megfelelően, akkor </w:t>
      </w:r>
      <w:r>
        <w:rPr>
          <w:szCs w:val="22"/>
        </w:rPr>
        <w:t>Libmyris</w:t>
      </w:r>
      <w:r w:rsidRPr="00D114D9">
        <w:rPr>
          <w:szCs w:val="22"/>
        </w:rPr>
        <w:noBreakHyphen/>
        <w:t>t fog kapni.</w:t>
      </w:r>
    </w:p>
    <w:p w14:paraId="3B420624" w14:textId="77777777" w:rsidR="002223DD" w:rsidRPr="00D114D9" w:rsidRDefault="002223DD" w:rsidP="002223DD">
      <w:pPr>
        <w:rPr>
          <w:szCs w:val="22"/>
        </w:rPr>
      </w:pPr>
    </w:p>
    <w:p w14:paraId="6EF25ED4" w14:textId="77777777" w:rsidR="002223DD" w:rsidRPr="00D114D9" w:rsidRDefault="002223DD" w:rsidP="002223DD">
      <w:pPr>
        <w:keepNext/>
        <w:autoSpaceDE w:val="0"/>
        <w:autoSpaceDN w:val="0"/>
        <w:adjustRightInd w:val="0"/>
        <w:rPr>
          <w:bCs/>
          <w:szCs w:val="22"/>
          <w:u w:val="single"/>
        </w:rPr>
      </w:pPr>
      <w:r w:rsidRPr="00D114D9">
        <w:rPr>
          <w:bCs/>
          <w:szCs w:val="22"/>
          <w:u w:val="single"/>
        </w:rPr>
        <w:lastRenderedPageBreak/>
        <w:t>Kolitisz ulceróza</w:t>
      </w:r>
    </w:p>
    <w:p w14:paraId="632CDD5B" w14:textId="77777777" w:rsidR="002223DD" w:rsidRPr="00D114D9" w:rsidRDefault="002223DD" w:rsidP="002223DD">
      <w:pPr>
        <w:keepNext/>
        <w:autoSpaceDE w:val="0"/>
        <w:autoSpaceDN w:val="0"/>
        <w:adjustRightInd w:val="0"/>
        <w:rPr>
          <w:szCs w:val="22"/>
          <w:u w:val="single"/>
        </w:rPr>
      </w:pPr>
    </w:p>
    <w:p w14:paraId="4B34CD17" w14:textId="77777777" w:rsidR="002223DD" w:rsidRPr="00D114D9" w:rsidRDefault="002223DD" w:rsidP="002223DD">
      <w:pPr>
        <w:keepNext/>
        <w:autoSpaceDE w:val="0"/>
        <w:autoSpaceDN w:val="0"/>
        <w:adjustRightInd w:val="0"/>
        <w:rPr>
          <w:szCs w:val="22"/>
        </w:rPr>
      </w:pPr>
      <w:r w:rsidRPr="00D114D9">
        <w:rPr>
          <w:szCs w:val="22"/>
        </w:rPr>
        <w:t>A kolitisz ulceróza a vastagbél gyulladásos betegsége.</w:t>
      </w:r>
    </w:p>
    <w:p w14:paraId="43ACCDD0" w14:textId="77777777" w:rsidR="002223DD" w:rsidRPr="00D114D9" w:rsidRDefault="002223DD" w:rsidP="002223DD">
      <w:pPr>
        <w:keepNext/>
        <w:autoSpaceDE w:val="0"/>
        <w:autoSpaceDN w:val="0"/>
        <w:adjustRightInd w:val="0"/>
        <w:rPr>
          <w:szCs w:val="22"/>
          <w:u w:val="single"/>
        </w:rPr>
      </w:pPr>
    </w:p>
    <w:p w14:paraId="576071F6" w14:textId="77777777" w:rsidR="002223DD" w:rsidRPr="00D114D9" w:rsidRDefault="002223DD" w:rsidP="002223DD">
      <w:pPr>
        <w:keepNext/>
        <w:autoSpaceDE w:val="0"/>
        <w:autoSpaceDN w:val="0"/>
        <w:adjustRightInd w:val="0"/>
        <w:rPr>
          <w:bCs/>
          <w:szCs w:val="22"/>
        </w:rPr>
      </w:pPr>
      <w:r w:rsidRPr="00D114D9">
        <w:rPr>
          <w:bCs/>
          <w:szCs w:val="22"/>
        </w:rPr>
        <w:t xml:space="preserve">A </w:t>
      </w:r>
      <w:r>
        <w:rPr>
          <w:bCs/>
          <w:szCs w:val="22"/>
        </w:rPr>
        <w:t>Libmyris</w:t>
      </w:r>
      <w:r w:rsidRPr="00D114D9">
        <w:rPr>
          <w:bCs/>
          <w:szCs w:val="22"/>
        </w:rPr>
        <w:t xml:space="preserve"> alkalmazható</w:t>
      </w:r>
    </w:p>
    <w:p w14:paraId="2A00DC8F" w14:textId="77777777" w:rsidR="002223DD" w:rsidRPr="00D114D9" w:rsidRDefault="002223DD" w:rsidP="002223DD">
      <w:pPr>
        <w:pStyle w:val="Listenabsatz"/>
        <w:keepNext/>
        <w:numPr>
          <w:ilvl w:val="0"/>
          <w:numId w:val="147"/>
        </w:numPr>
        <w:autoSpaceDE w:val="0"/>
        <w:autoSpaceDN w:val="0"/>
        <w:adjustRightInd w:val="0"/>
        <w:ind w:left="567" w:hanging="590"/>
        <w:rPr>
          <w:szCs w:val="22"/>
        </w:rPr>
      </w:pPr>
      <w:r w:rsidRPr="00D114D9">
        <w:rPr>
          <w:bCs/>
          <w:szCs w:val="22"/>
        </w:rPr>
        <w:t>közepesen súlyos</w:t>
      </w:r>
      <w:r w:rsidRPr="00D114D9">
        <w:rPr>
          <w:bCs/>
          <w:szCs w:val="22"/>
        </w:rPr>
        <w:noBreakHyphen/>
        <w:t>súlyos felnőttkori kolitisz ulceróza kezelésére és</w:t>
      </w:r>
    </w:p>
    <w:p w14:paraId="7E1A2CE4" w14:textId="77777777" w:rsidR="002223DD" w:rsidRPr="00D114D9" w:rsidRDefault="002223DD" w:rsidP="002223DD">
      <w:pPr>
        <w:pStyle w:val="Listenabsatz"/>
        <w:keepNext/>
        <w:numPr>
          <w:ilvl w:val="0"/>
          <w:numId w:val="147"/>
        </w:numPr>
        <w:autoSpaceDE w:val="0"/>
        <w:autoSpaceDN w:val="0"/>
        <w:adjustRightInd w:val="0"/>
        <w:ind w:left="567" w:hanging="590"/>
        <w:rPr>
          <w:bCs/>
          <w:szCs w:val="22"/>
        </w:rPr>
      </w:pPr>
      <w:r w:rsidRPr="00D114D9">
        <w:rPr>
          <w:bCs/>
          <w:szCs w:val="22"/>
        </w:rPr>
        <w:t>közepesen súlyos</w:t>
      </w:r>
      <w:r w:rsidRPr="00D114D9">
        <w:rPr>
          <w:bCs/>
          <w:szCs w:val="22"/>
        </w:rPr>
        <w:noBreakHyphen/>
        <w:t>súlyos kolitisz ulceróza kezelésére 6 és betöltött 18 éves kor közötti gyermekeknél és serdülőknél.</w:t>
      </w:r>
    </w:p>
    <w:p w14:paraId="4D3929F4" w14:textId="77777777" w:rsidR="002223DD" w:rsidRPr="00D114D9" w:rsidRDefault="002223DD" w:rsidP="002223DD">
      <w:pPr>
        <w:keepNext/>
        <w:autoSpaceDE w:val="0"/>
        <w:autoSpaceDN w:val="0"/>
        <w:adjustRightInd w:val="0"/>
        <w:rPr>
          <w:bCs/>
          <w:szCs w:val="22"/>
        </w:rPr>
      </w:pPr>
    </w:p>
    <w:p w14:paraId="250B4AB0" w14:textId="77777777" w:rsidR="002223DD" w:rsidRPr="00D114D9" w:rsidRDefault="002223DD" w:rsidP="002223DD">
      <w:pPr>
        <w:keepNext/>
        <w:autoSpaceDE w:val="0"/>
        <w:autoSpaceDN w:val="0"/>
        <w:adjustRightInd w:val="0"/>
        <w:rPr>
          <w:szCs w:val="22"/>
        </w:rPr>
      </w:pPr>
      <w:r w:rsidRPr="00D114D9">
        <w:rPr>
          <w:szCs w:val="22"/>
        </w:rPr>
        <w:t xml:space="preserve">Ön először egyéb gyógyszereket kaphat. Ha ezekre a gyógyszerekre nem reagál megfelelően, akkor </w:t>
      </w:r>
      <w:r>
        <w:rPr>
          <w:szCs w:val="22"/>
        </w:rPr>
        <w:t>Libmyris</w:t>
      </w:r>
      <w:r w:rsidRPr="00D114D9">
        <w:rPr>
          <w:szCs w:val="22"/>
        </w:rPr>
        <w:noBreakHyphen/>
        <w:t>t fog kapni.</w:t>
      </w:r>
    </w:p>
    <w:p w14:paraId="3D3CFBA2" w14:textId="77777777" w:rsidR="002223DD" w:rsidRPr="00D114D9" w:rsidRDefault="002223DD" w:rsidP="002223DD">
      <w:pPr>
        <w:autoSpaceDE w:val="0"/>
        <w:autoSpaceDN w:val="0"/>
        <w:adjustRightInd w:val="0"/>
        <w:rPr>
          <w:szCs w:val="22"/>
        </w:rPr>
      </w:pPr>
    </w:p>
    <w:p w14:paraId="678E4A72" w14:textId="77777777" w:rsidR="002223DD" w:rsidRPr="00D114D9" w:rsidRDefault="002223DD" w:rsidP="002223DD">
      <w:pPr>
        <w:keepNext/>
        <w:autoSpaceDE w:val="0"/>
        <w:autoSpaceDN w:val="0"/>
        <w:adjustRightInd w:val="0"/>
        <w:rPr>
          <w:bCs/>
          <w:szCs w:val="22"/>
          <w:u w:val="single"/>
        </w:rPr>
      </w:pPr>
      <w:r w:rsidRPr="00D114D9">
        <w:rPr>
          <w:bCs/>
          <w:szCs w:val="22"/>
          <w:u w:val="single"/>
        </w:rPr>
        <w:t>Nem fertőzéses eredetű szemgyulladás (uveitisz)</w:t>
      </w:r>
    </w:p>
    <w:p w14:paraId="58CAD406" w14:textId="77777777" w:rsidR="002223DD" w:rsidRPr="00D114D9" w:rsidRDefault="002223DD" w:rsidP="002223DD">
      <w:pPr>
        <w:keepNext/>
        <w:autoSpaceDE w:val="0"/>
        <w:autoSpaceDN w:val="0"/>
        <w:adjustRightInd w:val="0"/>
        <w:rPr>
          <w:szCs w:val="22"/>
        </w:rPr>
      </w:pPr>
    </w:p>
    <w:p w14:paraId="7834D77F" w14:textId="77777777" w:rsidR="002223DD" w:rsidRPr="00D114D9" w:rsidRDefault="002223DD" w:rsidP="002223DD">
      <w:pPr>
        <w:keepNext/>
        <w:autoSpaceDE w:val="0"/>
        <w:autoSpaceDN w:val="0"/>
        <w:adjustRightInd w:val="0"/>
        <w:rPr>
          <w:szCs w:val="22"/>
        </w:rPr>
      </w:pPr>
      <w:r w:rsidRPr="00D114D9">
        <w:rPr>
          <w:szCs w:val="22"/>
        </w:rPr>
        <w:t>A nem fertőzéses eredetű szemgyulladás egy gyulladásos betegség, mely a szem bizonyos részeit érinti.</w:t>
      </w:r>
    </w:p>
    <w:p w14:paraId="1E3C23DE" w14:textId="77777777" w:rsidR="002223DD" w:rsidRPr="00D114D9" w:rsidRDefault="002223DD" w:rsidP="002223DD">
      <w:pPr>
        <w:autoSpaceDE w:val="0"/>
        <w:autoSpaceDN w:val="0"/>
        <w:adjustRightInd w:val="0"/>
        <w:rPr>
          <w:szCs w:val="22"/>
        </w:rPr>
      </w:pPr>
    </w:p>
    <w:p w14:paraId="0438B187" w14:textId="77777777" w:rsidR="002223DD" w:rsidRPr="00D114D9" w:rsidRDefault="002223DD" w:rsidP="002223DD">
      <w:pPr>
        <w:keepNext/>
        <w:autoSpaceDE w:val="0"/>
        <w:autoSpaceDN w:val="0"/>
        <w:adjustRightInd w:val="0"/>
        <w:rPr>
          <w:szCs w:val="22"/>
        </w:rPr>
      </w:pPr>
      <w:r w:rsidRPr="00D114D9">
        <w:rPr>
          <w:szCs w:val="22"/>
        </w:rPr>
        <w:t xml:space="preserve">A </w:t>
      </w:r>
      <w:r>
        <w:rPr>
          <w:szCs w:val="22"/>
        </w:rPr>
        <w:t>Libmyris</w:t>
      </w:r>
      <w:r w:rsidRPr="00D114D9">
        <w:rPr>
          <w:szCs w:val="22"/>
        </w:rPr>
        <w:t xml:space="preserve"> alkalmazható</w:t>
      </w:r>
    </w:p>
    <w:p w14:paraId="0DFF2C29" w14:textId="77777777" w:rsidR="002223DD" w:rsidRPr="00D114D9" w:rsidRDefault="002223DD" w:rsidP="002223DD">
      <w:pPr>
        <w:pStyle w:val="Listenabsatz"/>
        <w:keepNext/>
        <w:numPr>
          <w:ilvl w:val="0"/>
          <w:numId w:val="43"/>
        </w:numPr>
        <w:autoSpaceDE w:val="0"/>
        <w:autoSpaceDN w:val="0"/>
        <w:adjustRightInd w:val="0"/>
        <w:ind w:left="567" w:hanging="590"/>
        <w:rPr>
          <w:szCs w:val="22"/>
        </w:rPr>
      </w:pPr>
      <w:r w:rsidRPr="00D114D9">
        <w:rPr>
          <w:szCs w:val="22"/>
        </w:rPr>
        <w:t>felnőttkori, nem fertőzéses eredetű szemgyulladás kezelésére, amikor a gyulladás a szemfeneket érinti</w:t>
      </w:r>
    </w:p>
    <w:p w14:paraId="114DE981" w14:textId="77777777" w:rsidR="002223DD" w:rsidRPr="00D114D9" w:rsidRDefault="002223DD" w:rsidP="002223DD">
      <w:pPr>
        <w:pStyle w:val="Listenabsatz"/>
        <w:numPr>
          <w:ilvl w:val="0"/>
          <w:numId w:val="43"/>
        </w:numPr>
        <w:autoSpaceDE w:val="0"/>
        <w:autoSpaceDN w:val="0"/>
        <w:adjustRightInd w:val="0"/>
        <w:ind w:left="567" w:hanging="590"/>
        <w:rPr>
          <w:szCs w:val="22"/>
        </w:rPr>
      </w:pPr>
      <w:r w:rsidRPr="00D114D9">
        <w:rPr>
          <w:szCs w:val="22"/>
        </w:rPr>
        <w:t>2 évnél idősebb gyermekeknél a krónikus, nem fertőzéses eredetű szemgyulladás kezelésére, amikor a gyulladás a szem elülső részét érinti.</w:t>
      </w:r>
    </w:p>
    <w:p w14:paraId="7503ADB6" w14:textId="77777777" w:rsidR="002223DD" w:rsidRPr="00D114D9" w:rsidRDefault="002223DD" w:rsidP="002223DD">
      <w:pPr>
        <w:autoSpaceDE w:val="0"/>
        <w:autoSpaceDN w:val="0"/>
        <w:adjustRightInd w:val="0"/>
        <w:rPr>
          <w:szCs w:val="22"/>
        </w:rPr>
      </w:pPr>
    </w:p>
    <w:p w14:paraId="292C13A2" w14:textId="77777777" w:rsidR="002223DD" w:rsidRPr="00D114D9" w:rsidRDefault="002223DD" w:rsidP="002223DD">
      <w:pPr>
        <w:autoSpaceDE w:val="0"/>
        <w:autoSpaceDN w:val="0"/>
        <w:adjustRightInd w:val="0"/>
        <w:rPr>
          <w:szCs w:val="22"/>
        </w:rPr>
      </w:pPr>
      <w:r w:rsidRPr="00D114D9">
        <w:rPr>
          <w:szCs w:val="22"/>
        </w:rPr>
        <w:t xml:space="preserve">A gyulladás látáscsökkenéshez és/vagy a szemben úszkáló homályok (fekete pontok vagy vékony csíkok, melyek a látótéren mozognak) jelenlétéhez vezethet. A </w:t>
      </w:r>
      <w:r>
        <w:rPr>
          <w:szCs w:val="22"/>
        </w:rPr>
        <w:t>Libmyris</w:t>
      </w:r>
      <w:r w:rsidRPr="00D114D9">
        <w:rPr>
          <w:szCs w:val="22"/>
        </w:rPr>
        <w:t xml:space="preserve"> ezt a gyulladást csökkenti.</w:t>
      </w:r>
      <w:r>
        <w:rPr>
          <w:szCs w:val="22"/>
        </w:rPr>
        <w:t xml:space="preserve"> </w:t>
      </w:r>
      <w:r w:rsidRPr="00D114D9">
        <w:rPr>
          <w:szCs w:val="22"/>
        </w:rPr>
        <w:t xml:space="preserve">Ön először egyéb gyógyszereket kaphat. Ha ezekre a gyógyszerekre nem reagál megfelelően, akkor </w:t>
      </w:r>
      <w:r>
        <w:rPr>
          <w:szCs w:val="22"/>
        </w:rPr>
        <w:t>Libmyris</w:t>
      </w:r>
      <w:r w:rsidRPr="00D114D9">
        <w:rPr>
          <w:szCs w:val="22"/>
        </w:rPr>
        <w:noBreakHyphen/>
        <w:t>t fog kapni.</w:t>
      </w:r>
    </w:p>
    <w:p w14:paraId="1AF9F2B7" w14:textId="77777777" w:rsidR="002223DD" w:rsidRPr="00D114D9" w:rsidRDefault="002223DD" w:rsidP="002223DD">
      <w:pPr>
        <w:autoSpaceDE w:val="0"/>
        <w:autoSpaceDN w:val="0"/>
        <w:adjustRightInd w:val="0"/>
        <w:rPr>
          <w:szCs w:val="22"/>
        </w:rPr>
      </w:pPr>
    </w:p>
    <w:p w14:paraId="01E10730" w14:textId="77777777" w:rsidR="002223DD" w:rsidRPr="00D114D9" w:rsidRDefault="002223DD" w:rsidP="002223DD">
      <w:pPr>
        <w:autoSpaceDE w:val="0"/>
        <w:autoSpaceDN w:val="0"/>
        <w:adjustRightInd w:val="0"/>
        <w:rPr>
          <w:szCs w:val="22"/>
        </w:rPr>
      </w:pPr>
    </w:p>
    <w:p w14:paraId="30DD7276" w14:textId="77777777" w:rsidR="002223DD" w:rsidRPr="00D114D9" w:rsidRDefault="002223DD" w:rsidP="002223DD">
      <w:pPr>
        <w:keepNext/>
        <w:autoSpaceDE w:val="0"/>
        <w:autoSpaceDN w:val="0"/>
        <w:adjustRightInd w:val="0"/>
        <w:rPr>
          <w:b/>
          <w:szCs w:val="22"/>
        </w:rPr>
      </w:pPr>
      <w:r w:rsidRPr="00D114D9">
        <w:rPr>
          <w:b/>
          <w:szCs w:val="22"/>
        </w:rPr>
        <w:t>2.</w:t>
      </w:r>
      <w:r w:rsidRPr="00D114D9">
        <w:rPr>
          <w:b/>
          <w:szCs w:val="22"/>
        </w:rPr>
        <w:tab/>
        <w:t xml:space="preserve">Tudnivalók a </w:t>
      </w:r>
      <w:r>
        <w:rPr>
          <w:b/>
          <w:szCs w:val="22"/>
        </w:rPr>
        <w:t>Libmyris</w:t>
      </w:r>
      <w:r w:rsidRPr="00D114D9">
        <w:rPr>
          <w:b/>
          <w:szCs w:val="22"/>
        </w:rPr>
        <w:t xml:space="preserve"> alkalmazása előtt</w:t>
      </w:r>
    </w:p>
    <w:p w14:paraId="3A7CF149" w14:textId="77777777" w:rsidR="002223DD" w:rsidRPr="00D114D9" w:rsidRDefault="002223DD" w:rsidP="002223DD">
      <w:pPr>
        <w:keepNext/>
        <w:rPr>
          <w:szCs w:val="22"/>
        </w:rPr>
      </w:pPr>
    </w:p>
    <w:p w14:paraId="664154E2" w14:textId="77777777" w:rsidR="002223DD" w:rsidRPr="00D114D9" w:rsidRDefault="002223DD" w:rsidP="002223DD">
      <w:pPr>
        <w:keepNext/>
        <w:rPr>
          <w:b/>
          <w:bCs/>
          <w:szCs w:val="22"/>
        </w:rPr>
      </w:pPr>
      <w:r w:rsidRPr="00D114D9">
        <w:rPr>
          <w:b/>
          <w:szCs w:val="22"/>
        </w:rPr>
        <w:t xml:space="preserve">Ne alkalmazza a </w:t>
      </w:r>
      <w:r>
        <w:rPr>
          <w:b/>
          <w:bCs/>
          <w:szCs w:val="22"/>
        </w:rPr>
        <w:t>Libmyris</w:t>
      </w:r>
      <w:r w:rsidRPr="00D114D9">
        <w:rPr>
          <w:b/>
          <w:bCs/>
          <w:szCs w:val="22"/>
        </w:rPr>
        <w:t>-t:</w:t>
      </w:r>
    </w:p>
    <w:p w14:paraId="73625A5C" w14:textId="77777777" w:rsidR="002223DD" w:rsidRPr="00D114D9" w:rsidRDefault="002223DD" w:rsidP="002223DD">
      <w:pPr>
        <w:keepNext/>
        <w:numPr>
          <w:ilvl w:val="0"/>
          <w:numId w:val="10"/>
        </w:numPr>
        <w:tabs>
          <w:tab w:val="clear" w:pos="720"/>
        </w:tabs>
        <w:ind w:left="567" w:hanging="567"/>
        <w:rPr>
          <w:szCs w:val="22"/>
        </w:rPr>
      </w:pPr>
      <w:r w:rsidRPr="00D114D9">
        <w:rPr>
          <w:szCs w:val="22"/>
        </w:rPr>
        <w:t xml:space="preserve">Ha Ön allergiás (túlérzékeny) az adalimumabra vagy </w:t>
      </w:r>
      <w:r w:rsidRPr="00D114D9">
        <w:rPr>
          <w:szCs w:val="24"/>
        </w:rPr>
        <w:t>a gyógyszer (6. pontban felsorolt) egyéb összetevőjére.</w:t>
      </w:r>
    </w:p>
    <w:p w14:paraId="1F3169B8" w14:textId="77777777" w:rsidR="002223DD" w:rsidRPr="00D114D9" w:rsidRDefault="002223DD" w:rsidP="002223DD">
      <w:pPr>
        <w:numPr>
          <w:ilvl w:val="0"/>
          <w:numId w:val="10"/>
        </w:numPr>
        <w:tabs>
          <w:tab w:val="clear" w:pos="720"/>
        </w:tabs>
        <w:ind w:left="567" w:hanging="567"/>
        <w:rPr>
          <w:szCs w:val="22"/>
        </w:rPr>
      </w:pPr>
      <w:r w:rsidRPr="00D114D9">
        <w:rPr>
          <w:szCs w:val="22"/>
        </w:rPr>
        <w:t xml:space="preserve">Ha Ön aktív </w:t>
      </w:r>
      <w:r w:rsidRPr="00D114D9">
        <w:rPr>
          <w:bCs/>
          <w:szCs w:val="22"/>
        </w:rPr>
        <w:t>tuberkulózisban vagy más súlyos fertőzésben szenved</w:t>
      </w:r>
      <w:r w:rsidRPr="00D114D9">
        <w:rPr>
          <w:szCs w:val="22"/>
        </w:rPr>
        <w:t xml:space="preserve"> (lásd „Figyelmeztetések és óvintézkedések”). Kezelőorvosával feltétlenül közölje, ha bármilyen fertőzésre utaló tünete van, mint például láz, sebek, fáradtságérzés, fogászati problémák.</w:t>
      </w:r>
    </w:p>
    <w:p w14:paraId="45B179B5" w14:textId="77777777" w:rsidR="002223DD" w:rsidRPr="00D114D9" w:rsidRDefault="002223DD" w:rsidP="002223DD">
      <w:pPr>
        <w:numPr>
          <w:ilvl w:val="0"/>
          <w:numId w:val="10"/>
        </w:numPr>
        <w:tabs>
          <w:tab w:val="clear" w:pos="720"/>
        </w:tabs>
        <w:ind w:left="567" w:hanging="567"/>
        <w:rPr>
          <w:szCs w:val="22"/>
        </w:rPr>
      </w:pPr>
      <w:r w:rsidRPr="00D114D9">
        <w:rPr>
          <w:szCs w:val="22"/>
        </w:rPr>
        <w:t>Ha Ön közepesen súlyos vagy súlyos szívelégtelenségben szenved. Kezelőorvosával feltétlenül közölje, ha Önnek volt, vagy van súlyos szívproblémája (lásd „Figyelmeztetések és óvintézkedések”).</w:t>
      </w:r>
    </w:p>
    <w:p w14:paraId="4496E1A1" w14:textId="77777777" w:rsidR="002223DD" w:rsidRPr="00D114D9" w:rsidRDefault="002223DD" w:rsidP="002223DD">
      <w:pPr>
        <w:ind w:left="567" w:hanging="567"/>
        <w:rPr>
          <w:szCs w:val="22"/>
        </w:rPr>
      </w:pPr>
    </w:p>
    <w:p w14:paraId="6B5AC543" w14:textId="77777777" w:rsidR="002223DD" w:rsidRPr="00D114D9" w:rsidRDefault="002223DD" w:rsidP="002223DD">
      <w:pPr>
        <w:keepNext/>
        <w:rPr>
          <w:b/>
          <w:szCs w:val="22"/>
        </w:rPr>
      </w:pPr>
      <w:r w:rsidRPr="00D114D9">
        <w:rPr>
          <w:b/>
          <w:szCs w:val="24"/>
        </w:rPr>
        <w:t>Figyelmeztetések és óvintézkedések</w:t>
      </w:r>
    </w:p>
    <w:p w14:paraId="144E8B23" w14:textId="77777777" w:rsidR="002223DD" w:rsidRPr="00D114D9" w:rsidRDefault="002223DD" w:rsidP="002223DD">
      <w:pPr>
        <w:keepNext/>
        <w:ind w:left="567" w:hanging="567"/>
        <w:rPr>
          <w:szCs w:val="24"/>
        </w:rPr>
      </w:pPr>
      <w:r w:rsidRPr="00D114D9">
        <w:rPr>
          <w:szCs w:val="24"/>
        </w:rPr>
        <w:t xml:space="preserve">A </w:t>
      </w:r>
      <w:r>
        <w:rPr>
          <w:szCs w:val="24"/>
        </w:rPr>
        <w:t>Libmyris</w:t>
      </w:r>
      <w:r w:rsidRPr="00D114D9">
        <w:rPr>
          <w:szCs w:val="24"/>
        </w:rPr>
        <w:t xml:space="preserve"> alkalmazása előtt beszéljen kezelőorvosával vagy gyógyszerészével.</w:t>
      </w:r>
    </w:p>
    <w:p w14:paraId="243C717E" w14:textId="77777777" w:rsidR="002223DD" w:rsidRPr="00D114D9" w:rsidRDefault="002223DD" w:rsidP="002223DD">
      <w:pPr>
        <w:keepNext/>
        <w:rPr>
          <w:szCs w:val="22"/>
          <w:u w:val="single"/>
        </w:rPr>
      </w:pPr>
    </w:p>
    <w:p w14:paraId="3DDAB5F5" w14:textId="77777777" w:rsidR="002223DD" w:rsidRPr="00D114D9" w:rsidRDefault="002223DD" w:rsidP="002223DD">
      <w:pPr>
        <w:keepNext/>
        <w:rPr>
          <w:szCs w:val="22"/>
          <w:u w:val="single"/>
        </w:rPr>
      </w:pPr>
      <w:r w:rsidRPr="00D114D9">
        <w:rPr>
          <w:szCs w:val="22"/>
          <w:u w:val="single"/>
        </w:rPr>
        <w:t>Allergiás reakciók</w:t>
      </w:r>
    </w:p>
    <w:p w14:paraId="0A8340EA" w14:textId="77777777" w:rsidR="002223DD" w:rsidRPr="00D114D9" w:rsidRDefault="002223DD" w:rsidP="002223DD">
      <w:pPr>
        <w:keepNext/>
        <w:rPr>
          <w:szCs w:val="22"/>
          <w:u w:val="single"/>
        </w:rPr>
      </w:pPr>
    </w:p>
    <w:p w14:paraId="685DFA5E" w14:textId="77777777" w:rsidR="002223DD" w:rsidRPr="00D114D9" w:rsidRDefault="002223DD" w:rsidP="002223DD">
      <w:pPr>
        <w:numPr>
          <w:ilvl w:val="0"/>
          <w:numId w:val="22"/>
        </w:numPr>
        <w:ind w:hanging="590"/>
        <w:rPr>
          <w:szCs w:val="22"/>
        </w:rPr>
      </w:pPr>
      <w:r w:rsidRPr="00D114D9">
        <w:rPr>
          <w:szCs w:val="22"/>
        </w:rPr>
        <w:t xml:space="preserve">Ha allergiás reakciót észlel olyan tünetekkel, mint a mellkasi szorítás, asztmás légzés, szédülés, duzzanat vagy bőrkiütés, ne alkalmazza a </w:t>
      </w:r>
      <w:r>
        <w:rPr>
          <w:szCs w:val="22"/>
        </w:rPr>
        <w:t>Libmyris</w:t>
      </w:r>
      <w:r w:rsidRPr="00D114D9">
        <w:rPr>
          <w:szCs w:val="22"/>
        </w:rPr>
        <w:t>-t és azonnal forduljon orvosához, mivel ritka esetekben ezek a reakciók életveszélyesek lehetnek.</w:t>
      </w:r>
    </w:p>
    <w:p w14:paraId="785ACC2D" w14:textId="77777777" w:rsidR="002223DD" w:rsidRPr="00D114D9" w:rsidRDefault="002223DD" w:rsidP="002223DD">
      <w:pPr>
        <w:keepNext/>
        <w:rPr>
          <w:szCs w:val="22"/>
          <w:u w:val="single"/>
        </w:rPr>
      </w:pPr>
    </w:p>
    <w:p w14:paraId="4E57C6FE" w14:textId="77777777" w:rsidR="002223DD" w:rsidRPr="00D114D9" w:rsidRDefault="002223DD" w:rsidP="002223DD">
      <w:pPr>
        <w:keepNext/>
        <w:rPr>
          <w:szCs w:val="22"/>
          <w:u w:val="single"/>
        </w:rPr>
      </w:pPr>
      <w:r w:rsidRPr="00D114D9">
        <w:rPr>
          <w:szCs w:val="22"/>
          <w:u w:val="single"/>
        </w:rPr>
        <w:t>Fertőzések</w:t>
      </w:r>
    </w:p>
    <w:p w14:paraId="1879E6CD" w14:textId="77777777" w:rsidR="002223DD" w:rsidRPr="00D114D9" w:rsidRDefault="002223DD" w:rsidP="002223DD">
      <w:pPr>
        <w:keepNext/>
        <w:rPr>
          <w:szCs w:val="22"/>
          <w:u w:val="single"/>
        </w:rPr>
      </w:pPr>
    </w:p>
    <w:p w14:paraId="179808DD" w14:textId="77777777" w:rsidR="002223DD" w:rsidRPr="00D114D9" w:rsidRDefault="002223DD" w:rsidP="002223DD">
      <w:pPr>
        <w:numPr>
          <w:ilvl w:val="0"/>
          <w:numId w:val="11"/>
        </w:numPr>
        <w:tabs>
          <w:tab w:val="clear" w:pos="720"/>
        </w:tabs>
        <w:ind w:left="567" w:hanging="590"/>
        <w:rPr>
          <w:szCs w:val="22"/>
        </w:rPr>
      </w:pPr>
      <w:r w:rsidRPr="00D114D9">
        <w:rPr>
          <w:szCs w:val="22"/>
        </w:rPr>
        <w:t>Ha fertőzésben szenved, ideértve a hosszantartó vagy a test egy részét érintő fertőzést (</w:t>
      </w:r>
      <w:r w:rsidRPr="00D114D9">
        <w:rPr>
          <w:bCs/>
          <w:szCs w:val="22"/>
        </w:rPr>
        <w:t>például</w:t>
      </w:r>
      <w:r w:rsidRPr="00D114D9">
        <w:rPr>
          <w:szCs w:val="22"/>
        </w:rPr>
        <w:t xml:space="preserve"> lábszárfekély) beszéljen kezelőorvosával. Ha kétségei vannak, forduljon kezelőorvosához.</w:t>
      </w:r>
    </w:p>
    <w:p w14:paraId="3E98B737" w14:textId="77777777" w:rsidR="002223DD" w:rsidRPr="00D114D9" w:rsidRDefault="002223DD" w:rsidP="002223DD">
      <w:pPr>
        <w:pStyle w:val="EMEABullet2"/>
        <w:numPr>
          <w:ilvl w:val="0"/>
          <w:numId w:val="11"/>
        </w:numPr>
        <w:tabs>
          <w:tab w:val="clear" w:pos="720"/>
          <w:tab w:val="num" w:pos="567"/>
        </w:tabs>
        <w:ind w:left="567" w:hanging="590"/>
        <w:rPr>
          <w:szCs w:val="22"/>
          <w:lang w:val="hu-HU"/>
        </w:rPr>
      </w:pPr>
      <w:r>
        <w:rPr>
          <w:szCs w:val="22"/>
          <w:lang w:val="hu-HU"/>
        </w:rPr>
        <w:t>Libmyris</w:t>
      </w:r>
      <w:r w:rsidRPr="00D114D9">
        <w:rPr>
          <w:szCs w:val="22"/>
          <w:lang w:val="hu-HU"/>
        </w:rPr>
        <w:noBreakHyphen/>
        <w:t>kezelés során könnyebben kaphat fertőzéseket. Ennek veszélye nagyobb lehet, ha tüdőbetegsége van. Ezek a fertőzések súlyosak lehetnek és közéjük tartozik:</w:t>
      </w:r>
    </w:p>
    <w:p w14:paraId="03B983EA" w14:textId="77777777" w:rsidR="002223DD" w:rsidRPr="00D114D9" w:rsidRDefault="002223DD" w:rsidP="002223DD">
      <w:pPr>
        <w:pStyle w:val="EMEABullet2"/>
        <w:numPr>
          <w:ilvl w:val="0"/>
          <w:numId w:val="167"/>
        </w:numPr>
        <w:tabs>
          <w:tab w:val="clear" w:pos="567"/>
          <w:tab w:val="clear" w:pos="720"/>
        </w:tabs>
        <w:ind w:left="1134" w:hanging="567"/>
        <w:rPr>
          <w:szCs w:val="22"/>
          <w:lang w:val="hu-HU"/>
        </w:rPr>
      </w:pPr>
      <w:r w:rsidRPr="00D114D9">
        <w:rPr>
          <w:szCs w:val="22"/>
          <w:lang w:val="hu-HU"/>
        </w:rPr>
        <w:lastRenderedPageBreak/>
        <w:t xml:space="preserve">tuberkulózis, </w:t>
      </w:r>
    </w:p>
    <w:p w14:paraId="7F064DB1" w14:textId="77777777" w:rsidR="002223DD" w:rsidRPr="00D114D9" w:rsidRDefault="002223DD" w:rsidP="002223DD">
      <w:pPr>
        <w:pStyle w:val="EMEABullet2"/>
        <w:numPr>
          <w:ilvl w:val="0"/>
          <w:numId w:val="167"/>
        </w:numPr>
        <w:tabs>
          <w:tab w:val="clear" w:pos="567"/>
          <w:tab w:val="clear" w:pos="720"/>
        </w:tabs>
        <w:ind w:left="1134" w:hanging="567"/>
        <w:rPr>
          <w:szCs w:val="22"/>
          <w:lang w:val="hu-HU"/>
        </w:rPr>
      </w:pPr>
      <w:r w:rsidRPr="00D114D9">
        <w:rPr>
          <w:szCs w:val="22"/>
          <w:lang w:val="hu-HU"/>
        </w:rPr>
        <w:t>vírusok, gombák, élősködők vagy baktériumok okozta fertőzések</w:t>
      </w:r>
    </w:p>
    <w:p w14:paraId="2FDF8D84" w14:textId="77777777" w:rsidR="002223DD" w:rsidRPr="00D114D9" w:rsidRDefault="002223DD" w:rsidP="002223DD">
      <w:pPr>
        <w:pStyle w:val="EMEABullet2"/>
        <w:numPr>
          <w:ilvl w:val="0"/>
          <w:numId w:val="167"/>
        </w:numPr>
        <w:tabs>
          <w:tab w:val="clear" w:pos="567"/>
          <w:tab w:val="clear" w:pos="720"/>
        </w:tabs>
        <w:ind w:left="1134" w:hanging="567"/>
        <w:rPr>
          <w:szCs w:val="22"/>
          <w:lang w:val="hu-HU"/>
        </w:rPr>
      </w:pPr>
      <w:r w:rsidRPr="00D114D9">
        <w:rPr>
          <w:szCs w:val="22"/>
          <w:lang w:val="hu-HU"/>
        </w:rPr>
        <w:t>súlyos fertőzés a vérben (szepszis)</w:t>
      </w:r>
    </w:p>
    <w:p w14:paraId="2E44D181" w14:textId="77777777" w:rsidR="002223DD" w:rsidRDefault="002223DD" w:rsidP="002223DD">
      <w:pPr>
        <w:pStyle w:val="EMEABullet2"/>
        <w:rPr>
          <w:szCs w:val="22"/>
          <w:lang w:val="hu-HU"/>
        </w:rPr>
      </w:pPr>
    </w:p>
    <w:p w14:paraId="2125FF75" w14:textId="77777777" w:rsidR="002223DD" w:rsidRDefault="002223DD" w:rsidP="002223DD">
      <w:pPr>
        <w:pStyle w:val="EMEABullet2"/>
        <w:numPr>
          <w:ilvl w:val="0"/>
          <w:numId w:val="0"/>
        </w:numPr>
        <w:tabs>
          <w:tab w:val="clear" w:pos="567"/>
        </w:tabs>
        <w:rPr>
          <w:szCs w:val="22"/>
          <w:lang w:val="hu-HU"/>
        </w:rPr>
      </w:pPr>
      <w:r w:rsidRPr="00D114D9">
        <w:rPr>
          <w:szCs w:val="22"/>
          <w:lang w:val="hu-HU"/>
        </w:rPr>
        <w:t xml:space="preserve">Ritkán ezek a fertőzések életveszélyesek lehetnek. Kezelőorvosával feltétlenül közölje, ha bármilyen fertőzésre utaló tünete van, mint láz, sebek, fáradtságérzés, fogászati problémák. Kezelőorvosa a </w:t>
      </w:r>
      <w:r>
        <w:rPr>
          <w:szCs w:val="22"/>
          <w:lang w:val="hu-HU"/>
        </w:rPr>
        <w:t>Libmyris</w:t>
      </w:r>
      <w:r w:rsidRPr="00D114D9">
        <w:rPr>
          <w:szCs w:val="22"/>
          <w:lang w:val="hu-HU"/>
        </w:rPr>
        <w:noBreakHyphen/>
        <w:t>kezelés átmeneti felfüggesztését javasolhatja.</w:t>
      </w:r>
    </w:p>
    <w:p w14:paraId="49C5EAD1" w14:textId="77777777" w:rsidR="002223DD" w:rsidRPr="001C14E6" w:rsidRDefault="002223DD" w:rsidP="002223DD">
      <w:pPr>
        <w:pStyle w:val="EMEANormal"/>
        <w:rPr>
          <w:lang w:val="hu-HU"/>
        </w:rPr>
      </w:pPr>
    </w:p>
    <w:p w14:paraId="48CE406C" w14:textId="77777777" w:rsidR="002223DD" w:rsidRDefault="002223DD" w:rsidP="002223DD">
      <w:pPr>
        <w:pStyle w:val="EMEABullet2"/>
        <w:numPr>
          <w:ilvl w:val="0"/>
          <w:numId w:val="37"/>
        </w:numPr>
        <w:rPr>
          <w:szCs w:val="22"/>
          <w:lang w:val="hu-HU"/>
        </w:rPr>
      </w:pPr>
      <w:r w:rsidRPr="00D114D9">
        <w:rPr>
          <w:szCs w:val="22"/>
          <w:lang w:val="hu-HU"/>
        </w:rPr>
        <w:t>Tájékoztassa kezelőorvosát, ha olyan területen él vagy olyan területre utazik, ahol nagyon gyakoriak a gombák okozta fertőzések (</w:t>
      </w:r>
      <w:r w:rsidRPr="00D114D9">
        <w:rPr>
          <w:bCs/>
          <w:szCs w:val="22"/>
          <w:lang w:val="hu-HU"/>
        </w:rPr>
        <w:t>például</w:t>
      </w:r>
      <w:r w:rsidRPr="00D114D9">
        <w:rPr>
          <w:szCs w:val="22"/>
          <w:lang w:val="hu-HU"/>
        </w:rPr>
        <w:t xml:space="preserve"> a hisztoplazmózis, kokcidioidomikózis vagy a blasztomikózis).</w:t>
      </w:r>
    </w:p>
    <w:p w14:paraId="2B8A49AD" w14:textId="77777777" w:rsidR="002223DD" w:rsidRPr="0099525B" w:rsidRDefault="002223DD" w:rsidP="002223DD">
      <w:pPr>
        <w:pStyle w:val="EMEANormal"/>
        <w:rPr>
          <w:lang w:val="hu-HU"/>
        </w:rPr>
      </w:pPr>
    </w:p>
    <w:p w14:paraId="73392E89" w14:textId="77777777" w:rsidR="002223DD" w:rsidRDefault="002223DD" w:rsidP="002223DD">
      <w:pPr>
        <w:numPr>
          <w:ilvl w:val="0"/>
          <w:numId w:val="37"/>
        </w:numPr>
        <w:rPr>
          <w:szCs w:val="22"/>
        </w:rPr>
      </w:pPr>
      <w:r w:rsidRPr="00D114D9">
        <w:rPr>
          <w:szCs w:val="22"/>
        </w:rPr>
        <w:t>Tájékoztassa kezelőorvosát, ha visszatérő fertőzései, vagy egyéb olyan betegségei vannak, amelyek fokozzák a fertőzés lehetőségét.</w:t>
      </w:r>
    </w:p>
    <w:p w14:paraId="73BB42EA" w14:textId="77777777" w:rsidR="002223DD" w:rsidRPr="00D114D9" w:rsidRDefault="002223DD" w:rsidP="002223DD">
      <w:pPr>
        <w:rPr>
          <w:szCs w:val="22"/>
        </w:rPr>
      </w:pPr>
    </w:p>
    <w:p w14:paraId="720302AA" w14:textId="77777777" w:rsidR="002223DD" w:rsidRPr="00D114D9" w:rsidRDefault="002223DD" w:rsidP="002223DD">
      <w:pPr>
        <w:numPr>
          <w:ilvl w:val="0"/>
          <w:numId w:val="45"/>
        </w:numPr>
        <w:tabs>
          <w:tab w:val="clear" w:pos="720"/>
          <w:tab w:val="num" w:pos="4122"/>
        </w:tabs>
        <w:ind w:left="567" w:hanging="567"/>
        <w:rPr>
          <w:szCs w:val="22"/>
        </w:rPr>
      </w:pPr>
      <w:r w:rsidRPr="00D114D9">
        <w:rPr>
          <w:szCs w:val="22"/>
        </w:rPr>
        <w:t xml:space="preserve">Ha Ön 65 évnél idősebb, a </w:t>
      </w:r>
      <w:r>
        <w:rPr>
          <w:szCs w:val="22"/>
        </w:rPr>
        <w:t>Libmyris</w:t>
      </w:r>
      <w:r w:rsidRPr="00D114D9">
        <w:rPr>
          <w:szCs w:val="22"/>
        </w:rPr>
        <w:noBreakHyphen/>
        <w:t xml:space="preserve">kezelés ideje alatt fogékonyabb lehet a fertőzésekre. A </w:t>
      </w:r>
      <w:r>
        <w:rPr>
          <w:szCs w:val="22"/>
        </w:rPr>
        <w:t>Libmyris</w:t>
      </w:r>
      <w:r w:rsidRPr="00D114D9">
        <w:rPr>
          <w:szCs w:val="22"/>
        </w:rPr>
        <w:t>-kezelés ideje alatt Önnek és kezelőorvosának különös figyelmet kell fordítania a fertőzések tüneteire. Feltétlenül tájékoztassa kezelőorvosát, ha fertőzésre utaló tünetei vannak, mint például láz, sebek, fáradtságérzés vagy fogászati problémák.</w:t>
      </w:r>
    </w:p>
    <w:p w14:paraId="788A371B" w14:textId="77777777" w:rsidR="002223DD" w:rsidRPr="00D114D9" w:rsidRDefault="002223DD" w:rsidP="002223DD">
      <w:pPr>
        <w:rPr>
          <w:szCs w:val="22"/>
          <w:u w:val="single"/>
        </w:rPr>
      </w:pPr>
    </w:p>
    <w:p w14:paraId="6970F0AE" w14:textId="77777777" w:rsidR="002223DD" w:rsidRPr="00D114D9" w:rsidRDefault="002223DD" w:rsidP="002223DD">
      <w:pPr>
        <w:rPr>
          <w:szCs w:val="22"/>
          <w:u w:val="single"/>
        </w:rPr>
      </w:pPr>
      <w:r w:rsidRPr="00D114D9">
        <w:rPr>
          <w:szCs w:val="22"/>
          <w:u w:val="single"/>
        </w:rPr>
        <w:t>Tuberkulózis</w:t>
      </w:r>
    </w:p>
    <w:p w14:paraId="2CCE3661" w14:textId="77777777" w:rsidR="002223DD" w:rsidRPr="00D114D9" w:rsidRDefault="002223DD" w:rsidP="002223DD">
      <w:pPr>
        <w:rPr>
          <w:szCs w:val="22"/>
          <w:u w:val="single"/>
        </w:rPr>
      </w:pPr>
    </w:p>
    <w:p w14:paraId="7E08E1AE" w14:textId="77777777" w:rsidR="002223DD" w:rsidRPr="00D114D9" w:rsidRDefault="002223DD" w:rsidP="002223DD">
      <w:pPr>
        <w:numPr>
          <w:ilvl w:val="0"/>
          <w:numId w:val="15"/>
        </w:numPr>
        <w:tabs>
          <w:tab w:val="clear" w:pos="720"/>
          <w:tab w:val="num" w:pos="4122"/>
        </w:tabs>
        <w:ind w:left="567" w:hanging="567"/>
        <w:rPr>
          <w:szCs w:val="22"/>
        </w:rPr>
      </w:pPr>
      <w:r w:rsidRPr="00D114D9">
        <w:rPr>
          <w:szCs w:val="22"/>
        </w:rPr>
        <w:t xml:space="preserve">Feltétlenül tájékoztassa kezelőorvosát, ha bármikor </w:t>
      </w:r>
      <w:r w:rsidRPr="00D114D9">
        <w:rPr>
          <w:bCs/>
          <w:szCs w:val="22"/>
        </w:rPr>
        <w:t>tuberkulózis</w:t>
      </w:r>
      <w:r w:rsidRPr="00D114D9">
        <w:rPr>
          <w:szCs w:val="22"/>
        </w:rPr>
        <w:t xml:space="preserve">ban szenvedett vagy közeli kapcsolatban volt valakivel, akinek </w:t>
      </w:r>
      <w:r w:rsidRPr="00D114D9">
        <w:rPr>
          <w:bCs/>
          <w:szCs w:val="22"/>
        </w:rPr>
        <w:t>tuberkulózis</w:t>
      </w:r>
      <w:r w:rsidRPr="00D114D9">
        <w:rPr>
          <w:szCs w:val="22"/>
        </w:rPr>
        <w:t xml:space="preserve">a volt. Ha aktív tuberkulózisa van, ne alkalmazza a </w:t>
      </w:r>
      <w:r>
        <w:rPr>
          <w:szCs w:val="22"/>
        </w:rPr>
        <w:t>Libmyris</w:t>
      </w:r>
      <w:r w:rsidRPr="00D114D9">
        <w:rPr>
          <w:szCs w:val="22"/>
        </w:rPr>
        <w:noBreakHyphen/>
        <w:t>t!</w:t>
      </w:r>
    </w:p>
    <w:p w14:paraId="35C6C420" w14:textId="77777777" w:rsidR="002223DD" w:rsidRPr="00D114D9" w:rsidRDefault="002223DD" w:rsidP="002223DD">
      <w:pPr>
        <w:numPr>
          <w:ilvl w:val="0"/>
          <w:numId w:val="168"/>
        </w:numPr>
        <w:tabs>
          <w:tab w:val="clear" w:pos="720"/>
        </w:tabs>
        <w:ind w:left="1134" w:hanging="567"/>
        <w:rPr>
          <w:szCs w:val="22"/>
        </w:rPr>
      </w:pPr>
      <w:r w:rsidRPr="00D114D9">
        <w:rPr>
          <w:szCs w:val="22"/>
        </w:rPr>
        <w:t xml:space="preserve">Adalimumabbal kezelt betegeken </w:t>
      </w:r>
      <w:r w:rsidRPr="00D114D9">
        <w:rPr>
          <w:bCs/>
          <w:szCs w:val="22"/>
        </w:rPr>
        <w:t>tuberkulózis</w:t>
      </w:r>
      <w:r w:rsidRPr="00D114D9">
        <w:rPr>
          <w:szCs w:val="22"/>
        </w:rPr>
        <w:t xml:space="preserve"> kialakulását észlelték, így a </w:t>
      </w:r>
      <w:r>
        <w:rPr>
          <w:szCs w:val="22"/>
        </w:rPr>
        <w:t>Libmyris</w:t>
      </w:r>
      <w:r w:rsidRPr="00D114D9">
        <w:rPr>
          <w:szCs w:val="22"/>
        </w:rPr>
        <w:t xml:space="preserve">-kezelés megkezdése előtt kezelőorvosa megvizsgálja a </w:t>
      </w:r>
      <w:r w:rsidRPr="00D114D9">
        <w:rPr>
          <w:bCs/>
          <w:szCs w:val="22"/>
        </w:rPr>
        <w:t>tuberkulózis</w:t>
      </w:r>
      <w:r w:rsidRPr="00D114D9">
        <w:rPr>
          <w:szCs w:val="22"/>
        </w:rPr>
        <w:t xml:space="preserve">ra utaló jeleket és tüneteket. Részletes orvosi kórelőzmény felvételére és megfelelő szűrővizsgálatokra (mint </w:t>
      </w:r>
      <w:r w:rsidRPr="00D114D9">
        <w:rPr>
          <w:bCs/>
          <w:szCs w:val="22"/>
        </w:rPr>
        <w:t>például</w:t>
      </w:r>
      <w:r w:rsidRPr="00D114D9">
        <w:rPr>
          <w:szCs w:val="22"/>
        </w:rPr>
        <w:t xml:space="preserve"> mellkasröntgen vizsgálatra és tuberkulin teszt végzésére) kerül sor. A </w:t>
      </w:r>
      <w:r>
        <w:rPr>
          <w:b/>
          <w:szCs w:val="22"/>
        </w:rPr>
        <w:t>B</w:t>
      </w:r>
      <w:r w:rsidRPr="00D114D9">
        <w:rPr>
          <w:b/>
          <w:szCs w:val="22"/>
        </w:rPr>
        <w:t xml:space="preserve">etegemlékeztető kártyán </w:t>
      </w:r>
      <w:r w:rsidRPr="00D114D9">
        <w:rPr>
          <w:szCs w:val="22"/>
        </w:rPr>
        <w:t>a vizsgálatok elvégzésének tényét és eredményét vezetni kell.</w:t>
      </w:r>
    </w:p>
    <w:p w14:paraId="255ED977" w14:textId="77777777" w:rsidR="002223DD" w:rsidRPr="00D114D9" w:rsidRDefault="002223DD" w:rsidP="002223DD">
      <w:pPr>
        <w:numPr>
          <w:ilvl w:val="0"/>
          <w:numId w:val="168"/>
        </w:numPr>
        <w:tabs>
          <w:tab w:val="clear" w:pos="720"/>
        </w:tabs>
        <w:ind w:left="1134" w:hanging="567"/>
        <w:rPr>
          <w:szCs w:val="22"/>
        </w:rPr>
      </w:pPr>
      <w:r w:rsidRPr="00D114D9">
        <w:rPr>
          <w:szCs w:val="22"/>
        </w:rPr>
        <w:t>A tuberkulózis kialakulhat a kezelés során annak ellenére, hogy Ön tuberkulózis elleni megelőző terápiát kapott.</w:t>
      </w:r>
    </w:p>
    <w:p w14:paraId="42C97BE7" w14:textId="77777777" w:rsidR="002223DD" w:rsidRPr="00D114D9" w:rsidRDefault="002223DD" w:rsidP="002223DD">
      <w:pPr>
        <w:numPr>
          <w:ilvl w:val="0"/>
          <w:numId w:val="168"/>
        </w:numPr>
        <w:tabs>
          <w:tab w:val="clear" w:pos="720"/>
        </w:tabs>
        <w:ind w:left="1134" w:hanging="567"/>
        <w:rPr>
          <w:szCs w:val="22"/>
        </w:rPr>
      </w:pPr>
      <w:r w:rsidRPr="00D114D9">
        <w:rPr>
          <w:szCs w:val="22"/>
        </w:rPr>
        <w:t xml:space="preserve">Ha a </w:t>
      </w:r>
      <w:r w:rsidRPr="00D114D9">
        <w:rPr>
          <w:bCs/>
          <w:szCs w:val="22"/>
        </w:rPr>
        <w:t>tuberkulózis</w:t>
      </w:r>
      <w:r w:rsidRPr="00D114D9">
        <w:rPr>
          <w:szCs w:val="22"/>
        </w:rPr>
        <w:t xml:space="preserve"> tünetei (</w:t>
      </w:r>
      <w:r w:rsidRPr="00D114D9">
        <w:rPr>
          <w:bCs/>
          <w:szCs w:val="22"/>
        </w:rPr>
        <w:t>például</w:t>
      </w:r>
      <w:r w:rsidRPr="00D114D9">
        <w:rPr>
          <w:szCs w:val="22"/>
        </w:rPr>
        <w:t xml:space="preserve"> nem múló köhögés, testsúlycsökkenés, levertség, enyhe hőemelkedés), vagy más fertőzésre utaló tünetek jelentkeznek a kezelés alatt vagy a kezelést követően, azonnal közölje kezelőorvosával.</w:t>
      </w:r>
    </w:p>
    <w:p w14:paraId="46A3264F" w14:textId="77777777" w:rsidR="002223DD" w:rsidRPr="00D114D9" w:rsidRDefault="002223DD" w:rsidP="002223DD">
      <w:pPr>
        <w:rPr>
          <w:szCs w:val="22"/>
        </w:rPr>
      </w:pPr>
    </w:p>
    <w:p w14:paraId="7C0172EC" w14:textId="77777777" w:rsidR="002223DD" w:rsidRPr="00D114D9" w:rsidRDefault="002223DD" w:rsidP="002223DD">
      <w:pPr>
        <w:rPr>
          <w:u w:val="single"/>
        </w:rPr>
      </w:pPr>
      <w:r w:rsidRPr="00D114D9">
        <w:rPr>
          <w:u w:val="single"/>
        </w:rPr>
        <w:t>Hepatitisz B</w:t>
      </w:r>
    </w:p>
    <w:p w14:paraId="5EA2B9D9" w14:textId="77777777" w:rsidR="002223DD" w:rsidRPr="00D114D9" w:rsidRDefault="002223DD" w:rsidP="002223DD">
      <w:pPr>
        <w:rPr>
          <w:u w:val="single"/>
        </w:rPr>
      </w:pPr>
    </w:p>
    <w:p w14:paraId="23C0AC40" w14:textId="77777777" w:rsidR="002223DD" w:rsidRPr="00D114D9" w:rsidRDefault="002223DD" w:rsidP="002223DD">
      <w:pPr>
        <w:numPr>
          <w:ilvl w:val="0"/>
          <w:numId w:val="11"/>
        </w:numPr>
        <w:tabs>
          <w:tab w:val="clear" w:pos="720"/>
        </w:tabs>
        <w:ind w:left="567" w:hanging="567"/>
        <w:rPr>
          <w:szCs w:val="22"/>
        </w:rPr>
      </w:pPr>
      <w:r w:rsidRPr="00D114D9">
        <w:rPr>
          <w:szCs w:val="22"/>
        </w:rPr>
        <w:t>Tájékoztassa kezelőorvosát, ha Ön hepatitisz B vírus (HBV)</w:t>
      </w:r>
      <w:r w:rsidRPr="00D114D9">
        <w:rPr>
          <w:szCs w:val="22"/>
        </w:rPr>
        <w:noBreakHyphen/>
        <w:t>hordozó, netán aktív HBV</w:t>
      </w:r>
      <w:r w:rsidRPr="00D114D9">
        <w:rPr>
          <w:szCs w:val="22"/>
        </w:rPr>
        <w:noBreakHyphen/>
        <w:t>fertőzésben szenved, vagy feltételezi, hogy hepatitisz B fertőzés veszélye fenyegetheti.</w:t>
      </w:r>
    </w:p>
    <w:p w14:paraId="319CD4BD" w14:textId="77777777" w:rsidR="002223DD" w:rsidRPr="00D114D9" w:rsidRDefault="002223DD" w:rsidP="002223DD">
      <w:pPr>
        <w:numPr>
          <w:ilvl w:val="1"/>
          <w:numId w:val="169"/>
        </w:numPr>
        <w:tabs>
          <w:tab w:val="clear" w:pos="1440"/>
        </w:tabs>
        <w:ind w:left="1134" w:hanging="567"/>
        <w:rPr>
          <w:szCs w:val="22"/>
        </w:rPr>
      </w:pPr>
      <w:r w:rsidRPr="00D114D9">
        <w:rPr>
          <w:szCs w:val="22"/>
        </w:rPr>
        <w:t>Orvosának HBV</w:t>
      </w:r>
      <w:r w:rsidRPr="00D114D9">
        <w:rPr>
          <w:szCs w:val="22"/>
        </w:rPr>
        <w:noBreakHyphen/>
        <w:t>vizsgálatot kell végeznie Önnél. A HBV</w:t>
      </w:r>
      <w:r w:rsidRPr="00D114D9">
        <w:rPr>
          <w:szCs w:val="22"/>
        </w:rPr>
        <w:noBreakHyphen/>
        <w:t>t hordozó embereknél az adalimumab ismét aktiválhatja a vírust.</w:t>
      </w:r>
    </w:p>
    <w:p w14:paraId="689A270E" w14:textId="77777777" w:rsidR="002223DD" w:rsidRPr="00D114D9" w:rsidRDefault="002223DD" w:rsidP="002223DD">
      <w:pPr>
        <w:numPr>
          <w:ilvl w:val="1"/>
          <w:numId w:val="169"/>
        </w:numPr>
        <w:tabs>
          <w:tab w:val="clear" w:pos="1440"/>
        </w:tabs>
        <w:ind w:left="1134" w:hanging="567"/>
        <w:rPr>
          <w:szCs w:val="22"/>
        </w:rPr>
      </w:pPr>
      <w:r w:rsidRPr="00D114D9">
        <w:rPr>
          <w:szCs w:val="22"/>
        </w:rPr>
        <w:t>Egyes ritka esetekben – különösen ha más, az immunrendszer működését gátló gyógyszereket is szed – a HBV ismételt aktiválódása életveszélyes lehet.</w:t>
      </w:r>
    </w:p>
    <w:p w14:paraId="7CD94077" w14:textId="77777777" w:rsidR="002223DD" w:rsidRPr="00D114D9" w:rsidRDefault="002223DD" w:rsidP="002223DD">
      <w:pPr>
        <w:rPr>
          <w:u w:val="single"/>
        </w:rPr>
      </w:pPr>
    </w:p>
    <w:p w14:paraId="358B0327" w14:textId="77777777" w:rsidR="002223DD" w:rsidRPr="00D114D9" w:rsidRDefault="002223DD" w:rsidP="002223DD">
      <w:pPr>
        <w:rPr>
          <w:u w:val="single"/>
        </w:rPr>
      </w:pPr>
      <w:r w:rsidRPr="00D114D9">
        <w:rPr>
          <w:u w:val="single"/>
        </w:rPr>
        <w:t>Sebészeti vagy fogászati beavatkozás</w:t>
      </w:r>
    </w:p>
    <w:p w14:paraId="3104B4A1" w14:textId="77777777" w:rsidR="002223DD" w:rsidRPr="00D114D9" w:rsidRDefault="002223DD" w:rsidP="002223DD">
      <w:pPr>
        <w:rPr>
          <w:u w:val="single"/>
        </w:rPr>
      </w:pPr>
    </w:p>
    <w:p w14:paraId="1C924694" w14:textId="77777777" w:rsidR="002223DD" w:rsidRPr="00D114D9" w:rsidRDefault="002223DD" w:rsidP="002223DD">
      <w:pPr>
        <w:numPr>
          <w:ilvl w:val="0"/>
          <w:numId w:val="11"/>
        </w:numPr>
        <w:tabs>
          <w:tab w:val="clear" w:pos="720"/>
        </w:tabs>
        <w:ind w:left="567" w:hanging="567"/>
        <w:rPr>
          <w:szCs w:val="22"/>
        </w:rPr>
      </w:pPr>
      <w:r w:rsidRPr="00D114D9">
        <w:rPr>
          <w:szCs w:val="22"/>
          <w:lang w:eastAsia="en-US"/>
        </w:rPr>
        <w:t xml:space="preserve">Ha sebészeti vagy fogászati beavatkozás előtt áll, tájékoztassa orvosát, hogy </w:t>
      </w:r>
      <w:r>
        <w:rPr>
          <w:szCs w:val="22"/>
          <w:lang w:eastAsia="en-US"/>
        </w:rPr>
        <w:t>Libmyris</w:t>
      </w:r>
      <w:r w:rsidRPr="00D114D9">
        <w:rPr>
          <w:szCs w:val="22"/>
          <w:lang w:eastAsia="en-US"/>
        </w:rPr>
        <w:noBreakHyphen/>
        <w:t xml:space="preserve">kezelésben részesül. </w:t>
      </w:r>
      <w:r w:rsidRPr="00D114D9">
        <w:rPr>
          <w:szCs w:val="22"/>
        </w:rPr>
        <w:t xml:space="preserve">Orvosa a </w:t>
      </w:r>
      <w:r>
        <w:rPr>
          <w:szCs w:val="22"/>
        </w:rPr>
        <w:t>Libmyris</w:t>
      </w:r>
      <w:r w:rsidRPr="00D114D9">
        <w:rPr>
          <w:szCs w:val="22"/>
        </w:rPr>
        <w:t>-kezelés átmeneti felfüggesztését javasolhatja.</w:t>
      </w:r>
    </w:p>
    <w:p w14:paraId="32AA572F" w14:textId="77777777" w:rsidR="002223DD" w:rsidRPr="00D114D9" w:rsidRDefault="002223DD" w:rsidP="002223DD">
      <w:pPr>
        <w:pStyle w:val="Endnotentext"/>
        <w:tabs>
          <w:tab w:val="clear" w:pos="567"/>
        </w:tabs>
        <w:suppressAutoHyphens/>
        <w:rPr>
          <w:sz w:val="22"/>
          <w:szCs w:val="22"/>
          <w:lang w:val="hu-HU" w:eastAsia="hu-HU"/>
        </w:rPr>
      </w:pPr>
    </w:p>
    <w:p w14:paraId="4BDF817D" w14:textId="77777777" w:rsidR="002223DD" w:rsidRPr="00D114D9" w:rsidRDefault="002223DD" w:rsidP="002223DD">
      <w:pPr>
        <w:rPr>
          <w:u w:val="single"/>
        </w:rPr>
      </w:pPr>
      <w:r w:rsidRPr="00D114D9">
        <w:rPr>
          <w:u w:val="single"/>
        </w:rPr>
        <w:t>Demielinizációval járó betegségek</w:t>
      </w:r>
    </w:p>
    <w:p w14:paraId="587762F6" w14:textId="77777777" w:rsidR="002223DD" w:rsidRPr="00D114D9" w:rsidRDefault="002223DD" w:rsidP="002223DD">
      <w:pPr>
        <w:rPr>
          <w:u w:val="single"/>
        </w:rPr>
      </w:pPr>
    </w:p>
    <w:p w14:paraId="771C6D4D" w14:textId="77777777" w:rsidR="002223DD" w:rsidRPr="00D114D9" w:rsidRDefault="002223DD" w:rsidP="002223DD">
      <w:pPr>
        <w:numPr>
          <w:ilvl w:val="0"/>
          <w:numId w:val="65"/>
        </w:numPr>
        <w:ind w:left="567" w:hanging="567"/>
        <w:rPr>
          <w:szCs w:val="22"/>
        </w:rPr>
      </w:pPr>
      <w:r w:rsidRPr="00D114D9">
        <w:rPr>
          <w:szCs w:val="22"/>
        </w:rPr>
        <w:t xml:space="preserve">Ha demielinizációval </w:t>
      </w:r>
      <w:r>
        <w:rPr>
          <w:szCs w:val="22"/>
        </w:rPr>
        <w:t xml:space="preserve">járó betegségben </w:t>
      </w:r>
      <w:r w:rsidRPr="00D114D9">
        <w:rPr>
          <w:szCs w:val="22"/>
        </w:rPr>
        <w:t xml:space="preserve">(az idegrostok velőshüvelyét érintő betegség, mint például szklerózis multiplex) szenved, vagy ilyen típusú betegség alakul ki Önnél, kezelőorvosa dönti el, hogy a </w:t>
      </w:r>
      <w:r>
        <w:rPr>
          <w:szCs w:val="22"/>
        </w:rPr>
        <w:t>Libmyris</w:t>
      </w:r>
      <w:r w:rsidRPr="00D114D9">
        <w:rPr>
          <w:szCs w:val="22"/>
        </w:rPr>
        <w:noBreakHyphen/>
        <w:t>kezelés alkalmazható</w:t>
      </w:r>
      <w:r w:rsidRPr="00D114D9">
        <w:rPr>
          <w:szCs w:val="22"/>
        </w:rPr>
        <w:noBreakHyphen/>
        <w:t>e, vagy folytatható</w:t>
      </w:r>
      <w:r w:rsidRPr="00D114D9">
        <w:rPr>
          <w:szCs w:val="22"/>
        </w:rPr>
        <w:noBreakHyphen/>
        <w:t>e az Ön esetében. Azonnal tájékoztassa kezelőorvosát, ha olyan tüneteket tapasztal, mint a megváltozott látás, kar</w:t>
      </w:r>
      <w:r w:rsidRPr="00D114D9">
        <w:rPr>
          <w:szCs w:val="22"/>
        </w:rPr>
        <w:noBreakHyphen/>
        <w:t xml:space="preserve"> vagy lábgyengeség, illetve zsibbadás vagy bizsergés a test bármelyik részén.</w:t>
      </w:r>
    </w:p>
    <w:p w14:paraId="189A1F6E" w14:textId="77777777" w:rsidR="002223DD" w:rsidRPr="00D114D9" w:rsidRDefault="002223DD" w:rsidP="002223DD">
      <w:pPr>
        <w:keepNext/>
        <w:ind w:left="567"/>
        <w:rPr>
          <w:szCs w:val="22"/>
          <w:u w:val="single"/>
        </w:rPr>
      </w:pPr>
    </w:p>
    <w:p w14:paraId="6BB48D8F" w14:textId="77777777" w:rsidR="002223DD" w:rsidRPr="00D114D9" w:rsidRDefault="002223DD" w:rsidP="002223DD">
      <w:pPr>
        <w:keepNext/>
        <w:rPr>
          <w:szCs w:val="22"/>
          <w:u w:val="single"/>
        </w:rPr>
      </w:pPr>
      <w:r w:rsidRPr="00D114D9">
        <w:rPr>
          <w:szCs w:val="22"/>
          <w:u w:val="single"/>
        </w:rPr>
        <w:t>Védőoltások</w:t>
      </w:r>
    </w:p>
    <w:p w14:paraId="08A7958C" w14:textId="77777777" w:rsidR="002223DD" w:rsidRPr="00D114D9" w:rsidRDefault="002223DD" w:rsidP="002223DD">
      <w:pPr>
        <w:rPr>
          <w:szCs w:val="22"/>
        </w:rPr>
      </w:pPr>
    </w:p>
    <w:p w14:paraId="2020D33C" w14:textId="77777777" w:rsidR="002223DD" w:rsidRPr="00D114D9" w:rsidRDefault="002223DD" w:rsidP="002223DD">
      <w:pPr>
        <w:numPr>
          <w:ilvl w:val="0"/>
          <w:numId w:val="65"/>
        </w:numPr>
        <w:ind w:left="567" w:hanging="567"/>
        <w:rPr>
          <w:szCs w:val="22"/>
        </w:rPr>
      </w:pPr>
      <w:r>
        <w:rPr>
          <w:szCs w:val="22"/>
        </w:rPr>
        <w:t>Libmyris</w:t>
      </w:r>
      <w:r w:rsidRPr="00D114D9">
        <w:rPr>
          <w:szCs w:val="22"/>
        </w:rPr>
        <w:t xml:space="preserve"> alkalmazása során bizonyos védőoltások fertőzést okozhatnak, és ezért nem adhatóak.</w:t>
      </w:r>
    </w:p>
    <w:p w14:paraId="26546131" w14:textId="77777777" w:rsidR="002223DD" w:rsidRPr="00D114D9" w:rsidRDefault="002223DD" w:rsidP="002223DD">
      <w:pPr>
        <w:numPr>
          <w:ilvl w:val="0"/>
          <w:numId w:val="170"/>
        </w:numPr>
        <w:ind w:left="1134" w:hanging="567"/>
        <w:rPr>
          <w:szCs w:val="22"/>
        </w:rPr>
      </w:pPr>
      <w:r w:rsidRPr="00D114D9">
        <w:rPr>
          <w:szCs w:val="22"/>
        </w:rPr>
        <w:t>Védőoltás adását megelőzően beszéljen kezelőorvosával.</w:t>
      </w:r>
    </w:p>
    <w:p w14:paraId="0E2157B7" w14:textId="77777777" w:rsidR="002223DD" w:rsidRPr="00D114D9" w:rsidRDefault="002223DD" w:rsidP="002223DD">
      <w:pPr>
        <w:numPr>
          <w:ilvl w:val="0"/>
          <w:numId w:val="170"/>
        </w:numPr>
        <w:ind w:left="1134" w:hanging="567"/>
        <w:rPr>
          <w:szCs w:val="22"/>
        </w:rPr>
      </w:pPr>
      <w:r w:rsidRPr="00D114D9">
        <w:rPr>
          <w:szCs w:val="22"/>
        </w:rPr>
        <w:t xml:space="preserve">Ajánlott, hogy a gyermekek – ha lehetséges -, a </w:t>
      </w:r>
      <w:r>
        <w:rPr>
          <w:szCs w:val="22"/>
        </w:rPr>
        <w:t>Libmyris</w:t>
      </w:r>
      <w:r w:rsidRPr="00D114D9">
        <w:rPr>
          <w:szCs w:val="22"/>
        </w:rPr>
        <w:noBreakHyphen/>
        <w:t>kezelés megkezdése előtt minden, az életkoruknak megfelelően ütemezett védőoltást kapjanak meg.</w:t>
      </w:r>
    </w:p>
    <w:p w14:paraId="302EC2D3" w14:textId="77777777" w:rsidR="002223DD" w:rsidRPr="00D114D9" w:rsidRDefault="002223DD" w:rsidP="002223DD">
      <w:pPr>
        <w:numPr>
          <w:ilvl w:val="0"/>
          <w:numId w:val="170"/>
        </w:numPr>
        <w:ind w:left="1134" w:hanging="567"/>
        <w:rPr>
          <w:szCs w:val="22"/>
        </w:rPr>
      </w:pPr>
      <w:r w:rsidRPr="00D114D9">
        <w:rPr>
          <w:szCs w:val="22"/>
        </w:rPr>
        <w:t xml:space="preserve">Ha a terhessége alatt </w:t>
      </w:r>
      <w:r>
        <w:rPr>
          <w:szCs w:val="22"/>
        </w:rPr>
        <w:t>Libmyris</w:t>
      </w:r>
      <w:r w:rsidRPr="00D114D9">
        <w:rPr>
          <w:szCs w:val="22"/>
        </w:rPr>
        <w:noBreakHyphen/>
        <w:t xml:space="preserve">t kapott, a kisbabája a terhesség alatt kapott utolsó adag </w:t>
      </w:r>
      <w:r>
        <w:rPr>
          <w:szCs w:val="22"/>
        </w:rPr>
        <w:t>Libmyris</w:t>
      </w:r>
      <w:r w:rsidRPr="00D114D9">
        <w:rPr>
          <w:szCs w:val="22"/>
        </w:rPr>
        <w:noBreakHyphen/>
        <w:t xml:space="preserve">t követően legfeljebb 5 hónapig nagyobb eséllyel kaphat el valamilyen fertőzést. Fontos, hogy elmondja kisbabája orvosának vagy az őt kezelő egészségügyi személyzetnek, hogy a terhessége alatt </w:t>
      </w:r>
      <w:r>
        <w:rPr>
          <w:szCs w:val="22"/>
        </w:rPr>
        <w:t>Libmyris</w:t>
      </w:r>
      <w:r w:rsidRPr="00D114D9">
        <w:rPr>
          <w:szCs w:val="22"/>
        </w:rPr>
        <w:noBreakHyphen/>
        <w:t>t kapott, így ők el tudják dönteni, hogy kisbabájának mikor kell valamilyen védőoltást kapnia.</w:t>
      </w:r>
    </w:p>
    <w:p w14:paraId="0CF4ED1A" w14:textId="77777777" w:rsidR="002223DD" w:rsidRPr="00D114D9" w:rsidRDefault="002223DD" w:rsidP="002223DD">
      <w:pPr>
        <w:rPr>
          <w:szCs w:val="22"/>
        </w:rPr>
      </w:pPr>
    </w:p>
    <w:p w14:paraId="2B38A6C2" w14:textId="77777777" w:rsidR="002223DD" w:rsidRPr="00D114D9" w:rsidRDefault="002223DD" w:rsidP="002223DD">
      <w:pPr>
        <w:keepNext/>
        <w:rPr>
          <w:szCs w:val="22"/>
          <w:u w:val="single"/>
        </w:rPr>
      </w:pPr>
      <w:r w:rsidRPr="00D114D9">
        <w:rPr>
          <w:szCs w:val="22"/>
          <w:u w:val="single"/>
        </w:rPr>
        <w:t>Szívelégtelenség</w:t>
      </w:r>
    </w:p>
    <w:p w14:paraId="37622FAD" w14:textId="77777777" w:rsidR="002223DD" w:rsidRPr="00D114D9" w:rsidRDefault="002223DD" w:rsidP="002223DD">
      <w:pPr>
        <w:keepNext/>
        <w:rPr>
          <w:szCs w:val="22"/>
          <w:u w:val="single"/>
        </w:rPr>
      </w:pPr>
    </w:p>
    <w:p w14:paraId="4CCBD976" w14:textId="77777777" w:rsidR="002223DD" w:rsidRPr="00D114D9" w:rsidRDefault="002223DD" w:rsidP="002223DD">
      <w:pPr>
        <w:keepNext/>
        <w:numPr>
          <w:ilvl w:val="0"/>
          <w:numId w:val="11"/>
        </w:numPr>
        <w:tabs>
          <w:tab w:val="clear" w:pos="720"/>
        </w:tabs>
        <w:ind w:left="567" w:hanging="567"/>
        <w:rPr>
          <w:szCs w:val="22"/>
        </w:rPr>
      </w:pPr>
      <w:r w:rsidRPr="00D114D9">
        <w:rPr>
          <w:szCs w:val="22"/>
        </w:rPr>
        <w:t xml:space="preserve">Ha Önnek enyhe szívelégtelensége van és </w:t>
      </w:r>
      <w:r>
        <w:rPr>
          <w:szCs w:val="22"/>
        </w:rPr>
        <w:t>Libmyris</w:t>
      </w:r>
      <w:r w:rsidRPr="00D114D9">
        <w:rPr>
          <w:szCs w:val="22"/>
        </w:rPr>
        <w:noBreakHyphen/>
        <w:t>kezelést kap, a szívelégtelenség állapotát orvosának szorosan követnie kell. Kezelőorvosával feltétlenül közölje, ha Önnek volt, vagy van súlyos szívproblémája. Ha új tünetek kialakulását vagy a szívelégtelenség tüneteinek rosszabbodását észleli (</w:t>
      </w:r>
      <w:r w:rsidRPr="00D114D9">
        <w:rPr>
          <w:bCs/>
          <w:szCs w:val="22"/>
        </w:rPr>
        <w:t>például</w:t>
      </w:r>
      <w:r w:rsidRPr="00D114D9">
        <w:rPr>
          <w:szCs w:val="22"/>
        </w:rPr>
        <w:t xml:space="preserve"> légszomj, vagy lábdagadás), azonnal közölje orvosával. Kezelőorvosa el fogja dönteni, hogy Ön kaphat</w:t>
      </w:r>
      <w:r w:rsidRPr="00D114D9">
        <w:rPr>
          <w:szCs w:val="22"/>
        </w:rPr>
        <w:noBreakHyphen/>
        <w:t xml:space="preserve">e </w:t>
      </w:r>
      <w:r>
        <w:rPr>
          <w:szCs w:val="22"/>
        </w:rPr>
        <w:t>Libmyris</w:t>
      </w:r>
      <w:r w:rsidRPr="00D114D9">
        <w:rPr>
          <w:szCs w:val="22"/>
        </w:rPr>
        <w:noBreakHyphen/>
        <w:t>t.</w:t>
      </w:r>
    </w:p>
    <w:p w14:paraId="436266FF" w14:textId="77777777" w:rsidR="002223DD" w:rsidRPr="00D114D9" w:rsidRDefault="002223DD" w:rsidP="002223DD">
      <w:pPr>
        <w:rPr>
          <w:szCs w:val="22"/>
        </w:rPr>
      </w:pPr>
    </w:p>
    <w:p w14:paraId="31162A64" w14:textId="77777777" w:rsidR="002223DD" w:rsidRPr="00D114D9" w:rsidRDefault="002223DD" w:rsidP="002223DD">
      <w:pPr>
        <w:pStyle w:val="EMEANormal"/>
        <w:rPr>
          <w:u w:val="single"/>
          <w:lang w:val="hu-HU"/>
        </w:rPr>
      </w:pPr>
      <w:r w:rsidRPr="00D114D9">
        <w:rPr>
          <w:u w:val="single"/>
          <w:lang w:val="hu-HU"/>
        </w:rPr>
        <w:t>Láz, véraláfutás, vérzés vagy sápadtság</w:t>
      </w:r>
    </w:p>
    <w:p w14:paraId="3A650B6E" w14:textId="77777777" w:rsidR="002223DD" w:rsidRPr="00D114D9" w:rsidRDefault="002223DD" w:rsidP="002223DD">
      <w:pPr>
        <w:pStyle w:val="EMEANormal"/>
        <w:rPr>
          <w:u w:val="single"/>
          <w:lang w:val="hu-HU"/>
        </w:rPr>
      </w:pPr>
    </w:p>
    <w:p w14:paraId="51745147" w14:textId="77777777" w:rsidR="002223DD" w:rsidRPr="00D114D9" w:rsidRDefault="002223DD" w:rsidP="002223DD">
      <w:pPr>
        <w:numPr>
          <w:ilvl w:val="0"/>
          <w:numId w:val="11"/>
        </w:numPr>
        <w:tabs>
          <w:tab w:val="clear" w:pos="720"/>
        </w:tabs>
        <w:ind w:left="567" w:hanging="567"/>
        <w:rPr>
          <w:szCs w:val="22"/>
        </w:rPr>
      </w:pPr>
      <w:r w:rsidRPr="00D114D9">
        <w:rPr>
          <w:szCs w:val="22"/>
        </w:rPr>
        <w:t>Egyes betegek esetében a szervezet nem termel elég olyan vérsejtet, melyek leküzdenék a fertőzést vagy segítenék megállítani a vérzést. Kezelőorvosa dönti el, hogy folytassák</w:t>
      </w:r>
      <w:r w:rsidRPr="00D114D9">
        <w:rPr>
          <w:szCs w:val="22"/>
        </w:rPr>
        <w:noBreakHyphen/>
        <w:t>e a kezelést. Ha nem múló láza van, véraláfutása alakul ki, vagy könnyen vérzik és sápadtnak látszik, azonnal értesítse kezelőorvosát.</w:t>
      </w:r>
    </w:p>
    <w:p w14:paraId="765EF438" w14:textId="77777777" w:rsidR="002223DD" w:rsidRPr="00D114D9" w:rsidRDefault="002223DD" w:rsidP="002223DD">
      <w:pPr>
        <w:rPr>
          <w:szCs w:val="22"/>
          <w:u w:val="single"/>
        </w:rPr>
      </w:pPr>
    </w:p>
    <w:p w14:paraId="33CC09F9" w14:textId="77777777" w:rsidR="002223DD" w:rsidRPr="00D114D9" w:rsidRDefault="002223DD" w:rsidP="002223DD">
      <w:pPr>
        <w:rPr>
          <w:szCs w:val="22"/>
          <w:u w:val="single"/>
        </w:rPr>
      </w:pPr>
      <w:r w:rsidRPr="00D114D9">
        <w:rPr>
          <w:szCs w:val="22"/>
          <w:u w:val="single"/>
        </w:rPr>
        <w:t>Daganatos betegség</w:t>
      </w:r>
    </w:p>
    <w:p w14:paraId="35A7523A" w14:textId="77777777" w:rsidR="002223DD" w:rsidRPr="00D114D9" w:rsidRDefault="002223DD" w:rsidP="002223DD">
      <w:pPr>
        <w:rPr>
          <w:szCs w:val="22"/>
          <w:u w:val="single"/>
        </w:rPr>
      </w:pPr>
    </w:p>
    <w:p w14:paraId="6F0A3A75" w14:textId="77777777" w:rsidR="002223DD" w:rsidRPr="00D114D9" w:rsidRDefault="002223DD" w:rsidP="002223DD">
      <w:pPr>
        <w:numPr>
          <w:ilvl w:val="0"/>
          <w:numId w:val="11"/>
        </w:numPr>
        <w:tabs>
          <w:tab w:val="clear" w:pos="720"/>
        </w:tabs>
        <w:ind w:left="567" w:hanging="590"/>
        <w:rPr>
          <w:szCs w:val="22"/>
        </w:rPr>
      </w:pPr>
      <w:r w:rsidRPr="00D114D9">
        <w:rPr>
          <w:szCs w:val="22"/>
        </w:rPr>
        <w:t>Nagyon ritkán előfordul, hogy adalimumabot vagy más TNF</w:t>
      </w:r>
      <w:r w:rsidRPr="00D114D9">
        <w:rPr>
          <w:szCs w:val="22"/>
        </w:rPr>
        <w:noBreakHyphen/>
        <w:t>antagonista gyógyszert szedő betegeknél bizonyos daganatfajta jelentkezik.</w:t>
      </w:r>
    </w:p>
    <w:p w14:paraId="76718DF7" w14:textId="77777777" w:rsidR="002223DD" w:rsidRPr="00D114D9" w:rsidRDefault="002223DD" w:rsidP="002223DD">
      <w:pPr>
        <w:numPr>
          <w:ilvl w:val="0"/>
          <w:numId w:val="171"/>
        </w:numPr>
        <w:tabs>
          <w:tab w:val="clear" w:pos="720"/>
        </w:tabs>
        <w:ind w:left="1134" w:hanging="567"/>
        <w:rPr>
          <w:szCs w:val="22"/>
        </w:rPr>
      </w:pPr>
      <w:r w:rsidRPr="00D114D9">
        <w:rPr>
          <w:szCs w:val="22"/>
        </w:rPr>
        <w:t>A hosszú ideje súlyos reumatoid artritiszben szenvedő betegeknek az átlagosnál nagyobb a kockázatuk, hogy limfóma (a nyirokrendszert érintő daganat) vagy leukémia (a csontvelőt, vérképzést érintő daganat) alakul ki.</w:t>
      </w:r>
    </w:p>
    <w:p w14:paraId="7D60397C" w14:textId="77777777" w:rsidR="002223DD" w:rsidRPr="00D114D9" w:rsidRDefault="002223DD" w:rsidP="002223DD">
      <w:pPr>
        <w:numPr>
          <w:ilvl w:val="0"/>
          <w:numId w:val="171"/>
        </w:numPr>
        <w:tabs>
          <w:tab w:val="clear" w:pos="720"/>
        </w:tabs>
        <w:ind w:left="1134" w:hanging="567"/>
        <w:rPr>
          <w:szCs w:val="22"/>
        </w:rPr>
      </w:pPr>
      <w:r w:rsidRPr="00D114D9">
        <w:rPr>
          <w:szCs w:val="22"/>
        </w:rPr>
        <w:t xml:space="preserve">Amennyiben </w:t>
      </w:r>
      <w:r>
        <w:rPr>
          <w:szCs w:val="22"/>
        </w:rPr>
        <w:t>Libmyris</w:t>
      </w:r>
      <w:r w:rsidRPr="00D114D9">
        <w:rPr>
          <w:szCs w:val="22"/>
        </w:rPr>
        <w:noBreakHyphen/>
        <w:t>t kap, a limfóma, leukémia vagy daganat kialakulásának kockázata fokozódhat. Ritkán a nyirokdaganat (limfóma) egy specifikus és súlyos típusát észlelték adalimumabbal kezelt betegeknél. E betegek közül egyeseket egyidejűleg azatioprinnel, illetve 6</w:t>
      </w:r>
      <w:r w:rsidRPr="00D114D9">
        <w:rPr>
          <w:szCs w:val="22"/>
        </w:rPr>
        <w:noBreakHyphen/>
        <w:t>merkaptopurinnal is kezeltek.</w:t>
      </w:r>
    </w:p>
    <w:p w14:paraId="6F8A3484" w14:textId="77777777" w:rsidR="002223DD" w:rsidRPr="00D114D9" w:rsidRDefault="002223DD" w:rsidP="002223DD">
      <w:pPr>
        <w:numPr>
          <w:ilvl w:val="0"/>
          <w:numId w:val="171"/>
        </w:numPr>
        <w:tabs>
          <w:tab w:val="clear" w:pos="720"/>
        </w:tabs>
        <w:ind w:left="1134" w:hanging="567"/>
        <w:rPr>
          <w:szCs w:val="22"/>
        </w:rPr>
      </w:pPr>
      <w:r w:rsidRPr="00D114D9">
        <w:rPr>
          <w:szCs w:val="22"/>
        </w:rPr>
        <w:t xml:space="preserve">Közölje kezelőorvosával, ha a </w:t>
      </w:r>
      <w:r>
        <w:rPr>
          <w:szCs w:val="22"/>
        </w:rPr>
        <w:t>Libmyris</w:t>
      </w:r>
      <w:r w:rsidRPr="00D114D9">
        <w:rPr>
          <w:szCs w:val="22"/>
        </w:rPr>
        <w:noBreakHyphen/>
        <w:t>val egyidejűleg azatioprint vagy 6</w:t>
      </w:r>
      <w:r w:rsidRPr="00D114D9">
        <w:rPr>
          <w:szCs w:val="22"/>
        </w:rPr>
        <w:noBreakHyphen/>
        <w:t>merkaptopurint szed.</w:t>
      </w:r>
    </w:p>
    <w:p w14:paraId="240DB081" w14:textId="77777777" w:rsidR="002223DD" w:rsidRPr="00D114D9" w:rsidRDefault="002223DD" w:rsidP="002223DD">
      <w:pPr>
        <w:numPr>
          <w:ilvl w:val="0"/>
          <w:numId w:val="171"/>
        </w:numPr>
        <w:tabs>
          <w:tab w:val="clear" w:pos="720"/>
        </w:tabs>
        <w:ind w:left="1134" w:hanging="567"/>
        <w:rPr>
          <w:szCs w:val="22"/>
        </w:rPr>
      </w:pPr>
      <w:r w:rsidRPr="00D114D9">
        <w:rPr>
          <w:szCs w:val="22"/>
        </w:rPr>
        <w:t>Nem melanomás bőrrák kialakulását észlelték adalimumabbal kezelt betegeken.</w:t>
      </w:r>
    </w:p>
    <w:p w14:paraId="3C3904C7" w14:textId="77777777" w:rsidR="002223DD" w:rsidRPr="00D114D9" w:rsidRDefault="002223DD" w:rsidP="002223DD">
      <w:pPr>
        <w:numPr>
          <w:ilvl w:val="0"/>
          <w:numId w:val="171"/>
        </w:numPr>
        <w:tabs>
          <w:tab w:val="clear" w:pos="720"/>
        </w:tabs>
        <w:ind w:left="1134" w:hanging="567"/>
        <w:rPr>
          <w:szCs w:val="22"/>
        </w:rPr>
      </w:pPr>
      <w:r w:rsidRPr="00D114D9">
        <w:rPr>
          <w:szCs w:val="22"/>
        </w:rPr>
        <w:t>Ha új bőrelváltozások jelennek meg a kezelés alatt, vagy a meglévők külleme megváltozik, tájékoztassa kezelőorvosát.</w:t>
      </w:r>
    </w:p>
    <w:p w14:paraId="72791DCE" w14:textId="77777777" w:rsidR="002223DD" w:rsidRPr="00D114D9" w:rsidRDefault="002223DD" w:rsidP="002223DD">
      <w:pPr>
        <w:numPr>
          <w:ilvl w:val="0"/>
          <w:numId w:val="11"/>
        </w:numPr>
        <w:tabs>
          <w:tab w:val="clear" w:pos="720"/>
        </w:tabs>
        <w:ind w:left="567" w:hanging="567"/>
        <w:rPr>
          <w:szCs w:val="22"/>
        </w:rPr>
      </w:pPr>
      <w:r w:rsidRPr="00D114D9">
        <w:rPr>
          <w:szCs w:val="22"/>
        </w:rPr>
        <w:t>Voltak esetek, amikor egy adott tüdőbetegségben (amelyet idült obstruktív tüdőbetegségnek, COPD</w:t>
      </w:r>
      <w:r w:rsidRPr="00D114D9">
        <w:rPr>
          <w:szCs w:val="22"/>
        </w:rPr>
        <w:noBreakHyphen/>
        <w:t>nek neveznek) szenvedő, TNF</w:t>
      </w:r>
      <w:r w:rsidRPr="00D114D9">
        <w:rPr>
          <w:szCs w:val="22"/>
        </w:rPr>
        <w:noBreakHyphen/>
        <w:t>antagonistával kezelt betegeken nem limfóma természetű rákos daganatok kialakulását észlelték. Ha Ön COPD</w:t>
      </w:r>
      <w:r w:rsidRPr="00D114D9">
        <w:rPr>
          <w:szCs w:val="22"/>
        </w:rPr>
        <w:noBreakHyphen/>
        <w:t>ben szenved vagy erős dohányos, kérje orvosa tanácsát, hogy vajon a TNF</w:t>
      </w:r>
      <w:r w:rsidRPr="00D114D9">
        <w:rPr>
          <w:szCs w:val="22"/>
        </w:rPr>
        <w:noBreakHyphen/>
        <w:t>antagonistával végzett kezelés megfelelő</w:t>
      </w:r>
      <w:r w:rsidRPr="00D114D9">
        <w:rPr>
          <w:szCs w:val="22"/>
        </w:rPr>
        <w:noBreakHyphen/>
        <w:t>e az Ön számára.</w:t>
      </w:r>
    </w:p>
    <w:p w14:paraId="2B796E09" w14:textId="77777777" w:rsidR="002223DD" w:rsidRPr="00D114D9" w:rsidRDefault="002223DD" w:rsidP="002223DD">
      <w:pPr>
        <w:rPr>
          <w:szCs w:val="22"/>
        </w:rPr>
      </w:pPr>
    </w:p>
    <w:p w14:paraId="6C7F0F08" w14:textId="77777777" w:rsidR="002223DD" w:rsidRPr="00D114D9" w:rsidRDefault="002223DD" w:rsidP="002223DD">
      <w:pPr>
        <w:keepNext/>
        <w:rPr>
          <w:szCs w:val="22"/>
          <w:u w:val="single"/>
        </w:rPr>
      </w:pPr>
      <w:r w:rsidRPr="00D114D9">
        <w:rPr>
          <w:szCs w:val="22"/>
          <w:u w:val="single"/>
        </w:rPr>
        <w:t>Autoimmun betegség</w:t>
      </w:r>
    </w:p>
    <w:p w14:paraId="617095D9" w14:textId="77777777" w:rsidR="002223DD" w:rsidRPr="00D114D9" w:rsidRDefault="002223DD" w:rsidP="002223DD">
      <w:pPr>
        <w:keepNext/>
        <w:rPr>
          <w:szCs w:val="22"/>
          <w:u w:val="single"/>
        </w:rPr>
      </w:pPr>
    </w:p>
    <w:p w14:paraId="37318E0F" w14:textId="77777777" w:rsidR="002223DD" w:rsidRPr="00D114D9" w:rsidRDefault="002223DD" w:rsidP="002223DD">
      <w:pPr>
        <w:numPr>
          <w:ilvl w:val="0"/>
          <w:numId w:val="11"/>
        </w:numPr>
        <w:tabs>
          <w:tab w:val="clear" w:pos="720"/>
        </w:tabs>
        <w:ind w:left="567" w:hanging="567"/>
        <w:rPr>
          <w:szCs w:val="22"/>
        </w:rPr>
      </w:pPr>
      <w:r w:rsidRPr="00D114D9">
        <w:rPr>
          <w:szCs w:val="22"/>
        </w:rPr>
        <w:t xml:space="preserve">Ritka esetekben a </w:t>
      </w:r>
      <w:r>
        <w:rPr>
          <w:szCs w:val="22"/>
        </w:rPr>
        <w:t>Libmyris</w:t>
      </w:r>
      <w:r w:rsidRPr="00D114D9">
        <w:rPr>
          <w:szCs w:val="22"/>
        </w:rPr>
        <w:t xml:space="preserve"> lupusz-szerű szindrómát okozhat. Keresse fel kezelőorvosát, ha olyan tüneteket észlel, mint a tartós, tisztázatlan eredetű bőrkiütés, láz, ízületi fájdalom vagy fáradtság.</w:t>
      </w:r>
    </w:p>
    <w:p w14:paraId="0323A254" w14:textId="77777777" w:rsidR="002223DD" w:rsidRPr="00D114D9" w:rsidRDefault="002223DD" w:rsidP="002223DD">
      <w:pPr>
        <w:rPr>
          <w:szCs w:val="22"/>
        </w:rPr>
      </w:pPr>
    </w:p>
    <w:p w14:paraId="091731EF" w14:textId="77777777" w:rsidR="002223DD" w:rsidRPr="00D114D9" w:rsidRDefault="002223DD" w:rsidP="002223DD">
      <w:pPr>
        <w:keepNext/>
        <w:rPr>
          <w:b/>
          <w:szCs w:val="22"/>
        </w:rPr>
      </w:pPr>
      <w:r w:rsidRPr="00D114D9">
        <w:rPr>
          <w:b/>
        </w:rPr>
        <w:lastRenderedPageBreak/>
        <w:t>Gyermekek és serdülők</w:t>
      </w:r>
    </w:p>
    <w:p w14:paraId="59E340E4" w14:textId="77777777" w:rsidR="002223DD" w:rsidRPr="00D114D9" w:rsidRDefault="002223DD" w:rsidP="002223DD">
      <w:pPr>
        <w:numPr>
          <w:ilvl w:val="0"/>
          <w:numId w:val="68"/>
        </w:numPr>
        <w:tabs>
          <w:tab w:val="clear" w:pos="720"/>
          <w:tab w:val="num" w:pos="630"/>
        </w:tabs>
        <w:ind w:left="630" w:hanging="630"/>
        <w:rPr>
          <w:szCs w:val="22"/>
        </w:rPr>
      </w:pPr>
      <w:r w:rsidRPr="00D114D9">
        <w:rPr>
          <w:szCs w:val="22"/>
        </w:rPr>
        <w:t xml:space="preserve">Védőoltások: ha lehetséges, a gyermeknek meg kell kapnia az összes esedékes védőoltást a </w:t>
      </w:r>
      <w:r>
        <w:rPr>
          <w:szCs w:val="22"/>
        </w:rPr>
        <w:t>Libmyris</w:t>
      </w:r>
      <w:r w:rsidRPr="00D114D9">
        <w:rPr>
          <w:szCs w:val="22"/>
        </w:rPr>
        <w:t xml:space="preserve"> alkalmazásának megkezdése előtt.</w:t>
      </w:r>
    </w:p>
    <w:p w14:paraId="7E3D5BF5" w14:textId="77777777" w:rsidR="002223DD" w:rsidRPr="00AB2574" w:rsidRDefault="002223DD" w:rsidP="002223DD">
      <w:pPr>
        <w:rPr>
          <w:bCs/>
          <w:szCs w:val="22"/>
        </w:rPr>
      </w:pPr>
    </w:p>
    <w:p w14:paraId="12FDC190" w14:textId="77777777" w:rsidR="002223DD" w:rsidRPr="00D114D9" w:rsidRDefault="002223DD" w:rsidP="002223DD">
      <w:pPr>
        <w:keepNext/>
        <w:rPr>
          <w:b/>
          <w:szCs w:val="24"/>
        </w:rPr>
      </w:pPr>
      <w:r w:rsidRPr="00D114D9">
        <w:rPr>
          <w:b/>
          <w:szCs w:val="24"/>
        </w:rPr>
        <w:t xml:space="preserve">Egyéb gyógyszerek és a </w:t>
      </w:r>
      <w:r>
        <w:rPr>
          <w:b/>
          <w:szCs w:val="24"/>
        </w:rPr>
        <w:t>Libmyris</w:t>
      </w:r>
    </w:p>
    <w:p w14:paraId="2BF77905" w14:textId="77777777" w:rsidR="002223DD" w:rsidRPr="00D114D9" w:rsidRDefault="002223DD" w:rsidP="002223DD">
      <w:pPr>
        <w:keepNext/>
        <w:rPr>
          <w:b/>
          <w:szCs w:val="22"/>
        </w:rPr>
      </w:pPr>
      <w:r w:rsidRPr="00D114D9">
        <w:rPr>
          <w:szCs w:val="24"/>
        </w:rPr>
        <w:t>Feltétlenül tájékoztassa kezelőorvosát vagy gyógyszerészét jelenleg vagy nemrégiben szedett, valamint szedni tervezett egyéb gyógyszereiről.</w:t>
      </w:r>
    </w:p>
    <w:p w14:paraId="4FEA8823" w14:textId="77777777" w:rsidR="002223DD" w:rsidRPr="00D114D9" w:rsidRDefault="002223DD" w:rsidP="002223DD">
      <w:pPr>
        <w:rPr>
          <w:szCs w:val="22"/>
        </w:rPr>
      </w:pPr>
    </w:p>
    <w:p w14:paraId="73757FF4" w14:textId="77777777" w:rsidR="002223DD" w:rsidRPr="00D114D9" w:rsidRDefault="002223DD" w:rsidP="002223DD">
      <w:pPr>
        <w:rPr>
          <w:szCs w:val="22"/>
        </w:rPr>
      </w:pPr>
      <w:r w:rsidRPr="00D114D9">
        <w:rPr>
          <w:szCs w:val="22"/>
        </w:rPr>
        <w:t xml:space="preserve">Nem alkalmazhatja a </w:t>
      </w:r>
      <w:r>
        <w:rPr>
          <w:szCs w:val="22"/>
        </w:rPr>
        <w:t>Libmyris</w:t>
      </w:r>
      <w:r w:rsidRPr="00D114D9">
        <w:rPr>
          <w:szCs w:val="22"/>
        </w:rPr>
        <w:noBreakHyphen/>
        <w:t>t, a következő hatóanyagokat tartalmazó gyógyszerekkel a súlyos fertőzések fokozott kockázata miatt:</w:t>
      </w:r>
    </w:p>
    <w:p w14:paraId="7DBA9A4A" w14:textId="77777777" w:rsidR="002223DD" w:rsidRPr="00D114D9" w:rsidRDefault="002223DD" w:rsidP="002223DD">
      <w:pPr>
        <w:numPr>
          <w:ilvl w:val="0"/>
          <w:numId w:val="69"/>
        </w:numPr>
        <w:ind w:left="567" w:hanging="590"/>
        <w:rPr>
          <w:szCs w:val="22"/>
        </w:rPr>
      </w:pPr>
      <w:r w:rsidRPr="00D114D9">
        <w:rPr>
          <w:szCs w:val="22"/>
        </w:rPr>
        <w:t>anakinra</w:t>
      </w:r>
    </w:p>
    <w:p w14:paraId="7ABE0363" w14:textId="77777777" w:rsidR="002223DD" w:rsidRPr="00D114D9" w:rsidRDefault="002223DD" w:rsidP="002223DD">
      <w:pPr>
        <w:numPr>
          <w:ilvl w:val="0"/>
          <w:numId w:val="69"/>
        </w:numPr>
        <w:ind w:left="567" w:hanging="590"/>
        <w:rPr>
          <w:szCs w:val="22"/>
        </w:rPr>
      </w:pPr>
      <w:r w:rsidRPr="00D114D9">
        <w:rPr>
          <w:szCs w:val="22"/>
        </w:rPr>
        <w:t>abatacept.</w:t>
      </w:r>
    </w:p>
    <w:p w14:paraId="6694EC91" w14:textId="77777777" w:rsidR="002223DD" w:rsidRPr="00D114D9" w:rsidRDefault="002223DD" w:rsidP="002223DD">
      <w:pPr>
        <w:keepNext/>
        <w:ind w:left="567" w:hanging="590"/>
        <w:rPr>
          <w:szCs w:val="22"/>
        </w:rPr>
      </w:pPr>
    </w:p>
    <w:p w14:paraId="7A445D66" w14:textId="77777777" w:rsidR="002223DD" w:rsidRPr="00D114D9" w:rsidRDefault="002223DD" w:rsidP="002223DD">
      <w:pPr>
        <w:keepNext/>
        <w:rPr>
          <w:szCs w:val="22"/>
        </w:rPr>
      </w:pPr>
      <w:r w:rsidRPr="00D114D9">
        <w:rPr>
          <w:szCs w:val="22"/>
        </w:rPr>
        <w:t xml:space="preserve">A </w:t>
      </w:r>
      <w:r>
        <w:rPr>
          <w:szCs w:val="22"/>
        </w:rPr>
        <w:t>Libmyris</w:t>
      </w:r>
      <w:r w:rsidRPr="00D114D9">
        <w:rPr>
          <w:szCs w:val="22"/>
        </w:rPr>
        <w:t xml:space="preserve"> együtt alkalmazható:</w:t>
      </w:r>
    </w:p>
    <w:p w14:paraId="2BC01362" w14:textId="77777777" w:rsidR="002223DD" w:rsidRPr="00D114D9" w:rsidRDefault="002223DD" w:rsidP="002223DD">
      <w:pPr>
        <w:numPr>
          <w:ilvl w:val="0"/>
          <w:numId w:val="87"/>
        </w:numPr>
        <w:ind w:left="567" w:hanging="590"/>
        <w:rPr>
          <w:szCs w:val="22"/>
        </w:rPr>
      </w:pPr>
      <w:r w:rsidRPr="00D114D9">
        <w:rPr>
          <w:szCs w:val="22"/>
        </w:rPr>
        <w:t>metotrexáttal</w:t>
      </w:r>
    </w:p>
    <w:p w14:paraId="02B45DDD" w14:textId="77777777" w:rsidR="002223DD" w:rsidRPr="00D114D9" w:rsidRDefault="002223DD" w:rsidP="002223DD">
      <w:pPr>
        <w:numPr>
          <w:ilvl w:val="0"/>
          <w:numId w:val="75"/>
        </w:numPr>
        <w:ind w:left="567" w:hanging="590"/>
        <w:rPr>
          <w:szCs w:val="22"/>
        </w:rPr>
      </w:pPr>
      <w:r w:rsidRPr="00D114D9">
        <w:rPr>
          <w:szCs w:val="22"/>
        </w:rPr>
        <w:t>egyéb, a betegséget befolyásoló reumaellenes gyógyszerrel (például szulfaszalazin, hidroxiklorokin, leflunomid és arany injekció)</w:t>
      </w:r>
    </w:p>
    <w:p w14:paraId="5C8190CB" w14:textId="77777777" w:rsidR="002223DD" w:rsidRPr="00D114D9" w:rsidRDefault="002223DD" w:rsidP="002223DD">
      <w:pPr>
        <w:numPr>
          <w:ilvl w:val="0"/>
          <w:numId w:val="75"/>
        </w:numPr>
        <w:ind w:left="567" w:hanging="590"/>
        <w:rPr>
          <w:szCs w:val="22"/>
        </w:rPr>
      </w:pPr>
      <w:r w:rsidRPr="00D114D9">
        <w:rPr>
          <w:szCs w:val="22"/>
        </w:rPr>
        <w:t>szteroidokkal vagy fájdalomcsillapító készítményekkel, beleértve a nem-szteroid gyulladásgátlókat (NSAID</w:t>
      </w:r>
      <w:r w:rsidRPr="00D114D9">
        <w:rPr>
          <w:szCs w:val="22"/>
        </w:rPr>
        <w:noBreakHyphen/>
        <w:t>kat).</w:t>
      </w:r>
    </w:p>
    <w:p w14:paraId="719CADB6" w14:textId="77777777" w:rsidR="002223DD" w:rsidRPr="00D114D9" w:rsidRDefault="002223DD" w:rsidP="002223DD">
      <w:pPr>
        <w:rPr>
          <w:szCs w:val="22"/>
        </w:rPr>
      </w:pPr>
    </w:p>
    <w:p w14:paraId="22C11A87" w14:textId="77777777" w:rsidR="002223DD" w:rsidRPr="00D114D9" w:rsidRDefault="002223DD" w:rsidP="002223DD">
      <w:pPr>
        <w:rPr>
          <w:szCs w:val="22"/>
        </w:rPr>
      </w:pPr>
      <w:r w:rsidRPr="00D114D9">
        <w:rPr>
          <w:szCs w:val="22"/>
        </w:rPr>
        <w:t>Ha kérdése van, kérdezze meg kezelőorvosát.</w:t>
      </w:r>
    </w:p>
    <w:p w14:paraId="652366D0" w14:textId="77777777" w:rsidR="002223DD" w:rsidRPr="00D114D9" w:rsidRDefault="002223DD" w:rsidP="002223DD">
      <w:pPr>
        <w:rPr>
          <w:szCs w:val="22"/>
        </w:rPr>
      </w:pPr>
    </w:p>
    <w:p w14:paraId="1A2C1521" w14:textId="77777777" w:rsidR="002223DD" w:rsidRPr="00D114D9" w:rsidRDefault="002223DD" w:rsidP="002223DD">
      <w:pPr>
        <w:ind w:left="567" w:hanging="567"/>
        <w:rPr>
          <w:b/>
          <w:szCs w:val="22"/>
        </w:rPr>
      </w:pPr>
      <w:r w:rsidRPr="00D114D9">
        <w:rPr>
          <w:b/>
          <w:szCs w:val="22"/>
        </w:rPr>
        <w:t>Terhesség és szoptatás</w:t>
      </w:r>
    </w:p>
    <w:p w14:paraId="2833451E" w14:textId="77777777" w:rsidR="002223DD" w:rsidRPr="00D114D9" w:rsidRDefault="002223DD" w:rsidP="002223DD">
      <w:pPr>
        <w:pStyle w:val="Listenabsatz"/>
        <w:numPr>
          <w:ilvl w:val="0"/>
          <w:numId w:val="142"/>
        </w:numPr>
        <w:ind w:left="567" w:hanging="567"/>
        <w:rPr>
          <w:szCs w:val="22"/>
        </w:rPr>
      </w:pPr>
      <w:r w:rsidRPr="00D114D9">
        <w:rPr>
          <w:szCs w:val="22"/>
        </w:rPr>
        <w:t xml:space="preserve">A terhesség megelőzése érdekében meg kell fontolnia a megfelelő fogamzásgátlás alkalmazását és az alkalmazás folytatását a </w:t>
      </w:r>
      <w:r>
        <w:rPr>
          <w:szCs w:val="22"/>
        </w:rPr>
        <w:t>Libmyris</w:t>
      </w:r>
      <w:r w:rsidRPr="00D114D9">
        <w:rPr>
          <w:szCs w:val="22"/>
        </w:rPr>
        <w:noBreakHyphen/>
        <w:t>val történt utolsó kezelést követően legalább 5 hónapig.</w:t>
      </w:r>
    </w:p>
    <w:p w14:paraId="51EF573B" w14:textId="77777777" w:rsidR="002223DD" w:rsidRPr="00D114D9" w:rsidRDefault="002223DD" w:rsidP="002223DD">
      <w:pPr>
        <w:pStyle w:val="Listenabsatz"/>
        <w:numPr>
          <w:ilvl w:val="0"/>
          <w:numId w:val="142"/>
        </w:numPr>
        <w:ind w:left="567" w:hanging="567"/>
        <w:rPr>
          <w:szCs w:val="22"/>
        </w:rPr>
      </w:pPr>
      <w:r w:rsidRPr="00D114D9">
        <w:rPr>
          <w:szCs w:val="22"/>
        </w:rPr>
        <w:t>Amennyiben terhes, úgy gondolja, hogy terhes lehet, vagy gyermeket tervez, kérje kezelőorvosa tanácsát ennek a gyógyszernek az alkalmazásáról.</w:t>
      </w:r>
    </w:p>
    <w:p w14:paraId="65F24946" w14:textId="77777777" w:rsidR="002223DD" w:rsidRPr="00D114D9" w:rsidRDefault="002223DD" w:rsidP="002223DD">
      <w:pPr>
        <w:pStyle w:val="Listenabsatz"/>
        <w:numPr>
          <w:ilvl w:val="0"/>
          <w:numId w:val="142"/>
        </w:numPr>
        <w:ind w:left="567" w:hanging="567"/>
        <w:rPr>
          <w:szCs w:val="22"/>
        </w:rPr>
      </w:pPr>
      <w:r w:rsidRPr="00D114D9">
        <w:rPr>
          <w:szCs w:val="22"/>
        </w:rPr>
        <w:t xml:space="preserve">A </w:t>
      </w:r>
      <w:r>
        <w:rPr>
          <w:szCs w:val="22"/>
        </w:rPr>
        <w:t>Libmyris</w:t>
      </w:r>
      <w:r w:rsidRPr="00D114D9">
        <w:rPr>
          <w:szCs w:val="22"/>
        </w:rPr>
        <w:t xml:space="preserve"> csak akkor alkalmazható terhesség alatt, ha egyértelműen szükséges.</w:t>
      </w:r>
    </w:p>
    <w:p w14:paraId="1AF1F047" w14:textId="77777777" w:rsidR="002223DD" w:rsidRPr="00D114D9" w:rsidRDefault="002223DD" w:rsidP="002223DD">
      <w:pPr>
        <w:pStyle w:val="Listenabsatz"/>
        <w:numPr>
          <w:ilvl w:val="0"/>
          <w:numId w:val="142"/>
        </w:numPr>
        <w:ind w:left="567" w:hanging="567"/>
        <w:rPr>
          <w:szCs w:val="22"/>
        </w:rPr>
      </w:pPr>
      <w:r w:rsidRPr="00D114D9">
        <w:rPr>
          <w:szCs w:val="22"/>
        </w:rPr>
        <w:t>Egy terhes nőkkel végzett klinikai vizsgálat alapján nem volt magasabb a születési rendellenességek kockázata azoknál a nőknél, akik a terhességük alatt adalimumab</w:t>
      </w:r>
      <w:r w:rsidRPr="00D114D9">
        <w:rPr>
          <w:szCs w:val="22"/>
        </w:rPr>
        <w:noBreakHyphen/>
        <w:t>kezelésben részesültek, mint az azonos betegségben szenvedő, adalimumab</w:t>
      </w:r>
      <w:r w:rsidRPr="00D114D9">
        <w:rPr>
          <w:szCs w:val="22"/>
        </w:rPr>
        <w:noBreakHyphen/>
        <w:t>kezelésben nem részesült nőknél.</w:t>
      </w:r>
    </w:p>
    <w:p w14:paraId="4E9B9235" w14:textId="77777777" w:rsidR="002223DD" w:rsidRPr="00D114D9" w:rsidRDefault="002223DD" w:rsidP="002223DD">
      <w:pPr>
        <w:pStyle w:val="Listenabsatz"/>
        <w:numPr>
          <w:ilvl w:val="0"/>
          <w:numId w:val="142"/>
        </w:numPr>
        <w:ind w:left="567" w:hanging="567"/>
        <w:rPr>
          <w:szCs w:val="22"/>
        </w:rPr>
      </w:pPr>
      <w:r w:rsidRPr="00D114D9">
        <w:t xml:space="preserve">Szoptatás alatt a </w:t>
      </w:r>
      <w:r>
        <w:t>Libmyris</w:t>
      </w:r>
      <w:r w:rsidRPr="00D114D9">
        <w:t xml:space="preserve"> alkalmazható.</w:t>
      </w:r>
    </w:p>
    <w:p w14:paraId="4144E0DB" w14:textId="77777777" w:rsidR="002223DD" w:rsidRPr="00D114D9" w:rsidRDefault="002223DD" w:rsidP="002223DD">
      <w:pPr>
        <w:pStyle w:val="Listenabsatz"/>
        <w:numPr>
          <w:ilvl w:val="0"/>
          <w:numId w:val="142"/>
        </w:numPr>
        <w:ind w:left="567" w:hanging="567"/>
        <w:rPr>
          <w:szCs w:val="22"/>
        </w:rPr>
      </w:pPr>
      <w:r w:rsidRPr="00D114D9">
        <w:rPr>
          <w:szCs w:val="22"/>
        </w:rPr>
        <w:t xml:space="preserve">Ha a terhessége alatt </w:t>
      </w:r>
      <w:r>
        <w:rPr>
          <w:szCs w:val="22"/>
        </w:rPr>
        <w:t>Libmyris</w:t>
      </w:r>
      <w:r w:rsidRPr="00D114D9">
        <w:rPr>
          <w:szCs w:val="22"/>
        </w:rPr>
        <w:noBreakHyphen/>
        <w:t>t kapott, a kisbabája nagyobb eséllyel kap el valamilyen fertőzést.</w:t>
      </w:r>
    </w:p>
    <w:p w14:paraId="0A731717" w14:textId="77777777" w:rsidR="002223DD" w:rsidRPr="00D114D9" w:rsidRDefault="002223DD" w:rsidP="002223DD">
      <w:pPr>
        <w:pStyle w:val="Listenabsatz"/>
        <w:numPr>
          <w:ilvl w:val="0"/>
          <w:numId w:val="142"/>
        </w:numPr>
        <w:ind w:left="567" w:hanging="567"/>
        <w:rPr>
          <w:szCs w:val="22"/>
        </w:rPr>
      </w:pPr>
      <w:r w:rsidRPr="00D114D9">
        <w:rPr>
          <w:szCs w:val="22"/>
        </w:rPr>
        <w:t xml:space="preserve">Fontos, hogy elmondja kisbabája orvosának vagy az őt kezelő egészségügyi személyzetnek, hogy a terhessége alatt </w:t>
      </w:r>
      <w:r>
        <w:rPr>
          <w:szCs w:val="22"/>
        </w:rPr>
        <w:t>Libmyris</w:t>
      </w:r>
      <w:r w:rsidRPr="00D114D9">
        <w:rPr>
          <w:szCs w:val="22"/>
        </w:rPr>
        <w:noBreakHyphen/>
        <w:t xml:space="preserve">t kapott, mielőtt a kisbaba bármilyen védőoltást kapna. </w:t>
      </w:r>
      <w:r w:rsidRPr="00D114D9">
        <w:t xml:space="preserve">A védőoltásokról további információt </w:t>
      </w:r>
      <w:r w:rsidRPr="00D114D9">
        <w:rPr>
          <w:szCs w:val="22"/>
        </w:rPr>
        <w:t>talál a „Figyelmeztetések és óvintézkedések” részben.</w:t>
      </w:r>
    </w:p>
    <w:p w14:paraId="7C49858C" w14:textId="77777777" w:rsidR="002223DD" w:rsidRPr="00D114D9" w:rsidRDefault="002223DD" w:rsidP="002223DD">
      <w:pPr>
        <w:rPr>
          <w:szCs w:val="22"/>
        </w:rPr>
      </w:pPr>
    </w:p>
    <w:p w14:paraId="2B9554E8" w14:textId="77777777" w:rsidR="002223DD" w:rsidRPr="00D114D9" w:rsidRDefault="002223DD" w:rsidP="002223DD">
      <w:pPr>
        <w:rPr>
          <w:b/>
          <w:bCs/>
          <w:szCs w:val="22"/>
        </w:rPr>
      </w:pPr>
      <w:r w:rsidRPr="00D114D9">
        <w:rPr>
          <w:b/>
          <w:bCs/>
          <w:szCs w:val="22"/>
        </w:rPr>
        <w:t>A készítmény hatásai a gépjárművezetéshez és a gépek kezeléséhez szükséges képességekre</w:t>
      </w:r>
    </w:p>
    <w:p w14:paraId="1AE7044D" w14:textId="77777777" w:rsidR="002223DD" w:rsidRPr="00D114D9" w:rsidRDefault="002223DD" w:rsidP="002223DD">
      <w:pPr>
        <w:rPr>
          <w:szCs w:val="22"/>
        </w:rPr>
      </w:pPr>
      <w:r w:rsidRPr="00D114D9">
        <w:rPr>
          <w:szCs w:val="22"/>
        </w:rPr>
        <w:t xml:space="preserve">A </w:t>
      </w:r>
      <w:r>
        <w:rPr>
          <w:szCs w:val="22"/>
        </w:rPr>
        <w:t>Libmyris</w:t>
      </w:r>
      <w:r w:rsidRPr="00D114D9">
        <w:rPr>
          <w:szCs w:val="22"/>
        </w:rPr>
        <w:t xml:space="preserve"> csak csekély mértékben befolyásolhatja a gépjárművezetéshez, kerékpározáshoz vagy a gépek kezeléséhez szükséges képességeket. A </w:t>
      </w:r>
      <w:r>
        <w:rPr>
          <w:szCs w:val="22"/>
        </w:rPr>
        <w:t>Libmyris</w:t>
      </w:r>
      <w:r w:rsidRPr="00D114D9">
        <w:rPr>
          <w:szCs w:val="22"/>
        </w:rPr>
        <w:t xml:space="preserve"> alkalmazását követően előfordulhat olyan érzés, mintha forogna a szoba vagy a tér, továbbá látászavar is előfordulhat.</w:t>
      </w:r>
    </w:p>
    <w:p w14:paraId="2B9CC468" w14:textId="77777777" w:rsidR="002223DD" w:rsidRPr="00484EC2" w:rsidRDefault="002223DD" w:rsidP="002223DD">
      <w:pPr>
        <w:rPr>
          <w:szCs w:val="22"/>
        </w:rPr>
      </w:pPr>
    </w:p>
    <w:p w14:paraId="382799BB" w14:textId="77777777" w:rsidR="002223DD" w:rsidRPr="00D114D9" w:rsidRDefault="002223DD" w:rsidP="002223DD">
      <w:pPr>
        <w:rPr>
          <w:b/>
          <w:szCs w:val="22"/>
        </w:rPr>
      </w:pPr>
      <w:r w:rsidRPr="00D114D9">
        <w:rPr>
          <w:b/>
          <w:szCs w:val="22"/>
        </w:rPr>
        <w:t xml:space="preserve">A </w:t>
      </w:r>
      <w:r>
        <w:rPr>
          <w:b/>
          <w:szCs w:val="22"/>
        </w:rPr>
        <w:t>Libmyris</w:t>
      </w:r>
      <w:r w:rsidRPr="00D114D9">
        <w:rPr>
          <w:b/>
          <w:szCs w:val="22"/>
        </w:rPr>
        <w:t xml:space="preserve"> nátriumot </w:t>
      </w:r>
      <w:r>
        <w:rPr>
          <w:b/>
          <w:szCs w:val="22"/>
        </w:rPr>
        <w:t>és poliszorbát 80</w:t>
      </w:r>
      <w:r>
        <w:rPr>
          <w:b/>
          <w:szCs w:val="22"/>
        </w:rPr>
        <w:noBreakHyphen/>
        <w:t xml:space="preserve">at </w:t>
      </w:r>
      <w:r w:rsidRPr="00D114D9">
        <w:rPr>
          <w:b/>
          <w:szCs w:val="22"/>
        </w:rPr>
        <w:t>tartalmaz</w:t>
      </w:r>
    </w:p>
    <w:p w14:paraId="62416D81" w14:textId="77777777" w:rsidR="002223DD" w:rsidRPr="00D114D9" w:rsidRDefault="002223DD" w:rsidP="002223DD">
      <w:pPr>
        <w:rPr>
          <w:szCs w:val="22"/>
        </w:rPr>
      </w:pPr>
    </w:p>
    <w:p w14:paraId="0312CE26" w14:textId="618C9689" w:rsidR="002223DD" w:rsidRPr="00D114D9" w:rsidRDefault="002223DD" w:rsidP="002223DD">
      <w:pPr>
        <w:rPr>
          <w:szCs w:val="22"/>
        </w:rPr>
      </w:pPr>
      <w:r w:rsidRPr="00D114D9">
        <w:rPr>
          <w:szCs w:val="22"/>
        </w:rPr>
        <w:t>Ez a készítmény kevesebb mint 1 mmol (23 mg) nátriumot tartalmaz 0,</w:t>
      </w:r>
      <w:r w:rsidR="00500FFA">
        <w:rPr>
          <w:szCs w:val="22"/>
        </w:rPr>
        <w:t>8</w:t>
      </w:r>
      <w:r w:rsidRPr="00D114D9">
        <w:rPr>
          <w:szCs w:val="22"/>
        </w:rPr>
        <w:t> ml</w:t>
      </w:r>
      <w:r w:rsidRPr="00D114D9">
        <w:rPr>
          <w:szCs w:val="22"/>
        </w:rPr>
        <w:noBreakHyphen/>
        <w:t>enként, azaz gyakorlatilag „nátriummentes”.</w:t>
      </w:r>
    </w:p>
    <w:p w14:paraId="037B4AF2" w14:textId="77777777" w:rsidR="002223DD" w:rsidRDefault="002223DD" w:rsidP="002223DD">
      <w:pPr>
        <w:rPr>
          <w:szCs w:val="22"/>
        </w:rPr>
      </w:pPr>
    </w:p>
    <w:p w14:paraId="2BF6CFCE" w14:textId="77777777" w:rsidR="002223DD" w:rsidRPr="002C119F" w:rsidRDefault="002223DD" w:rsidP="002223DD">
      <w:pPr>
        <w:rPr>
          <w:szCs w:val="22"/>
        </w:rPr>
      </w:pPr>
      <w:r>
        <w:rPr>
          <w:szCs w:val="22"/>
        </w:rPr>
        <w:t>Ez a gyógyszer 1 mg poliszorbát 80</w:t>
      </w:r>
      <w:r>
        <w:rPr>
          <w:szCs w:val="22"/>
        </w:rPr>
        <w:noBreakHyphen/>
        <w:t xml:space="preserve">at tartalmaz milliliterenként. </w:t>
      </w:r>
      <w:r w:rsidRPr="006A02E3">
        <w:rPr>
          <w:szCs w:val="22"/>
        </w:rPr>
        <w:t xml:space="preserve">A poliszorbátok allergiás reakciót okozhatnak. Amennyiben </w:t>
      </w:r>
      <w:r>
        <w:rPr>
          <w:szCs w:val="22"/>
        </w:rPr>
        <w:t xml:space="preserve">Ön </w:t>
      </w:r>
      <w:r w:rsidRPr="006A02E3">
        <w:rPr>
          <w:szCs w:val="22"/>
        </w:rPr>
        <w:t>allergiás, tájékoztassa erről kezelőorvosát.</w:t>
      </w:r>
    </w:p>
    <w:p w14:paraId="368ECA8C" w14:textId="77777777" w:rsidR="002223DD" w:rsidRPr="00D114D9" w:rsidRDefault="002223DD" w:rsidP="002223DD">
      <w:pPr>
        <w:rPr>
          <w:szCs w:val="22"/>
        </w:rPr>
      </w:pPr>
    </w:p>
    <w:p w14:paraId="1EFD3AB6" w14:textId="77777777" w:rsidR="002223DD" w:rsidRPr="00D114D9" w:rsidRDefault="002223DD" w:rsidP="002223DD">
      <w:pPr>
        <w:rPr>
          <w:szCs w:val="22"/>
        </w:rPr>
      </w:pPr>
    </w:p>
    <w:p w14:paraId="73C20BD1" w14:textId="77777777" w:rsidR="002223DD" w:rsidRPr="00D114D9" w:rsidRDefault="002223DD" w:rsidP="002223DD">
      <w:pPr>
        <w:keepNext/>
        <w:ind w:left="567" w:hanging="567"/>
        <w:rPr>
          <w:b/>
          <w:szCs w:val="22"/>
        </w:rPr>
      </w:pPr>
      <w:r w:rsidRPr="00D114D9">
        <w:rPr>
          <w:b/>
          <w:szCs w:val="22"/>
        </w:rPr>
        <w:lastRenderedPageBreak/>
        <w:t>3.</w:t>
      </w:r>
      <w:r w:rsidRPr="00D114D9">
        <w:rPr>
          <w:b/>
          <w:szCs w:val="22"/>
        </w:rPr>
        <w:tab/>
        <w:t xml:space="preserve">Hogyan kell alkalmazni a </w:t>
      </w:r>
      <w:r>
        <w:rPr>
          <w:b/>
          <w:szCs w:val="22"/>
        </w:rPr>
        <w:t>Libmyris</w:t>
      </w:r>
      <w:r w:rsidRPr="00D114D9">
        <w:rPr>
          <w:b/>
          <w:szCs w:val="22"/>
        </w:rPr>
        <w:noBreakHyphen/>
        <w:t>t?</w:t>
      </w:r>
    </w:p>
    <w:p w14:paraId="764C3780" w14:textId="77777777" w:rsidR="002223DD" w:rsidRPr="00D114D9" w:rsidRDefault="002223DD" w:rsidP="002223DD">
      <w:pPr>
        <w:keepNext/>
        <w:ind w:left="567" w:hanging="567"/>
        <w:rPr>
          <w:szCs w:val="22"/>
        </w:rPr>
      </w:pPr>
    </w:p>
    <w:p w14:paraId="64FA1CF6" w14:textId="77777777" w:rsidR="002223DD" w:rsidRPr="00D114D9" w:rsidRDefault="002223DD" w:rsidP="002223DD">
      <w:pPr>
        <w:tabs>
          <w:tab w:val="num" w:pos="630"/>
        </w:tabs>
        <w:rPr>
          <w:szCs w:val="22"/>
        </w:rPr>
      </w:pPr>
      <w:r w:rsidRPr="00D114D9">
        <w:rPr>
          <w:szCs w:val="24"/>
        </w:rPr>
        <w:t>A gyógyszert mindig a kezelőorvosa vagy gyógyszerésze</w:t>
      </w:r>
      <w:r w:rsidRPr="00D114D9">
        <w:rPr>
          <w:szCs w:val="22"/>
        </w:rPr>
        <w:t xml:space="preserve"> által elmondottaknak megfelelően alkalmazza. Amennyiben nem biztos </w:t>
      </w:r>
      <w:r w:rsidRPr="002813A7">
        <w:rPr>
          <w:szCs w:val="22"/>
        </w:rPr>
        <w:t>abban, hogyan alkalmazza a gyógyszert</w:t>
      </w:r>
      <w:r w:rsidRPr="00D114D9">
        <w:rPr>
          <w:szCs w:val="22"/>
        </w:rPr>
        <w:t>, kérdezze meg kezelőorvosát vagy gyógyszerészét.</w:t>
      </w:r>
    </w:p>
    <w:p w14:paraId="6A36061F" w14:textId="77777777" w:rsidR="002223DD" w:rsidRPr="00D114D9" w:rsidRDefault="002223DD" w:rsidP="002223DD">
      <w:pPr>
        <w:tabs>
          <w:tab w:val="num" w:pos="630"/>
        </w:tabs>
      </w:pPr>
    </w:p>
    <w:p w14:paraId="3595BDA9" w14:textId="77777777" w:rsidR="002223DD" w:rsidRDefault="002223DD" w:rsidP="002223DD">
      <w:pPr>
        <w:tabs>
          <w:tab w:val="num" w:pos="630"/>
        </w:tabs>
      </w:pPr>
      <w:r w:rsidRPr="00D114D9">
        <w:t xml:space="preserve">A </w:t>
      </w:r>
      <w:r>
        <w:t>Libmyris</w:t>
      </w:r>
      <w:r w:rsidRPr="00D114D9">
        <w:t xml:space="preserve"> javasolt adagját az alábbi táblázat mutatja, alkalmazási terület szerint. Kezelőorvosa más hatáserősségű </w:t>
      </w:r>
      <w:r>
        <w:t>Libmyris</w:t>
      </w:r>
      <w:r w:rsidRPr="00D114D9">
        <w:noBreakHyphen/>
        <w:t>t is felírhat, ha Önnek más dózisra van szüksége.</w:t>
      </w:r>
    </w:p>
    <w:p w14:paraId="4C99D389" w14:textId="77777777" w:rsidR="002223DD" w:rsidRPr="00D114D9" w:rsidRDefault="002223DD" w:rsidP="002223DD">
      <w:pPr>
        <w:tabs>
          <w:tab w:val="num" w:pos="630"/>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19"/>
        <w:gridCol w:w="3035"/>
      </w:tblGrid>
      <w:tr w:rsidR="002223DD" w:rsidRPr="00D114D9" w14:paraId="0EA529EC" w14:textId="77777777" w:rsidTr="00AB2574">
        <w:tc>
          <w:tcPr>
            <w:tcW w:w="9287" w:type="dxa"/>
            <w:gridSpan w:val="3"/>
          </w:tcPr>
          <w:p w14:paraId="44551220" w14:textId="77777777" w:rsidR="002223DD" w:rsidRPr="00D114D9" w:rsidRDefault="002223DD" w:rsidP="00AB2574">
            <w:pPr>
              <w:keepNext/>
              <w:numPr>
                <w:ilvl w:val="12"/>
                <w:numId w:val="0"/>
              </w:numPr>
              <w:rPr>
                <w:b/>
              </w:rPr>
            </w:pPr>
            <w:r w:rsidRPr="00D114D9">
              <w:rPr>
                <w:b/>
                <w:szCs w:val="22"/>
              </w:rPr>
              <w:t>Reumatoid artritisz, artritisz pszoriatika, spondilitisz ankilopoetika, spondilitisz ankilopoetikára jellemző röntgeneltérést nem mutató gerincízületi gyulladás</w:t>
            </w:r>
          </w:p>
        </w:tc>
      </w:tr>
      <w:tr w:rsidR="002223DD" w:rsidRPr="00D114D9" w14:paraId="732D8E6A" w14:textId="77777777" w:rsidTr="00AB2574">
        <w:tc>
          <w:tcPr>
            <w:tcW w:w="3095" w:type="dxa"/>
          </w:tcPr>
          <w:p w14:paraId="71460378" w14:textId="77777777" w:rsidR="002223DD" w:rsidRPr="00D114D9" w:rsidRDefault="002223DD" w:rsidP="00AB2574">
            <w:pPr>
              <w:keepNext/>
              <w:numPr>
                <w:ilvl w:val="12"/>
                <w:numId w:val="0"/>
              </w:numPr>
            </w:pPr>
            <w:r w:rsidRPr="00D114D9">
              <w:rPr>
                <w:b/>
              </w:rPr>
              <w:t>Kor vagy testtömeg</w:t>
            </w:r>
          </w:p>
        </w:tc>
        <w:tc>
          <w:tcPr>
            <w:tcW w:w="3096" w:type="dxa"/>
          </w:tcPr>
          <w:p w14:paraId="26001066" w14:textId="77777777" w:rsidR="002223DD" w:rsidRPr="00D114D9" w:rsidRDefault="002223DD" w:rsidP="00AB2574">
            <w:pPr>
              <w:keepNext/>
              <w:numPr>
                <w:ilvl w:val="12"/>
                <w:numId w:val="0"/>
              </w:numPr>
            </w:pPr>
            <w:r w:rsidRPr="00D114D9">
              <w:rPr>
                <w:b/>
              </w:rPr>
              <w:t>Milyen adagot és milyen gyakran kell alkalmazni?</w:t>
            </w:r>
          </w:p>
        </w:tc>
        <w:tc>
          <w:tcPr>
            <w:tcW w:w="3096" w:type="dxa"/>
          </w:tcPr>
          <w:p w14:paraId="6B81F1FE" w14:textId="77777777" w:rsidR="002223DD" w:rsidRPr="00D114D9" w:rsidRDefault="002223DD" w:rsidP="00AB2574">
            <w:pPr>
              <w:keepNext/>
              <w:numPr>
                <w:ilvl w:val="12"/>
                <w:numId w:val="0"/>
              </w:numPr>
            </w:pPr>
            <w:r w:rsidRPr="00D114D9">
              <w:rPr>
                <w:b/>
              </w:rPr>
              <w:t>Megjegyzések</w:t>
            </w:r>
          </w:p>
        </w:tc>
      </w:tr>
      <w:tr w:rsidR="002223DD" w:rsidRPr="00D114D9" w14:paraId="77BF1E4C" w14:textId="77777777" w:rsidTr="00AB2574">
        <w:tc>
          <w:tcPr>
            <w:tcW w:w="3095" w:type="dxa"/>
          </w:tcPr>
          <w:p w14:paraId="35BD5D23" w14:textId="77777777" w:rsidR="002223DD" w:rsidRPr="00D114D9" w:rsidRDefault="002223DD" w:rsidP="00AB2574">
            <w:pPr>
              <w:numPr>
                <w:ilvl w:val="12"/>
                <w:numId w:val="0"/>
              </w:numPr>
            </w:pPr>
            <w:r w:rsidRPr="00D114D9">
              <w:t>Felnőttek</w:t>
            </w:r>
          </w:p>
        </w:tc>
        <w:tc>
          <w:tcPr>
            <w:tcW w:w="3096" w:type="dxa"/>
          </w:tcPr>
          <w:p w14:paraId="3CAADF75" w14:textId="77777777" w:rsidR="002223DD" w:rsidRPr="00D114D9" w:rsidRDefault="002223DD" w:rsidP="00AB2574">
            <w:pPr>
              <w:numPr>
                <w:ilvl w:val="12"/>
                <w:numId w:val="0"/>
              </w:numPr>
              <w:rPr>
                <w:lang w:eastAsia="x-none"/>
              </w:rPr>
            </w:pPr>
            <w:r w:rsidRPr="00D114D9">
              <w:t>40 mg kéthetente</w:t>
            </w:r>
          </w:p>
        </w:tc>
        <w:tc>
          <w:tcPr>
            <w:tcW w:w="3096" w:type="dxa"/>
          </w:tcPr>
          <w:p w14:paraId="024B59E2" w14:textId="77777777" w:rsidR="002223DD" w:rsidRPr="00D114D9" w:rsidRDefault="002223DD" w:rsidP="00AB2574">
            <w:pPr>
              <w:rPr>
                <w:szCs w:val="22"/>
                <w:lang w:eastAsia="x-none"/>
              </w:rPr>
            </w:pPr>
            <w:r w:rsidRPr="00D114D9">
              <w:rPr>
                <w:szCs w:val="22"/>
              </w:rPr>
              <w:t xml:space="preserve">Reumatoid artritiszben a </w:t>
            </w:r>
            <w:r>
              <w:rPr>
                <w:szCs w:val="22"/>
              </w:rPr>
              <w:t>Libmyris</w:t>
            </w:r>
            <w:r w:rsidRPr="00D114D9">
              <w:rPr>
                <w:szCs w:val="22"/>
              </w:rPr>
              <w:t xml:space="preserve"> alkalmazása során a metotrexát-kezelést folytatni kell. Amennyiben az Ön kezelőorvosa a metotrexát adását szükségtelennek tartja, abban az esetben a </w:t>
            </w:r>
            <w:r>
              <w:rPr>
                <w:szCs w:val="22"/>
              </w:rPr>
              <w:t>Libmyris</w:t>
            </w:r>
            <w:r w:rsidRPr="00D114D9">
              <w:rPr>
                <w:szCs w:val="22"/>
              </w:rPr>
              <w:t xml:space="preserve"> önállóan alkalmazható.</w:t>
            </w:r>
          </w:p>
          <w:p w14:paraId="1FC3E66E" w14:textId="77777777" w:rsidR="002223DD" w:rsidRPr="00D114D9" w:rsidRDefault="002223DD" w:rsidP="00AB2574">
            <w:pPr>
              <w:rPr>
                <w:szCs w:val="22"/>
              </w:rPr>
            </w:pPr>
          </w:p>
          <w:p w14:paraId="396BCDB3" w14:textId="77777777" w:rsidR="002223DD" w:rsidRPr="00D114D9" w:rsidRDefault="002223DD" w:rsidP="00AB2574">
            <w:pPr>
              <w:numPr>
                <w:ilvl w:val="12"/>
                <w:numId w:val="0"/>
              </w:numPr>
            </w:pPr>
            <w:r w:rsidRPr="00D114D9">
              <w:rPr>
                <w:szCs w:val="22"/>
              </w:rPr>
              <w:t xml:space="preserve">Ha Önnek reumatoid artritisze van és a </w:t>
            </w:r>
            <w:r>
              <w:rPr>
                <w:szCs w:val="22"/>
              </w:rPr>
              <w:t>Libmyris</w:t>
            </w:r>
            <w:r w:rsidRPr="00D114D9">
              <w:rPr>
                <w:szCs w:val="22"/>
              </w:rPr>
              <w:t xml:space="preserve"> alkalmazása során nem kap metotrexát-kezelést, abban az esetben kezelőorvosa hetente 40 mg vagy kéthetente 80 mg </w:t>
            </w:r>
            <w:r>
              <w:rPr>
                <w:szCs w:val="22"/>
              </w:rPr>
              <w:t>Libmyris</w:t>
            </w:r>
            <w:r w:rsidRPr="00D114D9">
              <w:rPr>
                <w:szCs w:val="22"/>
              </w:rPr>
              <w:t xml:space="preserve"> adása mellett dönthet.</w:t>
            </w:r>
          </w:p>
        </w:tc>
      </w:tr>
    </w:tbl>
    <w:p w14:paraId="79FA3461" w14:textId="77777777" w:rsidR="002223DD" w:rsidRPr="00D114D9" w:rsidRDefault="002223DD" w:rsidP="002223DD">
      <w:pPr>
        <w:numPr>
          <w:ilvl w:val="12"/>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3019"/>
        <w:gridCol w:w="3042"/>
      </w:tblGrid>
      <w:tr w:rsidR="002223DD" w:rsidRPr="00D114D9" w14:paraId="535FA467" w14:textId="77777777" w:rsidTr="00AB2574">
        <w:tc>
          <w:tcPr>
            <w:tcW w:w="9287" w:type="dxa"/>
            <w:gridSpan w:val="3"/>
          </w:tcPr>
          <w:p w14:paraId="0EB8674D" w14:textId="77777777" w:rsidR="002223DD" w:rsidRPr="00D114D9" w:rsidRDefault="002223DD" w:rsidP="00AB2574">
            <w:pPr>
              <w:keepNext/>
              <w:numPr>
                <w:ilvl w:val="12"/>
                <w:numId w:val="0"/>
              </w:numPr>
            </w:pPr>
            <w:r w:rsidRPr="00D114D9">
              <w:rPr>
                <w:b/>
              </w:rPr>
              <w:t>Pikkelysömör</w:t>
            </w:r>
          </w:p>
        </w:tc>
      </w:tr>
      <w:tr w:rsidR="002223DD" w:rsidRPr="00D114D9" w14:paraId="5825ABA8" w14:textId="77777777" w:rsidTr="00AB2574">
        <w:tc>
          <w:tcPr>
            <w:tcW w:w="3095" w:type="dxa"/>
          </w:tcPr>
          <w:p w14:paraId="1732DC70" w14:textId="77777777" w:rsidR="002223DD" w:rsidRPr="00D114D9" w:rsidRDefault="002223DD" w:rsidP="00AB2574">
            <w:pPr>
              <w:keepNext/>
              <w:numPr>
                <w:ilvl w:val="12"/>
                <w:numId w:val="0"/>
              </w:numPr>
            </w:pPr>
            <w:r w:rsidRPr="00D114D9">
              <w:rPr>
                <w:b/>
              </w:rPr>
              <w:t>Kor vagy testtömeg</w:t>
            </w:r>
          </w:p>
        </w:tc>
        <w:tc>
          <w:tcPr>
            <w:tcW w:w="3096" w:type="dxa"/>
          </w:tcPr>
          <w:p w14:paraId="153F6013" w14:textId="77777777" w:rsidR="002223DD" w:rsidRPr="00D114D9" w:rsidRDefault="002223DD" w:rsidP="00AB2574">
            <w:pPr>
              <w:keepNext/>
              <w:numPr>
                <w:ilvl w:val="12"/>
                <w:numId w:val="0"/>
              </w:numPr>
            </w:pPr>
            <w:r w:rsidRPr="00D114D9">
              <w:rPr>
                <w:b/>
              </w:rPr>
              <w:t>Milyen adagot és milyen gyakran kell alkalmazni?</w:t>
            </w:r>
          </w:p>
        </w:tc>
        <w:tc>
          <w:tcPr>
            <w:tcW w:w="3096" w:type="dxa"/>
          </w:tcPr>
          <w:p w14:paraId="3B5572E6" w14:textId="77777777" w:rsidR="002223DD" w:rsidRPr="00D114D9" w:rsidRDefault="002223DD" w:rsidP="00AB2574">
            <w:pPr>
              <w:keepNext/>
              <w:numPr>
                <w:ilvl w:val="12"/>
                <w:numId w:val="0"/>
              </w:numPr>
            </w:pPr>
            <w:r w:rsidRPr="00D114D9">
              <w:rPr>
                <w:b/>
              </w:rPr>
              <w:t>Megjegyzések</w:t>
            </w:r>
          </w:p>
        </w:tc>
      </w:tr>
      <w:tr w:rsidR="002223DD" w:rsidRPr="00D114D9" w14:paraId="6CB743AA" w14:textId="77777777" w:rsidTr="00AB2574">
        <w:tc>
          <w:tcPr>
            <w:tcW w:w="3095" w:type="dxa"/>
          </w:tcPr>
          <w:p w14:paraId="38373E86" w14:textId="77777777" w:rsidR="002223DD" w:rsidRPr="00D114D9" w:rsidRDefault="002223DD" w:rsidP="00AB2574">
            <w:pPr>
              <w:keepNext/>
              <w:numPr>
                <w:ilvl w:val="12"/>
                <w:numId w:val="0"/>
              </w:numPr>
            </w:pPr>
            <w:r w:rsidRPr="00D114D9">
              <w:t>Felnőttek</w:t>
            </w:r>
          </w:p>
        </w:tc>
        <w:tc>
          <w:tcPr>
            <w:tcW w:w="3096" w:type="dxa"/>
          </w:tcPr>
          <w:p w14:paraId="3A666323" w14:textId="77777777" w:rsidR="002223DD" w:rsidRPr="00D114D9" w:rsidRDefault="002223DD" w:rsidP="00AB2574">
            <w:pPr>
              <w:keepNext/>
              <w:numPr>
                <w:ilvl w:val="12"/>
                <w:numId w:val="0"/>
              </w:numPr>
              <w:rPr>
                <w:lang w:eastAsia="x-none"/>
              </w:rPr>
            </w:pPr>
            <w:r w:rsidRPr="00D114D9">
              <w:rPr>
                <w:szCs w:val="22"/>
              </w:rPr>
              <w:t>A kezdő adag 80 mg (</w:t>
            </w:r>
            <w:r>
              <w:rPr>
                <w:szCs w:val="22"/>
              </w:rPr>
              <w:t>egy </w:t>
            </w:r>
            <w:r w:rsidRPr="00D114D9">
              <w:rPr>
                <w:szCs w:val="22"/>
              </w:rPr>
              <w:t>80 mg</w:t>
            </w:r>
            <w:r w:rsidRPr="00D114D9">
              <w:rPr>
                <w:szCs w:val="22"/>
              </w:rPr>
              <w:noBreakHyphen/>
              <w:t>os injekció), amelyet minden második héten adott 40 mg követ, a kezdő adag utáni első héttől kezdve.</w:t>
            </w:r>
          </w:p>
        </w:tc>
        <w:tc>
          <w:tcPr>
            <w:tcW w:w="3096" w:type="dxa"/>
          </w:tcPr>
          <w:p w14:paraId="04F601FF" w14:textId="77777777" w:rsidR="002223DD" w:rsidRPr="00D114D9" w:rsidRDefault="002223DD" w:rsidP="00AB2574">
            <w:pPr>
              <w:keepNext/>
            </w:pPr>
            <w:r w:rsidRPr="00D114D9">
              <w:t>Ha Ön nem megfelelően reagál a kezelésre, a kezelőorvosa heti 40 mg</w:t>
            </w:r>
            <w:r w:rsidRPr="00D114D9">
              <w:noBreakHyphen/>
              <w:t>ra vagy kéthetente 80 mg</w:t>
            </w:r>
            <w:r w:rsidRPr="00D114D9">
              <w:noBreakHyphen/>
              <w:t>ra emelheti az adagot.</w:t>
            </w:r>
          </w:p>
        </w:tc>
      </w:tr>
    </w:tbl>
    <w:p w14:paraId="4DABBB28" w14:textId="77777777" w:rsidR="002223DD" w:rsidRPr="00D114D9" w:rsidRDefault="002223DD" w:rsidP="002223DD">
      <w:pPr>
        <w:numPr>
          <w:ilvl w:val="12"/>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3039"/>
        <w:gridCol w:w="3028"/>
      </w:tblGrid>
      <w:tr w:rsidR="002223DD" w:rsidRPr="00D114D9" w14:paraId="0680DDD8" w14:textId="77777777" w:rsidTr="00AB2574">
        <w:tc>
          <w:tcPr>
            <w:tcW w:w="9287" w:type="dxa"/>
            <w:gridSpan w:val="3"/>
          </w:tcPr>
          <w:p w14:paraId="5037C4AC" w14:textId="77777777" w:rsidR="002223DD" w:rsidRPr="00D114D9" w:rsidRDefault="002223DD" w:rsidP="00AB2574">
            <w:pPr>
              <w:numPr>
                <w:ilvl w:val="12"/>
                <w:numId w:val="0"/>
              </w:numPr>
              <w:rPr>
                <w:b/>
              </w:rPr>
            </w:pPr>
            <w:r w:rsidRPr="00D114D9">
              <w:rPr>
                <w:b/>
              </w:rPr>
              <w:t>Hidradenitisz szuppuratíva</w:t>
            </w:r>
          </w:p>
        </w:tc>
      </w:tr>
      <w:tr w:rsidR="002223DD" w:rsidRPr="00D114D9" w14:paraId="0A99E353" w14:textId="77777777" w:rsidTr="00AB2574">
        <w:tc>
          <w:tcPr>
            <w:tcW w:w="3095" w:type="dxa"/>
          </w:tcPr>
          <w:p w14:paraId="18CB5567" w14:textId="77777777" w:rsidR="002223DD" w:rsidRPr="00D114D9" w:rsidRDefault="002223DD" w:rsidP="00AB2574">
            <w:pPr>
              <w:numPr>
                <w:ilvl w:val="12"/>
                <w:numId w:val="0"/>
              </w:numPr>
            </w:pPr>
            <w:r w:rsidRPr="00D114D9">
              <w:rPr>
                <w:b/>
              </w:rPr>
              <w:t>Kor vagy testtömeg</w:t>
            </w:r>
          </w:p>
        </w:tc>
        <w:tc>
          <w:tcPr>
            <w:tcW w:w="3096" w:type="dxa"/>
          </w:tcPr>
          <w:p w14:paraId="4B981128" w14:textId="77777777" w:rsidR="002223DD" w:rsidRPr="00D114D9" w:rsidRDefault="002223DD" w:rsidP="00AB2574">
            <w:pPr>
              <w:numPr>
                <w:ilvl w:val="12"/>
                <w:numId w:val="0"/>
              </w:numPr>
            </w:pPr>
            <w:r w:rsidRPr="00D114D9">
              <w:rPr>
                <w:b/>
              </w:rPr>
              <w:t>Milyen adagot és milyen gyakran kell alkalmazni?</w:t>
            </w:r>
          </w:p>
        </w:tc>
        <w:tc>
          <w:tcPr>
            <w:tcW w:w="3096" w:type="dxa"/>
          </w:tcPr>
          <w:p w14:paraId="23D702FA" w14:textId="77777777" w:rsidR="002223DD" w:rsidRPr="00D114D9" w:rsidRDefault="002223DD" w:rsidP="00AB2574">
            <w:pPr>
              <w:numPr>
                <w:ilvl w:val="12"/>
                <w:numId w:val="0"/>
              </w:numPr>
            </w:pPr>
            <w:r w:rsidRPr="00D114D9">
              <w:rPr>
                <w:b/>
              </w:rPr>
              <w:t>Megjegyzések</w:t>
            </w:r>
          </w:p>
        </w:tc>
      </w:tr>
      <w:tr w:rsidR="002223DD" w:rsidRPr="00D114D9" w14:paraId="2C275506" w14:textId="77777777" w:rsidTr="00AB2574">
        <w:tc>
          <w:tcPr>
            <w:tcW w:w="3095" w:type="dxa"/>
          </w:tcPr>
          <w:p w14:paraId="4CB2AAF6" w14:textId="77777777" w:rsidR="002223DD" w:rsidRPr="00D114D9" w:rsidRDefault="002223DD" w:rsidP="00AB2574">
            <w:pPr>
              <w:numPr>
                <w:ilvl w:val="12"/>
                <w:numId w:val="0"/>
              </w:numPr>
            </w:pPr>
            <w:r w:rsidRPr="00D114D9">
              <w:t>Felnőttek</w:t>
            </w:r>
          </w:p>
        </w:tc>
        <w:tc>
          <w:tcPr>
            <w:tcW w:w="3096" w:type="dxa"/>
          </w:tcPr>
          <w:p w14:paraId="7D5587F7" w14:textId="77777777" w:rsidR="002223DD" w:rsidRPr="00D114D9" w:rsidRDefault="002223DD" w:rsidP="00AB2574">
            <w:pPr>
              <w:numPr>
                <w:ilvl w:val="12"/>
                <w:numId w:val="0"/>
              </w:numPr>
              <w:rPr>
                <w:lang w:eastAsia="x-none"/>
              </w:rPr>
            </w:pPr>
            <w:r w:rsidRPr="00D114D9">
              <w:rPr>
                <w:szCs w:val="22"/>
              </w:rPr>
              <w:t>A kezdő adag 160 mg (két 80 mg</w:t>
            </w:r>
            <w:r w:rsidRPr="00D114D9">
              <w:rPr>
                <w:szCs w:val="22"/>
              </w:rPr>
              <w:noBreakHyphen/>
              <w:t>os injekció egyetlen napon vagy napi egy 80 mg</w:t>
            </w:r>
            <w:r w:rsidRPr="00D114D9">
              <w:rPr>
                <w:szCs w:val="22"/>
              </w:rPr>
              <w:noBreakHyphen/>
              <w:t>os injekció két egymást követő napon), melyet 2 héttel később 80 mg követ (egy 80 mg</w:t>
            </w:r>
            <w:r w:rsidRPr="00D114D9">
              <w:rPr>
                <w:szCs w:val="22"/>
              </w:rPr>
              <w:noBreakHyphen/>
              <w:t>os injekció). További két héttel később heti 40 mg</w:t>
            </w:r>
            <w:r w:rsidRPr="00D114D9">
              <w:rPr>
                <w:szCs w:val="22"/>
              </w:rPr>
              <w:noBreakHyphen/>
              <w:t>os vagy kéthetente 80 mg</w:t>
            </w:r>
            <w:r w:rsidRPr="00D114D9">
              <w:rPr>
                <w:szCs w:val="22"/>
              </w:rPr>
              <w:noBreakHyphen/>
              <w:t>os dózissal folytassa, kezelőorvosának előírása szerint.</w:t>
            </w:r>
          </w:p>
        </w:tc>
        <w:tc>
          <w:tcPr>
            <w:tcW w:w="3096" w:type="dxa"/>
          </w:tcPr>
          <w:p w14:paraId="554DFE73" w14:textId="77777777" w:rsidR="002223DD" w:rsidRPr="00D114D9" w:rsidRDefault="002223DD" w:rsidP="00AB2574">
            <w:pPr>
              <w:ind w:left="46"/>
            </w:pPr>
            <w:r w:rsidRPr="00D114D9">
              <w:rPr>
                <w:szCs w:val="22"/>
              </w:rPr>
              <w:t>Javasolt, hogy naponta használjon fertőtlenítő lemosót az érintett területeken.</w:t>
            </w:r>
          </w:p>
        </w:tc>
      </w:tr>
      <w:tr w:rsidR="002223DD" w:rsidRPr="00D114D9" w14:paraId="2B5B9D4A" w14:textId="77777777" w:rsidTr="00AB2574">
        <w:trPr>
          <w:trHeight w:val="839"/>
        </w:trPr>
        <w:tc>
          <w:tcPr>
            <w:tcW w:w="3095" w:type="dxa"/>
          </w:tcPr>
          <w:p w14:paraId="7BF59973" w14:textId="77777777" w:rsidR="002223DD" w:rsidRPr="00D114D9" w:rsidRDefault="002223DD" w:rsidP="00AB2574">
            <w:pPr>
              <w:numPr>
                <w:ilvl w:val="12"/>
                <w:numId w:val="0"/>
              </w:numPr>
            </w:pPr>
            <w:r w:rsidRPr="00D114D9">
              <w:lastRenderedPageBreak/>
              <w:t>12</w:t>
            </w:r>
            <w:r w:rsidRPr="00D114D9">
              <w:noBreakHyphen/>
              <w:t>betöltött 18 éves, 30 kg vagy annál nagyobb testtömegű serdülők</w:t>
            </w:r>
          </w:p>
        </w:tc>
        <w:tc>
          <w:tcPr>
            <w:tcW w:w="3096" w:type="dxa"/>
          </w:tcPr>
          <w:p w14:paraId="180CBB8E" w14:textId="77777777" w:rsidR="002223DD" w:rsidRPr="00D114D9" w:rsidRDefault="002223DD" w:rsidP="00AB2574">
            <w:pPr>
              <w:keepNext/>
              <w:rPr>
                <w:szCs w:val="22"/>
                <w:lang w:eastAsia="x-none"/>
              </w:rPr>
            </w:pPr>
            <w:r w:rsidRPr="00D114D9">
              <w:rPr>
                <w:szCs w:val="22"/>
              </w:rPr>
              <w:t>A kezdő adag 80 mg (egy 80 mg</w:t>
            </w:r>
            <w:r w:rsidRPr="00D114D9">
              <w:rPr>
                <w:szCs w:val="22"/>
              </w:rPr>
              <w:noBreakHyphen/>
              <w:t>os injekció), amelyet egy héttel később minden második héten adott 40 mg követ.</w:t>
            </w:r>
          </w:p>
        </w:tc>
        <w:tc>
          <w:tcPr>
            <w:tcW w:w="3096" w:type="dxa"/>
          </w:tcPr>
          <w:p w14:paraId="3B83E3EB" w14:textId="77777777" w:rsidR="002223DD" w:rsidRDefault="002223DD" w:rsidP="00AB2574">
            <w:pPr>
              <w:ind w:left="46"/>
            </w:pPr>
            <w:r w:rsidRPr="00D114D9">
              <w:t xml:space="preserve">Ha Ön nem megfelelően reagál a kéthetente 40 mg </w:t>
            </w:r>
            <w:r>
              <w:t>Libmyris</w:t>
            </w:r>
            <w:r w:rsidRPr="00D114D9">
              <w:noBreakHyphen/>
              <w:t>kezelésre, a kezelőorvosa heti 40 mg</w:t>
            </w:r>
            <w:r w:rsidRPr="00D114D9">
              <w:noBreakHyphen/>
              <w:t>ra vagy kéthetente 80 mg</w:t>
            </w:r>
            <w:r w:rsidRPr="00D114D9">
              <w:noBreakHyphen/>
              <w:t>ra emelheti az adagot.</w:t>
            </w:r>
          </w:p>
          <w:p w14:paraId="4DCB8417" w14:textId="77777777" w:rsidR="002223DD" w:rsidRDefault="002223DD" w:rsidP="00AB2574">
            <w:pPr>
              <w:ind w:left="46"/>
            </w:pPr>
          </w:p>
          <w:p w14:paraId="13973868" w14:textId="77777777" w:rsidR="002223DD" w:rsidRPr="00D114D9" w:rsidRDefault="002223DD" w:rsidP="00AB2574">
            <w:pPr>
              <w:ind w:left="46"/>
              <w:rPr>
                <w:szCs w:val="22"/>
                <w:lang w:eastAsia="x-none"/>
              </w:rPr>
            </w:pPr>
            <w:r w:rsidRPr="00D114D9">
              <w:rPr>
                <w:szCs w:val="22"/>
              </w:rPr>
              <w:t>Javasolt, hogy naponta használjon fertőtlenítő lemosót az érintett területeken.</w:t>
            </w:r>
          </w:p>
        </w:tc>
      </w:tr>
    </w:tbl>
    <w:p w14:paraId="74ADD980" w14:textId="77777777" w:rsidR="002223DD" w:rsidRPr="00D114D9" w:rsidRDefault="002223DD" w:rsidP="002223DD">
      <w:pPr>
        <w:numPr>
          <w:ilvl w:val="12"/>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26"/>
        <w:gridCol w:w="3023"/>
      </w:tblGrid>
      <w:tr w:rsidR="002223DD" w:rsidRPr="00D114D9" w14:paraId="178C5725" w14:textId="77777777" w:rsidTr="00AB2574">
        <w:tc>
          <w:tcPr>
            <w:tcW w:w="9287" w:type="dxa"/>
            <w:gridSpan w:val="3"/>
          </w:tcPr>
          <w:p w14:paraId="4C7DF77D" w14:textId="77777777" w:rsidR="002223DD" w:rsidRPr="00D114D9" w:rsidRDefault="002223DD" w:rsidP="00AB2574">
            <w:pPr>
              <w:keepNext/>
              <w:numPr>
                <w:ilvl w:val="12"/>
                <w:numId w:val="0"/>
              </w:numPr>
            </w:pPr>
            <w:r w:rsidRPr="00D114D9">
              <w:rPr>
                <w:b/>
              </w:rPr>
              <w:t>Crohn</w:t>
            </w:r>
            <w:r w:rsidRPr="00D114D9">
              <w:rPr>
                <w:b/>
              </w:rPr>
              <w:noBreakHyphen/>
              <w:t>betegség</w:t>
            </w:r>
          </w:p>
        </w:tc>
      </w:tr>
      <w:tr w:rsidR="002223DD" w:rsidRPr="00D114D9" w14:paraId="57FBD8C4" w14:textId="77777777" w:rsidTr="00AB2574">
        <w:tc>
          <w:tcPr>
            <w:tcW w:w="3095" w:type="dxa"/>
          </w:tcPr>
          <w:p w14:paraId="7DF7ED05" w14:textId="77777777" w:rsidR="002223DD" w:rsidRPr="00D114D9" w:rsidRDefault="002223DD" w:rsidP="00AB2574">
            <w:pPr>
              <w:keepNext/>
              <w:numPr>
                <w:ilvl w:val="12"/>
                <w:numId w:val="0"/>
              </w:numPr>
            </w:pPr>
            <w:r w:rsidRPr="00D114D9">
              <w:rPr>
                <w:b/>
              </w:rPr>
              <w:t>Kor vagy testtömeg</w:t>
            </w:r>
          </w:p>
        </w:tc>
        <w:tc>
          <w:tcPr>
            <w:tcW w:w="3096" w:type="dxa"/>
          </w:tcPr>
          <w:p w14:paraId="2B4CDD11" w14:textId="77777777" w:rsidR="002223DD" w:rsidRPr="00D114D9" w:rsidRDefault="002223DD" w:rsidP="00AB2574">
            <w:pPr>
              <w:keepNext/>
              <w:numPr>
                <w:ilvl w:val="12"/>
                <w:numId w:val="0"/>
              </w:numPr>
            </w:pPr>
            <w:r w:rsidRPr="00D114D9">
              <w:rPr>
                <w:b/>
              </w:rPr>
              <w:t>Milyen adagot és milyen gyakran kell alkalmazni?</w:t>
            </w:r>
          </w:p>
        </w:tc>
        <w:tc>
          <w:tcPr>
            <w:tcW w:w="3096" w:type="dxa"/>
          </w:tcPr>
          <w:p w14:paraId="3EC99F94" w14:textId="77777777" w:rsidR="002223DD" w:rsidRPr="00D114D9" w:rsidRDefault="002223DD" w:rsidP="00AB2574">
            <w:pPr>
              <w:numPr>
                <w:ilvl w:val="12"/>
                <w:numId w:val="0"/>
              </w:numPr>
            </w:pPr>
            <w:r w:rsidRPr="00D114D9">
              <w:rPr>
                <w:b/>
              </w:rPr>
              <w:t>Megjegyzések</w:t>
            </w:r>
          </w:p>
        </w:tc>
      </w:tr>
      <w:tr w:rsidR="002223DD" w:rsidRPr="00D114D9" w14:paraId="7F35C5E9" w14:textId="77777777" w:rsidTr="00AB2574">
        <w:tc>
          <w:tcPr>
            <w:tcW w:w="3095" w:type="dxa"/>
          </w:tcPr>
          <w:p w14:paraId="73B7B589" w14:textId="77777777" w:rsidR="002223DD" w:rsidRPr="00D114D9" w:rsidRDefault="002223DD" w:rsidP="00AB2574">
            <w:pPr>
              <w:numPr>
                <w:ilvl w:val="12"/>
                <w:numId w:val="0"/>
              </w:numPr>
            </w:pPr>
            <w:r w:rsidRPr="00D114D9">
              <w:t>6 éves kor feletti, 40 kg</w:t>
            </w:r>
            <w:r w:rsidRPr="00D114D9">
              <w:noBreakHyphen/>
              <w:t>os vagy annál nagyobb testtömegű gyermekek, serdülők és felnőttek</w:t>
            </w:r>
          </w:p>
        </w:tc>
        <w:tc>
          <w:tcPr>
            <w:tcW w:w="3096" w:type="dxa"/>
          </w:tcPr>
          <w:p w14:paraId="69BC3CE8" w14:textId="77777777" w:rsidR="002223DD" w:rsidRPr="00D114D9" w:rsidRDefault="002223DD" w:rsidP="00AB2574">
            <w:pPr>
              <w:rPr>
                <w:szCs w:val="22"/>
              </w:rPr>
            </w:pPr>
            <w:r w:rsidRPr="00D114D9">
              <w:rPr>
                <w:szCs w:val="22"/>
              </w:rPr>
              <w:t>A kezdő adag 80 mg (egy 80 mg</w:t>
            </w:r>
            <w:r w:rsidRPr="00D114D9">
              <w:rPr>
                <w:szCs w:val="22"/>
              </w:rPr>
              <w:noBreakHyphen/>
              <w:t>os injekció), amelyet két héttel később 40 mg követ.</w:t>
            </w:r>
          </w:p>
          <w:p w14:paraId="75797F19" w14:textId="77777777" w:rsidR="002223DD" w:rsidRPr="00D114D9" w:rsidRDefault="002223DD" w:rsidP="00AB2574">
            <w:pPr>
              <w:rPr>
                <w:szCs w:val="22"/>
              </w:rPr>
            </w:pPr>
          </w:p>
          <w:p w14:paraId="510DD4B9" w14:textId="77777777" w:rsidR="002223DD" w:rsidRPr="00D114D9" w:rsidRDefault="002223DD" w:rsidP="00AB2574">
            <w:pPr>
              <w:numPr>
                <w:ilvl w:val="12"/>
                <w:numId w:val="0"/>
              </w:numPr>
              <w:rPr>
                <w:szCs w:val="22"/>
              </w:rPr>
            </w:pPr>
            <w:r w:rsidRPr="00D114D9">
              <w:rPr>
                <w:szCs w:val="22"/>
              </w:rPr>
              <w:t>Ha gyorsabb hatásra van szükség, a kezelőorvos rendelhet 160 mg</w:t>
            </w:r>
            <w:r w:rsidRPr="00D114D9">
              <w:rPr>
                <w:szCs w:val="22"/>
              </w:rPr>
              <w:noBreakHyphen/>
              <w:t>os kezdő adagot (két 80 mg</w:t>
            </w:r>
            <w:r w:rsidRPr="00D114D9">
              <w:rPr>
                <w:szCs w:val="22"/>
              </w:rPr>
              <w:noBreakHyphen/>
              <w:t>os injekció egyetlen napon, vagy egy 80 mg</w:t>
            </w:r>
            <w:r w:rsidRPr="00D114D9">
              <w:rPr>
                <w:szCs w:val="22"/>
              </w:rPr>
              <w:noBreakHyphen/>
              <w:t>os injekció két egymást követő napon), melyet két héttel később 80 mg követ (egy 80 mg</w:t>
            </w:r>
            <w:r w:rsidRPr="00D114D9">
              <w:rPr>
                <w:szCs w:val="22"/>
              </w:rPr>
              <w:noBreakHyphen/>
              <w:t>os injekció).</w:t>
            </w:r>
          </w:p>
          <w:p w14:paraId="1AA693C0" w14:textId="77777777" w:rsidR="002223DD" w:rsidRPr="00D114D9" w:rsidRDefault="002223DD" w:rsidP="00AB2574">
            <w:pPr>
              <w:numPr>
                <w:ilvl w:val="12"/>
                <w:numId w:val="0"/>
              </w:numPr>
              <w:rPr>
                <w:szCs w:val="22"/>
              </w:rPr>
            </w:pPr>
          </w:p>
          <w:p w14:paraId="037EFEBA" w14:textId="77777777" w:rsidR="002223DD" w:rsidRPr="00D114D9" w:rsidRDefault="002223DD" w:rsidP="00AB2574">
            <w:pPr>
              <w:rPr>
                <w:szCs w:val="22"/>
              </w:rPr>
            </w:pPr>
            <w:r w:rsidRPr="00D114D9">
              <w:rPr>
                <w:szCs w:val="22"/>
              </w:rPr>
              <w:t xml:space="preserve">Ezután a szokásos adag kéthetente 40 mg. </w:t>
            </w:r>
          </w:p>
        </w:tc>
        <w:tc>
          <w:tcPr>
            <w:tcW w:w="3096" w:type="dxa"/>
          </w:tcPr>
          <w:p w14:paraId="39FECE1B" w14:textId="77777777" w:rsidR="002223DD" w:rsidRPr="00D114D9" w:rsidRDefault="002223DD" w:rsidP="00AB2574">
            <w:r w:rsidRPr="00D114D9">
              <w:rPr>
                <w:szCs w:val="22"/>
              </w:rPr>
              <w:t>Kezelőorvosa heti 40 mg</w:t>
            </w:r>
            <w:r w:rsidRPr="00D114D9">
              <w:rPr>
                <w:szCs w:val="22"/>
              </w:rPr>
              <w:noBreakHyphen/>
              <w:t>ra vagy kéthetente 80 mg</w:t>
            </w:r>
            <w:r w:rsidRPr="00D114D9">
              <w:rPr>
                <w:szCs w:val="22"/>
              </w:rPr>
              <w:noBreakHyphen/>
              <w:t>ra emelheti az adagot</w:t>
            </w:r>
          </w:p>
        </w:tc>
      </w:tr>
      <w:tr w:rsidR="002223DD" w:rsidRPr="00D114D9" w14:paraId="027F617F" w14:textId="77777777" w:rsidTr="00AB2574">
        <w:tc>
          <w:tcPr>
            <w:tcW w:w="3095" w:type="dxa"/>
          </w:tcPr>
          <w:p w14:paraId="4CF66F42" w14:textId="77777777" w:rsidR="002223DD" w:rsidRPr="00D114D9" w:rsidRDefault="002223DD" w:rsidP="00AB2574">
            <w:pPr>
              <w:numPr>
                <w:ilvl w:val="12"/>
                <w:numId w:val="0"/>
              </w:numPr>
            </w:pPr>
            <w:r w:rsidRPr="00D114D9">
              <w:t>6</w:t>
            </w:r>
            <w:r w:rsidRPr="00D114D9">
              <w:noBreakHyphen/>
              <w:t>betöltött 18 éves, 40 kg</w:t>
            </w:r>
            <w:r w:rsidRPr="00D114D9">
              <w:noBreakHyphen/>
              <w:t>nál kisebb testtömegű gyermekek vagy serdülők</w:t>
            </w:r>
          </w:p>
        </w:tc>
        <w:tc>
          <w:tcPr>
            <w:tcW w:w="6192" w:type="dxa"/>
            <w:gridSpan w:val="2"/>
          </w:tcPr>
          <w:p w14:paraId="25171B4F" w14:textId="77777777" w:rsidR="002223DD" w:rsidRPr="00D114D9" w:rsidRDefault="002223DD" w:rsidP="00AB2574">
            <w:pPr>
              <w:numPr>
                <w:ilvl w:val="12"/>
                <w:numId w:val="0"/>
              </w:numPr>
            </w:pPr>
            <w:r w:rsidRPr="00D114D9">
              <w:t xml:space="preserve">A </w:t>
            </w:r>
            <w:r>
              <w:t>Libmyris</w:t>
            </w:r>
            <w:r w:rsidRPr="00D114D9">
              <w:t xml:space="preserve"> 80 mg előretöltött </w:t>
            </w:r>
            <w:r>
              <w:t>tollban</w:t>
            </w:r>
            <w:r w:rsidRPr="00D114D9">
              <w:t xml:space="preserve"> nem használható 40 kg</w:t>
            </w:r>
            <w:r>
              <w:noBreakHyphen/>
            </w:r>
            <w:r w:rsidRPr="00D114D9">
              <w:t>nál kisebb súlyú, Crohn-betegségben szenvedő gyermekek vagy serdülők esetében, mivel 80 mg</w:t>
            </w:r>
            <w:r>
              <w:noBreakHyphen/>
            </w:r>
            <w:r w:rsidRPr="00D114D9">
              <w:t>nál kisebb dózisok nem adhatók be.</w:t>
            </w:r>
          </w:p>
        </w:tc>
      </w:tr>
    </w:tbl>
    <w:p w14:paraId="6BCBF6A9" w14:textId="77777777" w:rsidR="002223DD" w:rsidRPr="00D114D9" w:rsidRDefault="002223DD" w:rsidP="002223DD">
      <w:pPr>
        <w:numPr>
          <w:ilvl w:val="12"/>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3036"/>
        <w:gridCol w:w="3023"/>
      </w:tblGrid>
      <w:tr w:rsidR="002223DD" w:rsidRPr="00D114D9" w14:paraId="6A82FF10" w14:textId="77777777" w:rsidTr="00AB2574">
        <w:tc>
          <w:tcPr>
            <w:tcW w:w="9061" w:type="dxa"/>
            <w:gridSpan w:val="3"/>
          </w:tcPr>
          <w:p w14:paraId="0AC2B413" w14:textId="77777777" w:rsidR="002223DD" w:rsidRPr="00D114D9" w:rsidRDefault="002223DD" w:rsidP="00AB2574">
            <w:pPr>
              <w:numPr>
                <w:ilvl w:val="12"/>
                <w:numId w:val="0"/>
              </w:numPr>
              <w:rPr>
                <w:b/>
              </w:rPr>
            </w:pPr>
            <w:r w:rsidRPr="00D114D9">
              <w:rPr>
                <w:b/>
                <w:szCs w:val="22"/>
              </w:rPr>
              <w:t>Kolitisz ulceróza</w:t>
            </w:r>
          </w:p>
        </w:tc>
      </w:tr>
      <w:tr w:rsidR="002223DD" w:rsidRPr="00D114D9" w14:paraId="2BB67937" w14:textId="77777777" w:rsidTr="00AB2574">
        <w:tc>
          <w:tcPr>
            <w:tcW w:w="3002" w:type="dxa"/>
          </w:tcPr>
          <w:p w14:paraId="3E7FF190" w14:textId="77777777" w:rsidR="002223DD" w:rsidRPr="00D114D9" w:rsidRDefault="002223DD" w:rsidP="00AB2574">
            <w:pPr>
              <w:numPr>
                <w:ilvl w:val="12"/>
                <w:numId w:val="0"/>
              </w:numPr>
            </w:pPr>
            <w:r w:rsidRPr="00D114D9">
              <w:rPr>
                <w:b/>
              </w:rPr>
              <w:t>Kor vagy testtömeg</w:t>
            </w:r>
          </w:p>
        </w:tc>
        <w:tc>
          <w:tcPr>
            <w:tcW w:w="3036" w:type="dxa"/>
          </w:tcPr>
          <w:p w14:paraId="4D62F89A" w14:textId="77777777" w:rsidR="002223DD" w:rsidRPr="00D114D9" w:rsidRDefault="002223DD" w:rsidP="00AB2574">
            <w:pPr>
              <w:numPr>
                <w:ilvl w:val="12"/>
                <w:numId w:val="0"/>
              </w:numPr>
            </w:pPr>
            <w:r w:rsidRPr="00D114D9">
              <w:rPr>
                <w:b/>
              </w:rPr>
              <w:t>Milyen adagot és milyen gyakran kell alkalmazni?</w:t>
            </w:r>
          </w:p>
        </w:tc>
        <w:tc>
          <w:tcPr>
            <w:tcW w:w="3023" w:type="dxa"/>
          </w:tcPr>
          <w:p w14:paraId="68E81D3C" w14:textId="77777777" w:rsidR="002223DD" w:rsidRPr="00D114D9" w:rsidRDefault="002223DD" w:rsidP="00AB2574">
            <w:pPr>
              <w:numPr>
                <w:ilvl w:val="12"/>
                <w:numId w:val="0"/>
              </w:numPr>
            </w:pPr>
            <w:r w:rsidRPr="00D114D9">
              <w:rPr>
                <w:b/>
              </w:rPr>
              <w:t>Megjegyzések</w:t>
            </w:r>
          </w:p>
        </w:tc>
      </w:tr>
      <w:tr w:rsidR="002223DD" w:rsidRPr="00D114D9" w14:paraId="6A6C1AD3" w14:textId="77777777" w:rsidTr="00AB2574">
        <w:tc>
          <w:tcPr>
            <w:tcW w:w="3002" w:type="dxa"/>
          </w:tcPr>
          <w:p w14:paraId="1254F479" w14:textId="77777777" w:rsidR="002223DD" w:rsidRPr="00D114D9" w:rsidRDefault="002223DD" w:rsidP="00AB2574">
            <w:pPr>
              <w:numPr>
                <w:ilvl w:val="12"/>
                <w:numId w:val="0"/>
              </w:numPr>
            </w:pPr>
            <w:r w:rsidRPr="00D114D9">
              <w:t>Felnőttek</w:t>
            </w:r>
          </w:p>
        </w:tc>
        <w:tc>
          <w:tcPr>
            <w:tcW w:w="3036" w:type="dxa"/>
          </w:tcPr>
          <w:p w14:paraId="60336FFD" w14:textId="77777777" w:rsidR="002223DD" w:rsidRPr="00D114D9" w:rsidRDefault="002223DD" w:rsidP="00AB2574">
            <w:pPr>
              <w:numPr>
                <w:ilvl w:val="12"/>
                <w:numId w:val="0"/>
              </w:numPr>
              <w:rPr>
                <w:szCs w:val="22"/>
              </w:rPr>
            </w:pPr>
            <w:r w:rsidRPr="00D114D9">
              <w:rPr>
                <w:szCs w:val="22"/>
              </w:rPr>
              <w:t>A kezdő adag 160 mg (két 80 mg</w:t>
            </w:r>
            <w:r w:rsidRPr="00D114D9">
              <w:rPr>
                <w:szCs w:val="22"/>
              </w:rPr>
              <w:noBreakHyphen/>
              <w:t>os injekció egyetlen napon, vagy napi egy 80 mg</w:t>
            </w:r>
            <w:r w:rsidRPr="00D114D9">
              <w:rPr>
                <w:szCs w:val="22"/>
              </w:rPr>
              <w:noBreakHyphen/>
              <w:t>os injekció két egymást követő napon), melyet 2 héttel később 80 mg követ (egy 80 mg</w:t>
            </w:r>
            <w:r w:rsidRPr="00D114D9">
              <w:rPr>
                <w:szCs w:val="22"/>
              </w:rPr>
              <w:noBreakHyphen/>
              <w:t xml:space="preserve">os injekció). </w:t>
            </w:r>
          </w:p>
          <w:p w14:paraId="305C394B" w14:textId="77777777" w:rsidR="002223DD" w:rsidRPr="00D114D9" w:rsidRDefault="002223DD" w:rsidP="00AB2574">
            <w:pPr>
              <w:numPr>
                <w:ilvl w:val="12"/>
                <w:numId w:val="0"/>
              </w:numPr>
              <w:rPr>
                <w:szCs w:val="22"/>
              </w:rPr>
            </w:pPr>
          </w:p>
          <w:p w14:paraId="5D0EB9CD" w14:textId="77777777" w:rsidR="002223DD" w:rsidRPr="00D114D9" w:rsidRDefault="002223DD" w:rsidP="00AB2574">
            <w:pPr>
              <w:numPr>
                <w:ilvl w:val="12"/>
                <w:numId w:val="0"/>
              </w:numPr>
            </w:pPr>
            <w:r w:rsidRPr="00D114D9">
              <w:rPr>
                <w:szCs w:val="22"/>
              </w:rPr>
              <w:t>Ezután a szokásos adag kéthetente 40 mg.</w:t>
            </w:r>
            <w:r w:rsidRPr="00D114D9">
              <w:t xml:space="preserve"> </w:t>
            </w:r>
          </w:p>
        </w:tc>
        <w:tc>
          <w:tcPr>
            <w:tcW w:w="3023" w:type="dxa"/>
          </w:tcPr>
          <w:p w14:paraId="18FAD939" w14:textId="77777777" w:rsidR="002223DD" w:rsidRPr="00D114D9" w:rsidRDefault="002223DD" w:rsidP="00AB2574">
            <w:pPr>
              <w:numPr>
                <w:ilvl w:val="12"/>
                <w:numId w:val="0"/>
              </w:numPr>
            </w:pPr>
            <w:r w:rsidRPr="00D114D9">
              <w:rPr>
                <w:szCs w:val="22"/>
              </w:rPr>
              <w:t>Kezelőorvosa heti 40 mg</w:t>
            </w:r>
            <w:r w:rsidRPr="00D114D9">
              <w:rPr>
                <w:szCs w:val="22"/>
              </w:rPr>
              <w:noBreakHyphen/>
              <w:t>ra vagy kéthetente 80 mg</w:t>
            </w:r>
            <w:r w:rsidRPr="00D114D9">
              <w:rPr>
                <w:szCs w:val="22"/>
              </w:rPr>
              <w:noBreakHyphen/>
              <w:t>ra emelheti az adagot</w:t>
            </w:r>
            <w:r w:rsidRPr="00D114D9">
              <w:t>.</w:t>
            </w:r>
          </w:p>
        </w:tc>
      </w:tr>
      <w:tr w:rsidR="002223DD" w:rsidRPr="00D114D9" w14:paraId="55A6A797" w14:textId="77777777" w:rsidTr="00AB2574">
        <w:tc>
          <w:tcPr>
            <w:tcW w:w="3002" w:type="dxa"/>
            <w:tcBorders>
              <w:top w:val="single" w:sz="4" w:space="0" w:color="auto"/>
              <w:left w:val="single" w:sz="4" w:space="0" w:color="auto"/>
              <w:bottom w:val="single" w:sz="4" w:space="0" w:color="auto"/>
              <w:right w:val="single" w:sz="4" w:space="0" w:color="auto"/>
            </w:tcBorders>
          </w:tcPr>
          <w:p w14:paraId="504DF68E" w14:textId="77777777" w:rsidR="002223DD" w:rsidRPr="00D114D9" w:rsidRDefault="002223DD" w:rsidP="00AB2574">
            <w:pPr>
              <w:numPr>
                <w:ilvl w:val="12"/>
                <w:numId w:val="0"/>
              </w:numPr>
            </w:pPr>
            <w:r w:rsidRPr="00D114D9">
              <w:t>6 éves kor feletti, 40 kg</w:t>
            </w:r>
            <w:r w:rsidRPr="00D114D9">
              <w:noBreakHyphen/>
              <w:t>nál kisebb testtömegű gyermekek és serdülők</w:t>
            </w:r>
          </w:p>
        </w:tc>
        <w:tc>
          <w:tcPr>
            <w:tcW w:w="3036" w:type="dxa"/>
            <w:tcBorders>
              <w:top w:val="single" w:sz="4" w:space="0" w:color="auto"/>
              <w:left w:val="single" w:sz="4" w:space="0" w:color="auto"/>
              <w:bottom w:val="single" w:sz="4" w:space="0" w:color="auto"/>
              <w:right w:val="single" w:sz="4" w:space="0" w:color="auto"/>
            </w:tcBorders>
          </w:tcPr>
          <w:p w14:paraId="59F8809F" w14:textId="77777777" w:rsidR="002223DD" w:rsidRPr="00D114D9" w:rsidRDefault="002223DD" w:rsidP="00AB2574">
            <w:pPr>
              <w:numPr>
                <w:ilvl w:val="12"/>
                <w:numId w:val="0"/>
              </w:numPr>
              <w:rPr>
                <w:szCs w:val="22"/>
              </w:rPr>
            </w:pPr>
            <w:r w:rsidRPr="00D114D9">
              <w:t>A kezdő adag 80 mg (egy 80 mg</w:t>
            </w:r>
            <w:r>
              <w:noBreakHyphen/>
            </w:r>
            <w:r w:rsidRPr="00D114D9">
              <w:t>os injekció formájában), melyet két héttel később 40 mg (egy 40 mg</w:t>
            </w:r>
            <w:r>
              <w:noBreakHyphen/>
            </w:r>
            <w:r w:rsidRPr="00D114D9">
              <w:t>os injekció formájában) követ</w:t>
            </w:r>
            <w:r w:rsidRPr="00D114D9">
              <w:rPr>
                <w:szCs w:val="22"/>
              </w:rPr>
              <w:t>.</w:t>
            </w:r>
          </w:p>
          <w:p w14:paraId="2D6B4834" w14:textId="77777777" w:rsidR="002223DD" w:rsidRPr="00D114D9" w:rsidRDefault="002223DD" w:rsidP="00AB2574">
            <w:pPr>
              <w:numPr>
                <w:ilvl w:val="12"/>
                <w:numId w:val="0"/>
              </w:numPr>
              <w:rPr>
                <w:szCs w:val="22"/>
              </w:rPr>
            </w:pPr>
          </w:p>
          <w:p w14:paraId="07BDB0B6" w14:textId="77777777" w:rsidR="002223DD" w:rsidRPr="00D114D9" w:rsidRDefault="002223DD" w:rsidP="00AB2574">
            <w:pPr>
              <w:numPr>
                <w:ilvl w:val="12"/>
                <w:numId w:val="0"/>
              </w:numPr>
              <w:rPr>
                <w:szCs w:val="22"/>
              </w:rPr>
            </w:pPr>
            <w:r w:rsidRPr="00D114D9">
              <w:rPr>
                <w:szCs w:val="22"/>
              </w:rPr>
              <w:t>Ezt követően a szokásos adag 40 mg kéthetente.</w:t>
            </w:r>
          </w:p>
        </w:tc>
        <w:tc>
          <w:tcPr>
            <w:tcW w:w="3023" w:type="dxa"/>
            <w:tcBorders>
              <w:top w:val="single" w:sz="4" w:space="0" w:color="auto"/>
              <w:left w:val="single" w:sz="4" w:space="0" w:color="auto"/>
              <w:bottom w:val="single" w:sz="4" w:space="0" w:color="auto"/>
              <w:right w:val="single" w:sz="4" w:space="0" w:color="auto"/>
            </w:tcBorders>
          </w:tcPr>
          <w:p w14:paraId="1330E3FA" w14:textId="77777777" w:rsidR="002223DD" w:rsidRPr="00D114D9" w:rsidRDefault="002223DD" w:rsidP="00AB2574">
            <w:pPr>
              <w:numPr>
                <w:ilvl w:val="12"/>
                <w:numId w:val="0"/>
              </w:numPr>
              <w:rPr>
                <w:szCs w:val="22"/>
              </w:rPr>
            </w:pPr>
            <w:r w:rsidRPr="00D114D9">
              <w:rPr>
                <w:szCs w:val="22"/>
              </w:rPr>
              <w:t>Az adalimumab alkalmazását a szokásos adagban kell folytatnia, a 18 éves kor betöltése után is.</w:t>
            </w:r>
          </w:p>
        </w:tc>
      </w:tr>
      <w:tr w:rsidR="002223DD" w:rsidRPr="00D114D9" w14:paraId="2EBDE5D9" w14:textId="77777777" w:rsidTr="00AB2574">
        <w:tc>
          <w:tcPr>
            <w:tcW w:w="3002" w:type="dxa"/>
            <w:tcBorders>
              <w:top w:val="single" w:sz="4" w:space="0" w:color="auto"/>
              <w:left w:val="single" w:sz="4" w:space="0" w:color="auto"/>
              <w:bottom w:val="single" w:sz="4" w:space="0" w:color="auto"/>
              <w:right w:val="single" w:sz="4" w:space="0" w:color="auto"/>
            </w:tcBorders>
          </w:tcPr>
          <w:p w14:paraId="7578276A" w14:textId="77777777" w:rsidR="002223DD" w:rsidRPr="00D114D9" w:rsidRDefault="002223DD" w:rsidP="00AB2574">
            <w:pPr>
              <w:numPr>
                <w:ilvl w:val="12"/>
                <w:numId w:val="0"/>
              </w:numPr>
            </w:pPr>
            <w:r w:rsidRPr="00D114D9">
              <w:lastRenderedPageBreak/>
              <w:t>6 éves kor feletti, 40 kg</w:t>
            </w:r>
            <w:r w:rsidRPr="00D114D9">
              <w:noBreakHyphen/>
              <w:t>os vagy annál nagyobb testtömegű gyermekek és serdülők</w:t>
            </w:r>
          </w:p>
        </w:tc>
        <w:tc>
          <w:tcPr>
            <w:tcW w:w="3036" w:type="dxa"/>
            <w:tcBorders>
              <w:top w:val="single" w:sz="4" w:space="0" w:color="auto"/>
              <w:left w:val="single" w:sz="4" w:space="0" w:color="auto"/>
              <w:bottom w:val="single" w:sz="4" w:space="0" w:color="auto"/>
              <w:right w:val="single" w:sz="4" w:space="0" w:color="auto"/>
            </w:tcBorders>
          </w:tcPr>
          <w:p w14:paraId="1D8D0C5D" w14:textId="77777777" w:rsidR="002223DD" w:rsidRPr="00D114D9" w:rsidRDefault="002223DD" w:rsidP="00AB2574">
            <w:pPr>
              <w:numPr>
                <w:ilvl w:val="12"/>
                <w:numId w:val="0"/>
              </w:numPr>
              <w:rPr>
                <w:szCs w:val="22"/>
              </w:rPr>
            </w:pPr>
            <w:r w:rsidRPr="00D114D9">
              <w:t>A kezdő adag 160 mg (két 80 mg</w:t>
            </w:r>
            <w:r>
              <w:noBreakHyphen/>
            </w:r>
            <w:r w:rsidRPr="00D114D9">
              <w:t>os injekció egyetlen napon vagy egy 80 mg</w:t>
            </w:r>
            <w:r>
              <w:noBreakHyphen/>
            </w:r>
            <w:r w:rsidRPr="00D114D9">
              <w:t>os injekció két egymást követő napon), majd két hét múlva 80 mg (egy 80 mg</w:t>
            </w:r>
            <w:r>
              <w:noBreakHyphen/>
            </w:r>
            <w:r w:rsidRPr="00D114D9">
              <w:t>os injekció).</w:t>
            </w:r>
          </w:p>
          <w:p w14:paraId="47201331" w14:textId="77777777" w:rsidR="002223DD" w:rsidRPr="00D114D9" w:rsidRDefault="002223DD" w:rsidP="00AB2574">
            <w:pPr>
              <w:numPr>
                <w:ilvl w:val="12"/>
                <w:numId w:val="0"/>
              </w:numPr>
              <w:rPr>
                <w:szCs w:val="22"/>
              </w:rPr>
            </w:pPr>
          </w:p>
          <w:p w14:paraId="348D1C9D" w14:textId="77777777" w:rsidR="002223DD" w:rsidRPr="00D114D9" w:rsidRDefault="002223DD" w:rsidP="00AB2574">
            <w:pPr>
              <w:numPr>
                <w:ilvl w:val="12"/>
                <w:numId w:val="0"/>
              </w:numPr>
              <w:rPr>
                <w:szCs w:val="22"/>
              </w:rPr>
            </w:pPr>
            <w:r w:rsidRPr="00D114D9">
              <w:rPr>
                <w:szCs w:val="22"/>
              </w:rPr>
              <w:t>Ezt követően a szokásos adag 80 mg kéthetente.</w:t>
            </w:r>
          </w:p>
        </w:tc>
        <w:tc>
          <w:tcPr>
            <w:tcW w:w="3023" w:type="dxa"/>
            <w:tcBorders>
              <w:top w:val="single" w:sz="4" w:space="0" w:color="auto"/>
              <w:left w:val="single" w:sz="4" w:space="0" w:color="auto"/>
              <w:bottom w:val="single" w:sz="4" w:space="0" w:color="auto"/>
              <w:right w:val="single" w:sz="4" w:space="0" w:color="auto"/>
            </w:tcBorders>
          </w:tcPr>
          <w:p w14:paraId="248F7666" w14:textId="77777777" w:rsidR="002223DD" w:rsidRPr="00D114D9" w:rsidRDefault="002223DD" w:rsidP="00AB2574">
            <w:pPr>
              <w:numPr>
                <w:ilvl w:val="12"/>
                <w:numId w:val="0"/>
              </w:numPr>
              <w:rPr>
                <w:szCs w:val="22"/>
              </w:rPr>
            </w:pPr>
            <w:r w:rsidRPr="00D114D9">
              <w:rPr>
                <w:szCs w:val="22"/>
              </w:rPr>
              <w:t>Az adalimumab alkalmazását a szokásos adagban kell folytatnia, a 18 éves kor betöltése után is.</w:t>
            </w:r>
          </w:p>
        </w:tc>
      </w:tr>
    </w:tbl>
    <w:p w14:paraId="4627718D" w14:textId="77777777" w:rsidR="002223DD" w:rsidRPr="00D114D9" w:rsidRDefault="002223DD" w:rsidP="002223D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3017"/>
        <w:gridCol w:w="3035"/>
      </w:tblGrid>
      <w:tr w:rsidR="002223DD" w:rsidRPr="00D114D9" w14:paraId="02B80EE1" w14:textId="77777777" w:rsidTr="00AB2574">
        <w:tc>
          <w:tcPr>
            <w:tcW w:w="9061" w:type="dxa"/>
            <w:gridSpan w:val="3"/>
          </w:tcPr>
          <w:p w14:paraId="723BFF24" w14:textId="77777777" w:rsidR="002223DD" w:rsidRPr="00D114D9" w:rsidRDefault="002223DD" w:rsidP="00AB2574">
            <w:pPr>
              <w:keepNext/>
              <w:numPr>
                <w:ilvl w:val="12"/>
                <w:numId w:val="0"/>
              </w:numPr>
              <w:tabs>
                <w:tab w:val="left" w:pos="4950"/>
              </w:tabs>
              <w:rPr>
                <w:b/>
              </w:rPr>
            </w:pPr>
            <w:r w:rsidRPr="00D114D9">
              <w:rPr>
                <w:b/>
                <w:szCs w:val="22"/>
              </w:rPr>
              <w:t>Nem fertőzéses eredetű szemgyulladás (uveitisz)</w:t>
            </w:r>
            <w:r w:rsidRPr="00D114D9">
              <w:rPr>
                <w:b/>
                <w:szCs w:val="22"/>
              </w:rPr>
              <w:tab/>
            </w:r>
          </w:p>
        </w:tc>
      </w:tr>
      <w:tr w:rsidR="002223DD" w:rsidRPr="00D114D9" w14:paraId="1EF0DA74" w14:textId="77777777" w:rsidTr="00AB2574">
        <w:tc>
          <w:tcPr>
            <w:tcW w:w="3009" w:type="dxa"/>
          </w:tcPr>
          <w:p w14:paraId="6A1F7885" w14:textId="77777777" w:rsidR="002223DD" w:rsidRPr="00D114D9" w:rsidRDefault="002223DD" w:rsidP="00AB2574">
            <w:pPr>
              <w:keepNext/>
              <w:numPr>
                <w:ilvl w:val="12"/>
                <w:numId w:val="0"/>
              </w:numPr>
            </w:pPr>
            <w:r w:rsidRPr="00D114D9">
              <w:rPr>
                <w:b/>
              </w:rPr>
              <w:t>Kor vagy testtömeg</w:t>
            </w:r>
          </w:p>
        </w:tc>
        <w:tc>
          <w:tcPr>
            <w:tcW w:w="3017" w:type="dxa"/>
          </w:tcPr>
          <w:p w14:paraId="545F7BA8" w14:textId="77777777" w:rsidR="002223DD" w:rsidRPr="00D114D9" w:rsidRDefault="002223DD" w:rsidP="00AB2574">
            <w:pPr>
              <w:keepNext/>
              <w:tabs>
                <w:tab w:val="left" w:pos="0"/>
              </w:tabs>
            </w:pPr>
            <w:r w:rsidRPr="00D114D9">
              <w:rPr>
                <w:b/>
                <w:szCs w:val="22"/>
              </w:rPr>
              <w:t>Milyen adagot és milyen gyakran kell alkalmazni?</w:t>
            </w:r>
          </w:p>
        </w:tc>
        <w:tc>
          <w:tcPr>
            <w:tcW w:w="3035" w:type="dxa"/>
          </w:tcPr>
          <w:p w14:paraId="6E17B7BE" w14:textId="77777777" w:rsidR="002223DD" w:rsidRPr="00D114D9" w:rsidRDefault="002223DD" w:rsidP="00AB2574">
            <w:pPr>
              <w:keepNext/>
              <w:numPr>
                <w:ilvl w:val="12"/>
                <w:numId w:val="0"/>
              </w:numPr>
            </w:pPr>
            <w:r w:rsidRPr="00D114D9">
              <w:rPr>
                <w:b/>
                <w:szCs w:val="22"/>
              </w:rPr>
              <w:t>Megjegyzések</w:t>
            </w:r>
          </w:p>
        </w:tc>
      </w:tr>
      <w:tr w:rsidR="002223DD" w:rsidRPr="00D114D9" w14:paraId="04B9F152" w14:textId="77777777" w:rsidTr="00AB2574">
        <w:tc>
          <w:tcPr>
            <w:tcW w:w="3009" w:type="dxa"/>
          </w:tcPr>
          <w:p w14:paraId="18F9534F" w14:textId="77777777" w:rsidR="002223DD" w:rsidRPr="00D114D9" w:rsidRDefault="002223DD" w:rsidP="00AB2574">
            <w:pPr>
              <w:numPr>
                <w:ilvl w:val="12"/>
                <w:numId w:val="0"/>
              </w:numPr>
            </w:pPr>
            <w:r w:rsidRPr="00D114D9">
              <w:t>Felnőttek</w:t>
            </w:r>
          </w:p>
        </w:tc>
        <w:tc>
          <w:tcPr>
            <w:tcW w:w="3017" w:type="dxa"/>
          </w:tcPr>
          <w:p w14:paraId="2FFDB5E6" w14:textId="77777777" w:rsidR="002223DD" w:rsidRPr="00D114D9" w:rsidRDefault="002223DD" w:rsidP="00AB2574">
            <w:pPr>
              <w:tabs>
                <w:tab w:val="left" w:pos="0"/>
              </w:tabs>
              <w:rPr>
                <w:lang w:eastAsia="x-none"/>
              </w:rPr>
            </w:pPr>
            <w:r w:rsidRPr="00D114D9">
              <w:t>A kezdő adag 80 mg (egy 80 mg</w:t>
            </w:r>
            <w:r w:rsidRPr="00D114D9">
              <w:noBreakHyphen/>
              <w:t>os injekció), melyet egy</w:t>
            </w:r>
            <w:r w:rsidRPr="00D114D9">
              <w:rPr>
                <w:szCs w:val="22"/>
              </w:rPr>
              <w:t xml:space="preserve"> héttel később minden második héten adott 40 mg követ.</w:t>
            </w:r>
          </w:p>
        </w:tc>
        <w:tc>
          <w:tcPr>
            <w:tcW w:w="3035" w:type="dxa"/>
          </w:tcPr>
          <w:p w14:paraId="3337F4E0" w14:textId="77777777" w:rsidR="002223DD" w:rsidRPr="00D114D9" w:rsidRDefault="002223DD" w:rsidP="00AB2574">
            <w:pPr>
              <w:tabs>
                <w:tab w:val="left" w:pos="0"/>
              </w:tabs>
              <w:rPr>
                <w:szCs w:val="22"/>
                <w:lang w:eastAsia="x-none"/>
              </w:rPr>
            </w:pPr>
            <w:r w:rsidRPr="00D114D9">
              <w:rPr>
                <w:szCs w:val="22"/>
              </w:rPr>
              <w:t xml:space="preserve">A </w:t>
            </w:r>
            <w:r>
              <w:rPr>
                <w:szCs w:val="22"/>
              </w:rPr>
              <w:t>Libmyris</w:t>
            </w:r>
            <w:r w:rsidRPr="00D114D9">
              <w:rPr>
                <w:szCs w:val="22"/>
              </w:rPr>
              <w:t xml:space="preserve"> alkalmazásával egyidejűleg kortikoszteroidok vagy egyéb, az immunrendszer működését befolyásoló gyógyszerek alkalmazása folytatható. A </w:t>
            </w:r>
            <w:r>
              <w:rPr>
                <w:szCs w:val="22"/>
              </w:rPr>
              <w:t>Libmyris</w:t>
            </w:r>
            <w:r w:rsidRPr="00D114D9">
              <w:rPr>
                <w:szCs w:val="22"/>
              </w:rPr>
              <w:t xml:space="preserve"> önmagában is alkalmazható.</w:t>
            </w:r>
          </w:p>
        </w:tc>
      </w:tr>
      <w:tr w:rsidR="002223DD" w:rsidRPr="00D114D9" w14:paraId="3457DAE8" w14:textId="77777777" w:rsidTr="00AB2574">
        <w:tc>
          <w:tcPr>
            <w:tcW w:w="3009" w:type="dxa"/>
          </w:tcPr>
          <w:p w14:paraId="6C6B9640" w14:textId="77777777" w:rsidR="002223DD" w:rsidRPr="00D114D9" w:rsidRDefault="002223DD" w:rsidP="00AB2574">
            <w:pPr>
              <w:numPr>
                <w:ilvl w:val="12"/>
                <w:numId w:val="0"/>
              </w:numPr>
              <w:rPr>
                <w:lang w:eastAsia="x-none"/>
              </w:rPr>
            </w:pPr>
            <w:r w:rsidRPr="00D114D9">
              <w:t>2 éves kor feletti, 30 kg vagy annál nagyobb testtömegű gyermekek és serdülők</w:t>
            </w:r>
          </w:p>
        </w:tc>
        <w:tc>
          <w:tcPr>
            <w:tcW w:w="3017" w:type="dxa"/>
          </w:tcPr>
          <w:p w14:paraId="76700FAE" w14:textId="77777777" w:rsidR="002223DD" w:rsidRPr="00D114D9" w:rsidRDefault="002223DD" w:rsidP="00AB2574">
            <w:pPr>
              <w:tabs>
                <w:tab w:val="left" w:pos="0"/>
              </w:tabs>
              <w:rPr>
                <w:lang w:eastAsia="x-none"/>
              </w:rPr>
            </w:pPr>
            <w:r w:rsidRPr="00D114D9">
              <w:t>40 mg minden második héten</w:t>
            </w:r>
          </w:p>
        </w:tc>
        <w:tc>
          <w:tcPr>
            <w:tcW w:w="3035" w:type="dxa"/>
          </w:tcPr>
          <w:p w14:paraId="44167EEC" w14:textId="77777777" w:rsidR="002223DD" w:rsidRDefault="002223DD" w:rsidP="00AB2574">
            <w:pPr>
              <w:tabs>
                <w:tab w:val="left" w:pos="0"/>
              </w:tabs>
              <w:rPr>
                <w:szCs w:val="22"/>
              </w:rPr>
            </w:pPr>
            <w:r w:rsidRPr="00D114D9">
              <w:rPr>
                <w:szCs w:val="22"/>
              </w:rPr>
              <w:t>Kezelőorvosa egy 80 mg</w:t>
            </w:r>
            <w:r w:rsidRPr="00D114D9">
              <w:rPr>
                <w:szCs w:val="22"/>
              </w:rPr>
              <w:noBreakHyphen/>
              <w:t>os kezdő dózist is felírhat, melyet egy héttel a szokásos, kéthetente 40 mg</w:t>
            </w:r>
            <w:r w:rsidRPr="00D114D9">
              <w:rPr>
                <w:szCs w:val="22"/>
              </w:rPr>
              <w:noBreakHyphen/>
              <w:t>os adagolás megkezdése előtt kell beadni.</w:t>
            </w:r>
          </w:p>
          <w:p w14:paraId="2E0FEF30" w14:textId="77777777" w:rsidR="002223DD" w:rsidRPr="00D114D9" w:rsidRDefault="002223DD" w:rsidP="00AB2574">
            <w:pPr>
              <w:tabs>
                <w:tab w:val="left" w:pos="0"/>
              </w:tabs>
              <w:rPr>
                <w:szCs w:val="22"/>
                <w:lang w:eastAsia="x-none"/>
              </w:rPr>
            </w:pPr>
            <w:r w:rsidRPr="00D114D9">
              <w:rPr>
                <w:szCs w:val="22"/>
              </w:rPr>
              <w:t xml:space="preserve">A </w:t>
            </w:r>
            <w:r>
              <w:rPr>
                <w:szCs w:val="22"/>
              </w:rPr>
              <w:t>Libmyris</w:t>
            </w:r>
            <w:r w:rsidRPr="00D114D9">
              <w:rPr>
                <w:szCs w:val="22"/>
              </w:rPr>
              <w:noBreakHyphen/>
              <w:t>t metotrexáttal kombinálva javasolt alkalmazni.</w:t>
            </w:r>
          </w:p>
        </w:tc>
      </w:tr>
    </w:tbl>
    <w:p w14:paraId="2975C149" w14:textId="77777777" w:rsidR="002223DD" w:rsidRPr="00D114D9" w:rsidRDefault="002223DD" w:rsidP="002223DD">
      <w:pPr>
        <w:rPr>
          <w:szCs w:val="22"/>
        </w:rPr>
      </w:pPr>
    </w:p>
    <w:p w14:paraId="2584E08B" w14:textId="77777777" w:rsidR="002223DD" w:rsidRPr="00D114D9" w:rsidRDefault="002223DD" w:rsidP="002223DD">
      <w:pPr>
        <w:keepNext/>
        <w:numPr>
          <w:ilvl w:val="12"/>
          <w:numId w:val="0"/>
        </w:numPr>
        <w:rPr>
          <w:b/>
          <w:szCs w:val="22"/>
        </w:rPr>
      </w:pPr>
      <w:r w:rsidRPr="00D114D9">
        <w:rPr>
          <w:b/>
          <w:szCs w:val="22"/>
        </w:rPr>
        <w:t>Az alkalmazással kapcsolatos tudnivalók és az alkalmazás módja</w:t>
      </w:r>
    </w:p>
    <w:p w14:paraId="75A6F1DC" w14:textId="77777777" w:rsidR="002223DD" w:rsidRPr="00D114D9" w:rsidRDefault="002223DD" w:rsidP="002223DD">
      <w:pPr>
        <w:keepNext/>
        <w:rPr>
          <w:szCs w:val="22"/>
        </w:rPr>
      </w:pPr>
      <w:r w:rsidRPr="00D114D9">
        <w:rPr>
          <w:szCs w:val="22"/>
        </w:rPr>
        <w:t xml:space="preserve">A </w:t>
      </w:r>
      <w:r>
        <w:rPr>
          <w:szCs w:val="22"/>
        </w:rPr>
        <w:t>Libmyris</w:t>
      </w:r>
      <w:r w:rsidRPr="00D114D9">
        <w:rPr>
          <w:szCs w:val="22"/>
        </w:rPr>
        <w:noBreakHyphen/>
        <w:t>t a bőr alá (szubkután injekció formájában) kell beadni.</w:t>
      </w:r>
    </w:p>
    <w:p w14:paraId="20997C0F" w14:textId="77777777" w:rsidR="002223DD" w:rsidRPr="00D114D9" w:rsidRDefault="002223DD" w:rsidP="002223DD">
      <w:pPr>
        <w:rPr>
          <w:b/>
          <w:szCs w:val="22"/>
        </w:rPr>
      </w:pPr>
      <w:r w:rsidRPr="00D114D9">
        <w:rPr>
          <w:b/>
          <w:szCs w:val="22"/>
        </w:rPr>
        <w:t xml:space="preserve">A </w:t>
      </w:r>
      <w:r>
        <w:rPr>
          <w:b/>
          <w:szCs w:val="22"/>
        </w:rPr>
        <w:t>Libmyris</w:t>
      </w:r>
      <w:r w:rsidRPr="00D114D9">
        <w:rPr>
          <w:b/>
          <w:szCs w:val="22"/>
        </w:rPr>
        <w:t xml:space="preserve"> injekció beadásával kapcsolatos részletes útmutatás a „7. Használati útmutató” című pontban található.</w:t>
      </w:r>
    </w:p>
    <w:p w14:paraId="3B391E19" w14:textId="77777777" w:rsidR="002223DD" w:rsidRPr="00D114D9" w:rsidRDefault="002223DD" w:rsidP="002223DD">
      <w:pPr>
        <w:rPr>
          <w:szCs w:val="22"/>
        </w:rPr>
      </w:pPr>
    </w:p>
    <w:p w14:paraId="194465F9" w14:textId="77777777" w:rsidR="002223DD" w:rsidRPr="00D114D9" w:rsidRDefault="002223DD" w:rsidP="002223DD">
      <w:pPr>
        <w:keepNext/>
        <w:rPr>
          <w:b/>
          <w:szCs w:val="22"/>
        </w:rPr>
      </w:pPr>
      <w:r w:rsidRPr="00D114D9">
        <w:rPr>
          <w:b/>
          <w:szCs w:val="22"/>
        </w:rPr>
        <w:t xml:space="preserve">Ha az előírtnál több </w:t>
      </w:r>
      <w:r>
        <w:rPr>
          <w:b/>
          <w:bCs/>
          <w:szCs w:val="22"/>
        </w:rPr>
        <w:t>Libmyris</w:t>
      </w:r>
      <w:r w:rsidRPr="00D114D9">
        <w:rPr>
          <w:b/>
          <w:bCs/>
          <w:szCs w:val="22"/>
        </w:rPr>
        <w:noBreakHyphen/>
        <w:t>t</w:t>
      </w:r>
      <w:r w:rsidRPr="00D114D9">
        <w:rPr>
          <w:b/>
          <w:szCs w:val="22"/>
        </w:rPr>
        <w:t xml:space="preserve"> alkalmazott</w:t>
      </w:r>
    </w:p>
    <w:p w14:paraId="7008C078" w14:textId="77777777" w:rsidR="002223DD" w:rsidRPr="00D114D9" w:rsidRDefault="002223DD" w:rsidP="002223DD">
      <w:pPr>
        <w:keepNext/>
        <w:rPr>
          <w:szCs w:val="22"/>
        </w:rPr>
      </w:pPr>
      <w:r w:rsidRPr="00D114D9">
        <w:rPr>
          <w:szCs w:val="22"/>
        </w:rPr>
        <w:t xml:space="preserve">Ha véletlenül a kezelőorvosa vagy gyógyszerésze által előírtnál gyakrabban alkalmazta a </w:t>
      </w:r>
      <w:r>
        <w:rPr>
          <w:szCs w:val="22"/>
        </w:rPr>
        <w:t>Libmyris</w:t>
      </w:r>
      <w:r w:rsidRPr="00D114D9">
        <w:rPr>
          <w:szCs w:val="22"/>
        </w:rPr>
        <w:noBreakHyphen/>
        <w:t xml:space="preserve">t, hívja fel kezelőorvosát vagy gyógyszerészét, és mondja el nekik, hogy több </w:t>
      </w:r>
      <w:r>
        <w:rPr>
          <w:szCs w:val="22"/>
        </w:rPr>
        <w:t>Libmyris</w:t>
      </w:r>
      <w:r w:rsidRPr="00D114D9">
        <w:rPr>
          <w:szCs w:val="22"/>
        </w:rPr>
        <w:noBreakHyphen/>
        <w:t>t alkalmazott. Mindig tartsa magánál a gyógyszer külső dobozát, abban az esetben is, ha üres.</w:t>
      </w:r>
    </w:p>
    <w:p w14:paraId="1ACCB295" w14:textId="77777777" w:rsidR="002223DD" w:rsidRPr="00D114D9" w:rsidRDefault="002223DD" w:rsidP="002223DD">
      <w:pPr>
        <w:rPr>
          <w:szCs w:val="22"/>
        </w:rPr>
      </w:pPr>
    </w:p>
    <w:p w14:paraId="39EBC2B0" w14:textId="77777777" w:rsidR="002223DD" w:rsidRPr="00D114D9" w:rsidRDefault="002223DD" w:rsidP="002223DD">
      <w:pPr>
        <w:keepNext/>
        <w:rPr>
          <w:b/>
          <w:szCs w:val="22"/>
        </w:rPr>
      </w:pPr>
      <w:r w:rsidRPr="00D114D9">
        <w:rPr>
          <w:b/>
          <w:szCs w:val="22"/>
        </w:rPr>
        <w:t>Ha elfelejtette alkalmazni a</w:t>
      </w:r>
      <w:r w:rsidRPr="00D114D9">
        <w:rPr>
          <w:b/>
          <w:bCs/>
          <w:szCs w:val="22"/>
        </w:rPr>
        <w:t xml:space="preserve"> </w:t>
      </w:r>
      <w:r>
        <w:rPr>
          <w:b/>
          <w:bCs/>
          <w:szCs w:val="22"/>
        </w:rPr>
        <w:t>Libmyris</w:t>
      </w:r>
      <w:r w:rsidRPr="00D114D9">
        <w:rPr>
          <w:b/>
          <w:bCs/>
          <w:szCs w:val="22"/>
        </w:rPr>
        <w:noBreakHyphen/>
        <w:t>t</w:t>
      </w:r>
    </w:p>
    <w:p w14:paraId="2498BB7F" w14:textId="77777777" w:rsidR="002223DD" w:rsidRPr="00D114D9" w:rsidRDefault="002223DD" w:rsidP="002223DD">
      <w:pPr>
        <w:keepNext/>
        <w:rPr>
          <w:szCs w:val="22"/>
        </w:rPr>
      </w:pPr>
      <w:r w:rsidRPr="00D114D9">
        <w:rPr>
          <w:szCs w:val="22"/>
        </w:rPr>
        <w:t xml:space="preserve">Ha elfelejtette beadni az injekciót, adja be a következő </w:t>
      </w:r>
      <w:r>
        <w:rPr>
          <w:szCs w:val="22"/>
        </w:rPr>
        <w:t>Libmyris</w:t>
      </w:r>
      <w:r w:rsidRPr="00D114D9">
        <w:rPr>
          <w:szCs w:val="22"/>
        </w:rPr>
        <w:t xml:space="preserve"> adagot rögtön, amikor eszébe jutott. A következő adagot az eredeti kezelési terv alapján meghatározott napon alkalmazza, úgy mintha az előző adagot az előírás szerinti időpontban adta volna be.</w:t>
      </w:r>
    </w:p>
    <w:p w14:paraId="125DBDA6" w14:textId="77777777" w:rsidR="002223DD" w:rsidRPr="00D114D9" w:rsidRDefault="002223DD" w:rsidP="002223DD">
      <w:pPr>
        <w:rPr>
          <w:szCs w:val="22"/>
        </w:rPr>
      </w:pPr>
    </w:p>
    <w:p w14:paraId="314139DC" w14:textId="77777777" w:rsidR="002223DD" w:rsidRPr="00D114D9" w:rsidRDefault="002223DD" w:rsidP="002223DD">
      <w:pPr>
        <w:rPr>
          <w:b/>
        </w:rPr>
      </w:pPr>
      <w:r w:rsidRPr="00D114D9">
        <w:rPr>
          <w:b/>
        </w:rPr>
        <w:t xml:space="preserve">Ha idő előtt abbahagyja a </w:t>
      </w:r>
      <w:r>
        <w:rPr>
          <w:b/>
        </w:rPr>
        <w:t>Libmyris</w:t>
      </w:r>
      <w:r w:rsidRPr="00D114D9">
        <w:rPr>
          <w:b/>
        </w:rPr>
        <w:t xml:space="preserve"> alkalmazását</w:t>
      </w:r>
    </w:p>
    <w:p w14:paraId="2E557B60" w14:textId="77777777" w:rsidR="002223DD" w:rsidRPr="00D114D9" w:rsidRDefault="002223DD" w:rsidP="002223DD">
      <w:pPr>
        <w:rPr>
          <w:szCs w:val="22"/>
        </w:rPr>
      </w:pPr>
      <w:r w:rsidRPr="00D114D9">
        <w:rPr>
          <w:szCs w:val="22"/>
        </w:rPr>
        <w:t xml:space="preserve">A döntést, hogy abbahagyja a </w:t>
      </w:r>
      <w:r>
        <w:rPr>
          <w:szCs w:val="22"/>
        </w:rPr>
        <w:t>Libmyris</w:t>
      </w:r>
      <w:r w:rsidRPr="00D114D9">
        <w:rPr>
          <w:szCs w:val="22"/>
        </w:rPr>
        <w:t xml:space="preserve"> alkalmazását, meg kell beszélni kezelőorvosával. Tünetei visszatérhetnek, ha abbahagyja a </w:t>
      </w:r>
      <w:r>
        <w:rPr>
          <w:szCs w:val="22"/>
        </w:rPr>
        <w:t>Libmyris</w:t>
      </w:r>
      <w:r w:rsidRPr="00D114D9">
        <w:rPr>
          <w:szCs w:val="22"/>
        </w:rPr>
        <w:t xml:space="preserve"> alkalmazását.</w:t>
      </w:r>
    </w:p>
    <w:p w14:paraId="206ACC2C" w14:textId="77777777" w:rsidR="002223DD" w:rsidRPr="00D114D9" w:rsidRDefault="002223DD" w:rsidP="002223DD">
      <w:pPr>
        <w:rPr>
          <w:szCs w:val="22"/>
        </w:rPr>
      </w:pPr>
    </w:p>
    <w:p w14:paraId="3C277399" w14:textId="77777777" w:rsidR="002223DD" w:rsidRPr="00D114D9" w:rsidRDefault="002223DD" w:rsidP="002223DD">
      <w:pPr>
        <w:rPr>
          <w:szCs w:val="22"/>
        </w:rPr>
      </w:pPr>
      <w:r w:rsidRPr="00D114D9">
        <w:rPr>
          <w:szCs w:val="22"/>
        </w:rPr>
        <w:t>Ha bármilyen további kérdése van a gyógyszer alkalmazásával kapcsolatban, kérdezze meg kezelőorvosát vagy gyógyszerészét.</w:t>
      </w:r>
    </w:p>
    <w:p w14:paraId="508A9696" w14:textId="77777777" w:rsidR="002223DD" w:rsidRPr="00D114D9" w:rsidRDefault="002223DD" w:rsidP="002223DD">
      <w:pPr>
        <w:rPr>
          <w:szCs w:val="22"/>
        </w:rPr>
      </w:pPr>
    </w:p>
    <w:p w14:paraId="6FBFE8CF" w14:textId="77777777" w:rsidR="002223DD" w:rsidRPr="00D114D9" w:rsidRDefault="002223DD" w:rsidP="002223DD">
      <w:pPr>
        <w:rPr>
          <w:szCs w:val="22"/>
        </w:rPr>
      </w:pPr>
    </w:p>
    <w:p w14:paraId="305331C1" w14:textId="77777777" w:rsidR="002223DD" w:rsidRPr="00D114D9" w:rsidRDefault="002223DD" w:rsidP="002223DD">
      <w:pPr>
        <w:keepNext/>
        <w:rPr>
          <w:b/>
          <w:szCs w:val="22"/>
        </w:rPr>
      </w:pPr>
      <w:r w:rsidRPr="00D114D9">
        <w:rPr>
          <w:b/>
          <w:szCs w:val="22"/>
        </w:rPr>
        <w:t>4.</w:t>
      </w:r>
      <w:r w:rsidRPr="00D114D9">
        <w:rPr>
          <w:b/>
          <w:szCs w:val="22"/>
        </w:rPr>
        <w:tab/>
        <w:t>Lehetséges mellékhatások</w:t>
      </w:r>
    </w:p>
    <w:p w14:paraId="02A889F7" w14:textId="77777777" w:rsidR="002223DD" w:rsidRPr="00D114D9" w:rsidRDefault="002223DD" w:rsidP="002223DD">
      <w:pPr>
        <w:keepNext/>
        <w:rPr>
          <w:szCs w:val="22"/>
        </w:rPr>
      </w:pPr>
    </w:p>
    <w:p w14:paraId="16C17BD6" w14:textId="77777777" w:rsidR="002223DD" w:rsidRPr="00D114D9" w:rsidRDefault="002223DD" w:rsidP="002223DD">
      <w:pPr>
        <w:keepNext/>
        <w:rPr>
          <w:szCs w:val="22"/>
        </w:rPr>
      </w:pPr>
      <w:r w:rsidRPr="00D114D9">
        <w:rPr>
          <w:szCs w:val="22"/>
        </w:rPr>
        <w:t xml:space="preserve">Mint minden gyógyszer, így ez a gyógyszer is okozhat mellékhatásokat, amelyek azonban nem mindenkinél jelentkeznek. A legtöbb mellékhatás enyhe vagy közepes fokú. Néhány esetben kezelést </w:t>
      </w:r>
      <w:r w:rsidRPr="00D114D9">
        <w:rPr>
          <w:szCs w:val="22"/>
        </w:rPr>
        <w:lastRenderedPageBreak/>
        <w:t xml:space="preserve">igénylő, súlyos mellékhatás is előfordulhat. A mellékhatások az utolsó </w:t>
      </w:r>
      <w:r>
        <w:rPr>
          <w:szCs w:val="22"/>
        </w:rPr>
        <w:t>Libmyris</w:t>
      </w:r>
      <w:r w:rsidRPr="00D114D9">
        <w:rPr>
          <w:szCs w:val="22"/>
        </w:rPr>
        <w:t xml:space="preserve"> injekciót követően legalább 4 hónapig még bekövetkezhetnek.</w:t>
      </w:r>
    </w:p>
    <w:p w14:paraId="17B86F94" w14:textId="77777777" w:rsidR="002223DD" w:rsidRPr="00D114D9" w:rsidRDefault="002223DD" w:rsidP="002223DD">
      <w:pPr>
        <w:rPr>
          <w:szCs w:val="22"/>
        </w:rPr>
      </w:pPr>
    </w:p>
    <w:p w14:paraId="199D390A" w14:textId="77777777" w:rsidR="002223DD" w:rsidRPr="00D114D9" w:rsidRDefault="002223DD" w:rsidP="002223DD">
      <w:pPr>
        <w:rPr>
          <w:b/>
          <w:szCs w:val="22"/>
        </w:rPr>
      </w:pPr>
      <w:r w:rsidRPr="00D114D9">
        <w:rPr>
          <w:b/>
          <w:szCs w:val="22"/>
        </w:rPr>
        <w:t>Közölje azonnal orvosával, ha az alábbiak közül bármit észlel:</w:t>
      </w:r>
    </w:p>
    <w:p w14:paraId="3FA1F7EB" w14:textId="77777777" w:rsidR="002223DD" w:rsidRPr="00D114D9" w:rsidRDefault="002223DD" w:rsidP="002223DD">
      <w:pPr>
        <w:numPr>
          <w:ilvl w:val="0"/>
          <w:numId w:val="4"/>
        </w:numPr>
        <w:tabs>
          <w:tab w:val="clear" w:pos="780"/>
        </w:tabs>
        <w:ind w:left="567" w:hanging="567"/>
        <w:rPr>
          <w:szCs w:val="22"/>
        </w:rPr>
      </w:pPr>
      <w:r w:rsidRPr="00D114D9">
        <w:rPr>
          <w:szCs w:val="22"/>
        </w:rPr>
        <w:t>súlyos bőrkiütés, csalánkiütés vagy más allergiára utaló tünet</w:t>
      </w:r>
    </w:p>
    <w:p w14:paraId="43B0D08E" w14:textId="77777777" w:rsidR="002223DD" w:rsidRPr="00D114D9" w:rsidRDefault="002223DD" w:rsidP="002223DD">
      <w:pPr>
        <w:numPr>
          <w:ilvl w:val="0"/>
          <w:numId w:val="4"/>
        </w:numPr>
        <w:tabs>
          <w:tab w:val="clear" w:pos="780"/>
        </w:tabs>
        <w:ind w:left="567" w:hanging="567"/>
        <w:rPr>
          <w:szCs w:val="22"/>
        </w:rPr>
      </w:pPr>
      <w:r w:rsidRPr="00D114D9">
        <w:rPr>
          <w:szCs w:val="22"/>
        </w:rPr>
        <w:t>duzzanat az arcon, kézen vagy lábon</w:t>
      </w:r>
    </w:p>
    <w:p w14:paraId="713DBDC9" w14:textId="77777777" w:rsidR="002223DD" w:rsidRPr="00D114D9" w:rsidRDefault="002223DD" w:rsidP="002223DD">
      <w:pPr>
        <w:numPr>
          <w:ilvl w:val="0"/>
          <w:numId w:val="4"/>
        </w:numPr>
        <w:tabs>
          <w:tab w:val="clear" w:pos="780"/>
        </w:tabs>
        <w:ind w:left="567" w:hanging="567"/>
        <w:rPr>
          <w:szCs w:val="22"/>
        </w:rPr>
      </w:pPr>
      <w:r w:rsidRPr="00D114D9">
        <w:rPr>
          <w:szCs w:val="22"/>
        </w:rPr>
        <w:t>nehézlégzés vagy nehézség a nyelés során</w:t>
      </w:r>
    </w:p>
    <w:p w14:paraId="68A6BEEE" w14:textId="77777777" w:rsidR="002223DD" w:rsidRPr="00D114D9" w:rsidRDefault="002223DD" w:rsidP="002223DD">
      <w:pPr>
        <w:numPr>
          <w:ilvl w:val="0"/>
          <w:numId w:val="4"/>
        </w:numPr>
        <w:tabs>
          <w:tab w:val="clear" w:pos="780"/>
        </w:tabs>
        <w:ind w:left="567" w:hanging="567"/>
        <w:rPr>
          <w:szCs w:val="22"/>
        </w:rPr>
      </w:pPr>
      <w:r w:rsidRPr="00D114D9">
        <w:rPr>
          <w:szCs w:val="22"/>
        </w:rPr>
        <w:t>testmozgáskor vagy lefekvéskor jelentkező nehézlégzés, vagy lábdagadás</w:t>
      </w:r>
    </w:p>
    <w:p w14:paraId="5FF7947D" w14:textId="77777777" w:rsidR="002223DD" w:rsidRPr="00D114D9" w:rsidRDefault="002223DD" w:rsidP="002223DD">
      <w:pPr>
        <w:rPr>
          <w:szCs w:val="22"/>
        </w:rPr>
      </w:pPr>
    </w:p>
    <w:p w14:paraId="38086C0F" w14:textId="77777777" w:rsidR="002223DD" w:rsidRPr="00D114D9" w:rsidRDefault="002223DD" w:rsidP="002223DD">
      <w:pPr>
        <w:rPr>
          <w:b/>
          <w:szCs w:val="22"/>
        </w:rPr>
      </w:pPr>
      <w:r w:rsidRPr="00D114D9">
        <w:rPr>
          <w:b/>
          <w:szCs w:val="22"/>
        </w:rPr>
        <w:t>Közölje orvosával amint lehetséges, ha az alábbiak közül bármit észlel:</w:t>
      </w:r>
    </w:p>
    <w:p w14:paraId="36263D76" w14:textId="77777777" w:rsidR="002223DD" w:rsidRPr="0076695A" w:rsidRDefault="002223DD" w:rsidP="002223DD">
      <w:pPr>
        <w:numPr>
          <w:ilvl w:val="0"/>
          <w:numId w:val="5"/>
        </w:numPr>
        <w:tabs>
          <w:tab w:val="clear" w:pos="720"/>
        </w:tabs>
        <w:ind w:left="567" w:hanging="567"/>
        <w:rPr>
          <w:szCs w:val="22"/>
        </w:rPr>
      </w:pPr>
      <w:r w:rsidRPr="0076695A">
        <w:rPr>
          <w:szCs w:val="22"/>
        </w:rPr>
        <w:t>fertőzésre utaló tünet, mint láz, rossz közérzet, sebek</w:t>
      </w:r>
      <w:r w:rsidRPr="0076695A">
        <w:rPr>
          <w:i/>
          <w:szCs w:val="22"/>
        </w:rPr>
        <w:t xml:space="preserve">, </w:t>
      </w:r>
      <w:r w:rsidRPr="0076695A">
        <w:rPr>
          <w:szCs w:val="22"/>
        </w:rPr>
        <w:t>fogászati problémák, vizeléskor jelentkező égő érzés</w:t>
      </w:r>
    </w:p>
    <w:p w14:paraId="7410B2AD" w14:textId="77777777" w:rsidR="002223DD" w:rsidRPr="0076695A" w:rsidRDefault="002223DD" w:rsidP="002223DD">
      <w:pPr>
        <w:numPr>
          <w:ilvl w:val="0"/>
          <w:numId w:val="5"/>
        </w:numPr>
        <w:tabs>
          <w:tab w:val="clear" w:pos="720"/>
        </w:tabs>
        <w:ind w:left="567" w:hanging="567"/>
        <w:rPr>
          <w:szCs w:val="22"/>
        </w:rPr>
      </w:pPr>
      <w:r w:rsidRPr="0076695A">
        <w:rPr>
          <w:szCs w:val="22"/>
        </w:rPr>
        <w:t>gyengeség vagy fáradtságérzés</w:t>
      </w:r>
    </w:p>
    <w:p w14:paraId="3FA39CBF" w14:textId="77777777" w:rsidR="002223DD" w:rsidRPr="0076695A" w:rsidRDefault="002223DD" w:rsidP="002223DD">
      <w:pPr>
        <w:numPr>
          <w:ilvl w:val="0"/>
          <w:numId w:val="5"/>
        </w:numPr>
        <w:tabs>
          <w:tab w:val="clear" w:pos="720"/>
        </w:tabs>
        <w:ind w:left="567" w:hanging="567"/>
        <w:rPr>
          <w:szCs w:val="22"/>
        </w:rPr>
      </w:pPr>
      <w:r w:rsidRPr="0076695A">
        <w:rPr>
          <w:szCs w:val="22"/>
        </w:rPr>
        <w:t>köhögés</w:t>
      </w:r>
    </w:p>
    <w:p w14:paraId="02C115A5" w14:textId="77777777" w:rsidR="002223DD" w:rsidRPr="0076695A" w:rsidRDefault="002223DD" w:rsidP="002223DD">
      <w:pPr>
        <w:numPr>
          <w:ilvl w:val="0"/>
          <w:numId w:val="5"/>
        </w:numPr>
        <w:tabs>
          <w:tab w:val="clear" w:pos="720"/>
        </w:tabs>
        <w:ind w:left="567" w:hanging="567"/>
        <w:rPr>
          <w:szCs w:val="22"/>
        </w:rPr>
      </w:pPr>
      <w:r w:rsidRPr="0059229B">
        <w:rPr>
          <w:szCs w:val="22"/>
        </w:rPr>
        <w:t>bizsergés</w:t>
      </w:r>
    </w:p>
    <w:p w14:paraId="44680EA4" w14:textId="77777777" w:rsidR="002223DD" w:rsidRPr="0076695A" w:rsidRDefault="002223DD" w:rsidP="002223DD">
      <w:pPr>
        <w:numPr>
          <w:ilvl w:val="0"/>
          <w:numId w:val="5"/>
        </w:numPr>
        <w:tabs>
          <w:tab w:val="clear" w:pos="720"/>
        </w:tabs>
        <w:ind w:left="567" w:hanging="567"/>
        <w:rPr>
          <w:szCs w:val="22"/>
        </w:rPr>
      </w:pPr>
      <w:r w:rsidRPr="0076695A">
        <w:rPr>
          <w:szCs w:val="22"/>
        </w:rPr>
        <w:t>zsibbadás</w:t>
      </w:r>
    </w:p>
    <w:p w14:paraId="67069028" w14:textId="77777777" w:rsidR="002223DD" w:rsidRPr="0076695A" w:rsidRDefault="002223DD" w:rsidP="002223DD">
      <w:pPr>
        <w:numPr>
          <w:ilvl w:val="0"/>
          <w:numId w:val="5"/>
        </w:numPr>
        <w:tabs>
          <w:tab w:val="clear" w:pos="720"/>
        </w:tabs>
        <w:ind w:left="567" w:hanging="567"/>
        <w:rPr>
          <w:szCs w:val="22"/>
        </w:rPr>
      </w:pPr>
      <w:r w:rsidRPr="0076695A">
        <w:rPr>
          <w:szCs w:val="22"/>
        </w:rPr>
        <w:t>kettőslátás</w:t>
      </w:r>
    </w:p>
    <w:p w14:paraId="01D53291" w14:textId="77777777" w:rsidR="002223DD" w:rsidRPr="0076695A" w:rsidRDefault="002223DD" w:rsidP="002223DD">
      <w:pPr>
        <w:numPr>
          <w:ilvl w:val="0"/>
          <w:numId w:val="5"/>
        </w:numPr>
        <w:tabs>
          <w:tab w:val="clear" w:pos="720"/>
        </w:tabs>
        <w:ind w:left="567" w:hanging="567"/>
        <w:rPr>
          <w:szCs w:val="22"/>
        </w:rPr>
      </w:pPr>
      <w:r w:rsidRPr="0076695A">
        <w:rPr>
          <w:szCs w:val="22"/>
        </w:rPr>
        <w:t>kar- vagy lábgyengeség</w:t>
      </w:r>
    </w:p>
    <w:p w14:paraId="6B018498" w14:textId="77777777" w:rsidR="002223DD" w:rsidRPr="0076695A" w:rsidRDefault="002223DD" w:rsidP="002223DD">
      <w:pPr>
        <w:numPr>
          <w:ilvl w:val="0"/>
          <w:numId w:val="5"/>
        </w:numPr>
        <w:tabs>
          <w:tab w:val="clear" w:pos="720"/>
        </w:tabs>
        <w:ind w:left="567" w:hanging="567"/>
        <w:rPr>
          <w:szCs w:val="22"/>
        </w:rPr>
      </w:pPr>
      <w:r w:rsidRPr="0076695A">
        <w:rPr>
          <w:szCs w:val="22"/>
        </w:rPr>
        <w:t>duzzanat vagy nyílt fekély, amelyik nem gyógyul</w:t>
      </w:r>
    </w:p>
    <w:p w14:paraId="3448A399" w14:textId="77777777" w:rsidR="002223DD" w:rsidRPr="0076695A" w:rsidRDefault="002223DD" w:rsidP="002223DD">
      <w:pPr>
        <w:numPr>
          <w:ilvl w:val="0"/>
          <w:numId w:val="5"/>
        </w:numPr>
        <w:tabs>
          <w:tab w:val="clear" w:pos="720"/>
        </w:tabs>
        <w:ind w:left="567" w:hanging="567"/>
        <w:rPr>
          <w:szCs w:val="22"/>
        </w:rPr>
      </w:pPr>
      <w:r w:rsidRPr="0076695A">
        <w:rPr>
          <w:szCs w:val="22"/>
        </w:rPr>
        <w:t>vérképzőszervi betegségre jellemző jelek és tünetek, mint állandó láz, véraláfutás, vérzés, sápadtság</w:t>
      </w:r>
    </w:p>
    <w:p w14:paraId="61B8F008" w14:textId="77777777" w:rsidR="002223DD" w:rsidRPr="00D114D9" w:rsidRDefault="002223DD" w:rsidP="002223DD">
      <w:pPr>
        <w:rPr>
          <w:szCs w:val="22"/>
        </w:rPr>
      </w:pPr>
    </w:p>
    <w:p w14:paraId="0EDD5FBD" w14:textId="77777777" w:rsidR="002223DD" w:rsidRPr="00D114D9" w:rsidRDefault="002223DD" w:rsidP="002223DD">
      <w:pPr>
        <w:rPr>
          <w:szCs w:val="22"/>
        </w:rPr>
      </w:pPr>
      <w:r w:rsidRPr="00D114D9">
        <w:rPr>
          <w:szCs w:val="22"/>
        </w:rPr>
        <w:t>A fent leírt tünetek az alábbiakban felsorolt mellékhatások jelei is lehetnek, melyeket az adalimumab alkalmazása során észleltek.</w:t>
      </w:r>
    </w:p>
    <w:p w14:paraId="5DAEA0A9" w14:textId="77777777" w:rsidR="002223DD" w:rsidRPr="00D114D9" w:rsidRDefault="002223DD" w:rsidP="002223DD">
      <w:pPr>
        <w:rPr>
          <w:szCs w:val="22"/>
        </w:rPr>
      </w:pPr>
    </w:p>
    <w:p w14:paraId="0F566CC8" w14:textId="77777777" w:rsidR="002223DD" w:rsidRPr="00D114D9" w:rsidRDefault="002223DD" w:rsidP="002223DD">
      <w:pPr>
        <w:keepNext/>
        <w:rPr>
          <w:szCs w:val="22"/>
        </w:rPr>
      </w:pPr>
      <w:r w:rsidRPr="00D114D9">
        <w:rPr>
          <w:b/>
          <w:szCs w:val="22"/>
        </w:rPr>
        <w:t>Nagyon gyakori</w:t>
      </w:r>
      <w:r w:rsidRPr="00D114D9">
        <w:rPr>
          <w:szCs w:val="22"/>
        </w:rPr>
        <w:t xml:space="preserve"> (10 beteg közül több mint 1-nél kialakuló)</w:t>
      </w:r>
    </w:p>
    <w:p w14:paraId="0197F207" w14:textId="77777777" w:rsidR="002223DD" w:rsidRPr="00D114D9" w:rsidRDefault="002223DD" w:rsidP="002223DD">
      <w:pPr>
        <w:keepNext/>
        <w:numPr>
          <w:ilvl w:val="0"/>
          <w:numId w:val="34"/>
        </w:numPr>
        <w:rPr>
          <w:szCs w:val="22"/>
        </w:rPr>
      </w:pPr>
      <w:r w:rsidRPr="00D114D9">
        <w:rPr>
          <w:szCs w:val="22"/>
        </w:rPr>
        <w:t>helyi reakció az injekció beadásának helyén (beleértve fájdalom, duzzadás, vörösség vagy viszketés)</w:t>
      </w:r>
    </w:p>
    <w:p w14:paraId="3D2CA0F4" w14:textId="77777777" w:rsidR="002223DD" w:rsidRPr="00D114D9" w:rsidRDefault="002223DD" w:rsidP="002223DD">
      <w:pPr>
        <w:numPr>
          <w:ilvl w:val="0"/>
          <w:numId w:val="34"/>
        </w:numPr>
        <w:rPr>
          <w:szCs w:val="22"/>
        </w:rPr>
      </w:pPr>
      <w:r w:rsidRPr="00D114D9">
        <w:rPr>
          <w:szCs w:val="22"/>
        </w:rPr>
        <w:t>légúti fertőzések (beleértve a megfázást, orrfolyást, melléküreg-gyulladást, tüdőgyulladást is)</w:t>
      </w:r>
    </w:p>
    <w:p w14:paraId="74278323" w14:textId="77777777" w:rsidR="002223DD" w:rsidRPr="00D114D9" w:rsidRDefault="002223DD" w:rsidP="002223DD">
      <w:pPr>
        <w:numPr>
          <w:ilvl w:val="0"/>
          <w:numId w:val="34"/>
        </w:numPr>
      </w:pPr>
      <w:r w:rsidRPr="00D114D9">
        <w:t>fejfájás</w:t>
      </w:r>
    </w:p>
    <w:p w14:paraId="2ADEBA7F" w14:textId="77777777" w:rsidR="002223DD" w:rsidRPr="00D114D9" w:rsidRDefault="002223DD" w:rsidP="002223DD">
      <w:pPr>
        <w:numPr>
          <w:ilvl w:val="0"/>
          <w:numId w:val="34"/>
        </w:numPr>
      </w:pPr>
      <w:r w:rsidRPr="00D114D9">
        <w:t>hasi fájdalom</w:t>
      </w:r>
    </w:p>
    <w:p w14:paraId="3DA55974" w14:textId="77777777" w:rsidR="002223DD" w:rsidRPr="00D114D9" w:rsidRDefault="002223DD" w:rsidP="002223DD">
      <w:pPr>
        <w:numPr>
          <w:ilvl w:val="0"/>
          <w:numId w:val="34"/>
        </w:numPr>
      </w:pPr>
      <w:r w:rsidRPr="00D114D9">
        <w:t>hányinger és hányás</w:t>
      </w:r>
    </w:p>
    <w:p w14:paraId="0B657D47" w14:textId="77777777" w:rsidR="002223DD" w:rsidRPr="00D114D9" w:rsidRDefault="002223DD" w:rsidP="002223DD">
      <w:pPr>
        <w:numPr>
          <w:ilvl w:val="0"/>
          <w:numId w:val="34"/>
        </w:numPr>
      </w:pPr>
      <w:r w:rsidRPr="00D114D9">
        <w:t>bőrkiütés</w:t>
      </w:r>
    </w:p>
    <w:p w14:paraId="4F83C0DE" w14:textId="77777777" w:rsidR="002223DD" w:rsidRPr="00D114D9" w:rsidRDefault="002223DD" w:rsidP="002223DD">
      <w:pPr>
        <w:numPr>
          <w:ilvl w:val="0"/>
          <w:numId w:val="34"/>
        </w:numPr>
      </w:pPr>
      <w:r w:rsidRPr="00D114D9">
        <w:t>mozgásszervi eredetű fájdalom</w:t>
      </w:r>
    </w:p>
    <w:p w14:paraId="0C8AE7B5" w14:textId="77777777" w:rsidR="002223DD" w:rsidRPr="00D114D9" w:rsidRDefault="002223DD" w:rsidP="002223DD">
      <w:pPr>
        <w:rPr>
          <w:szCs w:val="22"/>
        </w:rPr>
      </w:pPr>
    </w:p>
    <w:p w14:paraId="47E7C32D" w14:textId="77777777" w:rsidR="002223DD" w:rsidRPr="00D114D9" w:rsidRDefault="002223DD" w:rsidP="002223DD">
      <w:pPr>
        <w:rPr>
          <w:szCs w:val="22"/>
        </w:rPr>
      </w:pPr>
      <w:r w:rsidRPr="00D114D9">
        <w:rPr>
          <w:b/>
          <w:szCs w:val="22"/>
        </w:rPr>
        <w:t>Gyakori</w:t>
      </w:r>
      <w:r w:rsidRPr="00D114D9">
        <w:rPr>
          <w:szCs w:val="22"/>
        </w:rPr>
        <w:t xml:space="preserve"> (10 beteg közül legfeljebb 1-nél kialakuló)</w:t>
      </w:r>
    </w:p>
    <w:p w14:paraId="21376692" w14:textId="77777777" w:rsidR="002223DD" w:rsidRPr="00D114D9" w:rsidRDefault="002223DD" w:rsidP="002223DD">
      <w:pPr>
        <w:numPr>
          <w:ilvl w:val="0"/>
          <w:numId w:val="31"/>
        </w:numPr>
        <w:tabs>
          <w:tab w:val="clear" w:pos="567"/>
          <w:tab w:val="left" w:pos="562"/>
        </w:tabs>
        <w:rPr>
          <w:szCs w:val="22"/>
        </w:rPr>
      </w:pPr>
      <w:r w:rsidRPr="00D114D9">
        <w:rPr>
          <w:szCs w:val="22"/>
        </w:rPr>
        <w:t>súlyos fertőzések (beleértve a vérmérgezést és az influenzát is)</w:t>
      </w:r>
    </w:p>
    <w:p w14:paraId="6566C4FB" w14:textId="77777777" w:rsidR="002223DD" w:rsidRPr="00D114D9" w:rsidRDefault="002223DD" w:rsidP="002223DD">
      <w:pPr>
        <w:numPr>
          <w:ilvl w:val="0"/>
          <w:numId w:val="31"/>
        </w:numPr>
        <w:tabs>
          <w:tab w:val="clear" w:pos="567"/>
          <w:tab w:val="left" w:pos="562"/>
        </w:tabs>
        <w:rPr>
          <w:szCs w:val="22"/>
        </w:rPr>
      </w:pPr>
      <w:r w:rsidRPr="00D114D9">
        <w:rPr>
          <w:szCs w:val="22"/>
        </w:rPr>
        <w:t>bélfertőzések (beleértve a gyomor-bélgyulladást)</w:t>
      </w:r>
    </w:p>
    <w:p w14:paraId="329FB823" w14:textId="77777777" w:rsidR="002223DD" w:rsidRPr="00D114D9" w:rsidRDefault="002223DD" w:rsidP="002223DD">
      <w:pPr>
        <w:numPr>
          <w:ilvl w:val="0"/>
          <w:numId w:val="31"/>
        </w:numPr>
        <w:tabs>
          <w:tab w:val="clear" w:pos="567"/>
          <w:tab w:val="left" w:pos="562"/>
        </w:tabs>
        <w:rPr>
          <w:szCs w:val="22"/>
        </w:rPr>
      </w:pPr>
      <w:r w:rsidRPr="00D114D9">
        <w:rPr>
          <w:szCs w:val="22"/>
        </w:rPr>
        <w:t>bőrfertőzések (beleértve a kötőszövet-gyulladást és az övsömört is)</w:t>
      </w:r>
    </w:p>
    <w:p w14:paraId="3467E038" w14:textId="77777777" w:rsidR="002223DD" w:rsidRPr="00D114D9" w:rsidRDefault="002223DD" w:rsidP="002223DD">
      <w:pPr>
        <w:numPr>
          <w:ilvl w:val="0"/>
          <w:numId w:val="31"/>
        </w:numPr>
        <w:tabs>
          <w:tab w:val="clear" w:pos="567"/>
          <w:tab w:val="left" w:pos="562"/>
        </w:tabs>
      </w:pPr>
      <w:r w:rsidRPr="00D114D9">
        <w:t>fülfertőzések</w:t>
      </w:r>
    </w:p>
    <w:p w14:paraId="1011A574" w14:textId="77777777" w:rsidR="002223DD" w:rsidRPr="00D114D9" w:rsidRDefault="002223DD" w:rsidP="002223DD">
      <w:pPr>
        <w:numPr>
          <w:ilvl w:val="0"/>
          <w:numId w:val="31"/>
        </w:numPr>
        <w:tabs>
          <w:tab w:val="clear" w:pos="567"/>
          <w:tab w:val="left" w:pos="562"/>
        </w:tabs>
      </w:pPr>
      <w:r w:rsidRPr="00D114D9">
        <w:t>szájüregi fertőzések (beleértve a fogfertőzéseket és az ajakherpeszt is)</w:t>
      </w:r>
    </w:p>
    <w:p w14:paraId="10051634" w14:textId="77777777" w:rsidR="002223DD" w:rsidRPr="00D114D9" w:rsidRDefault="002223DD" w:rsidP="002223DD">
      <w:pPr>
        <w:numPr>
          <w:ilvl w:val="0"/>
          <w:numId w:val="31"/>
        </w:numPr>
        <w:tabs>
          <w:tab w:val="clear" w:pos="567"/>
          <w:tab w:val="left" w:pos="562"/>
        </w:tabs>
      </w:pPr>
      <w:r w:rsidRPr="00D114D9">
        <w:t>a nemi szervek fertőzései</w:t>
      </w:r>
    </w:p>
    <w:p w14:paraId="2E31922C" w14:textId="77777777" w:rsidR="002223DD" w:rsidRPr="00D114D9" w:rsidRDefault="002223DD" w:rsidP="002223DD">
      <w:pPr>
        <w:numPr>
          <w:ilvl w:val="0"/>
          <w:numId w:val="31"/>
        </w:numPr>
      </w:pPr>
      <w:r w:rsidRPr="00D114D9">
        <w:t>húgyúti fertőzések</w:t>
      </w:r>
    </w:p>
    <w:p w14:paraId="3EC16E30" w14:textId="77777777" w:rsidR="002223DD" w:rsidRPr="00D114D9" w:rsidRDefault="002223DD" w:rsidP="002223DD">
      <w:pPr>
        <w:numPr>
          <w:ilvl w:val="0"/>
          <w:numId w:val="31"/>
        </w:numPr>
      </w:pPr>
      <w:r w:rsidRPr="00D114D9">
        <w:t>gombás fertőzések</w:t>
      </w:r>
    </w:p>
    <w:p w14:paraId="1DACF6DD" w14:textId="77777777" w:rsidR="002223DD" w:rsidRPr="00D114D9" w:rsidRDefault="002223DD" w:rsidP="002223DD">
      <w:pPr>
        <w:numPr>
          <w:ilvl w:val="0"/>
          <w:numId w:val="31"/>
        </w:numPr>
      </w:pPr>
      <w:r w:rsidRPr="00D114D9">
        <w:t>ízületi fertőzések</w:t>
      </w:r>
    </w:p>
    <w:p w14:paraId="0F874472" w14:textId="77777777" w:rsidR="002223DD" w:rsidRPr="00D114D9" w:rsidRDefault="002223DD" w:rsidP="002223DD">
      <w:pPr>
        <w:numPr>
          <w:ilvl w:val="0"/>
          <w:numId w:val="31"/>
        </w:numPr>
        <w:tabs>
          <w:tab w:val="clear" w:pos="567"/>
          <w:tab w:val="left" w:pos="562"/>
        </w:tabs>
      </w:pPr>
      <w:r w:rsidRPr="00D114D9">
        <w:t>jóindulatú daganatok</w:t>
      </w:r>
    </w:p>
    <w:p w14:paraId="535979D1" w14:textId="77777777" w:rsidR="002223DD" w:rsidRPr="00D114D9" w:rsidRDefault="002223DD" w:rsidP="002223DD">
      <w:pPr>
        <w:numPr>
          <w:ilvl w:val="0"/>
          <w:numId w:val="31"/>
        </w:numPr>
        <w:tabs>
          <w:tab w:val="clear" w:pos="567"/>
          <w:tab w:val="left" w:pos="562"/>
        </w:tabs>
      </w:pPr>
      <w:r w:rsidRPr="00D114D9">
        <w:t>bőrrák</w:t>
      </w:r>
    </w:p>
    <w:p w14:paraId="2AA32DCE" w14:textId="77777777" w:rsidR="002223DD" w:rsidRPr="00D114D9" w:rsidRDefault="002223DD" w:rsidP="002223DD">
      <w:pPr>
        <w:numPr>
          <w:ilvl w:val="0"/>
          <w:numId w:val="31"/>
        </w:numPr>
        <w:tabs>
          <w:tab w:val="clear" w:pos="567"/>
          <w:tab w:val="left" w:pos="562"/>
        </w:tabs>
      </w:pPr>
      <w:r w:rsidRPr="00D114D9">
        <w:t>allergiás reakciók (beleértve a szezonális allergiát is)</w:t>
      </w:r>
    </w:p>
    <w:p w14:paraId="5120FA5F" w14:textId="77777777" w:rsidR="002223DD" w:rsidRPr="00D114D9" w:rsidRDefault="002223DD" w:rsidP="002223DD">
      <w:pPr>
        <w:numPr>
          <w:ilvl w:val="0"/>
          <w:numId w:val="31"/>
        </w:numPr>
        <w:tabs>
          <w:tab w:val="clear" w:pos="567"/>
          <w:tab w:val="left" w:pos="562"/>
        </w:tabs>
      </w:pPr>
      <w:r w:rsidRPr="00D114D9">
        <w:rPr>
          <w:szCs w:val="22"/>
        </w:rPr>
        <w:t>kiszáradás</w:t>
      </w:r>
    </w:p>
    <w:p w14:paraId="7931F3BD" w14:textId="77777777" w:rsidR="002223DD" w:rsidRPr="00D114D9" w:rsidRDefault="002223DD" w:rsidP="002223DD">
      <w:pPr>
        <w:numPr>
          <w:ilvl w:val="0"/>
          <w:numId w:val="31"/>
        </w:numPr>
        <w:tabs>
          <w:tab w:val="clear" w:pos="567"/>
          <w:tab w:val="left" w:pos="562"/>
        </w:tabs>
      </w:pPr>
      <w:r w:rsidRPr="00D114D9">
        <w:t>hangulatváltozás (beleértve a depressziót is)</w:t>
      </w:r>
    </w:p>
    <w:p w14:paraId="0C6082B7" w14:textId="77777777" w:rsidR="002223DD" w:rsidRPr="00D114D9" w:rsidRDefault="002223DD" w:rsidP="002223DD">
      <w:pPr>
        <w:numPr>
          <w:ilvl w:val="0"/>
          <w:numId w:val="31"/>
        </w:numPr>
        <w:tabs>
          <w:tab w:val="clear" w:pos="567"/>
          <w:tab w:val="left" w:pos="562"/>
        </w:tabs>
      </w:pPr>
      <w:r w:rsidRPr="00D114D9">
        <w:t>szorongás</w:t>
      </w:r>
    </w:p>
    <w:p w14:paraId="6D834D11" w14:textId="77777777" w:rsidR="002223DD" w:rsidRPr="00D114D9" w:rsidRDefault="002223DD" w:rsidP="002223DD">
      <w:pPr>
        <w:numPr>
          <w:ilvl w:val="0"/>
          <w:numId w:val="31"/>
        </w:numPr>
        <w:tabs>
          <w:tab w:val="clear" w:pos="567"/>
          <w:tab w:val="left" w:pos="562"/>
        </w:tabs>
      </w:pPr>
      <w:r w:rsidRPr="00D114D9">
        <w:t>álmatlanság</w:t>
      </w:r>
    </w:p>
    <w:p w14:paraId="613073EB" w14:textId="77777777" w:rsidR="002223DD" w:rsidRPr="00D114D9" w:rsidRDefault="002223DD" w:rsidP="002223DD">
      <w:pPr>
        <w:numPr>
          <w:ilvl w:val="0"/>
          <w:numId w:val="31"/>
        </w:numPr>
        <w:tabs>
          <w:tab w:val="clear" w:pos="567"/>
          <w:tab w:val="left" w:pos="562"/>
        </w:tabs>
      </w:pPr>
      <w:r w:rsidRPr="00D114D9">
        <w:t>érzészavarok, például bizsergés, szurkáló érzés vagy zsibbadás</w:t>
      </w:r>
    </w:p>
    <w:p w14:paraId="1ADBEA32" w14:textId="77777777" w:rsidR="002223DD" w:rsidRPr="00D114D9" w:rsidRDefault="002223DD" w:rsidP="002223DD">
      <w:pPr>
        <w:numPr>
          <w:ilvl w:val="0"/>
          <w:numId w:val="31"/>
        </w:numPr>
        <w:tabs>
          <w:tab w:val="clear" w:pos="567"/>
          <w:tab w:val="left" w:pos="562"/>
        </w:tabs>
      </w:pPr>
      <w:r w:rsidRPr="00D114D9">
        <w:t>migrén</w:t>
      </w:r>
    </w:p>
    <w:p w14:paraId="01B44241" w14:textId="77777777" w:rsidR="002223DD" w:rsidRPr="00D114D9" w:rsidRDefault="002223DD" w:rsidP="002223DD">
      <w:pPr>
        <w:numPr>
          <w:ilvl w:val="0"/>
          <w:numId w:val="31"/>
        </w:numPr>
        <w:tabs>
          <w:tab w:val="clear" w:pos="567"/>
          <w:tab w:val="left" w:pos="562"/>
        </w:tabs>
      </w:pPr>
      <w:r w:rsidRPr="00D114D9">
        <w:t>ideggyök nyomási tünetei (beleértve a derékfájdalmat és a lábfájást is)</w:t>
      </w:r>
    </w:p>
    <w:p w14:paraId="7B5E7307" w14:textId="77777777" w:rsidR="002223DD" w:rsidRPr="00D114D9" w:rsidRDefault="002223DD" w:rsidP="002223DD">
      <w:pPr>
        <w:numPr>
          <w:ilvl w:val="0"/>
          <w:numId w:val="31"/>
        </w:numPr>
        <w:tabs>
          <w:tab w:val="clear" w:pos="567"/>
          <w:tab w:val="left" w:pos="562"/>
        </w:tabs>
      </w:pPr>
      <w:r w:rsidRPr="00D114D9">
        <w:lastRenderedPageBreak/>
        <w:t>látászavar</w:t>
      </w:r>
    </w:p>
    <w:p w14:paraId="716FD552" w14:textId="77777777" w:rsidR="002223DD" w:rsidRPr="00D114D9" w:rsidRDefault="002223DD" w:rsidP="002223DD">
      <w:pPr>
        <w:numPr>
          <w:ilvl w:val="0"/>
          <w:numId w:val="31"/>
        </w:numPr>
        <w:tabs>
          <w:tab w:val="clear" w:pos="567"/>
          <w:tab w:val="left" w:pos="562"/>
        </w:tabs>
      </w:pPr>
      <w:r w:rsidRPr="00D114D9">
        <w:t>szemgyulladás</w:t>
      </w:r>
    </w:p>
    <w:p w14:paraId="6A578C6B" w14:textId="77777777" w:rsidR="002223DD" w:rsidRPr="00D114D9" w:rsidRDefault="002223DD" w:rsidP="002223DD">
      <w:pPr>
        <w:numPr>
          <w:ilvl w:val="0"/>
          <w:numId w:val="31"/>
        </w:numPr>
        <w:tabs>
          <w:tab w:val="clear" w:pos="567"/>
          <w:tab w:val="left" w:pos="562"/>
        </w:tabs>
      </w:pPr>
      <w:r w:rsidRPr="00D114D9">
        <w:t>a szemhéj gyulladása és a szem duzzanata</w:t>
      </w:r>
    </w:p>
    <w:p w14:paraId="3BB2D8C9" w14:textId="77777777" w:rsidR="002223DD" w:rsidRPr="00D114D9" w:rsidRDefault="002223DD" w:rsidP="002223DD">
      <w:pPr>
        <w:numPr>
          <w:ilvl w:val="0"/>
          <w:numId w:val="31"/>
        </w:numPr>
      </w:pPr>
      <w:r w:rsidRPr="00D114D9">
        <w:t>vertigo (forgás vagy szédülés érzés)</w:t>
      </w:r>
    </w:p>
    <w:p w14:paraId="573370C8" w14:textId="77777777" w:rsidR="002223DD" w:rsidRPr="00D114D9" w:rsidRDefault="002223DD" w:rsidP="002223DD">
      <w:pPr>
        <w:numPr>
          <w:ilvl w:val="0"/>
          <w:numId w:val="31"/>
        </w:numPr>
        <w:tabs>
          <w:tab w:val="clear" w:pos="567"/>
          <w:tab w:val="left" w:pos="562"/>
        </w:tabs>
      </w:pPr>
      <w:r w:rsidRPr="00D114D9">
        <w:t>gyors szívverés érzés</w:t>
      </w:r>
    </w:p>
    <w:p w14:paraId="6B7A99B9" w14:textId="77777777" w:rsidR="002223DD" w:rsidRPr="00D114D9" w:rsidRDefault="002223DD" w:rsidP="002223DD">
      <w:pPr>
        <w:numPr>
          <w:ilvl w:val="0"/>
          <w:numId w:val="31"/>
        </w:numPr>
        <w:tabs>
          <w:tab w:val="clear" w:pos="567"/>
          <w:tab w:val="left" w:pos="562"/>
        </w:tabs>
      </w:pPr>
      <w:r w:rsidRPr="00D114D9">
        <w:t>magas vérnyomás</w:t>
      </w:r>
    </w:p>
    <w:p w14:paraId="59682BB7" w14:textId="77777777" w:rsidR="002223DD" w:rsidRPr="00D114D9" w:rsidRDefault="002223DD" w:rsidP="002223DD">
      <w:pPr>
        <w:numPr>
          <w:ilvl w:val="0"/>
          <w:numId w:val="31"/>
        </w:numPr>
        <w:tabs>
          <w:tab w:val="clear" w:pos="567"/>
          <w:tab w:val="left" w:pos="562"/>
        </w:tabs>
      </w:pPr>
      <w:r w:rsidRPr="00D114D9">
        <w:t>kipirulás</w:t>
      </w:r>
    </w:p>
    <w:p w14:paraId="0C61FFB3" w14:textId="77777777" w:rsidR="002223DD" w:rsidRPr="00D114D9" w:rsidRDefault="002223DD" w:rsidP="002223DD">
      <w:pPr>
        <w:numPr>
          <w:ilvl w:val="0"/>
          <w:numId w:val="31"/>
        </w:numPr>
        <w:tabs>
          <w:tab w:val="clear" w:pos="567"/>
          <w:tab w:val="left" w:pos="562"/>
        </w:tabs>
      </w:pPr>
      <w:r w:rsidRPr="00D114D9">
        <w:t>vérömleny (</w:t>
      </w:r>
      <w:r w:rsidRPr="00D114D9">
        <w:rPr>
          <w:szCs w:val="22"/>
        </w:rPr>
        <w:t>vérgyülem az ereken kívül)</w:t>
      </w:r>
    </w:p>
    <w:p w14:paraId="269B1EF1" w14:textId="77777777" w:rsidR="002223DD" w:rsidRPr="00D114D9" w:rsidRDefault="002223DD" w:rsidP="002223DD">
      <w:pPr>
        <w:numPr>
          <w:ilvl w:val="0"/>
          <w:numId w:val="31"/>
        </w:numPr>
      </w:pPr>
      <w:r w:rsidRPr="00D114D9">
        <w:t>köhögés</w:t>
      </w:r>
    </w:p>
    <w:p w14:paraId="27FEBDC6" w14:textId="77777777" w:rsidR="002223DD" w:rsidRPr="00D114D9" w:rsidRDefault="002223DD" w:rsidP="002223DD">
      <w:pPr>
        <w:numPr>
          <w:ilvl w:val="0"/>
          <w:numId w:val="31"/>
        </w:numPr>
      </w:pPr>
      <w:r w:rsidRPr="00D114D9">
        <w:t>asztma</w:t>
      </w:r>
    </w:p>
    <w:p w14:paraId="72C30D93" w14:textId="77777777" w:rsidR="002223DD" w:rsidRPr="00D114D9" w:rsidRDefault="002223DD" w:rsidP="002223DD">
      <w:pPr>
        <w:numPr>
          <w:ilvl w:val="0"/>
          <w:numId w:val="31"/>
        </w:numPr>
      </w:pPr>
      <w:r w:rsidRPr="00D114D9">
        <w:t>légszomj</w:t>
      </w:r>
    </w:p>
    <w:p w14:paraId="3FECA688" w14:textId="77777777" w:rsidR="002223DD" w:rsidRPr="00D114D9" w:rsidRDefault="002223DD" w:rsidP="002223DD">
      <w:pPr>
        <w:numPr>
          <w:ilvl w:val="0"/>
          <w:numId w:val="31"/>
        </w:numPr>
      </w:pPr>
      <w:r w:rsidRPr="00D114D9">
        <w:t>tápcsatorna eredetű vérzés</w:t>
      </w:r>
    </w:p>
    <w:p w14:paraId="74BD790F" w14:textId="77777777" w:rsidR="002223DD" w:rsidRPr="00D114D9" w:rsidRDefault="002223DD" w:rsidP="002223DD">
      <w:pPr>
        <w:numPr>
          <w:ilvl w:val="0"/>
          <w:numId w:val="31"/>
        </w:numPr>
      </w:pPr>
      <w:r w:rsidRPr="00D114D9">
        <w:t>diszpepszia (emésztési zavar, puffadás, gyomorégés)</w:t>
      </w:r>
    </w:p>
    <w:p w14:paraId="23DA237F" w14:textId="77777777" w:rsidR="002223DD" w:rsidRPr="00D114D9" w:rsidRDefault="002223DD" w:rsidP="002223DD">
      <w:pPr>
        <w:numPr>
          <w:ilvl w:val="0"/>
          <w:numId w:val="31"/>
        </w:numPr>
      </w:pPr>
      <w:r w:rsidRPr="00D114D9">
        <w:t>a gyomorsav visszafolyása a nyelőcsőbe</w:t>
      </w:r>
    </w:p>
    <w:p w14:paraId="02907A1C" w14:textId="77777777" w:rsidR="002223DD" w:rsidRPr="00D114D9" w:rsidRDefault="002223DD" w:rsidP="002223DD">
      <w:pPr>
        <w:numPr>
          <w:ilvl w:val="0"/>
          <w:numId w:val="31"/>
        </w:numPr>
      </w:pPr>
      <w:r w:rsidRPr="00D114D9">
        <w:t>szikka-szindróma (beleértve a száraz szemet és a száraz szájat is)</w:t>
      </w:r>
    </w:p>
    <w:p w14:paraId="7BA935C5" w14:textId="77777777" w:rsidR="002223DD" w:rsidRPr="00D114D9" w:rsidRDefault="002223DD" w:rsidP="002223DD">
      <w:pPr>
        <w:numPr>
          <w:ilvl w:val="0"/>
          <w:numId w:val="31"/>
        </w:numPr>
      </w:pPr>
      <w:r w:rsidRPr="00D114D9">
        <w:t>bőrviszketés</w:t>
      </w:r>
    </w:p>
    <w:p w14:paraId="2580D037" w14:textId="77777777" w:rsidR="002223DD" w:rsidRPr="00D114D9" w:rsidRDefault="002223DD" w:rsidP="002223DD">
      <w:pPr>
        <w:numPr>
          <w:ilvl w:val="0"/>
          <w:numId w:val="31"/>
        </w:numPr>
      </w:pPr>
      <w:r w:rsidRPr="00D114D9">
        <w:t>viszkető bőrkiütés</w:t>
      </w:r>
    </w:p>
    <w:p w14:paraId="59C08BF2" w14:textId="77777777" w:rsidR="002223DD" w:rsidRPr="00D114D9" w:rsidRDefault="002223DD" w:rsidP="002223DD">
      <w:pPr>
        <w:numPr>
          <w:ilvl w:val="0"/>
          <w:numId w:val="31"/>
        </w:numPr>
      </w:pPr>
      <w:r w:rsidRPr="00D114D9">
        <w:t>véraláfutás</w:t>
      </w:r>
    </w:p>
    <w:p w14:paraId="4AC5A512" w14:textId="77777777" w:rsidR="002223DD" w:rsidRPr="00D114D9" w:rsidRDefault="002223DD" w:rsidP="002223DD">
      <w:pPr>
        <w:numPr>
          <w:ilvl w:val="0"/>
          <w:numId w:val="31"/>
        </w:numPr>
      </w:pPr>
      <w:r w:rsidRPr="00D114D9">
        <w:t>bőrgyulladás (mint például az ekcéma)</w:t>
      </w:r>
    </w:p>
    <w:p w14:paraId="1B5A7B6F" w14:textId="77777777" w:rsidR="002223DD" w:rsidRPr="00D114D9" w:rsidRDefault="002223DD" w:rsidP="002223DD">
      <w:pPr>
        <w:numPr>
          <w:ilvl w:val="0"/>
          <w:numId w:val="31"/>
        </w:numPr>
      </w:pPr>
      <w:r w:rsidRPr="00D114D9">
        <w:t>a kéz- és lábujjkörmök töredezése</w:t>
      </w:r>
    </w:p>
    <w:p w14:paraId="793E0745" w14:textId="77777777" w:rsidR="002223DD" w:rsidRPr="00D114D9" w:rsidRDefault="002223DD" w:rsidP="002223DD">
      <w:pPr>
        <w:numPr>
          <w:ilvl w:val="0"/>
          <w:numId w:val="31"/>
        </w:numPr>
      </w:pPr>
      <w:r w:rsidRPr="00D114D9">
        <w:t>fokozott verejtékezés</w:t>
      </w:r>
    </w:p>
    <w:p w14:paraId="5BA9D9E0" w14:textId="77777777" w:rsidR="002223DD" w:rsidRPr="00D114D9" w:rsidRDefault="002223DD" w:rsidP="002223DD">
      <w:pPr>
        <w:numPr>
          <w:ilvl w:val="0"/>
          <w:numId w:val="31"/>
        </w:numPr>
      </w:pPr>
      <w:r w:rsidRPr="00D114D9">
        <w:rPr>
          <w:szCs w:val="22"/>
        </w:rPr>
        <w:t>hajhullás</w:t>
      </w:r>
    </w:p>
    <w:p w14:paraId="1E18514D" w14:textId="77777777" w:rsidR="002223DD" w:rsidRPr="00D114D9" w:rsidRDefault="002223DD" w:rsidP="002223DD">
      <w:pPr>
        <w:numPr>
          <w:ilvl w:val="0"/>
          <w:numId w:val="31"/>
        </w:numPr>
      </w:pPr>
      <w:r w:rsidRPr="00D114D9">
        <w:rPr>
          <w:szCs w:val="22"/>
        </w:rPr>
        <w:t>pikkelysömör megjelenése vagy rosszabbodása</w:t>
      </w:r>
    </w:p>
    <w:p w14:paraId="25F3B22B" w14:textId="77777777" w:rsidR="002223DD" w:rsidRPr="00D114D9" w:rsidRDefault="002223DD" w:rsidP="002223DD">
      <w:pPr>
        <w:numPr>
          <w:ilvl w:val="0"/>
          <w:numId w:val="31"/>
        </w:numPr>
      </w:pPr>
      <w:r w:rsidRPr="00D114D9">
        <w:t>izomgörcsök</w:t>
      </w:r>
    </w:p>
    <w:p w14:paraId="1106E222" w14:textId="77777777" w:rsidR="002223DD" w:rsidRPr="00D114D9" w:rsidRDefault="002223DD" w:rsidP="002223DD">
      <w:pPr>
        <w:numPr>
          <w:ilvl w:val="0"/>
          <w:numId w:val="31"/>
        </w:numPr>
      </w:pPr>
      <w:r w:rsidRPr="00D114D9">
        <w:t>véres vizelet</w:t>
      </w:r>
    </w:p>
    <w:p w14:paraId="501DE2E8" w14:textId="77777777" w:rsidR="002223DD" w:rsidRPr="00D114D9" w:rsidRDefault="002223DD" w:rsidP="002223DD">
      <w:pPr>
        <w:numPr>
          <w:ilvl w:val="0"/>
          <w:numId w:val="31"/>
        </w:numPr>
      </w:pPr>
      <w:r w:rsidRPr="00D114D9">
        <w:t>veseproblémák</w:t>
      </w:r>
    </w:p>
    <w:p w14:paraId="2596ACBC" w14:textId="77777777" w:rsidR="002223DD" w:rsidRPr="00D114D9" w:rsidRDefault="002223DD" w:rsidP="002223DD">
      <w:pPr>
        <w:numPr>
          <w:ilvl w:val="0"/>
          <w:numId w:val="31"/>
        </w:numPr>
      </w:pPr>
      <w:r w:rsidRPr="00D114D9">
        <w:t>mellkasi fájdalom</w:t>
      </w:r>
    </w:p>
    <w:p w14:paraId="206D6298" w14:textId="77777777" w:rsidR="002223DD" w:rsidRPr="00D114D9" w:rsidRDefault="002223DD" w:rsidP="002223DD">
      <w:pPr>
        <w:numPr>
          <w:ilvl w:val="0"/>
          <w:numId w:val="31"/>
        </w:numPr>
      </w:pPr>
      <w:r w:rsidRPr="00D114D9">
        <w:t>vizenyő</w:t>
      </w:r>
      <w:r w:rsidRPr="00D114D9">
        <w:rPr>
          <w:szCs w:val="22"/>
        </w:rPr>
        <w:t xml:space="preserve"> (duzzanat)</w:t>
      </w:r>
    </w:p>
    <w:p w14:paraId="1F6C20D6" w14:textId="77777777" w:rsidR="002223DD" w:rsidRPr="00D114D9" w:rsidRDefault="002223DD" w:rsidP="002223DD">
      <w:pPr>
        <w:numPr>
          <w:ilvl w:val="0"/>
          <w:numId w:val="31"/>
        </w:numPr>
      </w:pPr>
      <w:r w:rsidRPr="00D114D9">
        <w:t>láz</w:t>
      </w:r>
    </w:p>
    <w:p w14:paraId="12346D63" w14:textId="77777777" w:rsidR="002223DD" w:rsidRPr="00D114D9" w:rsidRDefault="002223DD" w:rsidP="002223DD">
      <w:pPr>
        <w:numPr>
          <w:ilvl w:val="0"/>
          <w:numId w:val="31"/>
        </w:numPr>
      </w:pPr>
      <w:r w:rsidRPr="00D114D9">
        <w:t>a vérlemezkék számának csökkenése, ami növeli a vérzés vagy a véraláfutás kialakulásának kockázatát</w:t>
      </w:r>
    </w:p>
    <w:p w14:paraId="005538EC" w14:textId="77777777" w:rsidR="002223DD" w:rsidRPr="00D114D9" w:rsidRDefault="002223DD" w:rsidP="002223DD">
      <w:pPr>
        <w:numPr>
          <w:ilvl w:val="0"/>
          <w:numId w:val="31"/>
        </w:numPr>
      </w:pPr>
      <w:r w:rsidRPr="00D114D9">
        <w:t>csökkent gyógyulási készség</w:t>
      </w:r>
    </w:p>
    <w:p w14:paraId="607573EC" w14:textId="77777777" w:rsidR="002223DD" w:rsidRPr="00D114D9" w:rsidRDefault="002223DD" w:rsidP="002223DD">
      <w:pPr>
        <w:rPr>
          <w:szCs w:val="22"/>
        </w:rPr>
      </w:pPr>
    </w:p>
    <w:p w14:paraId="14ED1BCD" w14:textId="77777777" w:rsidR="002223DD" w:rsidRPr="00D114D9" w:rsidRDefault="002223DD" w:rsidP="002223DD">
      <w:pPr>
        <w:rPr>
          <w:szCs w:val="22"/>
        </w:rPr>
      </w:pPr>
      <w:r w:rsidRPr="00D114D9">
        <w:rPr>
          <w:b/>
          <w:szCs w:val="22"/>
        </w:rPr>
        <w:t>Nem gyakori</w:t>
      </w:r>
      <w:r w:rsidRPr="00D114D9">
        <w:rPr>
          <w:szCs w:val="22"/>
        </w:rPr>
        <w:t xml:space="preserve"> (100 beteg közül legfeljebb 1</w:t>
      </w:r>
      <w:r w:rsidRPr="00D114D9">
        <w:rPr>
          <w:szCs w:val="22"/>
        </w:rPr>
        <w:noBreakHyphen/>
        <w:t>nél kialakuló)</w:t>
      </w:r>
    </w:p>
    <w:p w14:paraId="67503B05" w14:textId="77777777" w:rsidR="002223DD" w:rsidRPr="00D114D9" w:rsidRDefault="002223DD" w:rsidP="002223DD">
      <w:pPr>
        <w:numPr>
          <w:ilvl w:val="0"/>
          <w:numId w:val="32"/>
        </w:numPr>
        <w:tabs>
          <w:tab w:val="clear" w:pos="567"/>
          <w:tab w:val="left" w:pos="562"/>
        </w:tabs>
        <w:rPr>
          <w:szCs w:val="22"/>
        </w:rPr>
      </w:pPr>
      <w:r w:rsidRPr="00D114D9">
        <w:rPr>
          <w:szCs w:val="22"/>
        </w:rPr>
        <w:t>opportunista fertőzések (ezek közé tartozik a tuberkulózis és más, olyan fertőzések, amelyek akkor alakulnak ki, amikor a betegségekkel szembeni ellenállóképesség lecsökken)</w:t>
      </w:r>
    </w:p>
    <w:p w14:paraId="0BF52DD3" w14:textId="77777777" w:rsidR="002223DD" w:rsidRPr="00D114D9" w:rsidRDefault="002223DD" w:rsidP="002223DD">
      <w:pPr>
        <w:numPr>
          <w:ilvl w:val="0"/>
          <w:numId w:val="32"/>
        </w:numPr>
        <w:tabs>
          <w:tab w:val="clear" w:pos="567"/>
          <w:tab w:val="left" w:pos="562"/>
        </w:tabs>
        <w:rPr>
          <w:szCs w:val="22"/>
        </w:rPr>
      </w:pPr>
      <w:r w:rsidRPr="00D114D9">
        <w:rPr>
          <w:szCs w:val="22"/>
        </w:rPr>
        <w:t>ideggyógyászati eredetű fertőzések (beleértve a vírusos eredetű agyhártyagyulladást is)</w:t>
      </w:r>
    </w:p>
    <w:p w14:paraId="57EBA68E" w14:textId="77777777" w:rsidR="002223DD" w:rsidRPr="00D114D9" w:rsidRDefault="002223DD" w:rsidP="002223DD">
      <w:pPr>
        <w:numPr>
          <w:ilvl w:val="0"/>
          <w:numId w:val="32"/>
        </w:numPr>
      </w:pPr>
      <w:r w:rsidRPr="00D114D9">
        <w:t>szemfertőzések</w:t>
      </w:r>
    </w:p>
    <w:p w14:paraId="06618A8E" w14:textId="77777777" w:rsidR="002223DD" w:rsidRPr="00D114D9" w:rsidRDefault="002223DD" w:rsidP="002223DD">
      <w:pPr>
        <w:numPr>
          <w:ilvl w:val="0"/>
          <w:numId w:val="32"/>
        </w:numPr>
      </w:pPr>
      <w:r w:rsidRPr="00D114D9">
        <w:t>baktériumok okozta fertőzések</w:t>
      </w:r>
    </w:p>
    <w:p w14:paraId="670D0B74" w14:textId="77777777" w:rsidR="002223DD" w:rsidRPr="00D114D9" w:rsidRDefault="002223DD" w:rsidP="002223DD">
      <w:pPr>
        <w:numPr>
          <w:ilvl w:val="0"/>
          <w:numId w:val="32"/>
        </w:numPr>
      </w:pPr>
      <w:r w:rsidRPr="00D114D9">
        <w:t>divertikulitisz (vastagbélgyulladás és -fertőzés)</w:t>
      </w:r>
    </w:p>
    <w:p w14:paraId="7A7D3EDF" w14:textId="77777777" w:rsidR="002223DD" w:rsidRPr="00D114D9" w:rsidRDefault="002223DD" w:rsidP="002223DD">
      <w:pPr>
        <w:numPr>
          <w:ilvl w:val="0"/>
          <w:numId w:val="32"/>
        </w:numPr>
      </w:pPr>
      <w:r w:rsidRPr="00D114D9">
        <w:t>rák</w:t>
      </w:r>
    </w:p>
    <w:p w14:paraId="31E1FA22" w14:textId="77777777" w:rsidR="002223DD" w:rsidRPr="00D114D9" w:rsidRDefault="002223DD" w:rsidP="002223DD">
      <w:pPr>
        <w:numPr>
          <w:ilvl w:val="0"/>
          <w:numId w:val="32"/>
        </w:numPr>
      </w:pPr>
      <w:r w:rsidRPr="00D114D9">
        <w:t>rák, amely a nyirokrendszert támadja meg</w:t>
      </w:r>
    </w:p>
    <w:p w14:paraId="4545AD6A" w14:textId="77777777" w:rsidR="002223DD" w:rsidRPr="00D114D9" w:rsidRDefault="002223DD" w:rsidP="002223DD">
      <w:pPr>
        <w:numPr>
          <w:ilvl w:val="0"/>
          <w:numId w:val="32"/>
        </w:numPr>
      </w:pPr>
      <w:r w:rsidRPr="00D114D9">
        <w:t>melanoma</w:t>
      </w:r>
    </w:p>
    <w:p w14:paraId="1D1A84CA" w14:textId="77777777" w:rsidR="002223DD" w:rsidRPr="00D114D9" w:rsidRDefault="002223DD" w:rsidP="002223DD">
      <w:pPr>
        <w:numPr>
          <w:ilvl w:val="0"/>
          <w:numId w:val="32"/>
        </w:numPr>
      </w:pPr>
      <w:r w:rsidRPr="00D114D9">
        <w:t>a szervezet védekező rendszerének betegségei, amelyek érinthetik a tüdőt, a bőrt és a nyirokcsomókat (leggyakrabban szarkoidózisként jelentkezik)</w:t>
      </w:r>
    </w:p>
    <w:p w14:paraId="1D650596" w14:textId="77777777" w:rsidR="002223DD" w:rsidRPr="00D114D9" w:rsidRDefault="002223DD" w:rsidP="002223DD">
      <w:pPr>
        <w:numPr>
          <w:ilvl w:val="0"/>
          <w:numId w:val="32"/>
        </w:numPr>
      </w:pPr>
      <w:r w:rsidRPr="00D114D9">
        <w:t>vaszkulitisz (érgyulladás)</w:t>
      </w:r>
    </w:p>
    <w:p w14:paraId="47941AEB" w14:textId="77777777" w:rsidR="002223DD" w:rsidRPr="00D114D9" w:rsidRDefault="002223DD" w:rsidP="002223DD">
      <w:pPr>
        <w:numPr>
          <w:ilvl w:val="0"/>
          <w:numId w:val="32"/>
        </w:numPr>
      </w:pPr>
      <w:r w:rsidRPr="00D114D9">
        <w:t>remegés</w:t>
      </w:r>
    </w:p>
    <w:p w14:paraId="17D97188" w14:textId="77777777" w:rsidR="002223DD" w:rsidRPr="00D114D9" w:rsidRDefault="002223DD" w:rsidP="002223DD">
      <w:pPr>
        <w:numPr>
          <w:ilvl w:val="0"/>
          <w:numId w:val="32"/>
        </w:numPr>
      </w:pPr>
      <w:r w:rsidRPr="00D114D9">
        <w:t xml:space="preserve">neuropátia (idegbántalom) </w:t>
      </w:r>
    </w:p>
    <w:p w14:paraId="0BE51ED0" w14:textId="77777777" w:rsidR="002223DD" w:rsidRPr="00D114D9" w:rsidRDefault="002223DD" w:rsidP="002223DD">
      <w:pPr>
        <w:numPr>
          <w:ilvl w:val="0"/>
          <w:numId w:val="32"/>
        </w:numPr>
      </w:pPr>
      <w:r w:rsidRPr="00D114D9">
        <w:t>szélütés</w:t>
      </w:r>
    </w:p>
    <w:p w14:paraId="6FDBD213" w14:textId="77777777" w:rsidR="002223DD" w:rsidRPr="00D114D9" w:rsidRDefault="002223DD" w:rsidP="002223DD">
      <w:pPr>
        <w:numPr>
          <w:ilvl w:val="0"/>
          <w:numId w:val="32"/>
        </w:numPr>
      </w:pPr>
      <w:r w:rsidRPr="00D114D9">
        <w:t>halláscsökkenés, fülzúgás</w:t>
      </w:r>
    </w:p>
    <w:p w14:paraId="5F170BCD" w14:textId="77777777" w:rsidR="002223DD" w:rsidRPr="00D114D9" w:rsidRDefault="002223DD" w:rsidP="002223DD">
      <w:pPr>
        <w:numPr>
          <w:ilvl w:val="0"/>
          <w:numId w:val="32"/>
        </w:numPr>
      </w:pPr>
      <w:r w:rsidRPr="00D114D9">
        <w:t>szabálytalan szívverés érzése, mint például kimaradó szívverés</w:t>
      </w:r>
    </w:p>
    <w:p w14:paraId="122C9CB4" w14:textId="77777777" w:rsidR="002223DD" w:rsidRPr="00D114D9" w:rsidRDefault="002223DD" w:rsidP="002223DD">
      <w:pPr>
        <w:numPr>
          <w:ilvl w:val="0"/>
          <w:numId w:val="32"/>
        </w:numPr>
      </w:pPr>
      <w:r w:rsidRPr="00D114D9">
        <w:t>szívproblémák, amelyek például nehézlégzést vagy bokadagadást okozhatnak</w:t>
      </w:r>
    </w:p>
    <w:p w14:paraId="54846813" w14:textId="77777777" w:rsidR="002223DD" w:rsidRPr="00D114D9" w:rsidRDefault="002223DD" w:rsidP="002223DD">
      <w:pPr>
        <w:numPr>
          <w:ilvl w:val="0"/>
          <w:numId w:val="32"/>
        </w:numPr>
      </w:pPr>
      <w:r w:rsidRPr="00D114D9">
        <w:t>szívroham</w:t>
      </w:r>
    </w:p>
    <w:p w14:paraId="76999410" w14:textId="77777777" w:rsidR="002223DD" w:rsidRPr="00D114D9" w:rsidRDefault="002223DD" w:rsidP="002223DD">
      <w:pPr>
        <w:numPr>
          <w:ilvl w:val="0"/>
          <w:numId w:val="32"/>
        </w:numPr>
      </w:pPr>
      <w:r w:rsidRPr="00D114D9">
        <w:rPr>
          <w:szCs w:val="22"/>
        </w:rPr>
        <w:lastRenderedPageBreak/>
        <w:t>zsákszerű kiöblösödés valamely nagy ütőér falán, gyulladás és vérrögképződés valamelyik vénában, érelzáródás</w:t>
      </w:r>
    </w:p>
    <w:p w14:paraId="7CD230FB" w14:textId="77777777" w:rsidR="002223DD" w:rsidRPr="00D114D9" w:rsidRDefault="002223DD" w:rsidP="002223DD">
      <w:pPr>
        <w:numPr>
          <w:ilvl w:val="0"/>
          <w:numId w:val="32"/>
        </w:numPr>
      </w:pPr>
      <w:r w:rsidRPr="00D114D9">
        <w:t>nehézlégzést okozó tüdőbetegségek (beleértve a gyulladást is)</w:t>
      </w:r>
    </w:p>
    <w:p w14:paraId="26AE0119" w14:textId="77777777" w:rsidR="002223DD" w:rsidRPr="00D114D9" w:rsidRDefault="002223DD" w:rsidP="002223DD">
      <w:pPr>
        <w:numPr>
          <w:ilvl w:val="0"/>
          <w:numId w:val="32"/>
        </w:numPr>
      </w:pPr>
      <w:r w:rsidRPr="00D114D9">
        <w:t>tüdőembólia (a tüdőt ellátó ér elzáródása)</w:t>
      </w:r>
    </w:p>
    <w:p w14:paraId="7C6CF5EB" w14:textId="77777777" w:rsidR="002223DD" w:rsidRPr="00D114D9" w:rsidRDefault="002223DD" w:rsidP="002223DD">
      <w:pPr>
        <w:numPr>
          <w:ilvl w:val="0"/>
          <w:numId w:val="32"/>
        </w:numPr>
      </w:pPr>
      <w:r w:rsidRPr="00D114D9">
        <w:t>pleurális folyadékgyülem (a mellhártyák között kóros folyadékgyülem)</w:t>
      </w:r>
    </w:p>
    <w:p w14:paraId="7B233067" w14:textId="77777777" w:rsidR="002223DD" w:rsidRPr="00D114D9" w:rsidRDefault="002223DD" w:rsidP="002223DD">
      <w:pPr>
        <w:numPr>
          <w:ilvl w:val="0"/>
          <w:numId w:val="32"/>
        </w:numPr>
      </w:pPr>
      <w:r w:rsidRPr="00D114D9">
        <w:t>hasnyálmirigy</w:t>
      </w:r>
      <w:r w:rsidRPr="00D114D9">
        <w:noBreakHyphen/>
        <w:t>gyulladás, ami erős hasi fájdalmat és hátfájást okoz</w:t>
      </w:r>
    </w:p>
    <w:p w14:paraId="1004DF53" w14:textId="77777777" w:rsidR="002223DD" w:rsidRPr="00D114D9" w:rsidRDefault="002223DD" w:rsidP="002223DD">
      <w:pPr>
        <w:numPr>
          <w:ilvl w:val="0"/>
          <w:numId w:val="32"/>
        </w:numPr>
      </w:pPr>
      <w:r w:rsidRPr="00D114D9">
        <w:t>nyelészavar</w:t>
      </w:r>
    </w:p>
    <w:p w14:paraId="25F82907" w14:textId="77777777" w:rsidR="002223DD" w:rsidRPr="00D114D9" w:rsidRDefault="002223DD" w:rsidP="002223DD">
      <w:pPr>
        <w:numPr>
          <w:ilvl w:val="0"/>
          <w:numId w:val="32"/>
        </w:numPr>
      </w:pPr>
      <w:r w:rsidRPr="00D114D9">
        <w:t xml:space="preserve">arcvizenyő (az arc feldagadása) </w:t>
      </w:r>
    </w:p>
    <w:p w14:paraId="3C4ABC06" w14:textId="77777777" w:rsidR="002223DD" w:rsidRPr="00D114D9" w:rsidRDefault="002223DD" w:rsidP="002223DD">
      <w:pPr>
        <w:numPr>
          <w:ilvl w:val="0"/>
          <w:numId w:val="32"/>
        </w:numPr>
      </w:pPr>
      <w:r w:rsidRPr="00D114D9">
        <w:t>epehólyag-gyulladás, epekövesség</w:t>
      </w:r>
    </w:p>
    <w:p w14:paraId="1A1BFACA" w14:textId="77777777" w:rsidR="002223DD" w:rsidRPr="00D114D9" w:rsidRDefault="002223DD" w:rsidP="002223DD">
      <w:pPr>
        <w:numPr>
          <w:ilvl w:val="0"/>
          <w:numId w:val="32"/>
        </w:numPr>
      </w:pPr>
      <w:r w:rsidRPr="00D114D9">
        <w:t>zsírmáj</w:t>
      </w:r>
    </w:p>
    <w:p w14:paraId="3E70CB3C" w14:textId="77777777" w:rsidR="002223DD" w:rsidRPr="00D114D9" w:rsidRDefault="002223DD" w:rsidP="002223DD">
      <w:pPr>
        <w:numPr>
          <w:ilvl w:val="0"/>
          <w:numId w:val="32"/>
        </w:numPr>
      </w:pPr>
      <w:r w:rsidRPr="00D114D9">
        <w:t>éjszakai izzadás</w:t>
      </w:r>
    </w:p>
    <w:p w14:paraId="08318AF3" w14:textId="77777777" w:rsidR="002223DD" w:rsidRPr="00D114D9" w:rsidRDefault="002223DD" w:rsidP="002223DD">
      <w:pPr>
        <w:numPr>
          <w:ilvl w:val="0"/>
          <w:numId w:val="32"/>
        </w:numPr>
      </w:pPr>
      <w:r w:rsidRPr="00D114D9">
        <w:t>hegképződés</w:t>
      </w:r>
    </w:p>
    <w:p w14:paraId="6FAC510F" w14:textId="77777777" w:rsidR="002223DD" w:rsidRPr="00D114D9" w:rsidRDefault="002223DD" w:rsidP="002223DD">
      <w:pPr>
        <w:numPr>
          <w:ilvl w:val="0"/>
          <w:numId w:val="32"/>
        </w:numPr>
      </w:pPr>
      <w:r w:rsidRPr="00D114D9">
        <w:t>az izomszövet kóros szétesése</w:t>
      </w:r>
    </w:p>
    <w:p w14:paraId="40AEA2E9" w14:textId="77777777" w:rsidR="002223DD" w:rsidRPr="00D114D9" w:rsidRDefault="002223DD" w:rsidP="002223DD">
      <w:pPr>
        <w:numPr>
          <w:ilvl w:val="0"/>
          <w:numId w:val="32"/>
        </w:numPr>
      </w:pPr>
      <w:r w:rsidRPr="00D114D9">
        <w:rPr>
          <w:szCs w:val="22"/>
        </w:rPr>
        <w:t>szisztémás lupusz eritematózusz (beleértve a bőr, a szív, a tüdő, az ízületek és más szervrendszerek gyulladását)</w:t>
      </w:r>
    </w:p>
    <w:p w14:paraId="06ACA53B" w14:textId="77777777" w:rsidR="002223DD" w:rsidRPr="00D114D9" w:rsidRDefault="002223DD" w:rsidP="002223DD">
      <w:pPr>
        <w:numPr>
          <w:ilvl w:val="0"/>
          <w:numId w:val="32"/>
        </w:numPr>
      </w:pPr>
      <w:r w:rsidRPr="00D114D9">
        <w:t>az alvás megszakadása</w:t>
      </w:r>
    </w:p>
    <w:p w14:paraId="284B8115" w14:textId="77777777" w:rsidR="002223DD" w:rsidRPr="00D114D9" w:rsidRDefault="002223DD" w:rsidP="002223DD">
      <w:pPr>
        <w:numPr>
          <w:ilvl w:val="0"/>
          <w:numId w:val="32"/>
        </w:numPr>
      </w:pPr>
      <w:r w:rsidRPr="00D114D9">
        <w:t>merevedési zavar</w:t>
      </w:r>
    </w:p>
    <w:p w14:paraId="73A3C264" w14:textId="77777777" w:rsidR="002223DD" w:rsidRPr="00D114D9" w:rsidRDefault="002223DD" w:rsidP="002223DD">
      <w:pPr>
        <w:numPr>
          <w:ilvl w:val="0"/>
          <w:numId w:val="32"/>
        </w:numPr>
        <w:tabs>
          <w:tab w:val="num" w:pos="1820"/>
        </w:tabs>
      </w:pPr>
      <w:r w:rsidRPr="00D114D9">
        <w:t>gyulladások</w:t>
      </w:r>
    </w:p>
    <w:p w14:paraId="6C656645" w14:textId="77777777" w:rsidR="002223DD" w:rsidRPr="00D114D9" w:rsidRDefault="002223DD" w:rsidP="002223DD">
      <w:pPr>
        <w:rPr>
          <w:szCs w:val="22"/>
        </w:rPr>
      </w:pPr>
    </w:p>
    <w:p w14:paraId="09114D4C" w14:textId="77777777" w:rsidR="002223DD" w:rsidRPr="00D114D9" w:rsidRDefault="002223DD" w:rsidP="002223DD">
      <w:pPr>
        <w:rPr>
          <w:szCs w:val="22"/>
        </w:rPr>
      </w:pPr>
      <w:r w:rsidRPr="00D114D9">
        <w:rPr>
          <w:b/>
          <w:szCs w:val="22"/>
        </w:rPr>
        <w:t>Ritka</w:t>
      </w:r>
      <w:r w:rsidRPr="00D114D9">
        <w:rPr>
          <w:szCs w:val="22"/>
        </w:rPr>
        <w:t xml:space="preserve"> (1000 beteg közül legfeljebb 1</w:t>
      </w:r>
      <w:r w:rsidRPr="00D114D9">
        <w:rPr>
          <w:szCs w:val="22"/>
        </w:rPr>
        <w:noBreakHyphen/>
        <w:t>nél kialakuló)</w:t>
      </w:r>
    </w:p>
    <w:p w14:paraId="77CF0332" w14:textId="77777777" w:rsidR="002223DD" w:rsidRPr="00D114D9" w:rsidRDefault="002223DD" w:rsidP="002223DD">
      <w:pPr>
        <w:numPr>
          <w:ilvl w:val="0"/>
          <w:numId w:val="32"/>
        </w:numPr>
        <w:rPr>
          <w:szCs w:val="22"/>
        </w:rPr>
      </w:pPr>
      <w:r w:rsidRPr="00D114D9">
        <w:rPr>
          <w:szCs w:val="22"/>
        </w:rPr>
        <w:t>leukémia (fehérvérűség, a vérképző rendszer daganata, ami a csontvelőt érinti)</w:t>
      </w:r>
    </w:p>
    <w:p w14:paraId="5BBA83E8" w14:textId="77777777" w:rsidR="002223DD" w:rsidRPr="00D114D9" w:rsidRDefault="002223DD" w:rsidP="002223DD">
      <w:pPr>
        <w:numPr>
          <w:ilvl w:val="0"/>
          <w:numId w:val="35"/>
        </w:numPr>
        <w:rPr>
          <w:szCs w:val="22"/>
        </w:rPr>
      </w:pPr>
      <w:r w:rsidRPr="00D114D9">
        <w:rPr>
          <w:szCs w:val="22"/>
        </w:rPr>
        <w:t>súlyos, sokkot okozó allergiás reakció</w:t>
      </w:r>
    </w:p>
    <w:p w14:paraId="1D63471B" w14:textId="77777777" w:rsidR="002223DD" w:rsidRPr="00D114D9" w:rsidRDefault="002223DD" w:rsidP="002223DD">
      <w:pPr>
        <w:numPr>
          <w:ilvl w:val="0"/>
          <w:numId w:val="35"/>
        </w:numPr>
        <w:rPr>
          <w:szCs w:val="22"/>
        </w:rPr>
      </w:pPr>
      <w:r w:rsidRPr="00D114D9">
        <w:rPr>
          <w:szCs w:val="22"/>
        </w:rPr>
        <w:t>szklerózis multiplex</w:t>
      </w:r>
    </w:p>
    <w:p w14:paraId="04AB98E6" w14:textId="77777777" w:rsidR="002223DD" w:rsidRPr="00D114D9" w:rsidRDefault="002223DD" w:rsidP="002223DD">
      <w:pPr>
        <w:numPr>
          <w:ilvl w:val="0"/>
          <w:numId w:val="35"/>
        </w:numPr>
        <w:rPr>
          <w:szCs w:val="22"/>
        </w:rPr>
      </w:pPr>
      <w:r w:rsidRPr="00D114D9">
        <w:rPr>
          <w:szCs w:val="22"/>
        </w:rPr>
        <w:t>ideggyógyászati betegségek (</w:t>
      </w:r>
      <w:r w:rsidRPr="00D114D9">
        <w:rPr>
          <w:bCs/>
          <w:szCs w:val="22"/>
        </w:rPr>
        <w:t>például</w:t>
      </w:r>
      <w:r w:rsidRPr="00D114D9">
        <w:rPr>
          <w:szCs w:val="22"/>
        </w:rPr>
        <w:t xml:space="preserve"> a látóideg gyulladása vagy Guillain–Barré-szindróma, ami izomgyengeséget, érzészavart, a karok és a felsőtest zsibbadását okozhatja)</w:t>
      </w:r>
    </w:p>
    <w:p w14:paraId="46156AF9" w14:textId="77777777" w:rsidR="002223DD" w:rsidRPr="00D114D9" w:rsidRDefault="002223DD" w:rsidP="002223DD">
      <w:pPr>
        <w:numPr>
          <w:ilvl w:val="0"/>
          <w:numId w:val="35"/>
        </w:numPr>
        <w:rPr>
          <w:szCs w:val="22"/>
        </w:rPr>
      </w:pPr>
      <w:r w:rsidRPr="00D114D9">
        <w:rPr>
          <w:szCs w:val="22"/>
        </w:rPr>
        <w:t>szívleállás</w:t>
      </w:r>
    </w:p>
    <w:p w14:paraId="3EB5ADDF" w14:textId="77777777" w:rsidR="002223DD" w:rsidRPr="00D114D9" w:rsidRDefault="002223DD" w:rsidP="002223DD">
      <w:pPr>
        <w:pStyle w:val="EMEABullet2"/>
        <w:tabs>
          <w:tab w:val="clear" w:pos="720"/>
          <w:tab w:val="num" w:pos="690"/>
        </w:tabs>
        <w:ind w:left="550" w:hanging="550"/>
        <w:rPr>
          <w:lang w:val="hu-HU"/>
        </w:rPr>
      </w:pPr>
      <w:r w:rsidRPr="00D114D9">
        <w:rPr>
          <w:lang w:val="hu-HU"/>
        </w:rPr>
        <w:t>tüdőfibrózis (tüdőhegesedés)</w:t>
      </w:r>
    </w:p>
    <w:p w14:paraId="5ADC0E90" w14:textId="77777777" w:rsidR="002223DD" w:rsidRPr="00D114D9" w:rsidRDefault="002223DD" w:rsidP="002223DD">
      <w:pPr>
        <w:pStyle w:val="EMEABullet2"/>
        <w:tabs>
          <w:tab w:val="clear" w:pos="720"/>
          <w:tab w:val="num" w:pos="690"/>
        </w:tabs>
        <w:ind w:left="550" w:hanging="550"/>
        <w:rPr>
          <w:lang w:val="hu-HU"/>
        </w:rPr>
      </w:pPr>
      <w:r w:rsidRPr="00D114D9">
        <w:rPr>
          <w:lang w:val="hu-HU"/>
        </w:rPr>
        <w:t xml:space="preserve">bélperforáció (a bél átlyukadása) </w:t>
      </w:r>
    </w:p>
    <w:p w14:paraId="4727A040" w14:textId="77777777" w:rsidR="002223DD" w:rsidRPr="00D114D9" w:rsidRDefault="002223DD" w:rsidP="002223DD">
      <w:pPr>
        <w:pStyle w:val="EMEABullet2"/>
        <w:tabs>
          <w:tab w:val="clear" w:pos="720"/>
          <w:tab w:val="num" w:pos="690"/>
        </w:tabs>
        <w:ind w:left="550" w:hanging="550"/>
        <w:rPr>
          <w:lang w:val="hu-HU"/>
        </w:rPr>
      </w:pPr>
      <w:r w:rsidRPr="00D114D9">
        <w:rPr>
          <w:lang w:val="hu-HU"/>
        </w:rPr>
        <w:t>májgyulladás</w:t>
      </w:r>
    </w:p>
    <w:p w14:paraId="563B8D57" w14:textId="77777777" w:rsidR="002223DD" w:rsidRPr="00D114D9" w:rsidRDefault="002223DD" w:rsidP="002223DD">
      <w:pPr>
        <w:pStyle w:val="EMEABullet2"/>
        <w:tabs>
          <w:tab w:val="clear" w:pos="720"/>
          <w:tab w:val="num" w:pos="690"/>
        </w:tabs>
        <w:ind w:left="550" w:hanging="550"/>
        <w:rPr>
          <w:lang w:val="hu-HU"/>
        </w:rPr>
      </w:pPr>
      <w:r w:rsidRPr="00D114D9">
        <w:rPr>
          <w:lang w:val="hu-HU"/>
        </w:rPr>
        <w:t>B típusú fertőző májgyulladás kiújulása</w:t>
      </w:r>
    </w:p>
    <w:p w14:paraId="45AA377E" w14:textId="77777777" w:rsidR="002223DD" w:rsidRPr="00D114D9" w:rsidRDefault="002223DD" w:rsidP="002223DD">
      <w:pPr>
        <w:pStyle w:val="EMEABullet2"/>
        <w:ind w:left="550" w:hanging="550"/>
        <w:rPr>
          <w:szCs w:val="22"/>
          <w:lang w:val="hu-HU"/>
        </w:rPr>
      </w:pPr>
      <w:r w:rsidRPr="00D114D9">
        <w:rPr>
          <w:lang w:val="hu-HU"/>
        </w:rPr>
        <w:t>autoimmun májgyulladás (a máj gyulladása, melyet a saját immunrendszer vált ki)</w:t>
      </w:r>
    </w:p>
    <w:p w14:paraId="2E1FC467" w14:textId="77777777" w:rsidR="002223DD" w:rsidRPr="00D114D9" w:rsidRDefault="002223DD" w:rsidP="002223DD">
      <w:pPr>
        <w:pStyle w:val="EMEABullet2"/>
        <w:tabs>
          <w:tab w:val="clear" w:pos="720"/>
          <w:tab w:val="num" w:pos="690"/>
        </w:tabs>
        <w:ind w:left="550" w:hanging="550"/>
        <w:rPr>
          <w:szCs w:val="22"/>
          <w:lang w:val="hu-HU"/>
        </w:rPr>
      </w:pPr>
      <w:r w:rsidRPr="00D114D9">
        <w:rPr>
          <w:szCs w:val="22"/>
          <w:lang w:val="hu-HU"/>
        </w:rPr>
        <w:t>kután vaszkulitisz (a bőrben található erek gyulladása)</w:t>
      </w:r>
    </w:p>
    <w:p w14:paraId="13BE5EEA" w14:textId="77777777" w:rsidR="002223DD" w:rsidRPr="00D114D9" w:rsidRDefault="002223DD" w:rsidP="002223DD">
      <w:pPr>
        <w:pStyle w:val="EMEABullet2"/>
        <w:tabs>
          <w:tab w:val="clear" w:pos="720"/>
          <w:tab w:val="num" w:pos="690"/>
        </w:tabs>
        <w:ind w:left="550" w:hanging="550"/>
        <w:rPr>
          <w:szCs w:val="22"/>
          <w:lang w:val="hu-HU"/>
        </w:rPr>
      </w:pPr>
      <w:r w:rsidRPr="00D114D9">
        <w:rPr>
          <w:szCs w:val="22"/>
          <w:lang w:val="hu-HU"/>
        </w:rPr>
        <w:t>Stevens–Johnson-szindróma (korai tünetei a rossz közérzet, láz, fejfájás és bőrkiütés)</w:t>
      </w:r>
    </w:p>
    <w:p w14:paraId="094BF307" w14:textId="77777777" w:rsidR="002223DD" w:rsidRPr="00D114D9" w:rsidRDefault="002223DD" w:rsidP="002223DD">
      <w:pPr>
        <w:pStyle w:val="EMEABullet2"/>
        <w:tabs>
          <w:tab w:val="clear" w:pos="720"/>
          <w:tab w:val="num" w:pos="690"/>
        </w:tabs>
        <w:ind w:left="550" w:hanging="550"/>
        <w:rPr>
          <w:szCs w:val="22"/>
          <w:lang w:val="hu-HU"/>
        </w:rPr>
      </w:pPr>
      <w:r w:rsidRPr="00D114D9">
        <w:rPr>
          <w:szCs w:val="22"/>
          <w:lang w:val="hu-HU"/>
        </w:rPr>
        <w:t>arcvizenyő (az arc duzzanata,) amit allergiás reakció kísér</w:t>
      </w:r>
    </w:p>
    <w:p w14:paraId="41B719FA" w14:textId="77777777" w:rsidR="002223DD" w:rsidRPr="00D114D9" w:rsidRDefault="002223DD" w:rsidP="002223DD">
      <w:pPr>
        <w:numPr>
          <w:ilvl w:val="0"/>
          <w:numId w:val="38"/>
        </w:numPr>
        <w:autoSpaceDE w:val="0"/>
        <w:autoSpaceDN w:val="0"/>
        <w:adjustRightInd w:val="0"/>
        <w:rPr>
          <w:szCs w:val="22"/>
          <w:lang w:eastAsia="de-DE"/>
        </w:rPr>
      </w:pPr>
      <w:r w:rsidRPr="00D114D9">
        <w:rPr>
          <w:szCs w:val="22"/>
        </w:rPr>
        <w:t>eritéma multiforme (gyulladásos bőrkiütés)</w:t>
      </w:r>
    </w:p>
    <w:p w14:paraId="286C5BC5" w14:textId="77777777" w:rsidR="002223DD" w:rsidRPr="00D114D9" w:rsidRDefault="002223DD" w:rsidP="002223DD">
      <w:pPr>
        <w:numPr>
          <w:ilvl w:val="0"/>
          <w:numId w:val="38"/>
        </w:numPr>
        <w:rPr>
          <w:szCs w:val="22"/>
        </w:rPr>
      </w:pPr>
      <w:r w:rsidRPr="00D114D9">
        <w:rPr>
          <w:szCs w:val="22"/>
        </w:rPr>
        <w:t>lupusz-szerű szindróma</w:t>
      </w:r>
    </w:p>
    <w:p w14:paraId="60096723" w14:textId="77777777" w:rsidR="002223DD" w:rsidRPr="00D114D9" w:rsidRDefault="002223DD" w:rsidP="002223DD">
      <w:pPr>
        <w:numPr>
          <w:ilvl w:val="0"/>
          <w:numId w:val="38"/>
        </w:numPr>
        <w:rPr>
          <w:szCs w:val="22"/>
        </w:rPr>
      </w:pPr>
      <w:r w:rsidRPr="00D114D9">
        <w:rPr>
          <w:szCs w:val="22"/>
        </w:rPr>
        <w:t>angioödéma (helyi bőrduzzanat)</w:t>
      </w:r>
    </w:p>
    <w:p w14:paraId="63C689FF" w14:textId="77777777" w:rsidR="002223DD" w:rsidRPr="00D114D9" w:rsidRDefault="002223DD" w:rsidP="002223DD">
      <w:pPr>
        <w:numPr>
          <w:ilvl w:val="0"/>
          <w:numId w:val="38"/>
        </w:numPr>
        <w:rPr>
          <w:szCs w:val="22"/>
        </w:rPr>
      </w:pPr>
      <w:r w:rsidRPr="00D114D9">
        <w:rPr>
          <w:szCs w:val="22"/>
        </w:rPr>
        <w:t xml:space="preserve">lichenoid bőrreakció (viszkető, vöröses-lilás bőrkiütés). </w:t>
      </w:r>
    </w:p>
    <w:p w14:paraId="52A8E523" w14:textId="77777777" w:rsidR="002223DD" w:rsidRPr="00D114D9" w:rsidRDefault="002223DD" w:rsidP="002223DD">
      <w:pPr>
        <w:autoSpaceDE w:val="0"/>
        <w:autoSpaceDN w:val="0"/>
        <w:adjustRightInd w:val="0"/>
        <w:rPr>
          <w:szCs w:val="22"/>
          <w:lang w:eastAsia="de-DE"/>
        </w:rPr>
      </w:pPr>
    </w:p>
    <w:p w14:paraId="346B3FF7" w14:textId="77777777" w:rsidR="002223DD" w:rsidRPr="00D114D9" w:rsidRDefault="002223DD" w:rsidP="002223DD">
      <w:pPr>
        <w:keepNext/>
        <w:rPr>
          <w:szCs w:val="22"/>
        </w:rPr>
      </w:pPr>
      <w:r w:rsidRPr="00D114D9">
        <w:rPr>
          <w:b/>
          <w:szCs w:val="22"/>
        </w:rPr>
        <w:t>Nem ismert</w:t>
      </w:r>
      <w:r w:rsidRPr="00D114D9">
        <w:rPr>
          <w:szCs w:val="22"/>
        </w:rPr>
        <w:t xml:space="preserve"> (a gyakoriság a rendelkezésre álló adatokból nem állapítható meg)</w:t>
      </w:r>
    </w:p>
    <w:p w14:paraId="1181AED1" w14:textId="77777777" w:rsidR="002223DD" w:rsidRPr="00D114D9" w:rsidRDefault="002223DD" w:rsidP="002223DD">
      <w:pPr>
        <w:keepNext/>
        <w:numPr>
          <w:ilvl w:val="0"/>
          <w:numId w:val="70"/>
        </w:numPr>
        <w:ind w:left="567" w:hanging="567"/>
        <w:rPr>
          <w:szCs w:val="22"/>
        </w:rPr>
      </w:pPr>
      <w:r w:rsidRPr="00D114D9">
        <w:rPr>
          <w:szCs w:val="22"/>
        </w:rPr>
        <w:t>hepatoszplénikus T</w:t>
      </w:r>
      <w:r w:rsidRPr="00D114D9">
        <w:rPr>
          <w:szCs w:val="22"/>
        </w:rPr>
        <w:noBreakHyphen/>
        <w:t>sejtes limfóma (ritka vérrák, ami gyakran halálos kimenetelű)</w:t>
      </w:r>
    </w:p>
    <w:p w14:paraId="371C315D" w14:textId="77777777" w:rsidR="002223DD" w:rsidRPr="00D114D9" w:rsidRDefault="002223DD" w:rsidP="002223DD">
      <w:pPr>
        <w:keepNext/>
        <w:numPr>
          <w:ilvl w:val="0"/>
          <w:numId w:val="70"/>
        </w:numPr>
        <w:ind w:left="567" w:hanging="567"/>
        <w:rPr>
          <w:szCs w:val="22"/>
        </w:rPr>
      </w:pPr>
      <w:r w:rsidRPr="00D114D9">
        <w:rPr>
          <w:szCs w:val="22"/>
        </w:rPr>
        <w:t>Merkel</w:t>
      </w:r>
      <w:r w:rsidRPr="00D114D9">
        <w:rPr>
          <w:szCs w:val="22"/>
        </w:rPr>
        <w:noBreakHyphen/>
        <w:t>sejtes karcinóma (bőrrák egyik típusa)</w:t>
      </w:r>
    </w:p>
    <w:p w14:paraId="4F9E816B" w14:textId="77777777" w:rsidR="002223DD" w:rsidRPr="00D114D9" w:rsidRDefault="002223DD" w:rsidP="002223DD">
      <w:pPr>
        <w:keepNext/>
        <w:numPr>
          <w:ilvl w:val="0"/>
          <w:numId w:val="70"/>
        </w:numPr>
        <w:ind w:left="567" w:hanging="567"/>
        <w:rPr>
          <w:szCs w:val="22"/>
        </w:rPr>
      </w:pPr>
      <w:r w:rsidRPr="00D114D9">
        <w:rPr>
          <w:szCs w:val="22"/>
        </w:rPr>
        <w:t>Kaposi-szarkóma, a 8-as típusú humán herpeszvírus fertőzéssel járó ritka daganatos megbetegedés. A Kaposi-szarkóma leggyakrabban a bőrön jelenik meg lila elváltozások formájában;</w:t>
      </w:r>
    </w:p>
    <w:p w14:paraId="0ED7CE66" w14:textId="77777777" w:rsidR="002223DD" w:rsidRPr="00D114D9" w:rsidRDefault="002223DD" w:rsidP="002223DD">
      <w:pPr>
        <w:numPr>
          <w:ilvl w:val="0"/>
          <w:numId w:val="70"/>
        </w:numPr>
        <w:ind w:left="567" w:hanging="567"/>
        <w:rPr>
          <w:szCs w:val="22"/>
        </w:rPr>
      </w:pPr>
      <w:r w:rsidRPr="00D114D9">
        <w:rPr>
          <w:szCs w:val="22"/>
        </w:rPr>
        <w:t>májelégtelenség</w:t>
      </w:r>
    </w:p>
    <w:p w14:paraId="0815E172" w14:textId="77777777" w:rsidR="002223DD" w:rsidRPr="00D114D9" w:rsidRDefault="002223DD" w:rsidP="002223DD">
      <w:pPr>
        <w:numPr>
          <w:ilvl w:val="0"/>
          <w:numId w:val="70"/>
        </w:numPr>
        <w:ind w:left="567" w:hanging="540"/>
        <w:rPr>
          <w:szCs w:val="22"/>
        </w:rPr>
      </w:pPr>
      <w:r w:rsidRPr="00D114D9">
        <w:rPr>
          <w:szCs w:val="22"/>
        </w:rPr>
        <w:t>dermatomiozitisz nevű betegség (izomgyengeséghez társult bőrkiütés formájában jelentkezik) súlyosbodása</w:t>
      </w:r>
    </w:p>
    <w:p w14:paraId="4A768358" w14:textId="77777777" w:rsidR="002223DD" w:rsidRPr="00D114D9" w:rsidRDefault="002223DD" w:rsidP="002223DD">
      <w:pPr>
        <w:numPr>
          <w:ilvl w:val="0"/>
          <w:numId w:val="70"/>
        </w:numPr>
        <w:ind w:left="567" w:hanging="540"/>
        <w:rPr>
          <w:szCs w:val="22"/>
        </w:rPr>
      </w:pPr>
      <w:r w:rsidRPr="00D114D9">
        <w:t>testsúlynövekedés (a legtöbb betegnél ez kismértékű volt)</w:t>
      </w:r>
    </w:p>
    <w:p w14:paraId="3F9991E6" w14:textId="77777777" w:rsidR="002223DD" w:rsidRPr="00D114D9" w:rsidRDefault="002223DD" w:rsidP="002223DD">
      <w:pPr>
        <w:rPr>
          <w:szCs w:val="22"/>
          <w:lang w:eastAsia="de-DE"/>
        </w:rPr>
      </w:pPr>
    </w:p>
    <w:p w14:paraId="017EF09C" w14:textId="77777777" w:rsidR="002223DD" w:rsidRPr="00D114D9" w:rsidRDefault="002223DD" w:rsidP="002223DD">
      <w:pPr>
        <w:autoSpaceDE w:val="0"/>
        <w:autoSpaceDN w:val="0"/>
        <w:adjustRightInd w:val="0"/>
        <w:rPr>
          <w:szCs w:val="22"/>
          <w:lang w:eastAsia="de-DE"/>
        </w:rPr>
      </w:pPr>
      <w:r w:rsidRPr="00D114D9">
        <w:rPr>
          <w:szCs w:val="22"/>
          <w:lang w:eastAsia="de-DE"/>
        </w:rPr>
        <w:t>Az adalimumab alkalmazása során észlelt némelyik mellékhatás nem okoz tüneteket, és lehet, hogy csak vérvizsgálattal deríthető ki. Ezek közé tartozik:</w:t>
      </w:r>
    </w:p>
    <w:p w14:paraId="7DE15228" w14:textId="77777777" w:rsidR="002223DD" w:rsidRPr="00D114D9" w:rsidRDefault="002223DD" w:rsidP="002223DD">
      <w:pPr>
        <w:autoSpaceDE w:val="0"/>
        <w:autoSpaceDN w:val="0"/>
        <w:adjustRightInd w:val="0"/>
        <w:rPr>
          <w:szCs w:val="22"/>
          <w:lang w:eastAsia="de-DE"/>
        </w:rPr>
      </w:pPr>
    </w:p>
    <w:p w14:paraId="4819BF4B" w14:textId="77777777" w:rsidR="002223DD" w:rsidRPr="00D114D9" w:rsidRDefault="002223DD" w:rsidP="002223DD">
      <w:pPr>
        <w:rPr>
          <w:szCs w:val="22"/>
        </w:rPr>
      </w:pPr>
      <w:r w:rsidRPr="00D114D9">
        <w:rPr>
          <w:b/>
          <w:szCs w:val="22"/>
        </w:rPr>
        <w:t>Nagyon gyakori</w:t>
      </w:r>
      <w:r w:rsidRPr="00D114D9">
        <w:rPr>
          <w:szCs w:val="22"/>
        </w:rPr>
        <w:t xml:space="preserve"> (10 beteg közül több mint 1</w:t>
      </w:r>
      <w:r w:rsidRPr="00D114D9">
        <w:rPr>
          <w:szCs w:val="22"/>
        </w:rPr>
        <w:noBreakHyphen/>
        <w:t>nél alakul ki)</w:t>
      </w:r>
    </w:p>
    <w:p w14:paraId="1ECC81E1" w14:textId="77777777" w:rsidR="002223DD" w:rsidRPr="00D114D9" w:rsidRDefault="002223DD" w:rsidP="002223DD">
      <w:pPr>
        <w:numPr>
          <w:ilvl w:val="0"/>
          <w:numId w:val="43"/>
        </w:numPr>
        <w:tabs>
          <w:tab w:val="num" w:pos="550"/>
        </w:tabs>
        <w:ind w:left="550" w:hanging="550"/>
      </w:pPr>
      <w:r w:rsidRPr="00D114D9">
        <w:t>alacsony fehérvérsejtszám</w:t>
      </w:r>
    </w:p>
    <w:p w14:paraId="269F6237" w14:textId="77777777" w:rsidR="002223DD" w:rsidRPr="00D114D9" w:rsidRDefault="002223DD" w:rsidP="002223DD">
      <w:pPr>
        <w:numPr>
          <w:ilvl w:val="0"/>
          <w:numId w:val="43"/>
        </w:numPr>
        <w:tabs>
          <w:tab w:val="num" w:pos="550"/>
        </w:tabs>
        <w:ind w:left="550" w:hanging="550"/>
      </w:pPr>
      <w:r w:rsidRPr="00D114D9">
        <w:rPr>
          <w:szCs w:val="22"/>
        </w:rPr>
        <w:lastRenderedPageBreak/>
        <w:t>alacsony vörösvértestszám</w:t>
      </w:r>
    </w:p>
    <w:p w14:paraId="4B87AAC7" w14:textId="77777777" w:rsidR="002223DD" w:rsidRPr="00D114D9" w:rsidRDefault="002223DD" w:rsidP="002223DD">
      <w:pPr>
        <w:numPr>
          <w:ilvl w:val="0"/>
          <w:numId w:val="43"/>
        </w:numPr>
        <w:tabs>
          <w:tab w:val="num" w:pos="550"/>
        </w:tabs>
        <w:ind w:left="550" w:hanging="550"/>
      </w:pPr>
      <w:r w:rsidRPr="00D114D9">
        <w:rPr>
          <w:szCs w:val="22"/>
        </w:rPr>
        <w:t>a vérzsírszint emelkedése</w:t>
      </w:r>
    </w:p>
    <w:p w14:paraId="2EAF631E" w14:textId="77777777" w:rsidR="002223DD" w:rsidRPr="00D114D9" w:rsidRDefault="002223DD" w:rsidP="002223DD">
      <w:pPr>
        <w:numPr>
          <w:ilvl w:val="0"/>
          <w:numId w:val="43"/>
        </w:numPr>
        <w:tabs>
          <w:tab w:val="num" w:pos="550"/>
        </w:tabs>
        <w:ind w:left="550" w:hanging="550"/>
      </w:pPr>
      <w:r w:rsidRPr="00D114D9">
        <w:rPr>
          <w:szCs w:val="22"/>
        </w:rPr>
        <w:t>emelkedett májenzimszint</w:t>
      </w:r>
    </w:p>
    <w:p w14:paraId="197A5309" w14:textId="77777777" w:rsidR="002223DD" w:rsidRPr="00D114D9" w:rsidRDefault="002223DD" w:rsidP="002223DD">
      <w:pPr>
        <w:rPr>
          <w:szCs w:val="22"/>
        </w:rPr>
      </w:pPr>
    </w:p>
    <w:p w14:paraId="04D051A5" w14:textId="77777777" w:rsidR="002223DD" w:rsidRPr="00D114D9" w:rsidRDefault="002223DD" w:rsidP="002223DD">
      <w:pPr>
        <w:rPr>
          <w:szCs w:val="22"/>
        </w:rPr>
      </w:pPr>
      <w:r w:rsidRPr="00D114D9">
        <w:rPr>
          <w:b/>
          <w:szCs w:val="22"/>
        </w:rPr>
        <w:t>Gyakori</w:t>
      </w:r>
      <w:r w:rsidRPr="00D114D9">
        <w:rPr>
          <w:szCs w:val="22"/>
        </w:rPr>
        <w:t xml:space="preserve"> (10 beteg közül legfeljebb 1</w:t>
      </w:r>
      <w:r w:rsidRPr="00D114D9">
        <w:rPr>
          <w:szCs w:val="22"/>
        </w:rPr>
        <w:noBreakHyphen/>
        <w:t>nél alakul ki)</w:t>
      </w:r>
    </w:p>
    <w:p w14:paraId="46D8E475" w14:textId="77777777" w:rsidR="002223DD" w:rsidRPr="00D114D9" w:rsidRDefault="002223DD" w:rsidP="002223DD">
      <w:pPr>
        <w:numPr>
          <w:ilvl w:val="0"/>
          <w:numId w:val="43"/>
        </w:numPr>
        <w:tabs>
          <w:tab w:val="num" w:pos="550"/>
        </w:tabs>
        <w:ind w:left="550" w:hanging="550"/>
      </w:pPr>
      <w:r w:rsidRPr="00D114D9">
        <w:t>magas fehérvérsejtszám</w:t>
      </w:r>
    </w:p>
    <w:p w14:paraId="09C13B38" w14:textId="77777777" w:rsidR="002223DD" w:rsidRPr="00D114D9" w:rsidRDefault="002223DD" w:rsidP="002223DD">
      <w:pPr>
        <w:numPr>
          <w:ilvl w:val="0"/>
          <w:numId w:val="43"/>
        </w:numPr>
        <w:tabs>
          <w:tab w:val="num" w:pos="550"/>
        </w:tabs>
        <w:ind w:left="550" w:hanging="550"/>
      </w:pPr>
      <w:r w:rsidRPr="00D114D9">
        <w:rPr>
          <w:szCs w:val="22"/>
        </w:rPr>
        <w:t>alacsony vérlemezkeszám</w:t>
      </w:r>
    </w:p>
    <w:p w14:paraId="5509773C" w14:textId="77777777" w:rsidR="002223DD" w:rsidRPr="00D114D9" w:rsidRDefault="002223DD" w:rsidP="002223DD">
      <w:pPr>
        <w:numPr>
          <w:ilvl w:val="0"/>
          <w:numId w:val="43"/>
        </w:numPr>
        <w:tabs>
          <w:tab w:val="num" w:pos="550"/>
        </w:tabs>
        <w:ind w:left="550" w:hanging="550"/>
      </w:pPr>
      <w:r w:rsidRPr="00D114D9">
        <w:rPr>
          <w:szCs w:val="22"/>
        </w:rPr>
        <w:t>emelkedett húgysavszint a vérben</w:t>
      </w:r>
    </w:p>
    <w:p w14:paraId="673012DC" w14:textId="77777777" w:rsidR="002223DD" w:rsidRPr="00D114D9" w:rsidRDefault="002223DD" w:rsidP="002223DD">
      <w:pPr>
        <w:numPr>
          <w:ilvl w:val="0"/>
          <w:numId w:val="43"/>
        </w:numPr>
        <w:tabs>
          <w:tab w:val="num" w:pos="550"/>
        </w:tabs>
        <w:ind w:left="550" w:hanging="550"/>
      </w:pPr>
      <w:r w:rsidRPr="00D114D9">
        <w:t>kóros nátriumszint a vérben</w:t>
      </w:r>
    </w:p>
    <w:p w14:paraId="3A506880" w14:textId="77777777" w:rsidR="002223DD" w:rsidRPr="00D114D9" w:rsidRDefault="002223DD" w:rsidP="002223DD">
      <w:pPr>
        <w:numPr>
          <w:ilvl w:val="0"/>
          <w:numId w:val="43"/>
        </w:numPr>
        <w:tabs>
          <w:tab w:val="num" w:pos="550"/>
        </w:tabs>
        <w:ind w:left="550" w:hanging="550"/>
      </w:pPr>
      <w:r w:rsidRPr="00D114D9">
        <w:rPr>
          <w:szCs w:val="22"/>
        </w:rPr>
        <w:t>alacsony kalciumszint a vérben</w:t>
      </w:r>
    </w:p>
    <w:p w14:paraId="39C5C387" w14:textId="77777777" w:rsidR="002223DD" w:rsidRPr="00D114D9" w:rsidRDefault="002223DD" w:rsidP="002223DD">
      <w:pPr>
        <w:numPr>
          <w:ilvl w:val="0"/>
          <w:numId w:val="43"/>
        </w:numPr>
        <w:tabs>
          <w:tab w:val="num" w:pos="550"/>
        </w:tabs>
        <w:ind w:left="550" w:hanging="550"/>
      </w:pPr>
      <w:r w:rsidRPr="00D114D9">
        <w:rPr>
          <w:szCs w:val="22"/>
        </w:rPr>
        <w:t>alacsony foszfátszint a vérben</w:t>
      </w:r>
    </w:p>
    <w:p w14:paraId="72EAE164" w14:textId="77777777" w:rsidR="002223DD" w:rsidRPr="00D114D9" w:rsidRDefault="002223DD" w:rsidP="002223DD">
      <w:pPr>
        <w:numPr>
          <w:ilvl w:val="0"/>
          <w:numId w:val="43"/>
        </w:numPr>
        <w:tabs>
          <w:tab w:val="num" w:pos="550"/>
        </w:tabs>
        <w:ind w:left="550" w:hanging="550"/>
      </w:pPr>
      <w:r w:rsidRPr="00D114D9">
        <w:t>magas vércukorszint</w:t>
      </w:r>
    </w:p>
    <w:p w14:paraId="37D5A0E1" w14:textId="77777777" w:rsidR="002223DD" w:rsidRPr="00D114D9" w:rsidRDefault="002223DD" w:rsidP="002223DD">
      <w:pPr>
        <w:numPr>
          <w:ilvl w:val="0"/>
          <w:numId w:val="43"/>
        </w:numPr>
        <w:tabs>
          <w:tab w:val="num" w:pos="550"/>
        </w:tabs>
        <w:ind w:left="550" w:hanging="550"/>
      </w:pPr>
      <w:r w:rsidRPr="00D114D9">
        <w:rPr>
          <w:szCs w:val="22"/>
        </w:rPr>
        <w:t xml:space="preserve">emelkedett </w:t>
      </w:r>
      <w:r w:rsidRPr="00D114D9">
        <w:t>laktát-dehidrogenáz-szint a vérben</w:t>
      </w:r>
    </w:p>
    <w:p w14:paraId="1989B2C7" w14:textId="77777777" w:rsidR="002223DD" w:rsidRPr="00D114D9" w:rsidRDefault="002223DD" w:rsidP="002223DD">
      <w:pPr>
        <w:numPr>
          <w:ilvl w:val="0"/>
          <w:numId w:val="43"/>
        </w:numPr>
        <w:tabs>
          <w:tab w:val="num" w:pos="550"/>
        </w:tabs>
        <w:ind w:left="550" w:hanging="550"/>
      </w:pPr>
      <w:r w:rsidRPr="00D114D9">
        <w:rPr>
          <w:szCs w:val="22"/>
        </w:rPr>
        <w:t>autoantitestek megjelenése a vérben</w:t>
      </w:r>
    </w:p>
    <w:p w14:paraId="529C4A5E" w14:textId="77777777" w:rsidR="002223DD" w:rsidRPr="00D114D9" w:rsidRDefault="002223DD" w:rsidP="002223DD">
      <w:pPr>
        <w:numPr>
          <w:ilvl w:val="0"/>
          <w:numId w:val="43"/>
        </w:numPr>
        <w:tabs>
          <w:tab w:val="num" w:pos="550"/>
        </w:tabs>
        <w:ind w:left="550" w:hanging="550"/>
      </w:pPr>
      <w:r w:rsidRPr="00D114D9">
        <w:t>alacsony káliumszint a vérben</w:t>
      </w:r>
    </w:p>
    <w:p w14:paraId="50DDDC54" w14:textId="77777777" w:rsidR="002223DD" w:rsidRPr="00D114D9" w:rsidRDefault="002223DD" w:rsidP="002223DD"/>
    <w:p w14:paraId="6A5A56BC" w14:textId="77777777" w:rsidR="002223DD" w:rsidRPr="00D114D9" w:rsidRDefault="002223DD" w:rsidP="002223DD">
      <w:pPr>
        <w:rPr>
          <w:szCs w:val="22"/>
        </w:rPr>
      </w:pPr>
      <w:r w:rsidRPr="00D114D9">
        <w:rPr>
          <w:b/>
        </w:rPr>
        <w:t>Nem gyakori (</w:t>
      </w:r>
      <w:r w:rsidRPr="00D114D9">
        <w:rPr>
          <w:szCs w:val="22"/>
        </w:rPr>
        <w:t>100 beteg közül legfeljebb 1</w:t>
      </w:r>
      <w:r w:rsidRPr="00D114D9">
        <w:rPr>
          <w:szCs w:val="22"/>
        </w:rPr>
        <w:noBreakHyphen/>
        <w:t>nél alakul ki)</w:t>
      </w:r>
    </w:p>
    <w:p w14:paraId="26BE4A6F" w14:textId="77777777" w:rsidR="002223DD" w:rsidRPr="00D114D9" w:rsidRDefault="002223DD" w:rsidP="002223DD">
      <w:pPr>
        <w:pStyle w:val="Listenabsatz"/>
        <w:numPr>
          <w:ilvl w:val="0"/>
          <w:numId w:val="96"/>
        </w:numPr>
        <w:ind w:left="567" w:hanging="590"/>
      </w:pPr>
      <w:r w:rsidRPr="00D114D9">
        <w:t>emelkedett bilirubin</w:t>
      </w:r>
      <w:r w:rsidRPr="00D114D9">
        <w:noBreakHyphen/>
        <w:t>szint (májfunkciós vizsgálati eredmény)</w:t>
      </w:r>
    </w:p>
    <w:p w14:paraId="6D3A3985" w14:textId="77777777" w:rsidR="002223DD" w:rsidRPr="00D114D9" w:rsidRDefault="002223DD" w:rsidP="002223DD"/>
    <w:p w14:paraId="6DBDA22B" w14:textId="77777777" w:rsidR="002223DD" w:rsidRPr="00D114D9" w:rsidRDefault="002223DD" w:rsidP="002223DD">
      <w:pPr>
        <w:keepNext/>
        <w:rPr>
          <w:szCs w:val="22"/>
        </w:rPr>
      </w:pPr>
      <w:r w:rsidRPr="00D114D9">
        <w:rPr>
          <w:b/>
          <w:szCs w:val="22"/>
        </w:rPr>
        <w:t>Ritka</w:t>
      </w:r>
      <w:r w:rsidRPr="00D114D9">
        <w:rPr>
          <w:szCs w:val="22"/>
        </w:rPr>
        <w:t xml:space="preserve"> (1000 beteg közül legfeljebb 1</w:t>
      </w:r>
      <w:r w:rsidRPr="00D114D9">
        <w:rPr>
          <w:szCs w:val="22"/>
        </w:rPr>
        <w:noBreakHyphen/>
        <w:t>nél alakul ki):</w:t>
      </w:r>
    </w:p>
    <w:p w14:paraId="1F033965" w14:textId="77777777" w:rsidR="002223DD" w:rsidRPr="00D114D9" w:rsidRDefault="002223DD" w:rsidP="002223DD">
      <w:pPr>
        <w:keepNext/>
        <w:numPr>
          <w:ilvl w:val="0"/>
          <w:numId w:val="43"/>
        </w:numPr>
        <w:tabs>
          <w:tab w:val="num" w:pos="550"/>
        </w:tabs>
        <w:ind w:left="550" w:hanging="550"/>
        <w:rPr>
          <w:szCs w:val="22"/>
        </w:rPr>
      </w:pPr>
      <w:r w:rsidRPr="00D114D9">
        <w:rPr>
          <w:szCs w:val="22"/>
        </w:rPr>
        <w:t>alacsony fehérvérsejtszám, vörösvértestszám és vérlemezkeszám</w:t>
      </w:r>
    </w:p>
    <w:p w14:paraId="59BD8F36" w14:textId="77777777" w:rsidR="002223DD" w:rsidRPr="00D114D9" w:rsidRDefault="002223DD" w:rsidP="002223DD">
      <w:pPr>
        <w:rPr>
          <w:szCs w:val="22"/>
        </w:rPr>
      </w:pPr>
    </w:p>
    <w:p w14:paraId="582BFB4F" w14:textId="77777777" w:rsidR="002223DD" w:rsidRPr="00D114D9" w:rsidRDefault="002223DD" w:rsidP="002223DD">
      <w:pPr>
        <w:keepNext/>
        <w:rPr>
          <w:b/>
          <w:bCs/>
        </w:rPr>
      </w:pPr>
      <w:r w:rsidRPr="00D114D9">
        <w:rPr>
          <w:b/>
          <w:bCs/>
        </w:rPr>
        <w:t>Mellékhatások bejelentése</w:t>
      </w:r>
    </w:p>
    <w:p w14:paraId="2A54E6BC" w14:textId="77777777" w:rsidR="002223DD" w:rsidRPr="00D114D9" w:rsidRDefault="002223DD" w:rsidP="002223DD">
      <w:r w:rsidRPr="00D114D9">
        <w:rPr>
          <w:szCs w:val="24"/>
        </w:rPr>
        <w:t>Ha Önnél bármilyen mellékhatás jelentkezik, tájékoztassa kezelőorvosát vagy gyógyszerészét. Ez a betegtájékoztatóban fel nem sorolt bármilyen lehetséges mellékhatásra is vonatkozik.</w:t>
      </w:r>
      <w:r w:rsidRPr="00D114D9">
        <w:t xml:space="preserve"> A mellékhatásokat közvetlenül a hatóság részére is bejelentheti az </w:t>
      </w:r>
      <w:hyperlink r:id="rId60" w:history="1">
        <w:r w:rsidRPr="00D114D9">
          <w:rPr>
            <w:rStyle w:val="Hyperlink"/>
            <w:highlight w:val="lightGray"/>
          </w:rPr>
          <w:t>V. függelékben</w:t>
        </w:r>
      </w:hyperlink>
      <w:r w:rsidRPr="00D114D9">
        <w:rPr>
          <w:highlight w:val="lightGray"/>
        </w:rPr>
        <w:t xml:space="preserve"> található elérhetőségeken keresztül</w:t>
      </w:r>
      <w:r w:rsidRPr="00D114D9">
        <w:t>. A mellékhatások bejelentésével Ön is hozzájárulhat ahhoz, hogy minél több információ álljon rendelkezésre a gyógyszer biztonságos alkalmazásával kapcsolatban.</w:t>
      </w:r>
    </w:p>
    <w:p w14:paraId="16247664" w14:textId="77777777" w:rsidR="002223DD" w:rsidRPr="00D114D9" w:rsidRDefault="002223DD" w:rsidP="002223DD">
      <w:pPr>
        <w:rPr>
          <w:szCs w:val="22"/>
        </w:rPr>
      </w:pPr>
    </w:p>
    <w:p w14:paraId="0FDEA7BB" w14:textId="77777777" w:rsidR="002223DD" w:rsidRPr="00D114D9" w:rsidRDefault="002223DD" w:rsidP="002223DD">
      <w:pPr>
        <w:tabs>
          <w:tab w:val="left" w:pos="7980"/>
        </w:tabs>
        <w:rPr>
          <w:szCs w:val="22"/>
        </w:rPr>
      </w:pPr>
    </w:p>
    <w:p w14:paraId="6BD57CC2" w14:textId="77777777" w:rsidR="002223DD" w:rsidRPr="00D114D9" w:rsidRDefault="002223DD" w:rsidP="002223DD">
      <w:pPr>
        <w:keepNext/>
        <w:ind w:left="567" w:hanging="567"/>
        <w:rPr>
          <w:b/>
          <w:szCs w:val="22"/>
        </w:rPr>
      </w:pPr>
      <w:r w:rsidRPr="00D114D9">
        <w:rPr>
          <w:b/>
          <w:szCs w:val="22"/>
        </w:rPr>
        <w:t>5.</w:t>
      </w:r>
      <w:r w:rsidRPr="00D114D9">
        <w:rPr>
          <w:b/>
          <w:szCs w:val="22"/>
        </w:rPr>
        <w:tab/>
        <w:t xml:space="preserve">Hogyan kell a </w:t>
      </w:r>
      <w:r>
        <w:rPr>
          <w:b/>
          <w:szCs w:val="22"/>
        </w:rPr>
        <w:t>Libmyris</w:t>
      </w:r>
      <w:r w:rsidRPr="00D114D9">
        <w:rPr>
          <w:b/>
          <w:szCs w:val="22"/>
        </w:rPr>
        <w:noBreakHyphen/>
        <w:t>t tárolni?</w:t>
      </w:r>
    </w:p>
    <w:p w14:paraId="782017C8" w14:textId="77777777" w:rsidR="002223DD" w:rsidRPr="00D114D9" w:rsidRDefault="002223DD" w:rsidP="002223DD">
      <w:pPr>
        <w:keepNext/>
        <w:rPr>
          <w:szCs w:val="22"/>
        </w:rPr>
      </w:pPr>
    </w:p>
    <w:p w14:paraId="023D56DC" w14:textId="77777777" w:rsidR="002223DD" w:rsidRPr="00D114D9" w:rsidRDefault="002223DD" w:rsidP="002223DD">
      <w:pPr>
        <w:keepNext/>
        <w:rPr>
          <w:szCs w:val="22"/>
        </w:rPr>
      </w:pPr>
      <w:r w:rsidRPr="00D114D9">
        <w:rPr>
          <w:szCs w:val="22"/>
        </w:rPr>
        <w:t>A gyógyszer gyermekektől elzárva tartandó.</w:t>
      </w:r>
    </w:p>
    <w:p w14:paraId="0639EB80" w14:textId="77777777" w:rsidR="002223DD" w:rsidRPr="00D114D9" w:rsidRDefault="002223DD" w:rsidP="002223DD">
      <w:pPr>
        <w:rPr>
          <w:szCs w:val="22"/>
        </w:rPr>
      </w:pPr>
    </w:p>
    <w:p w14:paraId="770C3C1B" w14:textId="77777777" w:rsidR="002223DD" w:rsidRPr="00D114D9" w:rsidRDefault="002223DD" w:rsidP="002223DD">
      <w:r w:rsidRPr="00D114D9">
        <w:rPr>
          <w:szCs w:val="22"/>
        </w:rPr>
        <w:t>A címkén</w:t>
      </w:r>
      <w:r w:rsidRPr="00603B71">
        <w:rPr>
          <w:szCs w:val="22"/>
        </w:rPr>
        <w:t xml:space="preserve">/buborékcsomagoláson </w:t>
      </w:r>
      <w:r w:rsidRPr="00D114D9">
        <w:rPr>
          <w:szCs w:val="22"/>
        </w:rPr>
        <w:t xml:space="preserve">/dobozon feltüntetett lejárati idő (EXP) után ne alkalmazza ezt </w:t>
      </w:r>
      <w:r w:rsidRPr="00D114D9">
        <w:rPr>
          <w:szCs w:val="24"/>
        </w:rPr>
        <w:t>a gyógyszert</w:t>
      </w:r>
      <w:r w:rsidRPr="00D114D9">
        <w:rPr>
          <w:szCs w:val="22"/>
        </w:rPr>
        <w:t xml:space="preserve">. </w:t>
      </w:r>
      <w:r w:rsidRPr="00D114D9">
        <w:t>A lejárati idő az adott hónap utolsó napjára vonatkozik.</w:t>
      </w:r>
    </w:p>
    <w:p w14:paraId="2B6AC7E5" w14:textId="77777777" w:rsidR="002223DD" w:rsidRPr="00D114D9" w:rsidRDefault="002223DD" w:rsidP="002223DD">
      <w:pPr>
        <w:rPr>
          <w:szCs w:val="22"/>
        </w:rPr>
      </w:pPr>
    </w:p>
    <w:p w14:paraId="3A835CB5" w14:textId="77777777" w:rsidR="002223DD" w:rsidRPr="00D114D9" w:rsidRDefault="002223DD" w:rsidP="002223DD">
      <w:pPr>
        <w:rPr>
          <w:szCs w:val="22"/>
        </w:rPr>
      </w:pPr>
      <w:r w:rsidRPr="00D114D9">
        <w:rPr>
          <w:szCs w:val="22"/>
        </w:rPr>
        <w:t>Hűtőszekrényben (2 °C</w:t>
      </w:r>
      <w:r w:rsidRPr="00D114D9">
        <w:rPr>
          <w:szCs w:val="22"/>
        </w:rPr>
        <w:noBreakHyphen/>
        <w:t>8 </w:t>
      </w:r>
      <w:r w:rsidRPr="00D114D9">
        <w:rPr>
          <w:szCs w:val="22"/>
        </w:rPr>
        <w:sym w:font="Symbol" w:char="F0B0"/>
      </w:r>
      <w:r w:rsidRPr="00D114D9">
        <w:rPr>
          <w:szCs w:val="22"/>
        </w:rPr>
        <w:t>C) tárolandó. Nem fagyasztható!</w:t>
      </w:r>
    </w:p>
    <w:p w14:paraId="5C884E4A" w14:textId="77777777" w:rsidR="002223DD" w:rsidRPr="00D114D9" w:rsidRDefault="002223DD" w:rsidP="002223DD">
      <w:pPr>
        <w:rPr>
          <w:szCs w:val="22"/>
        </w:rPr>
      </w:pPr>
      <w:r w:rsidRPr="00D114D9">
        <w:rPr>
          <w:szCs w:val="22"/>
        </w:rPr>
        <w:t xml:space="preserve">A fénytől való védelem érdekében az előretöltött </w:t>
      </w:r>
      <w:r>
        <w:rPr>
          <w:szCs w:val="22"/>
        </w:rPr>
        <w:t>toll</w:t>
      </w:r>
      <w:r w:rsidRPr="00D114D9">
        <w:rPr>
          <w:szCs w:val="22"/>
        </w:rPr>
        <w:t xml:space="preserve"> az eredeti dobozban tárolandó.</w:t>
      </w:r>
    </w:p>
    <w:p w14:paraId="7430521C" w14:textId="77777777" w:rsidR="002223DD" w:rsidRPr="00D114D9" w:rsidRDefault="002223DD" w:rsidP="002223DD">
      <w:pPr>
        <w:rPr>
          <w:szCs w:val="22"/>
        </w:rPr>
      </w:pPr>
    </w:p>
    <w:p w14:paraId="7CCAE538" w14:textId="77777777" w:rsidR="002223DD" w:rsidRPr="00D114D9" w:rsidRDefault="002223DD" w:rsidP="002223DD">
      <w:pPr>
        <w:rPr>
          <w:szCs w:val="22"/>
        </w:rPr>
      </w:pPr>
      <w:r w:rsidRPr="00D114D9">
        <w:rPr>
          <w:szCs w:val="22"/>
        </w:rPr>
        <w:t>További tárolási lehetőség:</w:t>
      </w:r>
    </w:p>
    <w:p w14:paraId="0EC888A9" w14:textId="77777777" w:rsidR="002223DD" w:rsidRPr="00D114D9" w:rsidRDefault="002223DD" w:rsidP="002223DD">
      <w:pPr>
        <w:rPr>
          <w:szCs w:val="22"/>
        </w:rPr>
      </w:pPr>
      <w:r w:rsidRPr="00D114D9">
        <w:rPr>
          <w:szCs w:val="22"/>
        </w:rPr>
        <w:t>Amennyiben szükséges (</w:t>
      </w:r>
      <w:r w:rsidRPr="00D114D9">
        <w:rPr>
          <w:bCs/>
          <w:szCs w:val="22"/>
        </w:rPr>
        <w:t>például</w:t>
      </w:r>
      <w:r w:rsidRPr="00D114D9">
        <w:rPr>
          <w:szCs w:val="22"/>
        </w:rPr>
        <w:t xml:space="preserve"> utazás alatt), úgy önmagában a </w:t>
      </w:r>
      <w:r>
        <w:rPr>
          <w:szCs w:val="22"/>
        </w:rPr>
        <w:t>Libmyris</w:t>
      </w:r>
      <w:r w:rsidRPr="00D114D9">
        <w:rPr>
          <w:szCs w:val="22"/>
        </w:rPr>
        <w:t xml:space="preserve"> előretöltött </w:t>
      </w:r>
      <w:r>
        <w:rPr>
          <w:szCs w:val="22"/>
        </w:rPr>
        <w:t xml:space="preserve">toll </w:t>
      </w:r>
      <w:r w:rsidRPr="00D114D9">
        <w:rPr>
          <w:szCs w:val="22"/>
        </w:rPr>
        <w:t>20</w:t>
      </w:r>
      <w:r>
        <w:rPr>
          <w:szCs w:val="22"/>
        </w:rPr>
        <w:noBreakHyphen/>
      </w:r>
      <w:r w:rsidRPr="00D114D9">
        <w:rPr>
          <w:szCs w:val="22"/>
        </w:rPr>
        <w:t>25</w:t>
      </w:r>
      <w:r w:rsidRPr="00D114D9">
        <w:rPr>
          <w:szCs w:val="22"/>
        </w:rPr>
        <w:sym w:font="Symbol" w:char="F0B0"/>
      </w:r>
      <w:r w:rsidRPr="00D114D9">
        <w:rPr>
          <w:szCs w:val="22"/>
        </w:rPr>
        <w:t>C</w:t>
      </w:r>
      <w:r w:rsidRPr="00D114D9">
        <w:rPr>
          <w:szCs w:val="22"/>
        </w:rPr>
        <w:noBreakHyphen/>
        <w:t>on, maximum </w:t>
      </w:r>
      <w:r>
        <w:rPr>
          <w:szCs w:val="22"/>
        </w:rPr>
        <w:t>30</w:t>
      </w:r>
      <w:r w:rsidRPr="00D114D9">
        <w:rPr>
          <w:szCs w:val="22"/>
        </w:rPr>
        <w:t> napig tárolható. A fénytől való védelmet biztosítani kell. Ha a hűtő</w:t>
      </w:r>
      <w:r>
        <w:rPr>
          <w:szCs w:val="22"/>
        </w:rPr>
        <w:t>szekrény</w:t>
      </w:r>
      <w:r w:rsidRPr="00D114D9">
        <w:rPr>
          <w:szCs w:val="22"/>
        </w:rPr>
        <w:t>ből kivette, hogy 20</w:t>
      </w:r>
      <w:r w:rsidRPr="00D114D9">
        <w:rPr>
          <w:szCs w:val="22"/>
        </w:rPr>
        <w:noBreakHyphen/>
        <w:t xml:space="preserve">25 °C között tartsa, úgy a </w:t>
      </w:r>
      <w:r>
        <w:rPr>
          <w:szCs w:val="22"/>
        </w:rPr>
        <w:t>tolla</w:t>
      </w:r>
      <w:r w:rsidRPr="00D114D9">
        <w:rPr>
          <w:szCs w:val="22"/>
        </w:rPr>
        <w:t>t </w:t>
      </w:r>
      <w:r>
        <w:rPr>
          <w:b/>
          <w:szCs w:val="22"/>
        </w:rPr>
        <w:t>30</w:t>
      </w:r>
      <w:r w:rsidRPr="00D114D9">
        <w:rPr>
          <w:b/>
          <w:szCs w:val="22"/>
        </w:rPr>
        <w:t> napon belül fel kell használni, vagy meg kell semmisíteni</w:t>
      </w:r>
      <w:r w:rsidRPr="00D114D9">
        <w:rPr>
          <w:szCs w:val="22"/>
        </w:rPr>
        <w:t>, még akkor is, ha visszatette a hűtőszekrénybe.</w:t>
      </w:r>
    </w:p>
    <w:p w14:paraId="3E2F83DA" w14:textId="77777777" w:rsidR="002223DD" w:rsidRPr="00D114D9" w:rsidRDefault="002223DD" w:rsidP="002223DD">
      <w:pPr>
        <w:rPr>
          <w:szCs w:val="22"/>
        </w:rPr>
      </w:pPr>
    </w:p>
    <w:p w14:paraId="3FE20E79" w14:textId="77777777" w:rsidR="002223DD" w:rsidRPr="00D114D9" w:rsidRDefault="002223DD" w:rsidP="002223DD">
      <w:pPr>
        <w:rPr>
          <w:szCs w:val="22"/>
        </w:rPr>
      </w:pPr>
      <w:r w:rsidRPr="00D114D9">
        <w:rPr>
          <w:szCs w:val="22"/>
        </w:rPr>
        <w:t xml:space="preserve">Jegyezze fel, hogy mikor vette ki először a </w:t>
      </w:r>
      <w:r>
        <w:rPr>
          <w:szCs w:val="22"/>
        </w:rPr>
        <w:t>tollat</w:t>
      </w:r>
      <w:r w:rsidRPr="00D114D9">
        <w:rPr>
          <w:szCs w:val="22"/>
        </w:rPr>
        <w:t xml:space="preserve"> a hűtőszekrényből, és azt a dátumot is, ami után azt meg kell semmisíteni.</w:t>
      </w:r>
    </w:p>
    <w:p w14:paraId="5E520E59" w14:textId="77777777" w:rsidR="002223DD" w:rsidRPr="00AB2574" w:rsidRDefault="002223DD" w:rsidP="002223DD">
      <w:pPr>
        <w:rPr>
          <w:bCs/>
          <w:szCs w:val="22"/>
        </w:rPr>
      </w:pPr>
    </w:p>
    <w:p w14:paraId="0CFD56BC" w14:textId="77777777" w:rsidR="002223DD" w:rsidRPr="00D114D9" w:rsidRDefault="002223DD" w:rsidP="002223DD">
      <w:r w:rsidRPr="00D114D9">
        <w:t>Ne alkalmazza ezt a gyógyszert, ha a folyadék zavaros, elszíneződött vagy abban pelyhek vagy részecskék találhatók.</w:t>
      </w:r>
    </w:p>
    <w:p w14:paraId="6DF51B13" w14:textId="77777777" w:rsidR="002223DD" w:rsidRPr="00AB2574" w:rsidRDefault="002223DD" w:rsidP="002223DD">
      <w:pPr>
        <w:rPr>
          <w:bCs/>
          <w:szCs w:val="22"/>
        </w:rPr>
      </w:pPr>
    </w:p>
    <w:p w14:paraId="6F1C8B41" w14:textId="77777777" w:rsidR="002223DD" w:rsidRPr="00D114D9" w:rsidRDefault="002223DD" w:rsidP="002223DD">
      <w:pPr>
        <w:rPr>
          <w:szCs w:val="22"/>
        </w:rPr>
      </w:pPr>
      <w:r w:rsidRPr="00D114D9">
        <w:rPr>
          <w:szCs w:val="24"/>
        </w:rPr>
        <w:t>Semmilyen gyógyszert ne dobjon a szennyvízbe vagy a háztartási hulladékba. Kérdezze meg gyógyszerészét, hogy mit tegyen a már nem használt gyógyszereivel. Ezek az intézkedések elősegítik a környezet védelmét.</w:t>
      </w:r>
    </w:p>
    <w:p w14:paraId="3517376C" w14:textId="77777777" w:rsidR="002223DD" w:rsidRPr="00D114D9" w:rsidRDefault="002223DD" w:rsidP="002223DD">
      <w:pPr>
        <w:rPr>
          <w:szCs w:val="22"/>
        </w:rPr>
      </w:pPr>
    </w:p>
    <w:p w14:paraId="56B5F8FC" w14:textId="77777777" w:rsidR="002223DD" w:rsidRPr="00D114D9" w:rsidRDefault="002223DD" w:rsidP="002223DD">
      <w:pPr>
        <w:rPr>
          <w:szCs w:val="22"/>
        </w:rPr>
      </w:pPr>
    </w:p>
    <w:p w14:paraId="1E1DB1B8" w14:textId="77777777" w:rsidR="002223DD" w:rsidRPr="00D114D9" w:rsidRDefault="002223DD" w:rsidP="002223DD">
      <w:pPr>
        <w:keepNext/>
        <w:rPr>
          <w:b/>
          <w:szCs w:val="22"/>
        </w:rPr>
      </w:pPr>
      <w:r w:rsidRPr="00D114D9">
        <w:rPr>
          <w:b/>
          <w:szCs w:val="22"/>
        </w:rPr>
        <w:t>6.</w:t>
      </w:r>
      <w:r w:rsidRPr="00D114D9">
        <w:rPr>
          <w:b/>
          <w:szCs w:val="22"/>
        </w:rPr>
        <w:tab/>
      </w:r>
      <w:r w:rsidRPr="00D114D9">
        <w:rPr>
          <w:b/>
          <w:szCs w:val="24"/>
        </w:rPr>
        <w:t>A csomagolás tartalma és egyéb információk</w:t>
      </w:r>
    </w:p>
    <w:p w14:paraId="74378EF9" w14:textId="77777777" w:rsidR="002223DD" w:rsidRPr="00D114D9" w:rsidRDefault="002223DD" w:rsidP="002223DD">
      <w:pPr>
        <w:keepNext/>
        <w:rPr>
          <w:szCs w:val="22"/>
        </w:rPr>
      </w:pPr>
    </w:p>
    <w:p w14:paraId="1274C9F7" w14:textId="77777777" w:rsidR="002223DD" w:rsidRPr="00D114D9" w:rsidRDefault="002223DD" w:rsidP="002223DD">
      <w:pPr>
        <w:keepNext/>
        <w:rPr>
          <w:b/>
          <w:bCs/>
          <w:szCs w:val="22"/>
        </w:rPr>
      </w:pPr>
      <w:r w:rsidRPr="00D114D9">
        <w:rPr>
          <w:b/>
          <w:bCs/>
          <w:szCs w:val="22"/>
        </w:rPr>
        <w:t xml:space="preserve">Mit tartalmaz a </w:t>
      </w:r>
      <w:r>
        <w:rPr>
          <w:b/>
          <w:bCs/>
          <w:szCs w:val="22"/>
        </w:rPr>
        <w:t>Libmyris</w:t>
      </w:r>
      <w:r w:rsidRPr="00D114D9">
        <w:rPr>
          <w:b/>
          <w:bCs/>
          <w:szCs w:val="22"/>
        </w:rPr>
        <w:t>?</w:t>
      </w:r>
    </w:p>
    <w:p w14:paraId="2574C49A" w14:textId="77777777" w:rsidR="002223DD" w:rsidRPr="00D114D9" w:rsidRDefault="002223DD" w:rsidP="002223DD">
      <w:pPr>
        <w:keepNext/>
        <w:rPr>
          <w:szCs w:val="22"/>
        </w:rPr>
      </w:pPr>
      <w:r>
        <w:rPr>
          <w:szCs w:val="22"/>
        </w:rPr>
        <w:tab/>
      </w:r>
      <w:r w:rsidRPr="00D114D9">
        <w:rPr>
          <w:szCs w:val="22"/>
        </w:rPr>
        <w:t>A készítmény hatóanyaga: adalimumab.</w:t>
      </w:r>
    </w:p>
    <w:p w14:paraId="0BA70072" w14:textId="1390D268" w:rsidR="002223DD" w:rsidRPr="00EE3BD9" w:rsidRDefault="002223DD" w:rsidP="002223DD">
      <w:pPr>
        <w:pStyle w:val="Listenabsatz"/>
        <w:numPr>
          <w:ilvl w:val="0"/>
          <w:numId w:val="175"/>
        </w:numPr>
        <w:ind w:left="567" w:hanging="567"/>
        <w:rPr>
          <w:szCs w:val="22"/>
        </w:rPr>
      </w:pPr>
      <w:r w:rsidRPr="00EE3BD9">
        <w:rPr>
          <w:szCs w:val="22"/>
        </w:rPr>
        <w:t>Egyéb összetevők: nátrium-klorid, szacharóz, poliszorbát 80</w:t>
      </w:r>
      <w:r w:rsidR="00500FFA">
        <w:rPr>
          <w:szCs w:val="22"/>
        </w:rPr>
        <w:t xml:space="preserve"> (E 433)</w:t>
      </w:r>
      <w:r w:rsidRPr="00EE3BD9">
        <w:rPr>
          <w:szCs w:val="22"/>
        </w:rPr>
        <w:t>, injekcióhoz való víz, sósav (pH beállításához), nátrium-hidroxid (pH beállításához).</w:t>
      </w:r>
    </w:p>
    <w:p w14:paraId="20C8C73E" w14:textId="77777777" w:rsidR="002223DD" w:rsidRPr="00D114D9" w:rsidRDefault="002223DD" w:rsidP="002223DD">
      <w:pPr>
        <w:rPr>
          <w:szCs w:val="22"/>
        </w:rPr>
      </w:pPr>
    </w:p>
    <w:p w14:paraId="51906758" w14:textId="77777777" w:rsidR="002223DD" w:rsidRPr="00D114D9" w:rsidRDefault="002223DD" w:rsidP="002223DD">
      <w:pPr>
        <w:rPr>
          <w:b/>
          <w:bCs/>
          <w:szCs w:val="22"/>
        </w:rPr>
      </w:pPr>
      <w:r w:rsidRPr="00D114D9">
        <w:rPr>
          <w:b/>
          <w:bCs/>
          <w:szCs w:val="22"/>
        </w:rPr>
        <w:t xml:space="preserve">Milyen a </w:t>
      </w:r>
      <w:r>
        <w:rPr>
          <w:b/>
          <w:szCs w:val="22"/>
        </w:rPr>
        <w:t>Libmyris</w:t>
      </w:r>
      <w:r w:rsidRPr="00D114D9">
        <w:rPr>
          <w:szCs w:val="22"/>
        </w:rPr>
        <w:t xml:space="preserve"> </w:t>
      </w:r>
      <w:r w:rsidRPr="00D114D9">
        <w:rPr>
          <w:b/>
          <w:bCs/>
          <w:szCs w:val="22"/>
        </w:rPr>
        <w:t>külleme és mit tartalmaz a csomagolás?</w:t>
      </w:r>
    </w:p>
    <w:p w14:paraId="2BD9824C" w14:textId="77777777" w:rsidR="002223DD" w:rsidRPr="00D114D9" w:rsidRDefault="002223DD" w:rsidP="002223DD">
      <w:pPr>
        <w:rPr>
          <w:szCs w:val="22"/>
        </w:rPr>
      </w:pPr>
      <w:r w:rsidRPr="00D114D9">
        <w:rPr>
          <w:szCs w:val="22"/>
        </w:rPr>
        <w:t xml:space="preserve">A </w:t>
      </w:r>
      <w:r>
        <w:rPr>
          <w:szCs w:val="22"/>
        </w:rPr>
        <w:t>Libmyris</w:t>
      </w:r>
      <w:r w:rsidRPr="00D114D9">
        <w:rPr>
          <w:szCs w:val="22"/>
        </w:rPr>
        <w:t xml:space="preserve"> 80 mg oldatos injekció előretöltött </w:t>
      </w:r>
      <w:r>
        <w:rPr>
          <w:szCs w:val="22"/>
        </w:rPr>
        <w:t xml:space="preserve">tollban egy </w:t>
      </w:r>
      <w:r w:rsidRPr="00BC015A">
        <w:rPr>
          <w:szCs w:val="22"/>
        </w:rPr>
        <w:t>fix tűvel</w:t>
      </w:r>
      <w:r>
        <w:rPr>
          <w:szCs w:val="22"/>
        </w:rPr>
        <w:t xml:space="preserve"> és </w:t>
      </w:r>
      <w:r w:rsidRPr="00BC015A">
        <w:rPr>
          <w:szCs w:val="22"/>
        </w:rPr>
        <w:t>dugattyúdugóval (bróm-butil gumi)</w:t>
      </w:r>
      <w:r>
        <w:rPr>
          <w:szCs w:val="22"/>
        </w:rPr>
        <w:t xml:space="preserve"> ellátott, tű alapú </w:t>
      </w:r>
      <w:r w:rsidRPr="00BC015A">
        <w:rPr>
          <w:szCs w:val="22"/>
        </w:rPr>
        <w:t xml:space="preserve">injekciós </w:t>
      </w:r>
      <w:r>
        <w:rPr>
          <w:szCs w:val="22"/>
        </w:rPr>
        <w:t>készülékben</w:t>
      </w:r>
      <w:r w:rsidRPr="00BC015A">
        <w:rPr>
          <w:szCs w:val="22"/>
        </w:rPr>
        <w:t xml:space="preserve"> (autoinjektor)</w:t>
      </w:r>
      <w:r>
        <w:rPr>
          <w:szCs w:val="22"/>
        </w:rPr>
        <w:t xml:space="preserve">, </w:t>
      </w:r>
      <w:r w:rsidRPr="00AF0345">
        <w:rPr>
          <w:szCs w:val="22"/>
        </w:rPr>
        <w:t>0,8</w:t>
      </w:r>
      <w:r>
        <w:rPr>
          <w:szCs w:val="22"/>
        </w:rPr>
        <w:t> </w:t>
      </w:r>
      <w:r w:rsidRPr="00AF0345">
        <w:rPr>
          <w:szCs w:val="22"/>
        </w:rPr>
        <w:t>ml</w:t>
      </w:r>
      <w:r>
        <w:rPr>
          <w:szCs w:val="22"/>
        </w:rPr>
        <w:t>,</w:t>
      </w:r>
      <w:r w:rsidRPr="00AF0345">
        <w:rPr>
          <w:szCs w:val="22"/>
        </w:rPr>
        <w:t xml:space="preserve"> injekcióhoz való oldatban feloldott</w:t>
      </w:r>
      <w:r>
        <w:rPr>
          <w:szCs w:val="22"/>
        </w:rPr>
        <w:t xml:space="preserve"> </w:t>
      </w:r>
      <w:r w:rsidRPr="00AF0345">
        <w:rPr>
          <w:szCs w:val="22"/>
        </w:rPr>
        <w:t>80</w:t>
      </w:r>
      <w:r>
        <w:rPr>
          <w:szCs w:val="22"/>
        </w:rPr>
        <w:t> </w:t>
      </w:r>
      <w:r w:rsidRPr="00AF0345">
        <w:rPr>
          <w:szCs w:val="22"/>
        </w:rPr>
        <w:t>mg adalimumab</w:t>
      </w:r>
      <w:r>
        <w:rPr>
          <w:szCs w:val="22"/>
        </w:rPr>
        <w:t xml:space="preserve"> </w:t>
      </w:r>
      <w:r w:rsidRPr="00AF0345">
        <w:rPr>
          <w:szCs w:val="22"/>
        </w:rPr>
        <w:t>steril oldataként</w:t>
      </w:r>
      <w:r>
        <w:rPr>
          <w:szCs w:val="22"/>
        </w:rPr>
        <w:t xml:space="preserve"> kerül forgalomba. </w:t>
      </w:r>
      <w:r w:rsidRPr="008258FE">
        <w:rPr>
          <w:szCs w:val="22"/>
        </w:rPr>
        <w:t>A toll egyszer használatos, eldobható, kézi, mechanikus injekciós eszköz.</w:t>
      </w:r>
    </w:p>
    <w:p w14:paraId="52686397" w14:textId="77777777" w:rsidR="002223DD" w:rsidRPr="00D114D9" w:rsidRDefault="002223DD" w:rsidP="002223DD">
      <w:pPr>
        <w:rPr>
          <w:szCs w:val="22"/>
        </w:rPr>
      </w:pPr>
    </w:p>
    <w:p w14:paraId="09C18AB9" w14:textId="77777777" w:rsidR="002223DD" w:rsidRPr="00D114D9" w:rsidRDefault="002223DD" w:rsidP="002223DD">
      <w:pPr>
        <w:rPr>
          <w:szCs w:val="22"/>
        </w:rPr>
      </w:pPr>
      <w:r w:rsidRPr="00D114D9">
        <w:rPr>
          <w:szCs w:val="22"/>
        </w:rPr>
        <w:t>Csomagolási egységek:</w:t>
      </w:r>
      <w:r>
        <w:rPr>
          <w:szCs w:val="22"/>
        </w:rPr>
        <w:t xml:space="preserve"> </w:t>
      </w:r>
      <w:r w:rsidRPr="00D114D9">
        <w:rPr>
          <w:szCs w:val="22"/>
        </w:rPr>
        <w:t>1 </w:t>
      </w:r>
      <w:r>
        <w:rPr>
          <w:szCs w:val="22"/>
        </w:rPr>
        <w:t>vagy 3 </w:t>
      </w:r>
      <w:r w:rsidRPr="00D114D9">
        <w:rPr>
          <w:szCs w:val="22"/>
        </w:rPr>
        <w:t>előretöltött fecskendő buborékcsomagolásban, 1 </w:t>
      </w:r>
      <w:r>
        <w:rPr>
          <w:szCs w:val="22"/>
        </w:rPr>
        <w:t>vagy 3 </w:t>
      </w:r>
      <w:r w:rsidRPr="00D114D9">
        <w:rPr>
          <w:szCs w:val="22"/>
        </w:rPr>
        <w:t>alkoholos törlőkendővel.</w:t>
      </w:r>
    </w:p>
    <w:p w14:paraId="60F3A024" w14:textId="77777777" w:rsidR="002223DD" w:rsidRPr="00D114D9" w:rsidRDefault="002223DD" w:rsidP="002223DD">
      <w:pPr>
        <w:rPr>
          <w:szCs w:val="22"/>
        </w:rPr>
      </w:pPr>
    </w:p>
    <w:p w14:paraId="7D53631C" w14:textId="77777777" w:rsidR="002223DD" w:rsidRDefault="002223DD" w:rsidP="002223DD">
      <w:pPr>
        <w:rPr>
          <w:szCs w:val="22"/>
        </w:rPr>
      </w:pPr>
      <w:r w:rsidRPr="008258FE">
        <w:rPr>
          <w:szCs w:val="22"/>
        </w:rPr>
        <w:t>Nem feltétlenül mindegyik kiszerelés kerül kereskedelmi forgalomba.</w:t>
      </w:r>
    </w:p>
    <w:p w14:paraId="030E27CE" w14:textId="77777777" w:rsidR="002223DD" w:rsidRDefault="002223DD" w:rsidP="002223DD">
      <w:pPr>
        <w:rPr>
          <w:szCs w:val="22"/>
        </w:rPr>
      </w:pPr>
    </w:p>
    <w:p w14:paraId="5119BC69" w14:textId="77777777" w:rsidR="002223DD" w:rsidRPr="008258FE" w:rsidRDefault="002223DD" w:rsidP="002223DD">
      <w:pPr>
        <w:rPr>
          <w:szCs w:val="22"/>
        </w:rPr>
      </w:pPr>
      <w:r w:rsidRPr="008258FE">
        <w:rPr>
          <w:szCs w:val="22"/>
        </w:rPr>
        <w:t xml:space="preserve">A </w:t>
      </w:r>
      <w:r>
        <w:rPr>
          <w:szCs w:val="22"/>
        </w:rPr>
        <w:t>Libmyris</w:t>
      </w:r>
      <w:r w:rsidRPr="008258FE">
        <w:rPr>
          <w:szCs w:val="22"/>
        </w:rPr>
        <w:t xml:space="preserve"> előretöltött fecskendőben és/vagy előretöltött injekciós tollban kapható.</w:t>
      </w:r>
    </w:p>
    <w:p w14:paraId="635DF949" w14:textId="77777777" w:rsidR="002223DD" w:rsidRPr="00D114D9" w:rsidRDefault="002223DD" w:rsidP="002223DD">
      <w:pPr>
        <w:rPr>
          <w:szCs w:val="22"/>
        </w:rPr>
      </w:pPr>
    </w:p>
    <w:p w14:paraId="27316101" w14:textId="77777777" w:rsidR="002223DD" w:rsidRPr="00D114D9" w:rsidRDefault="002223DD" w:rsidP="002223DD">
      <w:pPr>
        <w:rPr>
          <w:b/>
          <w:bCs/>
          <w:szCs w:val="22"/>
        </w:rPr>
      </w:pPr>
      <w:r w:rsidRPr="00D114D9">
        <w:rPr>
          <w:b/>
          <w:bCs/>
          <w:szCs w:val="22"/>
        </w:rPr>
        <w:t>A forgalomba hozatali engedély jogosultja</w:t>
      </w:r>
    </w:p>
    <w:p w14:paraId="2C632407" w14:textId="77777777" w:rsidR="002223DD" w:rsidRPr="00D114D9" w:rsidRDefault="002223DD" w:rsidP="002223DD">
      <w:pPr>
        <w:rPr>
          <w:szCs w:val="22"/>
        </w:rPr>
      </w:pPr>
      <w:r w:rsidRPr="00D114D9">
        <w:rPr>
          <w:szCs w:val="22"/>
        </w:rPr>
        <w:t>STADA Arzneimittel AG</w:t>
      </w:r>
    </w:p>
    <w:p w14:paraId="7269F103" w14:textId="77777777" w:rsidR="002223DD" w:rsidRPr="00D114D9" w:rsidRDefault="002223DD" w:rsidP="002223DD">
      <w:pPr>
        <w:rPr>
          <w:szCs w:val="22"/>
        </w:rPr>
      </w:pPr>
      <w:r w:rsidRPr="00D114D9">
        <w:rPr>
          <w:szCs w:val="22"/>
        </w:rPr>
        <w:t>Stadastrasse 2–18</w:t>
      </w:r>
    </w:p>
    <w:p w14:paraId="65500370" w14:textId="77777777" w:rsidR="002223DD" w:rsidRPr="00D114D9" w:rsidRDefault="002223DD" w:rsidP="002223DD">
      <w:pPr>
        <w:rPr>
          <w:szCs w:val="22"/>
        </w:rPr>
      </w:pPr>
      <w:r w:rsidRPr="00D114D9">
        <w:rPr>
          <w:szCs w:val="22"/>
        </w:rPr>
        <w:t>61118 Bad Vilbel</w:t>
      </w:r>
    </w:p>
    <w:p w14:paraId="49A0C990" w14:textId="77777777" w:rsidR="002223DD" w:rsidRPr="00D114D9" w:rsidRDefault="002223DD" w:rsidP="002223DD">
      <w:pPr>
        <w:keepNext/>
        <w:autoSpaceDE w:val="0"/>
        <w:autoSpaceDN w:val="0"/>
        <w:adjustRightInd w:val="0"/>
        <w:rPr>
          <w:szCs w:val="22"/>
          <w:lang w:eastAsia="en-GB"/>
        </w:rPr>
      </w:pPr>
      <w:r w:rsidRPr="00D114D9">
        <w:rPr>
          <w:szCs w:val="22"/>
          <w:lang w:eastAsia="en-GB"/>
        </w:rPr>
        <w:t xml:space="preserve">Németország </w:t>
      </w:r>
    </w:p>
    <w:p w14:paraId="3861660A" w14:textId="77777777" w:rsidR="002223DD" w:rsidRPr="00D114D9" w:rsidRDefault="002223DD" w:rsidP="002223DD">
      <w:pPr>
        <w:rPr>
          <w:szCs w:val="22"/>
        </w:rPr>
      </w:pPr>
    </w:p>
    <w:p w14:paraId="0B94677A" w14:textId="77777777" w:rsidR="002223DD" w:rsidRPr="00D114D9" w:rsidRDefault="002223DD" w:rsidP="002223DD">
      <w:pPr>
        <w:rPr>
          <w:b/>
          <w:bCs/>
          <w:szCs w:val="22"/>
        </w:rPr>
      </w:pPr>
      <w:r w:rsidRPr="00D114D9">
        <w:rPr>
          <w:b/>
          <w:bCs/>
          <w:szCs w:val="22"/>
        </w:rPr>
        <w:t>Gyártó</w:t>
      </w:r>
      <w:r>
        <w:rPr>
          <w:b/>
          <w:bCs/>
          <w:szCs w:val="22"/>
        </w:rPr>
        <w:t>k</w:t>
      </w:r>
    </w:p>
    <w:p w14:paraId="57525EA1" w14:textId="77777777" w:rsidR="002223DD" w:rsidRPr="00D114D9" w:rsidRDefault="002223DD" w:rsidP="002223DD">
      <w:r w:rsidRPr="00D114D9">
        <w:t>Ivers-Lee CSM</w:t>
      </w:r>
    </w:p>
    <w:p w14:paraId="0E051FE2" w14:textId="77777777" w:rsidR="002223DD" w:rsidRPr="00D114D9" w:rsidRDefault="002223DD" w:rsidP="002223DD">
      <w:r w:rsidRPr="00D114D9">
        <w:t>Marie-Curie-Str.8</w:t>
      </w:r>
    </w:p>
    <w:p w14:paraId="75A4C8F6" w14:textId="77777777" w:rsidR="002223DD" w:rsidRPr="00D114D9" w:rsidRDefault="002223DD" w:rsidP="002223DD">
      <w:r w:rsidRPr="00D114D9">
        <w:t>79539 Lörrach,</w:t>
      </w:r>
    </w:p>
    <w:p w14:paraId="4DBE777C" w14:textId="77777777" w:rsidR="002223DD" w:rsidRPr="00D114D9" w:rsidRDefault="002223DD" w:rsidP="002223DD">
      <w:r w:rsidRPr="00D114D9">
        <w:t>Németország</w:t>
      </w:r>
    </w:p>
    <w:p w14:paraId="1EFA9C1A" w14:textId="77777777" w:rsidR="002223DD" w:rsidRDefault="002223DD" w:rsidP="002223DD">
      <w:pPr>
        <w:rPr>
          <w:szCs w:val="22"/>
        </w:rPr>
      </w:pPr>
    </w:p>
    <w:p w14:paraId="0F4352F0" w14:textId="77777777" w:rsidR="002223DD" w:rsidRPr="00E10B3F" w:rsidRDefault="002223DD" w:rsidP="002223DD">
      <w:pPr>
        <w:rPr>
          <w:szCs w:val="22"/>
          <w:highlight w:val="lightGray"/>
        </w:rPr>
      </w:pPr>
      <w:r w:rsidRPr="00E10B3F">
        <w:rPr>
          <w:szCs w:val="22"/>
          <w:highlight w:val="lightGray"/>
        </w:rPr>
        <w:t>Alvotech Hf</w:t>
      </w:r>
    </w:p>
    <w:p w14:paraId="24D16B39" w14:textId="77777777" w:rsidR="002223DD" w:rsidRPr="00E10B3F" w:rsidRDefault="002223DD" w:rsidP="002223DD">
      <w:pPr>
        <w:rPr>
          <w:szCs w:val="22"/>
          <w:highlight w:val="lightGray"/>
        </w:rPr>
      </w:pPr>
      <w:r w:rsidRPr="00E10B3F">
        <w:rPr>
          <w:szCs w:val="22"/>
          <w:highlight w:val="lightGray"/>
        </w:rPr>
        <w:t>Sæmundargata 15-19</w:t>
      </w:r>
    </w:p>
    <w:p w14:paraId="110B3FBA" w14:textId="77777777" w:rsidR="002223DD" w:rsidRPr="00E10B3F" w:rsidRDefault="002223DD" w:rsidP="002223DD">
      <w:pPr>
        <w:rPr>
          <w:szCs w:val="22"/>
          <w:highlight w:val="lightGray"/>
        </w:rPr>
      </w:pPr>
      <w:r w:rsidRPr="00E10B3F">
        <w:rPr>
          <w:szCs w:val="22"/>
          <w:highlight w:val="lightGray"/>
        </w:rPr>
        <w:t>Reykjavik, 10</w:t>
      </w:r>
      <w:r>
        <w:rPr>
          <w:szCs w:val="22"/>
          <w:highlight w:val="lightGray"/>
        </w:rPr>
        <w:t>2</w:t>
      </w:r>
      <w:r w:rsidRPr="00E10B3F">
        <w:rPr>
          <w:szCs w:val="22"/>
          <w:highlight w:val="lightGray"/>
        </w:rPr>
        <w:t xml:space="preserve"> </w:t>
      </w:r>
    </w:p>
    <w:p w14:paraId="77988A20" w14:textId="77777777" w:rsidR="002223DD" w:rsidRPr="001750C7" w:rsidRDefault="002223DD" w:rsidP="002223DD">
      <w:pPr>
        <w:rPr>
          <w:szCs w:val="22"/>
        </w:rPr>
      </w:pPr>
      <w:r w:rsidRPr="00E10B3F">
        <w:rPr>
          <w:szCs w:val="22"/>
          <w:highlight w:val="lightGray"/>
        </w:rPr>
        <w:t>I</w:t>
      </w:r>
      <w:r>
        <w:rPr>
          <w:szCs w:val="22"/>
          <w:highlight w:val="lightGray"/>
        </w:rPr>
        <w:t>z</w:t>
      </w:r>
      <w:r w:rsidRPr="00E10B3F">
        <w:rPr>
          <w:szCs w:val="22"/>
          <w:highlight w:val="lightGray"/>
        </w:rPr>
        <w:t>land</w:t>
      </w:r>
    </w:p>
    <w:p w14:paraId="31F7D960" w14:textId="77777777" w:rsidR="002223DD" w:rsidRDefault="002223DD" w:rsidP="002223DD">
      <w:pPr>
        <w:rPr>
          <w:szCs w:val="22"/>
        </w:rPr>
      </w:pPr>
    </w:p>
    <w:p w14:paraId="0C5AF326" w14:textId="77777777" w:rsidR="002223DD" w:rsidRPr="00D45859" w:rsidRDefault="002223DD" w:rsidP="002223DD">
      <w:pPr>
        <w:rPr>
          <w:szCs w:val="22"/>
          <w:highlight w:val="lightGray"/>
        </w:rPr>
      </w:pPr>
      <w:r w:rsidRPr="00D45859">
        <w:rPr>
          <w:szCs w:val="22"/>
          <w:highlight w:val="lightGray"/>
        </w:rPr>
        <w:t>STADA Arzneimittel AG</w:t>
      </w:r>
    </w:p>
    <w:p w14:paraId="182E9FEC" w14:textId="77777777" w:rsidR="002223DD" w:rsidRPr="00D45859" w:rsidRDefault="002223DD" w:rsidP="002223DD">
      <w:pPr>
        <w:rPr>
          <w:szCs w:val="22"/>
          <w:highlight w:val="lightGray"/>
        </w:rPr>
      </w:pPr>
      <w:r w:rsidRPr="00D45859">
        <w:rPr>
          <w:szCs w:val="22"/>
          <w:highlight w:val="lightGray"/>
        </w:rPr>
        <w:t>Stadastrasse 2–18</w:t>
      </w:r>
    </w:p>
    <w:p w14:paraId="4FB9CD2B" w14:textId="77777777" w:rsidR="002223DD" w:rsidRPr="00D45859" w:rsidRDefault="002223DD" w:rsidP="002223DD">
      <w:pPr>
        <w:rPr>
          <w:szCs w:val="22"/>
          <w:highlight w:val="lightGray"/>
        </w:rPr>
      </w:pPr>
      <w:r w:rsidRPr="00D45859">
        <w:rPr>
          <w:szCs w:val="22"/>
          <w:highlight w:val="lightGray"/>
        </w:rPr>
        <w:t>61118 Bad Vilbel</w:t>
      </w:r>
    </w:p>
    <w:p w14:paraId="2600B973" w14:textId="77777777" w:rsidR="002223DD" w:rsidRDefault="002223DD" w:rsidP="002223DD">
      <w:pPr>
        <w:rPr>
          <w:szCs w:val="22"/>
          <w:lang w:eastAsia="en-GB"/>
        </w:rPr>
      </w:pPr>
      <w:r w:rsidRPr="00D45859">
        <w:rPr>
          <w:szCs w:val="22"/>
          <w:highlight w:val="lightGray"/>
          <w:lang w:eastAsia="en-GB"/>
        </w:rPr>
        <w:t>Németország</w:t>
      </w:r>
    </w:p>
    <w:p w14:paraId="04D7278E" w14:textId="77777777" w:rsidR="002223DD" w:rsidRPr="00D114D9" w:rsidRDefault="002223DD" w:rsidP="002223DD">
      <w:pPr>
        <w:rPr>
          <w:szCs w:val="22"/>
        </w:rPr>
      </w:pPr>
    </w:p>
    <w:p w14:paraId="4D151D98" w14:textId="77777777" w:rsidR="002223DD" w:rsidRPr="00D114D9" w:rsidRDefault="002223DD" w:rsidP="002223DD">
      <w:r w:rsidRPr="00D114D9">
        <w:rPr>
          <w:szCs w:val="22"/>
        </w:rPr>
        <w:t>A készítményhez kapcsolódó további kérdéseivel forduljon a forgalomba hozatali engedély jogosultjának helyi képviseletéhez</w:t>
      </w:r>
      <w:r w:rsidRPr="00D114D9">
        <w:t>:</w:t>
      </w:r>
    </w:p>
    <w:p w14:paraId="3E1D3419" w14:textId="77777777" w:rsidR="002223DD" w:rsidRPr="00D114D9" w:rsidRDefault="002223DD" w:rsidP="002223DD">
      <w:pPr>
        <w:rPr>
          <w:i/>
          <w:iCs/>
        </w:rPr>
      </w:pPr>
    </w:p>
    <w:tbl>
      <w:tblPr>
        <w:tblW w:w="9070" w:type="dxa"/>
        <w:tblLayout w:type="fixed"/>
        <w:tblCellMar>
          <w:left w:w="0" w:type="dxa"/>
        </w:tblCellMar>
        <w:tblLook w:val="0000" w:firstRow="0" w:lastRow="0" w:firstColumn="0" w:lastColumn="0" w:noHBand="0" w:noVBand="0"/>
      </w:tblPr>
      <w:tblGrid>
        <w:gridCol w:w="4535"/>
        <w:gridCol w:w="4535"/>
      </w:tblGrid>
      <w:tr w:rsidR="002223DD" w:rsidRPr="00D114D9" w14:paraId="3C892EE6" w14:textId="77777777" w:rsidTr="00AB2574">
        <w:trPr>
          <w:cantSplit/>
          <w:trHeight w:val="20"/>
        </w:trPr>
        <w:tc>
          <w:tcPr>
            <w:tcW w:w="4535" w:type="dxa"/>
          </w:tcPr>
          <w:p w14:paraId="016481CC" w14:textId="77777777" w:rsidR="002223DD" w:rsidRPr="00D114D9" w:rsidRDefault="002223DD" w:rsidP="00AB2574">
            <w:pPr>
              <w:rPr>
                <w:color w:val="000000"/>
                <w:szCs w:val="22"/>
                <w:lang w:eastAsia="en-US"/>
              </w:rPr>
            </w:pPr>
            <w:r w:rsidRPr="00D114D9">
              <w:rPr>
                <w:b/>
                <w:color w:val="000000"/>
                <w:szCs w:val="22"/>
                <w:lang w:eastAsia="en-US"/>
              </w:rPr>
              <w:t>België/Belgique/Belgien</w:t>
            </w:r>
          </w:p>
          <w:p w14:paraId="07D41301" w14:textId="77777777" w:rsidR="002223DD" w:rsidRPr="00D114D9" w:rsidRDefault="002223DD" w:rsidP="00AB2574">
            <w:pPr>
              <w:rPr>
                <w:color w:val="000000"/>
                <w:szCs w:val="22"/>
                <w:lang w:eastAsia="en-US"/>
              </w:rPr>
            </w:pPr>
            <w:r w:rsidRPr="00D114D9">
              <w:rPr>
                <w:color w:val="000000"/>
                <w:szCs w:val="22"/>
                <w:lang w:eastAsia="en-US"/>
              </w:rPr>
              <w:t xml:space="preserve">EG </w:t>
            </w:r>
            <w:r w:rsidRPr="00D114D9">
              <w:rPr>
                <w:szCs w:val="22"/>
              </w:rPr>
              <w:t>(Eurogenerics) NV</w:t>
            </w:r>
          </w:p>
          <w:p w14:paraId="6DE9C110" w14:textId="77777777" w:rsidR="002223DD" w:rsidRPr="00D114D9" w:rsidRDefault="002223DD" w:rsidP="00AB2574">
            <w:pPr>
              <w:rPr>
                <w:color w:val="000000"/>
                <w:szCs w:val="22"/>
                <w:lang w:eastAsia="en-US"/>
              </w:rPr>
            </w:pPr>
            <w:r w:rsidRPr="00D114D9">
              <w:rPr>
                <w:color w:val="000000"/>
                <w:szCs w:val="22"/>
                <w:lang w:eastAsia="en-US"/>
              </w:rPr>
              <w:t>Tél/Tel: +32 24797878</w:t>
            </w:r>
          </w:p>
          <w:p w14:paraId="3BA074E4" w14:textId="77777777" w:rsidR="002223DD" w:rsidRPr="00D114D9" w:rsidRDefault="002223DD" w:rsidP="00AB2574">
            <w:pPr>
              <w:rPr>
                <w:color w:val="000000"/>
                <w:szCs w:val="22"/>
                <w:lang w:eastAsia="en-US"/>
              </w:rPr>
            </w:pPr>
          </w:p>
        </w:tc>
        <w:tc>
          <w:tcPr>
            <w:tcW w:w="4535" w:type="dxa"/>
          </w:tcPr>
          <w:p w14:paraId="15B12A9E" w14:textId="77777777" w:rsidR="002223DD" w:rsidRPr="00D114D9" w:rsidRDefault="002223DD" w:rsidP="00AB2574">
            <w:pPr>
              <w:autoSpaceDE w:val="0"/>
              <w:autoSpaceDN w:val="0"/>
              <w:adjustRightInd w:val="0"/>
              <w:rPr>
                <w:color w:val="000000"/>
                <w:szCs w:val="22"/>
                <w:lang w:eastAsia="en-US"/>
              </w:rPr>
            </w:pPr>
            <w:r w:rsidRPr="00D114D9">
              <w:rPr>
                <w:b/>
                <w:color w:val="000000"/>
                <w:szCs w:val="22"/>
                <w:lang w:eastAsia="en-US"/>
              </w:rPr>
              <w:t>Lietuva</w:t>
            </w:r>
          </w:p>
          <w:p w14:paraId="48BCB66E" w14:textId="77777777" w:rsidR="002223DD" w:rsidRPr="00D114D9" w:rsidRDefault="002223DD" w:rsidP="00AB2574">
            <w:pPr>
              <w:autoSpaceDE w:val="0"/>
              <w:autoSpaceDN w:val="0"/>
              <w:adjustRightInd w:val="0"/>
              <w:rPr>
                <w:color w:val="000000"/>
                <w:szCs w:val="22"/>
                <w:lang w:eastAsia="en-US"/>
              </w:rPr>
            </w:pPr>
            <w:r w:rsidRPr="00D114D9">
              <w:rPr>
                <w:color w:val="000000"/>
                <w:szCs w:val="22"/>
                <w:lang w:eastAsia="en-US"/>
              </w:rPr>
              <w:t>UAB „STADA</w:t>
            </w:r>
            <w:r w:rsidRPr="00D114D9">
              <w:rPr>
                <w:color w:val="000000"/>
                <w:szCs w:val="24"/>
                <w:lang w:eastAsia="en-US"/>
              </w:rPr>
              <w:t xml:space="preserve"> Baltics</w:t>
            </w:r>
            <w:r w:rsidRPr="00D114D9">
              <w:rPr>
                <w:color w:val="000000"/>
                <w:szCs w:val="22"/>
                <w:lang w:eastAsia="en-US"/>
              </w:rPr>
              <w:t>“</w:t>
            </w:r>
          </w:p>
          <w:p w14:paraId="0AAF7B4C" w14:textId="77777777" w:rsidR="002223DD" w:rsidRPr="00D114D9" w:rsidRDefault="002223DD" w:rsidP="00AB2574">
            <w:pPr>
              <w:autoSpaceDE w:val="0"/>
              <w:autoSpaceDN w:val="0"/>
              <w:adjustRightInd w:val="0"/>
              <w:rPr>
                <w:color w:val="000000"/>
                <w:szCs w:val="22"/>
                <w:lang w:eastAsia="en-US"/>
              </w:rPr>
            </w:pPr>
            <w:r w:rsidRPr="00D114D9">
              <w:rPr>
                <w:color w:val="000000"/>
                <w:szCs w:val="22"/>
                <w:lang w:eastAsia="en-US"/>
              </w:rPr>
              <w:t>Tel: +370 52603926</w:t>
            </w:r>
          </w:p>
          <w:p w14:paraId="0919C437" w14:textId="77777777" w:rsidR="002223DD" w:rsidRPr="00D114D9" w:rsidRDefault="002223DD" w:rsidP="00AB2574">
            <w:pPr>
              <w:rPr>
                <w:color w:val="000000"/>
                <w:szCs w:val="22"/>
                <w:lang w:eastAsia="en-US"/>
              </w:rPr>
            </w:pPr>
          </w:p>
        </w:tc>
      </w:tr>
      <w:tr w:rsidR="002223DD" w:rsidRPr="00D114D9" w14:paraId="0D5D7ADD" w14:textId="77777777" w:rsidTr="00AB2574">
        <w:trPr>
          <w:cantSplit/>
          <w:trHeight w:val="20"/>
        </w:trPr>
        <w:tc>
          <w:tcPr>
            <w:tcW w:w="4535" w:type="dxa"/>
          </w:tcPr>
          <w:p w14:paraId="75D8FAE1" w14:textId="77777777" w:rsidR="002223DD" w:rsidRPr="00D114D9" w:rsidRDefault="002223DD" w:rsidP="00AB2574">
            <w:pPr>
              <w:autoSpaceDE w:val="0"/>
              <w:autoSpaceDN w:val="0"/>
              <w:adjustRightInd w:val="0"/>
              <w:rPr>
                <w:b/>
                <w:bCs/>
                <w:color w:val="000000"/>
                <w:szCs w:val="22"/>
                <w:lang w:eastAsia="en-US"/>
              </w:rPr>
            </w:pPr>
            <w:r w:rsidRPr="00D114D9">
              <w:rPr>
                <w:b/>
                <w:bCs/>
                <w:color w:val="000000"/>
                <w:szCs w:val="22"/>
                <w:lang w:eastAsia="en-US"/>
              </w:rPr>
              <w:t>България</w:t>
            </w:r>
          </w:p>
          <w:p w14:paraId="201D74F7" w14:textId="77777777" w:rsidR="002223DD" w:rsidRPr="00D114D9" w:rsidRDefault="002223DD" w:rsidP="00AB2574">
            <w:pPr>
              <w:autoSpaceDE w:val="0"/>
              <w:autoSpaceDN w:val="0"/>
              <w:adjustRightInd w:val="0"/>
              <w:rPr>
                <w:color w:val="000000"/>
                <w:szCs w:val="22"/>
                <w:lang w:eastAsia="en-US"/>
              </w:rPr>
            </w:pPr>
            <w:r w:rsidRPr="00D114D9">
              <w:rPr>
                <w:color w:val="000000"/>
                <w:szCs w:val="22"/>
                <w:lang w:eastAsia="en-US"/>
              </w:rPr>
              <w:t>STADA Bulgaria EOOD</w:t>
            </w:r>
          </w:p>
          <w:p w14:paraId="251CD883" w14:textId="77777777" w:rsidR="002223DD" w:rsidRPr="00D114D9" w:rsidRDefault="002223DD" w:rsidP="00AB2574">
            <w:pPr>
              <w:autoSpaceDE w:val="0"/>
              <w:autoSpaceDN w:val="0"/>
              <w:adjustRightInd w:val="0"/>
              <w:rPr>
                <w:color w:val="000000"/>
                <w:szCs w:val="22"/>
                <w:lang w:eastAsia="en-US"/>
              </w:rPr>
            </w:pPr>
            <w:r w:rsidRPr="00D114D9">
              <w:rPr>
                <w:color w:val="000000"/>
                <w:szCs w:val="22"/>
                <w:lang w:eastAsia="en-US"/>
              </w:rPr>
              <w:t>Teл.: +359 29624626</w:t>
            </w:r>
          </w:p>
          <w:p w14:paraId="5EAAD694" w14:textId="77777777" w:rsidR="002223DD" w:rsidRPr="00D114D9" w:rsidRDefault="002223DD" w:rsidP="00AB2574">
            <w:pPr>
              <w:autoSpaceDE w:val="0"/>
              <w:autoSpaceDN w:val="0"/>
              <w:adjustRightInd w:val="0"/>
              <w:rPr>
                <w:color w:val="000000"/>
                <w:szCs w:val="22"/>
                <w:lang w:eastAsia="en-US"/>
              </w:rPr>
            </w:pPr>
          </w:p>
        </w:tc>
        <w:tc>
          <w:tcPr>
            <w:tcW w:w="4535" w:type="dxa"/>
          </w:tcPr>
          <w:p w14:paraId="5AF6E66C" w14:textId="77777777" w:rsidR="002223DD" w:rsidRPr="00D114D9" w:rsidRDefault="002223DD" w:rsidP="00AB2574">
            <w:pPr>
              <w:rPr>
                <w:color w:val="000000"/>
                <w:szCs w:val="22"/>
                <w:lang w:eastAsia="en-US"/>
              </w:rPr>
            </w:pPr>
            <w:r w:rsidRPr="00D114D9">
              <w:rPr>
                <w:b/>
                <w:color w:val="000000"/>
                <w:szCs w:val="22"/>
                <w:lang w:eastAsia="en-US"/>
              </w:rPr>
              <w:t>Luxembourg/Luxemburg</w:t>
            </w:r>
          </w:p>
          <w:p w14:paraId="4CF2A456" w14:textId="77777777" w:rsidR="002223DD" w:rsidRPr="00D114D9" w:rsidRDefault="002223DD" w:rsidP="00AB2574">
            <w:pPr>
              <w:rPr>
                <w:color w:val="000000"/>
                <w:szCs w:val="22"/>
                <w:lang w:eastAsia="en-US"/>
              </w:rPr>
            </w:pPr>
            <w:r w:rsidRPr="00D114D9">
              <w:rPr>
                <w:color w:val="000000"/>
                <w:szCs w:val="22"/>
                <w:lang w:eastAsia="en-US"/>
              </w:rPr>
              <w:t>EG (Eurogenerics) NV</w:t>
            </w:r>
          </w:p>
          <w:p w14:paraId="13974EB0" w14:textId="77777777" w:rsidR="002223DD" w:rsidRPr="00D114D9" w:rsidRDefault="002223DD" w:rsidP="00AB2574">
            <w:pPr>
              <w:rPr>
                <w:color w:val="000000"/>
                <w:szCs w:val="22"/>
                <w:lang w:eastAsia="en-US"/>
              </w:rPr>
            </w:pPr>
            <w:r w:rsidRPr="00D114D9">
              <w:rPr>
                <w:color w:val="000000"/>
                <w:szCs w:val="22"/>
                <w:lang w:eastAsia="en-US"/>
              </w:rPr>
              <w:t xml:space="preserve">Tél/Tel: +32 </w:t>
            </w:r>
            <w:r>
              <w:rPr>
                <w:color w:val="000000"/>
                <w:szCs w:val="22"/>
                <w:lang w:eastAsia="en-US"/>
              </w:rPr>
              <w:t>2</w:t>
            </w:r>
            <w:r w:rsidRPr="00D114D9">
              <w:rPr>
                <w:color w:val="000000"/>
                <w:szCs w:val="22"/>
                <w:lang w:eastAsia="en-US"/>
              </w:rPr>
              <w:t>4797878</w:t>
            </w:r>
          </w:p>
          <w:p w14:paraId="2EB26871" w14:textId="77777777" w:rsidR="002223DD" w:rsidRPr="00D114D9" w:rsidRDefault="002223DD" w:rsidP="00AB2574">
            <w:pPr>
              <w:rPr>
                <w:color w:val="000000"/>
                <w:szCs w:val="22"/>
                <w:lang w:eastAsia="en-US"/>
              </w:rPr>
            </w:pPr>
          </w:p>
        </w:tc>
      </w:tr>
      <w:tr w:rsidR="002223DD" w:rsidRPr="00D114D9" w14:paraId="5C6D1E73" w14:textId="77777777" w:rsidTr="00AB2574">
        <w:trPr>
          <w:cantSplit/>
          <w:trHeight w:val="20"/>
        </w:trPr>
        <w:tc>
          <w:tcPr>
            <w:tcW w:w="4535" w:type="dxa"/>
          </w:tcPr>
          <w:p w14:paraId="563F3285" w14:textId="77777777" w:rsidR="002223DD" w:rsidRPr="00D114D9" w:rsidRDefault="002223DD" w:rsidP="00AB2574">
            <w:pPr>
              <w:rPr>
                <w:color w:val="000000"/>
                <w:szCs w:val="22"/>
                <w:lang w:eastAsia="en-US"/>
              </w:rPr>
            </w:pPr>
            <w:r w:rsidRPr="00D114D9">
              <w:rPr>
                <w:b/>
                <w:color w:val="000000"/>
                <w:szCs w:val="22"/>
                <w:lang w:eastAsia="en-US"/>
              </w:rPr>
              <w:lastRenderedPageBreak/>
              <w:t>Česká republika</w:t>
            </w:r>
          </w:p>
          <w:p w14:paraId="51820809" w14:textId="77777777" w:rsidR="002223DD" w:rsidRPr="00D114D9" w:rsidRDefault="002223DD" w:rsidP="00AB2574">
            <w:pPr>
              <w:rPr>
                <w:color w:val="000000"/>
                <w:szCs w:val="22"/>
                <w:lang w:eastAsia="en-US"/>
              </w:rPr>
            </w:pPr>
            <w:r w:rsidRPr="00D114D9">
              <w:rPr>
                <w:color w:val="000000"/>
                <w:szCs w:val="22"/>
                <w:lang w:eastAsia="en-US"/>
              </w:rPr>
              <w:t>STADA PHARMA CZ s.r.o.</w:t>
            </w:r>
          </w:p>
          <w:p w14:paraId="047B1472" w14:textId="77777777" w:rsidR="002223DD" w:rsidRPr="00D114D9" w:rsidRDefault="002223DD" w:rsidP="00AB2574">
            <w:pPr>
              <w:rPr>
                <w:color w:val="000000"/>
                <w:szCs w:val="22"/>
                <w:lang w:eastAsia="cs-CZ"/>
              </w:rPr>
            </w:pPr>
            <w:r w:rsidRPr="00D114D9">
              <w:rPr>
                <w:color w:val="000000"/>
                <w:szCs w:val="22"/>
                <w:lang w:eastAsia="en-US"/>
              </w:rPr>
              <w:t xml:space="preserve">Tel: </w:t>
            </w:r>
            <w:r w:rsidRPr="00D114D9">
              <w:rPr>
                <w:color w:val="000000"/>
                <w:szCs w:val="22"/>
                <w:lang w:eastAsia="cs-CZ"/>
              </w:rPr>
              <w:t>+420 257888111</w:t>
            </w:r>
          </w:p>
          <w:p w14:paraId="00CBFE5C" w14:textId="77777777" w:rsidR="002223DD" w:rsidRPr="00D114D9" w:rsidRDefault="002223DD" w:rsidP="00AB2574">
            <w:pPr>
              <w:rPr>
                <w:color w:val="000000"/>
                <w:szCs w:val="22"/>
                <w:lang w:eastAsia="en-US"/>
              </w:rPr>
            </w:pPr>
          </w:p>
        </w:tc>
        <w:tc>
          <w:tcPr>
            <w:tcW w:w="4535" w:type="dxa"/>
          </w:tcPr>
          <w:p w14:paraId="2CE9B197" w14:textId="77777777" w:rsidR="002223DD" w:rsidRPr="00D114D9" w:rsidRDefault="002223DD" w:rsidP="00AB2574">
            <w:pPr>
              <w:rPr>
                <w:b/>
                <w:color w:val="000000"/>
                <w:szCs w:val="22"/>
                <w:lang w:eastAsia="en-US"/>
              </w:rPr>
            </w:pPr>
            <w:r w:rsidRPr="00D114D9">
              <w:rPr>
                <w:b/>
                <w:color w:val="000000"/>
                <w:szCs w:val="22"/>
                <w:lang w:eastAsia="en-US"/>
              </w:rPr>
              <w:t>Magyarország</w:t>
            </w:r>
          </w:p>
          <w:p w14:paraId="1C4EC11B" w14:textId="77777777" w:rsidR="002223DD" w:rsidRPr="00D114D9" w:rsidRDefault="002223DD" w:rsidP="00AB2574">
            <w:pPr>
              <w:rPr>
                <w:color w:val="000000"/>
                <w:szCs w:val="22"/>
                <w:lang w:eastAsia="en-US"/>
              </w:rPr>
            </w:pPr>
            <w:r w:rsidRPr="00D114D9">
              <w:rPr>
                <w:color w:val="000000"/>
                <w:szCs w:val="22"/>
                <w:lang w:eastAsia="en-US"/>
              </w:rPr>
              <w:t>STADA Hungary Kft</w:t>
            </w:r>
          </w:p>
          <w:p w14:paraId="1452E039" w14:textId="77777777" w:rsidR="002223DD" w:rsidRPr="00D114D9" w:rsidRDefault="002223DD" w:rsidP="00AB2574">
            <w:pPr>
              <w:rPr>
                <w:color w:val="000000"/>
                <w:szCs w:val="22"/>
                <w:lang w:eastAsia="en-US"/>
              </w:rPr>
            </w:pPr>
            <w:r w:rsidRPr="00D114D9">
              <w:rPr>
                <w:color w:val="000000"/>
                <w:szCs w:val="22"/>
                <w:lang w:eastAsia="en-US"/>
              </w:rPr>
              <w:t>Tel.: +36 18009747</w:t>
            </w:r>
          </w:p>
          <w:p w14:paraId="4A709767" w14:textId="77777777" w:rsidR="002223DD" w:rsidRPr="00D114D9" w:rsidRDefault="002223DD" w:rsidP="00AB2574">
            <w:pPr>
              <w:rPr>
                <w:color w:val="000000"/>
                <w:szCs w:val="22"/>
                <w:lang w:eastAsia="en-US"/>
              </w:rPr>
            </w:pPr>
          </w:p>
        </w:tc>
      </w:tr>
      <w:tr w:rsidR="002223DD" w:rsidRPr="00D114D9" w14:paraId="6EAE3687" w14:textId="77777777" w:rsidTr="00AB2574">
        <w:trPr>
          <w:cantSplit/>
          <w:trHeight w:val="20"/>
        </w:trPr>
        <w:tc>
          <w:tcPr>
            <w:tcW w:w="4535" w:type="dxa"/>
          </w:tcPr>
          <w:p w14:paraId="613603A2" w14:textId="77777777" w:rsidR="002223DD" w:rsidRPr="00D114D9" w:rsidRDefault="002223DD" w:rsidP="00AB2574">
            <w:pPr>
              <w:rPr>
                <w:color w:val="000000"/>
                <w:szCs w:val="22"/>
                <w:lang w:eastAsia="en-US"/>
              </w:rPr>
            </w:pPr>
            <w:r w:rsidRPr="00D114D9">
              <w:rPr>
                <w:b/>
                <w:color w:val="000000"/>
                <w:szCs w:val="22"/>
                <w:lang w:eastAsia="en-US"/>
              </w:rPr>
              <w:t>Danmark</w:t>
            </w:r>
          </w:p>
          <w:p w14:paraId="7036403B" w14:textId="77777777" w:rsidR="002223DD" w:rsidRPr="00D114D9" w:rsidRDefault="002223DD" w:rsidP="00AB2574">
            <w:pPr>
              <w:rPr>
                <w:color w:val="000000"/>
                <w:szCs w:val="22"/>
                <w:lang w:eastAsia="en-US"/>
              </w:rPr>
            </w:pPr>
            <w:r w:rsidRPr="00D114D9">
              <w:rPr>
                <w:color w:val="000000"/>
                <w:szCs w:val="22"/>
                <w:lang w:eastAsia="en-US"/>
              </w:rPr>
              <w:t>STADA Nordic ApS</w:t>
            </w:r>
          </w:p>
          <w:p w14:paraId="6C4B043A" w14:textId="77777777" w:rsidR="002223DD" w:rsidRPr="00D114D9" w:rsidRDefault="002223DD" w:rsidP="00AB2574">
            <w:pPr>
              <w:rPr>
                <w:color w:val="000000"/>
                <w:szCs w:val="22"/>
                <w:lang w:eastAsia="en-US"/>
              </w:rPr>
            </w:pPr>
            <w:r w:rsidRPr="00D114D9">
              <w:rPr>
                <w:color w:val="000000"/>
                <w:szCs w:val="22"/>
                <w:lang w:eastAsia="en-US"/>
              </w:rPr>
              <w:t>Tlf: +45 44859999</w:t>
            </w:r>
          </w:p>
          <w:p w14:paraId="14EE1B63" w14:textId="77777777" w:rsidR="002223DD" w:rsidRPr="00D114D9" w:rsidRDefault="002223DD" w:rsidP="00AB2574">
            <w:pPr>
              <w:rPr>
                <w:color w:val="000000"/>
                <w:szCs w:val="22"/>
                <w:lang w:eastAsia="en-US"/>
              </w:rPr>
            </w:pPr>
          </w:p>
        </w:tc>
        <w:tc>
          <w:tcPr>
            <w:tcW w:w="4535" w:type="dxa"/>
          </w:tcPr>
          <w:p w14:paraId="0D9D5140" w14:textId="77777777" w:rsidR="002223DD" w:rsidRPr="00D114D9" w:rsidRDefault="002223DD" w:rsidP="00AB2574">
            <w:pPr>
              <w:rPr>
                <w:b/>
                <w:color w:val="000000"/>
                <w:szCs w:val="22"/>
                <w:lang w:eastAsia="en-US"/>
              </w:rPr>
            </w:pPr>
            <w:r w:rsidRPr="00D114D9">
              <w:rPr>
                <w:b/>
                <w:color w:val="000000"/>
                <w:szCs w:val="22"/>
                <w:lang w:eastAsia="en-US"/>
              </w:rPr>
              <w:t>Malta</w:t>
            </w:r>
          </w:p>
          <w:p w14:paraId="6742C523" w14:textId="77777777" w:rsidR="002223DD" w:rsidRPr="00D114D9" w:rsidRDefault="002223DD" w:rsidP="00AB2574">
            <w:pPr>
              <w:rPr>
                <w:color w:val="000000"/>
                <w:szCs w:val="22"/>
                <w:lang w:eastAsia="en-US"/>
              </w:rPr>
            </w:pPr>
            <w:r w:rsidRPr="00D114D9">
              <w:rPr>
                <w:color w:val="000000"/>
                <w:szCs w:val="22"/>
                <w:lang w:eastAsia="en-US"/>
              </w:rPr>
              <w:t xml:space="preserve">Pharma.MT </w:t>
            </w:r>
            <w:r w:rsidRPr="00D114D9">
              <w:rPr>
                <w:szCs w:val="24"/>
                <w:lang w:eastAsia="en-US"/>
              </w:rPr>
              <w:t>Ltd</w:t>
            </w:r>
          </w:p>
          <w:p w14:paraId="0791B519" w14:textId="77777777" w:rsidR="002223DD" w:rsidRPr="00D114D9" w:rsidRDefault="002223DD" w:rsidP="00AB2574">
            <w:pPr>
              <w:rPr>
                <w:color w:val="000000"/>
                <w:szCs w:val="22"/>
                <w:lang w:eastAsia="en-US"/>
              </w:rPr>
            </w:pPr>
            <w:r w:rsidRPr="00D114D9">
              <w:rPr>
                <w:color w:val="000000"/>
                <w:szCs w:val="22"/>
                <w:lang w:eastAsia="en-US"/>
              </w:rPr>
              <w:t>Tel: +356 21337008</w:t>
            </w:r>
          </w:p>
          <w:p w14:paraId="7BDD2A57" w14:textId="77777777" w:rsidR="002223DD" w:rsidRPr="00D114D9" w:rsidRDefault="002223DD" w:rsidP="00AB2574">
            <w:pPr>
              <w:rPr>
                <w:color w:val="000000"/>
                <w:szCs w:val="22"/>
                <w:lang w:eastAsia="en-US"/>
              </w:rPr>
            </w:pPr>
          </w:p>
        </w:tc>
      </w:tr>
      <w:tr w:rsidR="002223DD" w:rsidRPr="00D114D9" w14:paraId="05F6FC75" w14:textId="77777777" w:rsidTr="00AB2574">
        <w:trPr>
          <w:cantSplit/>
          <w:trHeight w:val="20"/>
        </w:trPr>
        <w:tc>
          <w:tcPr>
            <w:tcW w:w="4535" w:type="dxa"/>
          </w:tcPr>
          <w:p w14:paraId="2C6EBAAD" w14:textId="77777777" w:rsidR="002223DD" w:rsidRPr="00D114D9" w:rsidRDefault="002223DD" w:rsidP="00AB2574">
            <w:pPr>
              <w:rPr>
                <w:color w:val="000000"/>
                <w:szCs w:val="22"/>
                <w:lang w:eastAsia="en-US"/>
              </w:rPr>
            </w:pPr>
            <w:r w:rsidRPr="00D114D9">
              <w:rPr>
                <w:b/>
                <w:color w:val="000000"/>
                <w:szCs w:val="22"/>
                <w:lang w:eastAsia="en-US"/>
              </w:rPr>
              <w:t>Deutschland</w:t>
            </w:r>
          </w:p>
          <w:p w14:paraId="2EFC4C66" w14:textId="77777777" w:rsidR="002223DD" w:rsidRPr="00D114D9" w:rsidRDefault="002223DD" w:rsidP="00AB2574">
            <w:pPr>
              <w:rPr>
                <w:color w:val="000000"/>
                <w:szCs w:val="22"/>
                <w:lang w:eastAsia="en-US"/>
              </w:rPr>
            </w:pPr>
            <w:r w:rsidRPr="00D114D9">
              <w:rPr>
                <w:color w:val="000000"/>
                <w:szCs w:val="22"/>
                <w:lang w:eastAsia="en-US"/>
              </w:rPr>
              <w:t>STADAPHARM GmbH</w:t>
            </w:r>
          </w:p>
          <w:p w14:paraId="200BBED2" w14:textId="77777777" w:rsidR="002223DD" w:rsidRPr="00D114D9" w:rsidRDefault="002223DD" w:rsidP="00AB2574">
            <w:pPr>
              <w:rPr>
                <w:color w:val="000000"/>
                <w:szCs w:val="22"/>
                <w:lang w:eastAsia="en-US"/>
              </w:rPr>
            </w:pPr>
            <w:r w:rsidRPr="00D114D9">
              <w:rPr>
                <w:color w:val="000000"/>
                <w:szCs w:val="22"/>
                <w:lang w:eastAsia="en-US"/>
              </w:rPr>
              <w:t>Tel: +49 61016030</w:t>
            </w:r>
          </w:p>
          <w:p w14:paraId="7DA448FD" w14:textId="77777777" w:rsidR="002223DD" w:rsidRPr="00D114D9" w:rsidRDefault="002223DD" w:rsidP="00AB2574">
            <w:pPr>
              <w:rPr>
                <w:color w:val="000000"/>
                <w:szCs w:val="22"/>
                <w:lang w:eastAsia="en-US"/>
              </w:rPr>
            </w:pPr>
          </w:p>
        </w:tc>
        <w:tc>
          <w:tcPr>
            <w:tcW w:w="4535" w:type="dxa"/>
          </w:tcPr>
          <w:p w14:paraId="229115C9" w14:textId="77777777" w:rsidR="002223DD" w:rsidRPr="00D114D9" w:rsidRDefault="002223DD" w:rsidP="00AB2574">
            <w:pPr>
              <w:rPr>
                <w:color w:val="000000"/>
                <w:szCs w:val="22"/>
                <w:lang w:eastAsia="en-US"/>
              </w:rPr>
            </w:pPr>
            <w:r w:rsidRPr="00D114D9">
              <w:rPr>
                <w:b/>
                <w:color w:val="000000"/>
                <w:szCs w:val="22"/>
                <w:lang w:eastAsia="en-US"/>
              </w:rPr>
              <w:t>Nederland</w:t>
            </w:r>
          </w:p>
          <w:p w14:paraId="32FD8DDF" w14:textId="77777777" w:rsidR="002223DD" w:rsidRPr="00D114D9" w:rsidRDefault="002223DD" w:rsidP="00AB2574">
            <w:pPr>
              <w:rPr>
                <w:color w:val="000000"/>
                <w:szCs w:val="22"/>
                <w:lang w:eastAsia="en-US"/>
              </w:rPr>
            </w:pPr>
            <w:r w:rsidRPr="00D114D9">
              <w:rPr>
                <w:color w:val="000000"/>
                <w:szCs w:val="22"/>
                <w:lang w:eastAsia="en-US"/>
              </w:rPr>
              <w:t>Centrafarm B.V.</w:t>
            </w:r>
          </w:p>
          <w:p w14:paraId="44387349" w14:textId="77777777" w:rsidR="002223DD" w:rsidRPr="00D114D9" w:rsidRDefault="002223DD" w:rsidP="00AB2574">
            <w:pPr>
              <w:rPr>
                <w:color w:val="000000"/>
                <w:szCs w:val="22"/>
                <w:lang w:eastAsia="en-US"/>
              </w:rPr>
            </w:pPr>
            <w:r w:rsidRPr="00D114D9">
              <w:rPr>
                <w:color w:val="000000"/>
                <w:szCs w:val="22"/>
                <w:lang w:eastAsia="en-US"/>
              </w:rPr>
              <w:t>Tel.: +31 765081000</w:t>
            </w:r>
          </w:p>
          <w:p w14:paraId="44AB981A" w14:textId="77777777" w:rsidR="002223DD" w:rsidRPr="00D114D9" w:rsidRDefault="002223DD" w:rsidP="00AB2574">
            <w:pPr>
              <w:rPr>
                <w:color w:val="000000"/>
                <w:szCs w:val="22"/>
                <w:lang w:eastAsia="en-US"/>
              </w:rPr>
            </w:pPr>
          </w:p>
        </w:tc>
      </w:tr>
      <w:tr w:rsidR="002223DD" w:rsidRPr="00D114D9" w14:paraId="7B394B56" w14:textId="77777777" w:rsidTr="00AB2574">
        <w:trPr>
          <w:cantSplit/>
          <w:trHeight w:val="20"/>
        </w:trPr>
        <w:tc>
          <w:tcPr>
            <w:tcW w:w="4535" w:type="dxa"/>
          </w:tcPr>
          <w:p w14:paraId="6F3FD444" w14:textId="77777777" w:rsidR="002223DD" w:rsidRPr="00D114D9" w:rsidRDefault="002223DD" w:rsidP="00AB2574">
            <w:pPr>
              <w:rPr>
                <w:b/>
                <w:bCs/>
                <w:color w:val="000000"/>
                <w:szCs w:val="22"/>
                <w:lang w:eastAsia="en-US"/>
              </w:rPr>
            </w:pPr>
            <w:r w:rsidRPr="00D114D9">
              <w:rPr>
                <w:b/>
                <w:bCs/>
                <w:color w:val="000000"/>
                <w:szCs w:val="22"/>
                <w:lang w:eastAsia="en-US"/>
              </w:rPr>
              <w:t>Eesti</w:t>
            </w:r>
          </w:p>
          <w:p w14:paraId="7EBF24A4" w14:textId="77777777" w:rsidR="002223DD" w:rsidRPr="00D114D9" w:rsidRDefault="002223DD" w:rsidP="00AB2574">
            <w:pPr>
              <w:autoSpaceDE w:val="0"/>
              <w:autoSpaceDN w:val="0"/>
              <w:adjustRightInd w:val="0"/>
              <w:rPr>
                <w:color w:val="000000"/>
                <w:szCs w:val="22"/>
                <w:lang w:eastAsia="en-US"/>
              </w:rPr>
            </w:pPr>
            <w:r w:rsidRPr="00D114D9">
              <w:rPr>
                <w:color w:val="000000"/>
                <w:szCs w:val="22"/>
                <w:lang w:eastAsia="en-US"/>
              </w:rPr>
              <w:t>UAB „STADA</w:t>
            </w:r>
            <w:r w:rsidRPr="00D114D9">
              <w:rPr>
                <w:color w:val="000000"/>
                <w:szCs w:val="24"/>
                <w:lang w:eastAsia="en-US"/>
              </w:rPr>
              <w:t xml:space="preserve"> Baltics</w:t>
            </w:r>
            <w:r w:rsidRPr="00D114D9">
              <w:rPr>
                <w:color w:val="000000"/>
                <w:szCs w:val="22"/>
                <w:lang w:eastAsia="en-US"/>
              </w:rPr>
              <w:t>“</w:t>
            </w:r>
          </w:p>
          <w:p w14:paraId="05EDB62C" w14:textId="4573BE88" w:rsidR="002223DD" w:rsidRPr="00D114D9" w:rsidRDefault="002223DD" w:rsidP="00AB2574">
            <w:pPr>
              <w:autoSpaceDE w:val="0"/>
              <w:autoSpaceDN w:val="0"/>
              <w:adjustRightInd w:val="0"/>
              <w:rPr>
                <w:color w:val="000000"/>
                <w:szCs w:val="22"/>
                <w:lang w:eastAsia="en-US"/>
              </w:rPr>
            </w:pPr>
            <w:r w:rsidRPr="00D114D9">
              <w:rPr>
                <w:color w:val="000000"/>
                <w:szCs w:val="22"/>
                <w:lang w:eastAsia="en-US"/>
              </w:rPr>
              <w:t>Tel: +</w:t>
            </w:r>
            <w:r w:rsidRPr="0097129F">
              <w:t>372 53072153</w:t>
            </w:r>
          </w:p>
          <w:p w14:paraId="0B725C93" w14:textId="77777777" w:rsidR="002223DD" w:rsidRPr="00D114D9" w:rsidRDefault="002223DD" w:rsidP="00AB2574">
            <w:pPr>
              <w:rPr>
                <w:color w:val="000000"/>
                <w:szCs w:val="22"/>
                <w:lang w:eastAsia="en-US"/>
              </w:rPr>
            </w:pPr>
          </w:p>
        </w:tc>
        <w:tc>
          <w:tcPr>
            <w:tcW w:w="4535" w:type="dxa"/>
          </w:tcPr>
          <w:p w14:paraId="3D563BC9" w14:textId="77777777" w:rsidR="002223DD" w:rsidRPr="00D114D9" w:rsidRDefault="002223DD" w:rsidP="00AB2574">
            <w:pPr>
              <w:rPr>
                <w:color w:val="000000"/>
                <w:szCs w:val="22"/>
                <w:lang w:eastAsia="en-US"/>
              </w:rPr>
            </w:pPr>
            <w:r w:rsidRPr="00D114D9">
              <w:rPr>
                <w:b/>
                <w:color w:val="000000"/>
                <w:szCs w:val="22"/>
                <w:lang w:eastAsia="en-US"/>
              </w:rPr>
              <w:t>Norge</w:t>
            </w:r>
          </w:p>
          <w:p w14:paraId="30405354" w14:textId="77777777" w:rsidR="002223DD" w:rsidRPr="00D114D9" w:rsidRDefault="002223DD" w:rsidP="00AB2574">
            <w:pPr>
              <w:rPr>
                <w:color w:val="000000"/>
                <w:szCs w:val="22"/>
                <w:lang w:eastAsia="en-US"/>
              </w:rPr>
            </w:pPr>
            <w:r w:rsidRPr="00D114D9">
              <w:rPr>
                <w:color w:val="000000"/>
                <w:szCs w:val="22"/>
                <w:lang w:eastAsia="en-US"/>
              </w:rPr>
              <w:t>STADA Nordic ApS</w:t>
            </w:r>
          </w:p>
          <w:p w14:paraId="2EC99808" w14:textId="77777777" w:rsidR="002223DD" w:rsidRPr="00D114D9" w:rsidRDefault="002223DD" w:rsidP="00AB2574">
            <w:pPr>
              <w:rPr>
                <w:color w:val="000000"/>
                <w:szCs w:val="22"/>
                <w:lang w:eastAsia="en-US"/>
              </w:rPr>
            </w:pPr>
            <w:r w:rsidRPr="00D114D9">
              <w:rPr>
                <w:color w:val="000000"/>
                <w:szCs w:val="22"/>
                <w:lang w:eastAsia="en-US"/>
              </w:rPr>
              <w:t>Tlf: +45 44859999</w:t>
            </w:r>
          </w:p>
          <w:p w14:paraId="06DA2E92" w14:textId="77777777" w:rsidR="002223DD" w:rsidRPr="00D114D9" w:rsidRDefault="002223DD" w:rsidP="00AB2574">
            <w:pPr>
              <w:rPr>
                <w:color w:val="000000"/>
                <w:szCs w:val="22"/>
                <w:lang w:eastAsia="en-US"/>
              </w:rPr>
            </w:pPr>
          </w:p>
        </w:tc>
      </w:tr>
      <w:tr w:rsidR="002223DD" w:rsidRPr="00D114D9" w14:paraId="3421ED6E" w14:textId="77777777" w:rsidTr="00AB2574">
        <w:trPr>
          <w:cantSplit/>
          <w:trHeight w:val="20"/>
        </w:trPr>
        <w:tc>
          <w:tcPr>
            <w:tcW w:w="4535" w:type="dxa"/>
          </w:tcPr>
          <w:p w14:paraId="600C1A33" w14:textId="77777777" w:rsidR="002223DD" w:rsidRPr="00D114D9" w:rsidRDefault="002223DD" w:rsidP="00AB2574">
            <w:pPr>
              <w:rPr>
                <w:color w:val="000000"/>
                <w:szCs w:val="22"/>
                <w:lang w:eastAsia="en-US"/>
              </w:rPr>
            </w:pPr>
            <w:r w:rsidRPr="00D114D9">
              <w:rPr>
                <w:b/>
                <w:color w:val="000000"/>
                <w:szCs w:val="22"/>
                <w:lang w:eastAsia="en-US"/>
              </w:rPr>
              <w:t>Ελλάδα</w:t>
            </w:r>
          </w:p>
          <w:p w14:paraId="1A99EBF8" w14:textId="77777777" w:rsidR="00D93317" w:rsidRPr="0087302B" w:rsidRDefault="00D93317" w:rsidP="00D93317">
            <w:pPr>
              <w:rPr>
                <w:ins w:id="48" w:author="PL" w:date="2026-02-08T11:16:00Z" w16du:dateUtc="2026-02-08T10:16:00Z"/>
                <w:color w:val="000000"/>
                <w:szCs w:val="22"/>
                <w:lang w:val="el-GR"/>
              </w:rPr>
            </w:pPr>
            <w:ins w:id="49" w:author="PL" w:date="2026-02-08T11:16:00Z" w16du:dateUtc="2026-02-08T10:16:00Z">
              <w:r w:rsidRPr="0087302B">
                <w:rPr>
                  <w:color w:val="000000"/>
                  <w:szCs w:val="22"/>
                  <w:lang w:val="el-GR"/>
                </w:rPr>
                <w:t>BioARS Therapeutics A.E.</w:t>
              </w:r>
            </w:ins>
          </w:p>
          <w:p w14:paraId="1DFE5273" w14:textId="77777777" w:rsidR="00D93317" w:rsidRPr="00D93317" w:rsidRDefault="00D93317" w:rsidP="00D93317">
            <w:pPr>
              <w:rPr>
                <w:ins w:id="50" w:author="PL" w:date="2026-02-08T11:16:00Z" w16du:dateUtc="2026-02-08T10:16:00Z"/>
                <w:color w:val="000000"/>
                <w:szCs w:val="22"/>
                <w:lang w:val="en-US"/>
                <w:rPrChange w:id="51" w:author="PL" w:date="2026-02-08T11:16:00Z" w16du:dateUtc="2026-02-08T10:16:00Z">
                  <w:rPr>
                    <w:ins w:id="52" w:author="PL" w:date="2026-02-08T11:16:00Z" w16du:dateUtc="2026-02-08T10:16:00Z"/>
                    <w:color w:val="000000"/>
                    <w:szCs w:val="22"/>
                    <w:lang w:val="de-DE"/>
                  </w:rPr>
                </w:rPrChange>
              </w:rPr>
            </w:pPr>
            <w:ins w:id="53" w:author="PL" w:date="2026-02-08T11:16:00Z" w16du:dateUtc="2026-02-08T10:16: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58D91264" w14:textId="542B16F9" w:rsidR="00500FFA" w:rsidRPr="002B0075" w:rsidDel="00D93317" w:rsidRDefault="00500FFA" w:rsidP="00500FFA">
            <w:pPr>
              <w:rPr>
                <w:del w:id="54" w:author="PL" w:date="2026-02-08T11:16:00Z" w16du:dateUtc="2026-02-08T10:16:00Z"/>
                <w:color w:val="000000"/>
                <w:szCs w:val="22"/>
              </w:rPr>
            </w:pPr>
            <w:del w:id="55" w:author="PL" w:date="2026-02-08T11:16:00Z" w16du:dateUtc="2026-02-08T10:16:00Z">
              <w:r w:rsidRPr="002B0075" w:rsidDel="00D93317">
                <w:rPr>
                  <w:color w:val="000000"/>
                  <w:szCs w:val="22"/>
                </w:rPr>
                <w:delText>STADA Arzneimittel AG</w:delText>
              </w:r>
            </w:del>
          </w:p>
          <w:p w14:paraId="1AA364F7" w14:textId="3D7A5EF7" w:rsidR="00500FFA" w:rsidRPr="002B0075" w:rsidDel="00D93317" w:rsidRDefault="00500FFA" w:rsidP="00500FFA">
            <w:pPr>
              <w:suppressAutoHyphens/>
              <w:rPr>
                <w:del w:id="56" w:author="PL" w:date="2026-02-08T11:16:00Z" w16du:dateUtc="2026-02-08T10:16:00Z"/>
                <w:color w:val="000000"/>
                <w:szCs w:val="22"/>
              </w:rPr>
            </w:pPr>
            <w:del w:id="57" w:author="PL" w:date="2026-02-08T11:16:00Z" w16du:dateUtc="2026-02-08T10:16:00Z">
              <w:r w:rsidRPr="002B0075" w:rsidDel="00D93317">
                <w:rPr>
                  <w:color w:val="000000"/>
                  <w:szCs w:val="22"/>
                </w:rPr>
                <w:delText>Τηλ: +30 2106664667</w:delText>
              </w:r>
            </w:del>
          </w:p>
          <w:p w14:paraId="70C4EB69" w14:textId="77777777" w:rsidR="002223DD" w:rsidRPr="00D114D9" w:rsidRDefault="002223DD" w:rsidP="00AB2574">
            <w:pPr>
              <w:rPr>
                <w:color w:val="000000"/>
                <w:szCs w:val="22"/>
                <w:lang w:eastAsia="en-US"/>
              </w:rPr>
            </w:pPr>
          </w:p>
        </w:tc>
        <w:tc>
          <w:tcPr>
            <w:tcW w:w="4535" w:type="dxa"/>
          </w:tcPr>
          <w:p w14:paraId="4D881162" w14:textId="77777777" w:rsidR="002223DD" w:rsidRPr="00D114D9" w:rsidRDefault="002223DD" w:rsidP="00AB2574">
            <w:pPr>
              <w:rPr>
                <w:color w:val="000000"/>
                <w:szCs w:val="22"/>
                <w:lang w:eastAsia="en-US"/>
              </w:rPr>
            </w:pPr>
            <w:r w:rsidRPr="00D114D9">
              <w:rPr>
                <w:b/>
                <w:color w:val="000000"/>
                <w:szCs w:val="22"/>
                <w:lang w:eastAsia="en-US"/>
              </w:rPr>
              <w:t>Österreich</w:t>
            </w:r>
          </w:p>
          <w:p w14:paraId="780FA85A" w14:textId="77777777" w:rsidR="002223DD" w:rsidRPr="00D114D9" w:rsidRDefault="002223DD" w:rsidP="00AB2574">
            <w:pPr>
              <w:rPr>
                <w:i/>
                <w:color w:val="000000"/>
                <w:szCs w:val="22"/>
                <w:lang w:eastAsia="en-US"/>
              </w:rPr>
            </w:pPr>
            <w:r w:rsidRPr="00D114D9">
              <w:rPr>
                <w:color w:val="000000"/>
                <w:szCs w:val="22"/>
                <w:lang w:eastAsia="en-US"/>
              </w:rPr>
              <w:t>STADA Arzneimittel GmbH</w:t>
            </w:r>
          </w:p>
          <w:p w14:paraId="0BBA770A" w14:textId="77777777" w:rsidR="002223DD" w:rsidRPr="00D114D9" w:rsidRDefault="002223DD" w:rsidP="00AB2574">
            <w:pPr>
              <w:rPr>
                <w:color w:val="000000"/>
                <w:szCs w:val="22"/>
                <w:lang w:eastAsia="en-US"/>
              </w:rPr>
            </w:pPr>
            <w:r w:rsidRPr="00D114D9">
              <w:rPr>
                <w:color w:val="000000"/>
                <w:szCs w:val="22"/>
                <w:lang w:eastAsia="en-US"/>
              </w:rPr>
              <w:t>Tel: +43 136785850</w:t>
            </w:r>
          </w:p>
          <w:p w14:paraId="0B75754E" w14:textId="77777777" w:rsidR="002223DD" w:rsidRPr="00D114D9" w:rsidRDefault="002223DD" w:rsidP="00AB2574">
            <w:pPr>
              <w:rPr>
                <w:color w:val="000000"/>
                <w:szCs w:val="22"/>
                <w:lang w:eastAsia="en-US"/>
              </w:rPr>
            </w:pPr>
          </w:p>
        </w:tc>
      </w:tr>
      <w:tr w:rsidR="002223DD" w:rsidRPr="00D114D9" w14:paraId="1F3368EA" w14:textId="77777777" w:rsidTr="00AB2574">
        <w:trPr>
          <w:cantSplit/>
          <w:trHeight w:val="20"/>
        </w:trPr>
        <w:tc>
          <w:tcPr>
            <w:tcW w:w="4535" w:type="dxa"/>
          </w:tcPr>
          <w:p w14:paraId="149E625D" w14:textId="77777777" w:rsidR="002223DD" w:rsidRPr="00D114D9" w:rsidRDefault="002223DD" w:rsidP="00AB2574">
            <w:pPr>
              <w:rPr>
                <w:b/>
                <w:color w:val="000000"/>
                <w:szCs w:val="22"/>
                <w:lang w:eastAsia="en-US"/>
              </w:rPr>
            </w:pPr>
            <w:r w:rsidRPr="00D114D9">
              <w:rPr>
                <w:b/>
                <w:color w:val="000000"/>
                <w:szCs w:val="22"/>
                <w:lang w:eastAsia="en-US"/>
              </w:rPr>
              <w:t>España</w:t>
            </w:r>
          </w:p>
          <w:p w14:paraId="1B30559D" w14:textId="77777777" w:rsidR="002223DD" w:rsidRPr="00D114D9" w:rsidRDefault="002223DD" w:rsidP="00AB2574">
            <w:pPr>
              <w:rPr>
                <w:color w:val="000000"/>
                <w:szCs w:val="22"/>
                <w:lang w:eastAsia="en-US"/>
              </w:rPr>
            </w:pPr>
            <w:r w:rsidRPr="00D114D9">
              <w:rPr>
                <w:color w:val="000000"/>
                <w:szCs w:val="22"/>
                <w:lang w:eastAsia="en-US"/>
              </w:rPr>
              <w:t>Laboratorio STADA, S.L.</w:t>
            </w:r>
          </w:p>
          <w:p w14:paraId="28513AFC" w14:textId="77777777" w:rsidR="002223DD" w:rsidRPr="00D114D9" w:rsidRDefault="002223DD" w:rsidP="00AB2574">
            <w:pPr>
              <w:rPr>
                <w:color w:val="000000"/>
                <w:szCs w:val="22"/>
                <w:lang w:eastAsia="en-US"/>
              </w:rPr>
            </w:pPr>
            <w:r w:rsidRPr="00D114D9">
              <w:rPr>
                <w:color w:val="000000"/>
                <w:szCs w:val="22"/>
                <w:lang w:eastAsia="en-US"/>
              </w:rPr>
              <w:t>Tel: +34 934738889</w:t>
            </w:r>
          </w:p>
          <w:p w14:paraId="4F508BF2" w14:textId="77777777" w:rsidR="002223DD" w:rsidRPr="00D114D9" w:rsidRDefault="002223DD" w:rsidP="00AB2574">
            <w:pPr>
              <w:rPr>
                <w:color w:val="000000"/>
                <w:szCs w:val="22"/>
                <w:lang w:eastAsia="en-US"/>
              </w:rPr>
            </w:pPr>
          </w:p>
        </w:tc>
        <w:tc>
          <w:tcPr>
            <w:tcW w:w="4535" w:type="dxa"/>
          </w:tcPr>
          <w:p w14:paraId="601597CE" w14:textId="77777777" w:rsidR="002223DD" w:rsidRPr="00D114D9" w:rsidRDefault="002223DD" w:rsidP="00AB2574">
            <w:pPr>
              <w:rPr>
                <w:b/>
                <w:bCs/>
                <w:i/>
                <w:iCs/>
                <w:color w:val="000000"/>
                <w:szCs w:val="22"/>
                <w:lang w:eastAsia="en-US"/>
              </w:rPr>
            </w:pPr>
            <w:r w:rsidRPr="00D114D9">
              <w:rPr>
                <w:b/>
                <w:color w:val="000000"/>
                <w:szCs w:val="22"/>
                <w:lang w:eastAsia="en-US"/>
              </w:rPr>
              <w:t>Polska</w:t>
            </w:r>
          </w:p>
          <w:p w14:paraId="376DB252" w14:textId="3E8B56F0" w:rsidR="002223DD" w:rsidRPr="00D114D9" w:rsidRDefault="002223DD" w:rsidP="00AB2574">
            <w:pPr>
              <w:rPr>
                <w:color w:val="000000"/>
                <w:szCs w:val="22"/>
                <w:lang w:eastAsia="en-CA"/>
              </w:rPr>
            </w:pPr>
            <w:r w:rsidRPr="00D114D9">
              <w:rPr>
                <w:color w:val="000000"/>
                <w:szCs w:val="22"/>
                <w:lang w:eastAsia="en-CA"/>
              </w:rPr>
              <w:t xml:space="preserve">STADA </w:t>
            </w:r>
            <w:r>
              <w:rPr>
                <w:color w:val="000000"/>
                <w:szCs w:val="22"/>
                <w:lang w:eastAsia="en-CA"/>
              </w:rPr>
              <w:t>Pharm</w:t>
            </w:r>
            <w:r w:rsidRPr="00D114D9">
              <w:rPr>
                <w:color w:val="000000"/>
                <w:szCs w:val="22"/>
                <w:lang w:eastAsia="en-CA"/>
              </w:rPr>
              <w:t xml:space="preserve"> Sp. </w:t>
            </w:r>
            <w:r w:rsidR="007A364D" w:rsidRPr="008C3041">
              <w:rPr>
                <w:color w:val="000000"/>
                <w:szCs w:val="22"/>
                <w:lang w:val="pl-PL" w:eastAsia="en-CA"/>
              </w:rPr>
              <w:t>z</w:t>
            </w:r>
            <w:r w:rsidR="007A364D">
              <w:rPr>
                <w:color w:val="000000"/>
                <w:szCs w:val="22"/>
                <w:lang w:val="pl-PL" w:eastAsia="en-CA"/>
              </w:rPr>
              <w:t xml:space="preserve"> </w:t>
            </w:r>
            <w:r w:rsidR="007A364D" w:rsidRPr="008C3041">
              <w:rPr>
                <w:color w:val="000000"/>
                <w:szCs w:val="22"/>
                <w:lang w:val="pl-PL" w:eastAsia="en-CA"/>
              </w:rPr>
              <w:t>o</w:t>
            </w:r>
            <w:r w:rsidR="007A364D">
              <w:rPr>
                <w:color w:val="000000"/>
                <w:szCs w:val="22"/>
                <w:lang w:val="pl-PL" w:eastAsia="en-CA"/>
              </w:rPr>
              <w:t>.</w:t>
            </w:r>
            <w:r w:rsidR="007A364D" w:rsidRPr="008C3041">
              <w:rPr>
                <w:color w:val="000000"/>
                <w:szCs w:val="22"/>
                <w:lang w:val="pl-PL" w:eastAsia="en-CA"/>
              </w:rPr>
              <w:t>o.</w:t>
            </w:r>
          </w:p>
          <w:p w14:paraId="065ED0A1" w14:textId="77777777" w:rsidR="002223DD" w:rsidRPr="00D114D9" w:rsidRDefault="002223DD" w:rsidP="00AB2574">
            <w:pPr>
              <w:rPr>
                <w:color w:val="000000"/>
                <w:szCs w:val="22"/>
                <w:lang w:eastAsia="en-US"/>
              </w:rPr>
            </w:pPr>
            <w:r w:rsidRPr="00D114D9">
              <w:rPr>
                <w:color w:val="000000"/>
                <w:szCs w:val="22"/>
                <w:lang w:eastAsia="en-CA"/>
              </w:rPr>
              <w:t>Tel: +48 227377920</w:t>
            </w:r>
          </w:p>
          <w:p w14:paraId="7E7665FC" w14:textId="77777777" w:rsidR="002223DD" w:rsidRPr="00D114D9" w:rsidRDefault="002223DD" w:rsidP="00AB2574">
            <w:pPr>
              <w:rPr>
                <w:color w:val="000000"/>
                <w:szCs w:val="22"/>
                <w:lang w:eastAsia="en-US"/>
              </w:rPr>
            </w:pPr>
          </w:p>
        </w:tc>
      </w:tr>
      <w:tr w:rsidR="002223DD" w:rsidRPr="00D114D9" w14:paraId="428516C4" w14:textId="77777777" w:rsidTr="00AB2574">
        <w:trPr>
          <w:cantSplit/>
          <w:trHeight w:val="20"/>
        </w:trPr>
        <w:tc>
          <w:tcPr>
            <w:tcW w:w="4535" w:type="dxa"/>
          </w:tcPr>
          <w:p w14:paraId="124C8FEF" w14:textId="77777777" w:rsidR="002223DD" w:rsidRPr="00D114D9" w:rsidRDefault="002223DD" w:rsidP="00AB2574">
            <w:pPr>
              <w:rPr>
                <w:b/>
                <w:color w:val="000000"/>
                <w:szCs w:val="22"/>
                <w:lang w:eastAsia="en-US"/>
              </w:rPr>
            </w:pPr>
            <w:r w:rsidRPr="00D114D9">
              <w:rPr>
                <w:b/>
                <w:color w:val="000000"/>
                <w:szCs w:val="22"/>
                <w:lang w:eastAsia="en-US"/>
              </w:rPr>
              <w:t>France</w:t>
            </w:r>
          </w:p>
          <w:p w14:paraId="25CAA8D4" w14:textId="77777777" w:rsidR="00500FFA" w:rsidRDefault="00500FFA" w:rsidP="00500FFA">
            <w:pPr>
              <w:suppressAutoHyphens/>
              <w:rPr>
                <w:bCs/>
                <w:color w:val="000000"/>
                <w:szCs w:val="22"/>
                <w:lang w:val="fr-FR"/>
              </w:rPr>
            </w:pPr>
            <w:r w:rsidRPr="0018706C">
              <w:rPr>
                <w:bCs/>
                <w:color w:val="000000"/>
                <w:szCs w:val="22"/>
                <w:lang w:val="en-US"/>
              </w:rPr>
              <w:t>Laboratoires</w:t>
            </w:r>
            <w:r w:rsidRPr="0018706C">
              <w:rPr>
                <w:bCs/>
                <w:color w:val="000000"/>
                <w:szCs w:val="22"/>
                <w:lang w:val="fr-FR" w:bidi="fr-FR"/>
              </w:rPr>
              <w:t xml:space="preserve"> </w:t>
            </w:r>
            <w:r w:rsidRPr="00D47D72">
              <w:rPr>
                <w:bCs/>
                <w:color w:val="000000"/>
                <w:szCs w:val="22"/>
                <w:lang w:val="fr-FR"/>
              </w:rPr>
              <w:t>Biogaran</w:t>
            </w:r>
          </w:p>
          <w:p w14:paraId="3157435A" w14:textId="4E0EEF89" w:rsidR="002223DD" w:rsidRPr="00D114D9" w:rsidRDefault="00500FFA" w:rsidP="00AB2574">
            <w:pPr>
              <w:rPr>
                <w:b/>
                <w:color w:val="000000"/>
                <w:szCs w:val="22"/>
                <w:lang w:eastAsia="en-US"/>
              </w:rPr>
            </w:pPr>
            <w:r w:rsidRPr="00D47D72">
              <w:rPr>
                <w:bCs/>
                <w:color w:val="000000"/>
                <w:szCs w:val="22"/>
                <w:lang w:val="fr-FR"/>
              </w:rPr>
              <w:t xml:space="preserve">Tél: +33 </w:t>
            </w:r>
            <w:r>
              <w:rPr>
                <w:lang w:val="en-US"/>
              </w:rPr>
              <w:t>800970109</w:t>
            </w:r>
          </w:p>
        </w:tc>
        <w:tc>
          <w:tcPr>
            <w:tcW w:w="4535" w:type="dxa"/>
          </w:tcPr>
          <w:p w14:paraId="7BBF96E7" w14:textId="77777777" w:rsidR="002223DD" w:rsidRPr="00D114D9" w:rsidRDefault="002223DD" w:rsidP="00AB2574">
            <w:pPr>
              <w:rPr>
                <w:color w:val="000000"/>
                <w:szCs w:val="22"/>
                <w:lang w:eastAsia="en-US"/>
              </w:rPr>
            </w:pPr>
            <w:r w:rsidRPr="00D114D9">
              <w:rPr>
                <w:b/>
                <w:color w:val="000000"/>
                <w:szCs w:val="22"/>
                <w:lang w:eastAsia="en-US"/>
              </w:rPr>
              <w:t>Portugal</w:t>
            </w:r>
          </w:p>
          <w:p w14:paraId="000D1981" w14:textId="77777777" w:rsidR="002223DD" w:rsidRPr="00D114D9" w:rsidRDefault="002223DD" w:rsidP="00AB2574">
            <w:pPr>
              <w:rPr>
                <w:color w:val="000000"/>
                <w:szCs w:val="22"/>
                <w:lang w:eastAsia="en-US"/>
              </w:rPr>
            </w:pPr>
            <w:r w:rsidRPr="00D114D9">
              <w:rPr>
                <w:color w:val="000000"/>
                <w:szCs w:val="22"/>
                <w:lang w:eastAsia="en-US"/>
              </w:rPr>
              <w:t>Stada, Lda.</w:t>
            </w:r>
          </w:p>
          <w:p w14:paraId="11980777" w14:textId="77777777" w:rsidR="002223DD" w:rsidRPr="00D114D9" w:rsidRDefault="002223DD" w:rsidP="00AB2574">
            <w:pPr>
              <w:rPr>
                <w:color w:val="000000"/>
                <w:szCs w:val="22"/>
                <w:lang w:eastAsia="en-US"/>
              </w:rPr>
            </w:pPr>
            <w:r w:rsidRPr="00D114D9">
              <w:rPr>
                <w:color w:val="000000"/>
                <w:szCs w:val="22"/>
                <w:lang w:eastAsia="en-US"/>
              </w:rPr>
              <w:t>Tel: +351 211209870</w:t>
            </w:r>
          </w:p>
          <w:p w14:paraId="10630A0C" w14:textId="77777777" w:rsidR="002223DD" w:rsidRPr="00D114D9" w:rsidRDefault="002223DD" w:rsidP="00AB2574">
            <w:pPr>
              <w:rPr>
                <w:color w:val="000000"/>
                <w:szCs w:val="22"/>
                <w:lang w:eastAsia="en-US"/>
              </w:rPr>
            </w:pPr>
          </w:p>
        </w:tc>
      </w:tr>
      <w:tr w:rsidR="002223DD" w:rsidRPr="00D114D9" w14:paraId="6B09BBB1" w14:textId="77777777" w:rsidTr="00AB2574">
        <w:trPr>
          <w:cantSplit/>
          <w:trHeight w:val="20"/>
        </w:trPr>
        <w:tc>
          <w:tcPr>
            <w:tcW w:w="4535" w:type="dxa"/>
          </w:tcPr>
          <w:p w14:paraId="06C72B87" w14:textId="77777777" w:rsidR="002223DD" w:rsidRPr="00D114D9" w:rsidRDefault="002223DD" w:rsidP="00AB2574">
            <w:pPr>
              <w:rPr>
                <w:color w:val="000000"/>
                <w:szCs w:val="22"/>
                <w:lang w:eastAsia="en-US"/>
              </w:rPr>
            </w:pPr>
            <w:r w:rsidRPr="00D114D9">
              <w:rPr>
                <w:b/>
                <w:color w:val="000000"/>
                <w:szCs w:val="22"/>
                <w:lang w:eastAsia="en-US"/>
              </w:rPr>
              <w:t>Hrvatska</w:t>
            </w:r>
          </w:p>
          <w:p w14:paraId="21DD7E89" w14:textId="77777777" w:rsidR="002223DD" w:rsidRPr="00D114D9" w:rsidRDefault="002223DD" w:rsidP="00AB2574">
            <w:pPr>
              <w:rPr>
                <w:color w:val="000000"/>
                <w:szCs w:val="22"/>
                <w:lang w:eastAsia="en-US"/>
              </w:rPr>
            </w:pPr>
            <w:r w:rsidRPr="00D114D9">
              <w:rPr>
                <w:color w:val="000000"/>
                <w:szCs w:val="22"/>
                <w:lang w:eastAsia="en-US"/>
              </w:rPr>
              <w:t>STADA d.o.o.</w:t>
            </w:r>
          </w:p>
          <w:p w14:paraId="494C12DA" w14:textId="77777777" w:rsidR="002223DD" w:rsidRPr="00D114D9" w:rsidRDefault="002223DD" w:rsidP="00AB2574">
            <w:pPr>
              <w:rPr>
                <w:color w:val="000000"/>
                <w:szCs w:val="22"/>
                <w:lang w:eastAsia="en-US"/>
              </w:rPr>
            </w:pPr>
            <w:r w:rsidRPr="00D114D9">
              <w:rPr>
                <w:color w:val="000000"/>
                <w:szCs w:val="22"/>
                <w:lang w:eastAsia="en-US"/>
              </w:rPr>
              <w:t>Tel: +385 13764111</w:t>
            </w:r>
          </w:p>
          <w:p w14:paraId="067C212C" w14:textId="77777777" w:rsidR="002223DD" w:rsidRPr="00D114D9" w:rsidRDefault="002223DD" w:rsidP="00AB2574">
            <w:pPr>
              <w:rPr>
                <w:b/>
                <w:color w:val="000000"/>
                <w:szCs w:val="22"/>
                <w:lang w:eastAsia="en-US"/>
              </w:rPr>
            </w:pPr>
          </w:p>
        </w:tc>
        <w:tc>
          <w:tcPr>
            <w:tcW w:w="4535" w:type="dxa"/>
          </w:tcPr>
          <w:p w14:paraId="63113EA5" w14:textId="77777777" w:rsidR="002223DD" w:rsidRPr="00D114D9" w:rsidRDefault="002223DD" w:rsidP="00AB2574">
            <w:pPr>
              <w:rPr>
                <w:b/>
                <w:color w:val="000000"/>
                <w:szCs w:val="22"/>
                <w:lang w:eastAsia="en-US"/>
              </w:rPr>
            </w:pPr>
            <w:r w:rsidRPr="00D114D9">
              <w:rPr>
                <w:b/>
                <w:color w:val="000000"/>
                <w:szCs w:val="22"/>
                <w:lang w:eastAsia="en-US"/>
              </w:rPr>
              <w:t>România</w:t>
            </w:r>
          </w:p>
          <w:p w14:paraId="279D197C" w14:textId="77777777" w:rsidR="002223DD" w:rsidRPr="00D114D9" w:rsidRDefault="002223DD" w:rsidP="00AB2574">
            <w:pPr>
              <w:rPr>
                <w:color w:val="000000"/>
                <w:szCs w:val="22"/>
                <w:lang w:eastAsia="en-US"/>
              </w:rPr>
            </w:pPr>
            <w:r w:rsidRPr="00D114D9">
              <w:rPr>
                <w:color w:val="000000"/>
                <w:szCs w:val="22"/>
                <w:lang w:eastAsia="en-US"/>
              </w:rPr>
              <w:t>STADA M&amp;D SRL</w:t>
            </w:r>
          </w:p>
          <w:p w14:paraId="50E75FD8" w14:textId="77777777" w:rsidR="002223DD" w:rsidRPr="00D114D9" w:rsidRDefault="002223DD" w:rsidP="00AB2574">
            <w:pPr>
              <w:rPr>
                <w:color w:val="000000"/>
                <w:szCs w:val="22"/>
                <w:lang w:eastAsia="en-US"/>
              </w:rPr>
            </w:pPr>
            <w:r w:rsidRPr="00D114D9">
              <w:rPr>
                <w:color w:val="000000"/>
                <w:szCs w:val="22"/>
                <w:lang w:eastAsia="en-US"/>
              </w:rPr>
              <w:t>Tel: +40 213160640</w:t>
            </w:r>
          </w:p>
          <w:p w14:paraId="5754CB57" w14:textId="77777777" w:rsidR="002223DD" w:rsidRPr="00D114D9" w:rsidRDefault="002223DD" w:rsidP="00AB2574">
            <w:pPr>
              <w:rPr>
                <w:b/>
                <w:color w:val="000000"/>
                <w:szCs w:val="22"/>
                <w:lang w:eastAsia="en-US"/>
              </w:rPr>
            </w:pPr>
          </w:p>
        </w:tc>
      </w:tr>
      <w:tr w:rsidR="002223DD" w:rsidRPr="00D114D9" w14:paraId="5728EFA1" w14:textId="77777777" w:rsidTr="00AB2574">
        <w:trPr>
          <w:cantSplit/>
          <w:trHeight w:val="20"/>
        </w:trPr>
        <w:tc>
          <w:tcPr>
            <w:tcW w:w="4535" w:type="dxa"/>
          </w:tcPr>
          <w:p w14:paraId="6F727580" w14:textId="77777777" w:rsidR="002223DD" w:rsidRPr="00D114D9" w:rsidRDefault="002223DD" w:rsidP="00AB2574">
            <w:pPr>
              <w:rPr>
                <w:color w:val="000000"/>
                <w:szCs w:val="22"/>
                <w:lang w:eastAsia="en-US"/>
              </w:rPr>
            </w:pPr>
            <w:r w:rsidRPr="00D114D9">
              <w:rPr>
                <w:color w:val="000000"/>
                <w:szCs w:val="22"/>
                <w:lang w:eastAsia="en-US"/>
              </w:rPr>
              <w:br w:type="page"/>
            </w:r>
            <w:r w:rsidRPr="00D114D9">
              <w:rPr>
                <w:b/>
                <w:color w:val="000000"/>
                <w:szCs w:val="22"/>
                <w:lang w:eastAsia="en-US"/>
              </w:rPr>
              <w:t>Ireland</w:t>
            </w:r>
          </w:p>
          <w:p w14:paraId="1512A79D" w14:textId="77777777" w:rsidR="002223DD" w:rsidRPr="00D114D9" w:rsidRDefault="002223DD" w:rsidP="00AB2574">
            <w:pPr>
              <w:rPr>
                <w:color w:val="000000"/>
                <w:szCs w:val="22"/>
                <w:lang w:eastAsia="en-US"/>
              </w:rPr>
            </w:pPr>
            <w:r w:rsidRPr="00D114D9">
              <w:rPr>
                <w:color w:val="000000"/>
                <w:szCs w:val="22"/>
                <w:lang w:eastAsia="en-US"/>
              </w:rPr>
              <w:t>Clonmel Healthcare Ltd.</w:t>
            </w:r>
          </w:p>
          <w:p w14:paraId="07B4EC1C" w14:textId="77777777" w:rsidR="002223DD" w:rsidRPr="00D114D9" w:rsidRDefault="002223DD" w:rsidP="00AB2574">
            <w:pPr>
              <w:rPr>
                <w:color w:val="000000"/>
                <w:szCs w:val="22"/>
                <w:lang w:eastAsia="en-US"/>
              </w:rPr>
            </w:pPr>
            <w:r w:rsidRPr="00D114D9">
              <w:rPr>
                <w:color w:val="000000"/>
                <w:szCs w:val="22"/>
                <w:lang w:eastAsia="en-US"/>
              </w:rPr>
              <w:t>Tel: +353 526177777</w:t>
            </w:r>
          </w:p>
          <w:p w14:paraId="42D298E2" w14:textId="77777777" w:rsidR="002223DD" w:rsidRPr="00D114D9" w:rsidRDefault="002223DD" w:rsidP="00AB2574">
            <w:pPr>
              <w:rPr>
                <w:color w:val="000000"/>
                <w:szCs w:val="22"/>
                <w:lang w:eastAsia="en-US"/>
              </w:rPr>
            </w:pPr>
          </w:p>
        </w:tc>
        <w:tc>
          <w:tcPr>
            <w:tcW w:w="4535" w:type="dxa"/>
          </w:tcPr>
          <w:p w14:paraId="243FDE1C" w14:textId="77777777" w:rsidR="002223DD" w:rsidRPr="00D114D9" w:rsidRDefault="002223DD" w:rsidP="00AB2574">
            <w:pPr>
              <w:rPr>
                <w:color w:val="000000"/>
                <w:szCs w:val="22"/>
                <w:lang w:eastAsia="en-US"/>
              </w:rPr>
            </w:pPr>
            <w:r w:rsidRPr="00D114D9">
              <w:rPr>
                <w:b/>
                <w:color w:val="000000"/>
                <w:szCs w:val="22"/>
                <w:lang w:eastAsia="en-US"/>
              </w:rPr>
              <w:t>Slovenija</w:t>
            </w:r>
          </w:p>
          <w:p w14:paraId="4138A101" w14:textId="77777777" w:rsidR="002223DD" w:rsidRPr="00D114D9" w:rsidRDefault="002223DD" w:rsidP="00AB2574">
            <w:pPr>
              <w:rPr>
                <w:color w:val="000000"/>
                <w:szCs w:val="22"/>
                <w:lang w:eastAsia="en-US"/>
              </w:rPr>
            </w:pPr>
            <w:r w:rsidRPr="00D114D9">
              <w:rPr>
                <w:color w:val="000000"/>
                <w:szCs w:val="22"/>
                <w:lang w:eastAsia="en-US"/>
              </w:rPr>
              <w:t>Stada d.o.o.</w:t>
            </w:r>
          </w:p>
          <w:p w14:paraId="34856C1F" w14:textId="77777777" w:rsidR="002223DD" w:rsidRPr="00D114D9" w:rsidRDefault="002223DD" w:rsidP="00AB2574">
            <w:pPr>
              <w:rPr>
                <w:color w:val="000000"/>
                <w:szCs w:val="22"/>
                <w:lang w:eastAsia="en-US"/>
              </w:rPr>
            </w:pPr>
            <w:r w:rsidRPr="00D114D9">
              <w:rPr>
                <w:color w:val="000000"/>
                <w:szCs w:val="22"/>
                <w:lang w:eastAsia="en-US"/>
              </w:rPr>
              <w:t>Tel: +386 15896710</w:t>
            </w:r>
          </w:p>
          <w:p w14:paraId="7D91A30C" w14:textId="77777777" w:rsidR="002223DD" w:rsidRPr="00D114D9" w:rsidRDefault="002223DD" w:rsidP="00AB2574">
            <w:pPr>
              <w:rPr>
                <w:color w:val="000000"/>
                <w:szCs w:val="22"/>
                <w:lang w:eastAsia="en-US"/>
              </w:rPr>
            </w:pPr>
          </w:p>
        </w:tc>
      </w:tr>
      <w:tr w:rsidR="002223DD" w:rsidRPr="00D114D9" w14:paraId="071C8E00" w14:textId="77777777" w:rsidTr="00AB2574">
        <w:trPr>
          <w:cantSplit/>
          <w:trHeight w:val="20"/>
        </w:trPr>
        <w:tc>
          <w:tcPr>
            <w:tcW w:w="4535" w:type="dxa"/>
          </w:tcPr>
          <w:p w14:paraId="587DDF75" w14:textId="77777777" w:rsidR="002223DD" w:rsidRPr="00D114D9" w:rsidRDefault="002223DD" w:rsidP="00AB2574">
            <w:pPr>
              <w:rPr>
                <w:b/>
                <w:color w:val="000000"/>
                <w:szCs w:val="22"/>
                <w:lang w:eastAsia="en-US"/>
              </w:rPr>
            </w:pPr>
            <w:r w:rsidRPr="00D114D9">
              <w:rPr>
                <w:b/>
                <w:color w:val="000000"/>
                <w:szCs w:val="22"/>
                <w:lang w:eastAsia="en-US"/>
              </w:rPr>
              <w:t>Ísland</w:t>
            </w:r>
          </w:p>
          <w:p w14:paraId="6FF281E3" w14:textId="77777777" w:rsidR="002223DD" w:rsidRPr="00D114D9" w:rsidRDefault="002223DD" w:rsidP="00AB2574">
            <w:pPr>
              <w:rPr>
                <w:color w:val="000000"/>
                <w:szCs w:val="22"/>
                <w:lang w:eastAsia="en-US"/>
              </w:rPr>
            </w:pPr>
            <w:r w:rsidRPr="00D114D9">
              <w:rPr>
                <w:color w:val="000000"/>
                <w:szCs w:val="22"/>
                <w:lang w:eastAsia="en-US"/>
              </w:rPr>
              <w:t>STADA Arzneimittel AG</w:t>
            </w:r>
          </w:p>
          <w:p w14:paraId="456DE15E" w14:textId="77777777" w:rsidR="002223DD" w:rsidRPr="00D114D9" w:rsidRDefault="002223DD" w:rsidP="00AB2574">
            <w:pPr>
              <w:rPr>
                <w:color w:val="000000"/>
                <w:szCs w:val="22"/>
                <w:lang w:eastAsia="en-US"/>
              </w:rPr>
            </w:pPr>
            <w:r w:rsidRPr="00D114D9">
              <w:rPr>
                <w:color w:val="000000"/>
                <w:szCs w:val="22"/>
                <w:lang w:eastAsia="en-US"/>
              </w:rPr>
              <w:t>Sími: +49 61016030</w:t>
            </w:r>
          </w:p>
          <w:p w14:paraId="236BAF63" w14:textId="77777777" w:rsidR="002223DD" w:rsidRPr="00D114D9" w:rsidRDefault="002223DD" w:rsidP="00AB2574">
            <w:pPr>
              <w:rPr>
                <w:color w:val="000000"/>
                <w:szCs w:val="22"/>
                <w:lang w:eastAsia="en-US"/>
              </w:rPr>
            </w:pPr>
          </w:p>
        </w:tc>
        <w:tc>
          <w:tcPr>
            <w:tcW w:w="4535" w:type="dxa"/>
          </w:tcPr>
          <w:p w14:paraId="75343371" w14:textId="77777777" w:rsidR="002223DD" w:rsidRPr="00D114D9" w:rsidRDefault="002223DD" w:rsidP="00AB2574">
            <w:pPr>
              <w:rPr>
                <w:b/>
                <w:color w:val="000000"/>
                <w:szCs w:val="22"/>
                <w:lang w:eastAsia="en-US"/>
              </w:rPr>
            </w:pPr>
            <w:r w:rsidRPr="00D114D9">
              <w:rPr>
                <w:b/>
                <w:color w:val="000000"/>
                <w:szCs w:val="22"/>
                <w:lang w:eastAsia="en-US"/>
              </w:rPr>
              <w:t>Slovenská republika</w:t>
            </w:r>
          </w:p>
          <w:p w14:paraId="6EA66504" w14:textId="77777777" w:rsidR="002223DD" w:rsidRPr="00D114D9" w:rsidRDefault="002223DD" w:rsidP="00AB2574">
            <w:pPr>
              <w:rPr>
                <w:color w:val="000000"/>
                <w:szCs w:val="22"/>
                <w:lang w:eastAsia="en-US"/>
              </w:rPr>
            </w:pPr>
            <w:r w:rsidRPr="00D114D9">
              <w:rPr>
                <w:color w:val="000000"/>
                <w:szCs w:val="22"/>
                <w:lang w:eastAsia="en-US"/>
              </w:rPr>
              <w:t>STADA PHARMA Slovakia, s.r.o.</w:t>
            </w:r>
          </w:p>
          <w:p w14:paraId="007E4B1C" w14:textId="77777777" w:rsidR="002223DD" w:rsidRPr="00D114D9" w:rsidRDefault="002223DD" w:rsidP="00AB2574">
            <w:pPr>
              <w:rPr>
                <w:color w:val="000000"/>
                <w:szCs w:val="22"/>
                <w:lang w:eastAsia="en-US"/>
              </w:rPr>
            </w:pPr>
            <w:r w:rsidRPr="00D114D9">
              <w:rPr>
                <w:color w:val="000000"/>
                <w:szCs w:val="22"/>
                <w:lang w:eastAsia="en-US"/>
              </w:rPr>
              <w:t>Tel: +421 252621933</w:t>
            </w:r>
          </w:p>
          <w:p w14:paraId="08142001" w14:textId="77777777" w:rsidR="002223DD" w:rsidRPr="00D114D9" w:rsidRDefault="002223DD" w:rsidP="00AB2574">
            <w:pPr>
              <w:rPr>
                <w:b/>
                <w:color w:val="000000"/>
                <w:szCs w:val="22"/>
                <w:lang w:eastAsia="en-US"/>
              </w:rPr>
            </w:pPr>
          </w:p>
        </w:tc>
      </w:tr>
      <w:tr w:rsidR="002223DD" w:rsidRPr="00D114D9" w14:paraId="5B74C37E" w14:textId="77777777" w:rsidTr="00AB2574">
        <w:trPr>
          <w:cantSplit/>
          <w:trHeight w:val="20"/>
        </w:trPr>
        <w:tc>
          <w:tcPr>
            <w:tcW w:w="4535" w:type="dxa"/>
          </w:tcPr>
          <w:p w14:paraId="6D80477D" w14:textId="77777777" w:rsidR="002223DD" w:rsidRPr="00D114D9" w:rsidRDefault="002223DD" w:rsidP="00AB2574">
            <w:pPr>
              <w:rPr>
                <w:color w:val="000000"/>
                <w:szCs w:val="22"/>
                <w:lang w:eastAsia="en-US"/>
              </w:rPr>
            </w:pPr>
            <w:r w:rsidRPr="00D114D9">
              <w:rPr>
                <w:b/>
                <w:color w:val="000000"/>
                <w:szCs w:val="22"/>
                <w:lang w:eastAsia="en-US"/>
              </w:rPr>
              <w:t>Italia</w:t>
            </w:r>
          </w:p>
          <w:p w14:paraId="6D43726B" w14:textId="77777777" w:rsidR="002223DD" w:rsidRPr="00D114D9" w:rsidRDefault="002223DD" w:rsidP="00AB2574">
            <w:pPr>
              <w:autoSpaceDE w:val="0"/>
              <w:autoSpaceDN w:val="0"/>
              <w:rPr>
                <w:bCs/>
                <w:color w:val="000000"/>
                <w:szCs w:val="22"/>
                <w:lang w:eastAsia="en-US"/>
              </w:rPr>
            </w:pPr>
            <w:r w:rsidRPr="00D114D9">
              <w:rPr>
                <w:bCs/>
                <w:color w:val="000000"/>
                <w:szCs w:val="22"/>
                <w:lang w:eastAsia="en-US"/>
              </w:rPr>
              <w:t>EG SpA</w:t>
            </w:r>
          </w:p>
          <w:p w14:paraId="4F895999" w14:textId="77777777" w:rsidR="002223DD" w:rsidRPr="00D114D9" w:rsidRDefault="002223DD" w:rsidP="00AB2574">
            <w:pPr>
              <w:rPr>
                <w:bCs/>
                <w:color w:val="000000"/>
                <w:szCs w:val="22"/>
                <w:lang w:eastAsia="en-US"/>
              </w:rPr>
            </w:pPr>
            <w:r w:rsidRPr="00D114D9">
              <w:rPr>
                <w:bCs/>
                <w:color w:val="000000"/>
                <w:szCs w:val="22"/>
                <w:lang w:eastAsia="en-US"/>
              </w:rPr>
              <w:t>Tel: +39 028310371</w:t>
            </w:r>
          </w:p>
          <w:p w14:paraId="633F1D9E" w14:textId="77777777" w:rsidR="002223DD" w:rsidRPr="00D114D9" w:rsidRDefault="002223DD" w:rsidP="00AB2574">
            <w:pPr>
              <w:rPr>
                <w:b/>
                <w:color w:val="000000"/>
                <w:szCs w:val="22"/>
                <w:lang w:eastAsia="en-US"/>
              </w:rPr>
            </w:pPr>
          </w:p>
        </w:tc>
        <w:tc>
          <w:tcPr>
            <w:tcW w:w="4535" w:type="dxa"/>
          </w:tcPr>
          <w:p w14:paraId="07602AD7" w14:textId="77777777" w:rsidR="002223DD" w:rsidRPr="00D114D9" w:rsidRDefault="002223DD" w:rsidP="00AB2574">
            <w:pPr>
              <w:rPr>
                <w:color w:val="000000"/>
                <w:szCs w:val="22"/>
                <w:lang w:eastAsia="en-US"/>
              </w:rPr>
            </w:pPr>
            <w:r w:rsidRPr="00D114D9">
              <w:rPr>
                <w:b/>
                <w:color w:val="000000"/>
                <w:szCs w:val="22"/>
                <w:lang w:eastAsia="en-US"/>
              </w:rPr>
              <w:t>Suomi/Finland</w:t>
            </w:r>
          </w:p>
          <w:p w14:paraId="0F5837ED" w14:textId="77777777" w:rsidR="002223DD" w:rsidRPr="00D114D9" w:rsidRDefault="002223DD" w:rsidP="00AB2574">
            <w:pPr>
              <w:rPr>
                <w:color w:val="000000"/>
                <w:szCs w:val="22"/>
                <w:lang w:eastAsia="en-US"/>
              </w:rPr>
            </w:pPr>
            <w:r w:rsidRPr="00D114D9">
              <w:rPr>
                <w:color w:val="000000"/>
                <w:szCs w:val="22"/>
                <w:lang w:eastAsia="da-DK"/>
              </w:rPr>
              <w:t>STADA Nordic ApS, Suomen sivuliike</w:t>
            </w:r>
          </w:p>
          <w:p w14:paraId="46662CF4" w14:textId="77777777" w:rsidR="002223DD" w:rsidRPr="00D114D9" w:rsidRDefault="002223DD" w:rsidP="00AB2574">
            <w:pPr>
              <w:rPr>
                <w:color w:val="000000"/>
                <w:szCs w:val="22"/>
                <w:lang w:eastAsia="en-US"/>
              </w:rPr>
            </w:pPr>
            <w:r w:rsidRPr="00D114D9">
              <w:rPr>
                <w:color w:val="000000"/>
                <w:szCs w:val="22"/>
                <w:lang w:eastAsia="en-US"/>
              </w:rPr>
              <w:t>Puh/Tel: +358 207416888</w:t>
            </w:r>
          </w:p>
          <w:p w14:paraId="58D76CC6" w14:textId="77777777" w:rsidR="002223DD" w:rsidRPr="00D114D9" w:rsidRDefault="002223DD" w:rsidP="00AB2574">
            <w:pPr>
              <w:rPr>
                <w:color w:val="000000"/>
                <w:szCs w:val="22"/>
                <w:lang w:eastAsia="en-US"/>
              </w:rPr>
            </w:pPr>
          </w:p>
        </w:tc>
      </w:tr>
      <w:tr w:rsidR="002223DD" w:rsidRPr="00D114D9" w14:paraId="6B29D527" w14:textId="77777777" w:rsidTr="00AB2574">
        <w:trPr>
          <w:cantSplit/>
          <w:trHeight w:val="20"/>
        </w:trPr>
        <w:tc>
          <w:tcPr>
            <w:tcW w:w="4535" w:type="dxa"/>
          </w:tcPr>
          <w:p w14:paraId="297C9144" w14:textId="77777777" w:rsidR="002223DD" w:rsidRPr="00D114D9" w:rsidRDefault="002223DD" w:rsidP="00AB2574">
            <w:pPr>
              <w:rPr>
                <w:b/>
                <w:color w:val="000000"/>
                <w:szCs w:val="22"/>
                <w:lang w:eastAsia="en-US"/>
              </w:rPr>
            </w:pPr>
            <w:r w:rsidRPr="00D114D9">
              <w:rPr>
                <w:b/>
                <w:color w:val="000000"/>
                <w:szCs w:val="22"/>
                <w:lang w:eastAsia="en-US"/>
              </w:rPr>
              <w:t>Κύπρος</w:t>
            </w:r>
          </w:p>
          <w:p w14:paraId="2ADDA509" w14:textId="77777777" w:rsidR="002223DD" w:rsidRPr="00D114D9" w:rsidRDefault="002223DD" w:rsidP="00AB2574">
            <w:pPr>
              <w:rPr>
                <w:color w:val="000000"/>
                <w:szCs w:val="22"/>
                <w:lang w:eastAsia="en-US"/>
              </w:rPr>
            </w:pPr>
            <w:r w:rsidRPr="00D114D9">
              <w:rPr>
                <w:color w:val="000000"/>
                <w:szCs w:val="22"/>
                <w:lang w:eastAsia="en-US"/>
              </w:rPr>
              <w:t>STADA Arzneimittel AG</w:t>
            </w:r>
          </w:p>
          <w:p w14:paraId="1411211D" w14:textId="77777777" w:rsidR="002223DD" w:rsidRPr="00D114D9" w:rsidRDefault="002223DD" w:rsidP="00AB2574">
            <w:pPr>
              <w:rPr>
                <w:color w:val="000000"/>
                <w:szCs w:val="22"/>
                <w:lang w:eastAsia="en-US"/>
              </w:rPr>
            </w:pPr>
            <w:r w:rsidRPr="00D114D9">
              <w:rPr>
                <w:color w:val="000000"/>
                <w:szCs w:val="22"/>
                <w:lang w:eastAsia="en-US"/>
              </w:rPr>
              <w:t>Τηλ: +30 2106664667</w:t>
            </w:r>
          </w:p>
          <w:p w14:paraId="70301D04" w14:textId="77777777" w:rsidR="002223DD" w:rsidRPr="00D114D9" w:rsidRDefault="002223DD" w:rsidP="00AB2574">
            <w:pPr>
              <w:rPr>
                <w:b/>
                <w:color w:val="000000"/>
                <w:szCs w:val="22"/>
                <w:lang w:eastAsia="en-US"/>
              </w:rPr>
            </w:pPr>
          </w:p>
        </w:tc>
        <w:tc>
          <w:tcPr>
            <w:tcW w:w="4535" w:type="dxa"/>
          </w:tcPr>
          <w:p w14:paraId="00D6073C" w14:textId="77777777" w:rsidR="002223DD" w:rsidRPr="00D114D9" w:rsidRDefault="002223DD" w:rsidP="00AB2574">
            <w:pPr>
              <w:rPr>
                <w:b/>
                <w:color w:val="000000"/>
                <w:szCs w:val="22"/>
                <w:lang w:eastAsia="en-US"/>
              </w:rPr>
            </w:pPr>
            <w:r w:rsidRPr="00D114D9">
              <w:rPr>
                <w:b/>
                <w:color w:val="000000"/>
                <w:szCs w:val="22"/>
                <w:lang w:eastAsia="en-US"/>
              </w:rPr>
              <w:t>Sverige</w:t>
            </w:r>
          </w:p>
          <w:p w14:paraId="2DE0481D" w14:textId="77777777" w:rsidR="002223DD" w:rsidRPr="00D114D9" w:rsidRDefault="002223DD" w:rsidP="00AB2574">
            <w:pPr>
              <w:rPr>
                <w:color w:val="000000"/>
                <w:szCs w:val="22"/>
                <w:lang w:eastAsia="en-US"/>
              </w:rPr>
            </w:pPr>
            <w:r w:rsidRPr="00D114D9">
              <w:rPr>
                <w:color w:val="000000"/>
                <w:szCs w:val="22"/>
                <w:lang w:eastAsia="en-US"/>
              </w:rPr>
              <w:t>STADA Nordic ApS</w:t>
            </w:r>
          </w:p>
          <w:p w14:paraId="103B46AC" w14:textId="77777777" w:rsidR="002223DD" w:rsidRPr="00D114D9" w:rsidRDefault="002223DD" w:rsidP="00AB2574">
            <w:pPr>
              <w:rPr>
                <w:color w:val="000000"/>
                <w:szCs w:val="22"/>
                <w:lang w:eastAsia="en-US"/>
              </w:rPr>
            </w:pPr>
            <w:r w:rsidRPr="00D114D9">
              <w:rPr>
                <w:color w:val="000000"/>
                <w:szCs w:val="22"/>
                <w:lang w:eastAsia="en-US"/>
              </w:rPr>
              <w:t>Tel: +45 44859999</w:t>
            </w:r>
          </w:p>
          <w:p w14:paraId="4D12F410" w14:textId="77777777" w:rsidR="002223DD" w:rsidRPr="00D114D9" w:rsidRDefault="002223DD" w:rsidP="00AB2574">
            <w:pPr>
              <w:rPr>
                <w:b/>
                <w:color w:val="000000"/>
                <w:szCs w:val="22"/>
                <w:lang w:eastAsia="en-US"/>
              </w:rPr>
            </w:pPr>
          </w:p>
        </w:tc>
      </w:tr>
      <w:tr w:rsidR="002223DD" w:rsidRPr="00D114D9" w14:paraId="668442F3" w14:textId="77777777" w:rsidTr="00AB2574">
        <w:trPr>
          <w:cantSplit/>
          <w:trHeight w:val="20"/>
        </w:trPr>
        <w:tc>
          <w:tcPr>
            <w:tcW w:w="4535" w:type="dxa"/>
          </w:tcPr>
          <w:p w14:paraId="3EE31854" w14:textId="77777777" w:rsidR="002223DD" w:rsidRPr="00D114D9" w:rsidRDefault="002223DD" w:rsidP="00AB2574">
            <w:pPr>
              <w:rPr>
                <w:b/>
                <w:color w:val="000000"/>
                <w:szCs w:val="22"/>
                <w:lang w:eastAsia="en-US"/>
              </w:rPr>
            </w:pPr>
            <w:r w:rsidRPr="00D114D9">
              <w:rPr>
                <w:b/>
                <w:color w:val="000000"/>
                <w:szCs w:val="22"/>
                <w:lang w:eastAsia="en-US"/>
              </w:rPr>
              <w:t>Latvija</w:t>
            </w:r>
          </w:p>
          <w:p w14:paraId="29291C5E" w14:textId="77777777" w:rsidR="002223DD" w:rsidRPr="00D114D9" w:rsidRDefault="002223DD" w:rsidP="00AB2574">
            <w:pPr>
              <w:autoSpaceDE w:val="0"/>
              <w:autoSpaceDN w:val="0"/>
              <w:adjustRightInd w:val="0"/>
              <w:rPr>
                <w:color w:val="000000"/>
                <w:szCs w:val="22"/>
                <w:lang w:eastAsia="en-US"/>
              </w:rPr>
            </w:pPr>
            <w:r w:rsidRPr="00D114D9">
              <w:rPr>
                <w:color w:val="000000"/>
                <w:szCs w:val="22"/>
                <w:lang w:eastAsia="en-US"/>
              </w:rPr>
              <w:t>UAB „STADA</w:t>
            </w:r>
            <w:r w:rsidRPr="00D114D9">
              <w:rPr>
                <w:color w:val="000000"/>
                <w:szCs w:val="24"/>
                <w:lang w:eastAsia="en-US"/>
              </w:rPr>
              <w:t xml:space="preserve"> Baltics</w:t>
            </w:r>
            <w:r w:rsidRPr="00D114D9">
              <w:rPr>
                <w:color w:val="000000"/>
                <w:szCs w:val="22"/>
                <w:lang w:eastAsia="en-US"/>
              </w:rPr>
              <w:t>“</w:t>
            </w:r>
          </w:p>
          <w:p w14:paraId="2932116D" w14:textId="47714B6E" w:rsidR="002223DD" w:rsidRPr="00D114D9" w:rsidRDefault="002223DD" w:rsidP="00AB2574">
            <w:pPr>
              <w:autoSpaceDE w:val="0"/>
              <w:autoSpaceDN w:val="0"/>
              <w:adjustRightInd w:val="0"/>
              <w:rPr>
                <w:color w:val="000000"/>
                <w:szCs w:val="22"/>
                <w:lang w:eastAsia="en-US"/>
              </w:rPr>
            </w:pPr>
            <w:r w:rsidRPr="00D114D9">
              <w:rPr>
                <w:color w:val="000000"/>
                <w:szCs w:val="22"/>
                <w:lang w:eastAsia="en-US"/>
              </w:rPr>
              <w:t>Tel: +</w:t>
            </w:r>
            <w:r w:rsidRPr="0097129F">
              <w:t>371 28016404</w:t>
            </w:r>
          </w:p>
          <w:p w14:paraId="00D33CD2" w14:textId="77777777" w:rsidR="002223DD" w:rsidRPr="00D114D9" w:rsidRDefault="002223DD" w:rsidP="00AB2574">
            <w:pPr>
              <w:rPr>
                <w:color w:val="000000"/>
                <w:szCs w:val="22"/>
                <w:lang w:eastAsia="en-US"/>
              </w:rPr>
            </w:pPr>
          </w:p>
        </w:tc>
        <w:tc>
          <w:tcPr>
            <w:tcW w:w="4535" w:type="dxa"/>
          </w:tcPr>
          <w:p w14:paraId="42D0FCEF" w14:textId="77777777" w:rsidR="002223DD" w:rsidRPr="00D114D9" w:rsidRDefault="002223DD" w:rsidP="00AB2574">
            <w:pPr>
              <w:rPr>
                <w:color w:val="000000"/>
                <w:szCs w:val="22"/>
                <w:lang w:eastAsia="en-US"/>
              </w:rPr>
            </w:pPr>
          </w:p>
        </w:tc>
      </w:tr>
    </w:tbl>
    <w:p w14:paraId="7B095FAE" w14:textId="77777777" w:rsidR="002223DD" w:rsidRPr="00D114D9" w:rsidRDefault="002223DD" w:rsidP="002223DD">
      <w:pPr>
        <w:rPr>
          <w:i/>
          <w:iCs/>
        </w:rPr>
      </w:pPr>
    </w:p>
    <w:p w14:paraId="31A89CA2" w14:textId="77777777" w:rsidR="002223DD" w:rsidRPr="00D114D9" w:rsidRDefault="002223DD" w:rsidP="002223DD">
      <w:r w:rsidRPr="00D114D9">
        <w:rPr>
          <w:b/>
          <w:szCs w:val="22"/>
        </w:rPr>
        <w:t xml:space="preserve">A betegtájékoztató </w:t>
      </w:r>
      <w:r w:rsidRPr="00D114D9">
        <w:rPr>
          <w:b/>
        </w:rPr>
        <w:t xml:space="preserve">legutóbbi felülvizsgálatának </w:t>
      </w:r>
      <w:r w:rsidRPr="00D114D9">
        <w:rPr>
          <w:b/>
          <w:szCs w:val="22"/>
        </w:rPr>
        <w:t>dátuma:</w:t>
      </w:r>
    </w:p>
    <w:p w14:paraId="2C8DC799" w14:textId="77777777" w:rsidR="002223DD" w:rsidRPr="00D114D9" w:rsidRDefault="002223DD" w:rsidP="002223DD"/>
    <w:p w14:paraId="562EFCC4" w14:textId="77777777" w:rsidR="002223DD" w:rsidRPr="00D114D9" w:rsidRDefault="002223DD" w:rsidP="002223DD">
      <w:pPr>
        <w:numPr>
          <w:ilvl w:val="12"/>
          <w:numId w:val="0"/>
        </w:numPr>
      </w:pPr>
      <w:r w:rsidRPr="00D114D9">
        <w:rPr>
          <w:b/>
        </w:rPr>
        <w:t>Egyéb információforrások</w:t>
      </w:r>
    </w:p>
    <w:p w14:paraId="63A3D048" w14:textId="77777777" w:rsidR="002223DD" w:rsidRPr="00D114D9" w:rsidRDefault="002223DD" w:rsidP="002223DD">
      <w:r w:rsidRPr="00D114D9">
        <w:rPr>
          <w:snapToGrid w:val="0"/>
          <w:lang w:eastAsia="en-GB"/>
        </w:rPr>
        <w:lastRenderedPageBreak/>
        <w:t>A gyógyszerről részletes információ az Európai Gyógyszerügynökség internetes honlapján (</w:t>
      </w:r>
      <w:hyperlink r:id="rId61" w:history="1">
        <w:r w:rsidRPr="009221D7">
          <w:rPr>
            <w:rStyle w:val="Hyperlink"/>
          </w:rPr>
          <w:t>https://www.ema.europa.eu</w:t>
        </w:r>
      </w:hyperlink>
      <w:r>
        <w:t>)</w:t>
      </w:r>
      <w:r w:rsidRPr="00D114D9">
        <w:rPr>
          <w:i/>
          <w:iCs/>
          <w:snapToGrid w:val="0"/>
          <w:lang w:eastAsia="en-GB"/>
        </w:rPr>
        <w:t xml:space="preserve"> </w:t>
      </w:r>
      <w:r w:rsidRPr="00D114D9">
        <w:rPr>
          <w:snapToGrid w:val="0"/>
          <w:lang w:eastAsia="en-GB"/>
        </w:rPr>
        <w:t>található</w:t>
      </w:r>
      <w:r w:rsidRPr="00D114D9">
        <w:t>.</w:t>
      </w:r>
    </w:p>
    <w:p w14:paraId="1E7A3545" w14:textId="77777777" w:rsidR="002223DD" w:rsidRPr="00D114D9" w:rsidRDefault="002223DD" w:rsidP="002223DD">
      <w:pPr>
        <w:rPr>
          <w:szCs w:val="22"/>
        </w:rPr>
      </w:pPr>
    </w:p>
    <w:p w14:paraId="515A6D1C" w14:textId="77777777" w:rsidR="002223DD" w:rsidRPr="00D114D9" w:rsidRDefault="002223DD" w:rsidP="002223DD">
      <w:pPr>
        <w:rPr>
          <w:highlight w:val="lightGray"/>
        </w:rPr>
      </w:pPr>
      <w:r w:rsidRPr="00D114D9">
        <w:rPr>
          <w:highlight w:val="lightGray"/>
        </w:rPr>
        <w:br w:type="page"/>
      </w:r>
    </w:p>
    <w:p w14:paraId="1518AB3C" w14:textId="77777777" w:rsidR="002223DD" w:rsidRPr="00D114D9" w:rsidRDefault="002223DD" w:rsidP="002223DD">
      <w:pPr>
        <w:rPr>
          <w:b/>
          <w:szCs w:val="22"/>
        </w:rPr>
      </w:pPr>
      <w:r w:rsidRPr="00D114D9">
        <w:rPr>
          <w:b/>
          <w:szCs w:val="22"/>
        </w:rPr>
        <w:lastRenderedPageBreak/>
        <w:t>7.</w:t>
      </w:r>
      <w:r w:rsidRPr="00D114D9">
        <w:rPr>
          <w:b/>
          <w:szCs w:val="22"/>
        </w:rPr>
        <w:tab/>
        <w:t>Használati útmutató</w:t>
      </w:r>
    </w:p>
    <w:p w14:paraId="6E6DCB06" w14:textId="77777777" w:rsidR="002223DD" w:rsidRPr="00D114D9" w:rsidRDefault="002223DD" w:rsidP="002223DD"/>
    <w:p w14:paraId="0512A829" w14:textId="77777777" w:rsidR="002223DD" w:rsidRPr="00D114D9" w:rsidRDefault="002223DD" w:rsidP="002223DD">
      <w:pPr>
        <w:numPr>
          <w:ilvl w:val="12"/>
          <w:numId w:val="0"/>
        </w:numPr>
        <w:rPr>
          <w:b/>
          <w:szCs w:val="22"/>
        </w:rPr>
      </w:pPr>
      <w:r w:rsidRPr="00D114D9">
        <w:rPr>
          <w:b/>
          <w:szCs w:val="22"/>
        </w:rPr>
        <w:t>HASZNÁLATI ÚTMUTATÓ</w:t>
      </w:r>
    </w:p>
    <w:p w14:paraId="37C9CD7D" w14:textId="77777777" w:rsidR="002223DD" w:rsidRPr="00D114D9" w:rsidRDefault="002223DD" w:rsidP="002223DD">
      <w:pPr>
        <w:numPr>
          <w:ilvl w:val="12"/>
          <w:numId w:val="0"/>
        </w:numPr>
        <w:rPr>
          <w:b/>
          <w:szCs w:val="22"/>
        </w:rPr>
      </w:pPr>
      <w:r>
        <w:rPr>
          <w:b/>
          <w:bCs/>
        </w:rPr>
        <w:t>Libmyris</w:t>
      </w:r>
      <w:r w:rsidRPr="00D114D9">
        <w:rPr>
          <w:b/>
          <w:bCs/>
        </w:rPr>
        <w:t xml:space="preserve"> </w:t>
      </w:r>
      <w:r w:rsidRPr="00D114D9">
        <w:rPr>
          <w:b/>
          <w:szCs w:val="22"/>
        </w:rPr>
        <w:t>(adalimumab) előretöltött toll</w:t>
      </w:r>
    </w:p>
    <w:p w14:paraId="53DD0EC6" w14:textId="77777777" w:rsidR="002223DD" w:rsidRPr="00D114D9" w:rsidRDefault="002223DD" w:rsidP="002223DD">
      <w:pPr>
        <w:rPr>
          <w:b/>
          <w:bCs/>
        </w:rPr>
      </w:pPr>
      <w:r>
        <w:rPr>
          <w:b/>
          <w:bCs/>
        </w:rPr>
        <w:t>8</w:t>
      </w:r>
      <w:r w:rsidRPr="00D114D9">
        <w:rPr>
          <w:b/>
          <w:bCs/>
        </w:rPr>
        <w:t>0 mg/0,</w:t>
      </w:r>
      <w:r>
        <w:rPr>
          <w:b/>
          <w:bCs/>
        </w:rPr>
        <w:t>8</w:t>
      </w:r>
      <w:r w:rsidRPr="00D114D9">
        <w:rPr>
          <w:b/>
          <w:bCs/>
        </w:rPr>
        <w:t> ml oldatos injekció, bőr alá történő beadásra</w:t>
      </w:r>
    </w:p>
    <w:p w14:paraId="628C9E04" w14:textId="77777777" w:rsidR="002223DD" w:rsidRPr="00AB2574" w:rsidRDefault="002223DD" w:rsidP="002223DD">
      <w:pPr>
        <w:numPr>
          <w:ilvl w:val="12"/>
          <w:numId w:val="0"/>
        </w:numPr>
        <w:rPr>
          <w:bCs/>
          <w:szCs w:val="22"/>
        </w:rPr>
      </w:pPr>
    </w:p>
    <w:p w14:paraId="4796E25C" w14:textId="77777777" w:rsidR="002223DD" w:rsidRPr="00D114D9" w:rsidRDefault="002223DD" w:rsidP="002223DD">
      <w:pPr>
        <w:numPr>
          <w:ilvl w:val="12"/>
          <w:numId w:val="0"/>
        </w:numPr>
        <w:rPr>
          <w:b/>
          <w:bCs/>
          <w:iCs/>
          <w:szCs w:val="22"/>
        </w:rPr>
      </w:pPr>
      <w:r w:rsidRPr="00D114D9">
        <w:rPr>
          <w:b/>
          <w:bCs/>
        </w:rPr>
        <w:t xml:space="preserve">A </w:t>
      </w:r>
      <w:r>
        <w:rPr>
          <w:b/>
          <w:bCs/>
        </w:rPr>
        <w:t>Libmyris</w:t>
      </w:r>
      <w:r w:rsidRPr="00D114D9">
        <w:rPr>
          <w:b/>
          <w:bCs/>
        </w:rPr>
        <w:t xml:space="preserve"> </w:t>
      </w:r>
      <w:r>
        <w:rPr>
          <w:b/>
          <w:bCs/>
        </w:rPr>
        <w:t xml:space="preserve">egyszer használatos </w:t>
      </w:r>
      <w:r w:rsidRPr="00D114D9">
        <w:rPr>
          <w:b/>
          <w:bCs/>
        </w:rPr>
        <w:t>előretöltött toll alkalmazása előtt olvassa el figyelmesen az alábbi útmutatót</w:t>
      </w:r>
    </w:p>
    <w:p w14:paraId="0276B446" w14:textId="77777777" w:rsidR="002223DD" w:rsidRPr="00AB2574" w:rsidRDefault="002223DD" w:rsidP="002223DD">
      <w:pPr>
        <w:numPr>
          <w:ilvl w:val="12"/>
          <w:numId w:val="0"/>
        </w:numPr>
        <w:rPr>
          <w:bCs/>
          <w:szCs w:val="22"/>
        </w:rPr>
      </w:pPr>
    </w:p>
    <w:p w14:paraId="1EEE9488" w14:textId="77777777" w:rsidR="002223DD" w:rsidRPr="00D114D9" w:rsidRDefault="002223DD" w:rsidP="002223DD">
      <w:pPr>
        <w:numPr>
          <w:ilvl w:val="12"/>
          <w:numId w:val="0"/>
        </w:numPr>
        <w:rPr>
          <w:b/>
          <w:szCs w:val="22"/>
          <w:u w:val="single"/>
        </w:rPr>
      </w:pPr>
      <w:r w:rsidRPr="00D114D9">
        <w:rPr>
          <w:b/>
          <w:szCs w:val="22"/>
          <w:u w:val="single"/>
        </w:rPr>
        <w:t>Az injekció beadása előtt</w:t>
      </w:r>
    </w:p>
    <w:p w14:paraId="41C4FA9A" w14:textId="77777777" w:rsidR="002223DD" w:rsidRPr="00AB2574" w:rsidRDefault="002223DD" w:rsidP="002223DD">
      <w:pPr>
        <w:numPr>
          <w:ilvl w:val="12"/>
          <w:numId w:val="0"/>
        </w:numPr>
        <w:rPr>
          <w:bCs/>
          <w:szCs w:val="22"/>
          <w:u w:val="single"/>
        </w:rPr>
      </w:pPr>
    </w:p>
    <w:p w14:paraId="3CCEC495" w14:textId="77777777" w:rsidR="002223DD" w:rsidRPr="00D114D9" w:rsidRDefault="002223DD" w:rsidP="002223DD">
      <w:pPr>
        <w:numPr>
          <w:ilvl w:val="12"/>
          <w:numId w:val="0"/>
        </w:numPr>
        <w:rPr>
          <w:bCs/>
          <w:szCs w:val="22"/>
        </w:rPr>
      </w:pPr>
      <w:r w:rsidRPr="00D114D9">
        <w:rPr>
          <w:bCs/>
          <w:szCs w:val="22"/>
        </w:rPr>
        <w:t xml:space="preserve">Egészségügyi szolgáltatójának meg kell mutatnia Önnek a </w:t>
      </w:r>
      <w:r>
        <w:rPr>
          <w:bCs/>
          <w:szCs w:val="22"/>
        </w:rPr>
        <w:t>Libmyris</w:t>
      </w:r>
      <w:r w:rsidRPr="00D114D9">
        <w:rPr>
          <w:bCs/>
          <w:szCs w:val="22"/>
        </w:rPr>
        <w:t xml:space="preserve"> egyszer használatos előretöltött toll használatának módját, mielőtt az első alkalommal használná azt.</w:t>
      </w:r>
    </w:p>
    <w:p w14:paraId="63584B6A" w14:textId="77777777" w:rsidR="002223DD" w:rsidRPr="00D114D9" w:rsidRDefault="002223DD" w:rsidP="002223DD">
      <w:pPr>
        <w:numPr>
          <w:ilvl w:val="12"/>
          <w:numId w:val="0"/>
        </w:numPr>
        <w:rPr>
          <w:bCs/>
          <w:szCs w:val="22"/>
        </w:rPr>
      </w:pPr>
    </w:p>
    <w:p w14:paraId="4D51FFB1" w14:textId="77777777" w:rsidR="002223DD" w:rsidRPr="00D114D9" w:rsidRDefault="002223DD" w:rsidP="002223DD">
      <w:pPr>
        <w:numPr>
          <w:ilvl w:val="12"/>
          <w:numId w:val="0"/>
        </w:numPr>
        <w:rPr>
          <w:bCs/>
          <w:szCs w:val="22"/>
        </w:rPr>
      </w:pPr>
      <w:r w:rsidRPr="00D114D9">
        <w:rPr>
          <w:bCs/>
          <w:szCs w:val="22"/>
        </w:rPr>
        <w:t xml:space="preserve">Ha korábban már használt más, forgalomban lévő adalimumab tollat, </w:t>
      </w:r>
      <w:r>
        <w:rPr>
          <w:bCs/>
          <w:szCs w:val="22"/>
        </w:rPr>
        <w:t xml:space="preserve">fontos tudnia, hogy </w:t>
      </w:r>
      <w:r w:rsidRPr="00D114D9">
        <w:rPr>
          <w:bCs/>
          <w:szCs w:val="22"/>
        </w:rPr>
        <w:t>ez a toll eltérő módon működik, mint a többi toll. Kérjük, olvassa el teljesen ezt az útmutatót, hogy megértse a Hykundra előretöltött toll megfelelő használatát, mielőtt beadná az injekciót.</w:t>
      </w:r>
    </w:p>
    <w:p w14:paraId="5DCB0F80" w14:textId="77777777" w:rsidR="002223DD" w:rsidRPr="00D114D9" w:rsidRDefault="002223DD" w:rsidP="002223DD">
      <w:pPr>
        <w:numPr>
          <w:ilvl w:val="12"/>
          <w:numId w:val="0"/>
        </w:numPr>
        <w:rPr>
          <w:bCs/>
          <w:szCs w:val="22"/>
        </w:rPr>
      </w:pPr>
    </w:p>
    <w:p w14:paraId="521E9869" w14:textId="77777777" w:rsidR="002223DD" w:rsidRPr="00D114D9" w:rsidRDefault="002223DD" w:rsidP="002223DD">
      <w:pPr>
        <w:numPr>
          <w:ilvl w:val="12"/>
          <w:numId w:val="0"/>
        </w:numPr>
        <w:rPr>
          <w:b/>
          <w:szCs w:val="22"/>
          <w:u w:val="single"/>
        </w:rPr>
      </w:pPr>
      <w:r w:rsidRPr="00D114D9">
        <w:rPr>
          <w:b/>
          <w:szCs w:val="22"/>
          <w:u w:val="single"/>
        </w:rPr>
        <w:t>Fontos információk</w:t>
      </w:r>
    </w:p>
    <w:p w14:paraId="7AC9D818" w14:textId="77777777" w:rsidR="002223DD" w:rsidRPr="00AB2574" w:rsidRDefault="002223DD" w:rsidP="002223DD">
      <w:pPr>
        <w:numPr>
          <w:ilvl w:val="12"/>
          <w:numId w:val="0"/>
        </w:numPr>
        <w:rPr>
          <w:bCs/>
          <w:szCs w:val="22"/>
          <w:u w:val="single"/>
        </w:rPr>
      </w:pPr>
    </w:p>
    <w:p w14:paraId="2C741CC3" w14:textId="77777777" w:rsidR="002223DD" w:rsidRPr="00D114D9" w:rsidRDefault="002223DD" w:rsidP="002223DD">
      <w:pPr>
        <w:rPr>
          <w:bCs/>
          <w:szCs w:val="22"/>
        </w:rPr>
      </w:pPr>
      <w:r w:rsidRPr="00D114D9">
        <w:rPr>
          <w:b/>
          <w:szCs w:val="22"/>
        </w:rPr>
        <w:t>Ne</w:t>
      </w:r>
      <w:r w:rsidRPr="00D114D9">
        <w:rPr>
          <w:bCs/>
          <w:szCs w:val="22"/>
        </w:rPr>
        <w:t xml:space="preserve"> használja az injekciós tollat, és hívja a gondozását végző egészségügyi szakembert vagy gyógyszerészét, ha</w:t>
      </w:r>
    </w:p>
    <w:p w14:paraId="7D802B0B" w14:textId="77777777" w:rsidR="002223DD" w:rsidRPr="00D114D9" w:rsidRDefault="002223DD" w:rsidP="002223DD">
      <w:pPr>
        <w:pStyle w:val="Listenabsatz"/>
        <w:numPr>
          <w:ilvl w:val="0"/>
          <w:numId w:val="150"/>
        </w:numPr>
        <w:tabs>
          <w:tab w:val="left" w:pos="851"/>
        </w:tabs>
        <w:ind w:left="567" w:hanging="567"/>
        <w:rPr>
          <w:bCs/>
          <w:szCs w:val="22"/>
        </w:rPr>
      </w:pPr>
      <w:r w:rsidRPr="00D114D9">
        <w:rPr>
          <w:bCs/>
          <w:szCs w:val="22"/>
        </w:rPr>
        <w:t xml:space="preserve">A folyadék zavaros, elszíneződött, </w:t>
      </w:r>
      <w:r>
        <w:rPr>
          <w:bCs/>
          <w:szCs w:val="22"/>
        </w:rPr>
        <w:t>illetve</w:t>
      </w:r>
      <w:r w:rsidRPr="00D114D9">
        <w:rPr>
          <w:bCs/>
          <w:szCs w:val="22"/>
        </w:rPr>
        <w:t xml:space="preserve"> </w:t>
      </w:r>
      <w:r>
        <w:rPr>
          <w:bCs/>
          <w:szCs w:val="22"/>
        </w:rPr>
        <w:t xml:space="preserve">kicsapódott </w:t>
      </w:r>
      <w:r>
        <w:rPr>
          <w:szCs w:val="22"/>
        </w:rPr>
        <w:t>pelyheket</w:t>
      </w:r>
      <w:r w:rsidRPr="00D114D9">
        <w:rPr>
          <w:szCs w:val="22"/>
        </w:rPr>
        <w:t xml:space="preserve"> vagy részecskéket tartalmaz</w:t>
      </w:r>
      <w:r w:rsidRPr="00D114D9">
        <w:rPr>
          <w:bCs/>
          <w:szCs w:val="22"/>
        </w:rPr>
        <w:t>.</w:t>
      </w:r>
    </w:p>
    <w:p w14:paraId="39004CC4" w14:textId="77777777" w:rsidR="002223DD" w:rsidRPr="00D114D9" w:rsidRDefault="002223DD" w:rsidP="002223DD">
      <w:pPr>
        <w:pStyle w:val="Listenabsatz"/>
        <w:numPr>
          <w:ilvl w:val="0"/>
          <w:numId w:val="150"/>
        </w:numPr>
        <w:tabs>
          <w:tab w:val="left" w:pos="851"/>
        </w:tabs>
        <w:ind w:left="567" w:hanging="567"/>
        <w:rPr>
          <w:bCs/>
          <w:szCs w:val="22"/>
        </w:rPr>
      </w:pPr>
      <w:r w:rsidRPr="00D114D9">
        <w:rPr>
          <w:bCs/>
          <w:szCs w:val="22"/>
        </w:rPr>
        <w:t>A lejárati idő elmúlt.</w:t>
      </w:r>
    </w:p>
    <w:p w14:paraId="5B8DDA23" w14:textId="77777777" w:rsidR="002223DD" w:rsidRPr="00D114D9" w:rsidRDefault="002223DD" w:rsidP="002223DD">
      <w:pPr>
        <w:pStyle w:val="Listenabsatz"/>
        <w:numPr>
          <w:ilvl w:val="0"/>
          <w:numId w:val="150"/>
        </w:numPr>
        <w:tabs>
          <w:tab w:val="left" w:pos="851"/>
        </w:tabs>
        <w:ind w:left="567" w:hanging="567"/>
        <w:rPr>
          <w:bCs/>
          <w:szCs w:val="22"/>
        </w:rPr>
      </w:pPr>
      <w:r w:rsidRPr="00D114D9">
        <w:rPr>
          <w:bCs/>
          <w:szCs w:val="22"/>
        </w:rPr>
        <w:t>Az injekciós toll közvetlen napfénynek volt kitéve.</w:t>
      </w:r>
    </w:p>
    <w:p w14:paraId="6BF64FDF" w14:textId="77777777" w:rsidR="002223DD" w:rsidRPr="00D114D9" w:rsidRDefault="002223DD" w:rsidP="002223DD">
      <w:pPr>
        <w:pStyle w:val="Listenabsatz"/>
        <w:numPr>
          <w:ilvl w:val="0"/>
          <w:numId w:val="150"/>
        </w:numPr>
        <w:tabs>
          <w:tab w:val="left" w:pos="851"/>
        </w:tabs>
        <w:ind w:left="567" w:hanging="567"/>
        <w:rPr>
          <w:bCs/>
          <w:szCs w:val="22"/>
        </w:rPr>
      </w:pPr>
      <w:r w:rsidRPr="00D114D9">
        <w:rPr>
          <w:bCs/>
          <w:szCs w:val="22"/>
        </w:rPr>
        <w:t>Az injekciós toll leesett vagy eltörött.</w:t>
      </w:r>
    </w:p>
    <w:p w14:paraId="63631213" w14:textId="77777777" w:rsidR="002223DD" w:rsidRPr="00D114D9" w:rsidRDefault="002223DD" w:rsidP="002223DD">
      <w:pPr>
        <w:ind w:left="567" w:hanging="567"/>
        <w:rPr>
          <w:bCs/>
          <w:szCs w:val="22"/>
        </w:rPr>
      </w:pPr>
    </w:p>
    <w:p w14:paraId="6AB94AAD" w14:textId="77777777" w:rsidR="002223DD" w:rsidRPr="00D114D9" w:rsidRDefault="002223DD" w:rsidP="002223DD">
      <w:pPr>
        <w:rPr>
          <w:bCs/>
          <w:szCs w:val="22"/>
        </w:rPr>
      </w:pPr>
      <w:r w:rsidRPr="00D114D9">
        <w:rPr>
          <w:bCs/>
          <w:szCs w:val="22"/>
        </w:rPr>
        <w:t>A</w:t>
      </w:r>
      <w:r>
        <w:rPr>
          <w:bCs/>
          <w:szCs w:val="22"/>
        </w:rPr>
        <w:t>z átlátszó</w:t>
      </w:r>
      <w:r w:rsidRPr="00D114D9">
        <w:rPr>
          <w:bCs/>
          <w:szCs w:val="22"/>
        </w:rPr>
        <w:t xml:space="preserve"> kupakot ne távolítsa el, csak közvetlenül az injekció beadása előtt. A </w:t>
      </w:r>
      <w:r>
        <w:rPr>
          <w:bCs/>
          <w:szCs w:val="22"/>
        </w:rPr>
        <w:t>Libmyris</w:t>
      </w:r>
      <w:r w:rsidRPr="00D114D9">
        <w:rPr>
          <w:bCs/>
          <w:szCs w:val="22"/>
        </w:rPr>
        <w:t xml:space="preserve"> egyszer használatos előretöltött toll a gyermekektől elzárva tartandó.</w:t>
      </w:r>
    </w:p>
    <w:p w14:paraId="6172BEA4" w14:textId="77777777" w:rsidR="002223DD" w:rsidRPr="00D114D9" w:rsidRDefault="002223DD" w:rsidP="002223DD">
      <w:pPr>
        <w:rPr>
          <w:bCs/>
          <w:szCs w:val="22"/>
        </w:rPr>
      </w:pPr>
    </w:p>
    <w:p w14:paraId="0A0873B8" w14:textId="77777777" w:rsidR="002223DD" w:rsidRPr="00D114D9" w:rsidRDefault="002223DD" w:rsidP="002223DD">
      <w:pPr>
        <w:rPr>
          <w:bCs/>
          <w:szCs w:val="22"/>
        </w:rPr>
      </w:pPr>
      <w:r w:rsidRPr="00D114D9">
        <w:rPr>
          <w:bCs/>
          <w:szCs w:val="22"/>
        </w:rPr>
        <w:t xml:space="preserve">A </w:t>
      </w:r>
      <w:r>
        <w:rPr>
          <w:bCs/>
          <w:szCs w:val="22"/>
        </w:rPr>
        <w:t>Libmyris</w:t>
      </w:r>
      <w:r w:rsidRPr="00D114D9">
        <w:rPr>
          <w:bCs/>
          <w:szCs w:val="22"/>
        </w:rPr>
        <w:t xml:space="preserve"> egyszer használatos előretöltött toll használata előtt olvassa el az útmutató minden oldalát.</w:t>
      </w:r>
    </w:p>
    <w:p w14:paraId="014C2108" w14:textId="77777777" w:rsidR="002223DD" w:rsidRPr="00D114D9" w:rsidRDefault="002223DD" w:rsidP="002223DD">
      <w:pPr>
        <w:rPr>
          <w:bCs/>
          <w:szCs w:val="22"/>
        </w:rPr>
      </w:pPr>
    </w:p>
    <w:p w14:paraId="609BD272" w14:textId="77777777" w:rsidR="002223DD" w:rsidRPr="00D114D9" w:rsidRDefault="002223DD" w:rsidP="002223DD">
      <w:pPr>
        <w:numPr>
          <w:ilvl w:val="12"/>
          <w:numId w:val="0"/>
        </w:numPr>
        <w:rPr>
          <w:bCs/>
          <w:szCs w:val="22"/>
        </w:rPr>
      </w:pPr>
    </w:p>
    <w:p w14:paraId="54E55580" w14:textId="77777777" w:rsidR="002223DD" w:rsidRPr="00D114D9" w:rsidRDefault="002223DD" w:rsidP="002223DD">
      <w:pPr>
        <w:keepNext/>
        <w:numPr>
          <w:ilvl w:val="12"/>
          <w:numId w:val="0"/>
        </w:numPr>
        <w:autoSpaceDE w:val="0"/>
        <w:autoSpaceDN w:val="0"/>
        <w:ind w:left="-23"/>
        <w:rPr>
          <w:b/>
          <w:szCs w:val="22"/>
        </w:rPr>
      </w:pPr>
      <w:r>
        <w:rPr>
          <w:b/>
          <w:szCs w:val="22"/>
        </w:rPr>
        <w:lastRenderedPageBreak/>
        <w:t>Libmyris</w:t>
      </w:r>
      <w:r w:rsidRPr="00D114D9">
        <w:rPr>
          <w:b/>
          <w:szCs w:val="22"/>
        </w:rPr>
        <w:t xml:space="preserve"> előretöltött toll</w:t>
      </w:r>
    </w:p>
    <w:p w14:paraId="7D0DFEFD" w14:textId="77777777" w:rsidR="002223DD" w:rsidRPr="00D114D9" w:rsidRDefault="002223DD" w:rsidP="002223DD">
      <w:pPr>
        <w:keepNext/>
        <w:autoSpaceDE w:val="0"/>
        <w:autoSpaceDN w:val="0"/>
        <w:ind w:left="-23"/>
        <w:rPr>
          <w:bCs/>
          <w:szCs w:val="22"/>
        </w:rPr>
      </w:pPr>
    </w:p>
    <w:p w14:paraId="1CFC3AE8" w14:textId="77777777" w:rsidR="002223DD" w:rsidRPr="00D114D9" w:rsidRDefault="002223DD" w:rsidP="002223DD">
      <w:pPr>
        <w:rPr>
          <w:bCs/>
          <w:szCs w:val="22"/>
        </w:rPr>
      </w:pPr>
      <w:r w:rsidRPr="00D114D9">
        <w:rPr>
          <w:bCs/>
          <w:noProof/>
          <w:szCs w:val="22"/>
          <w:lang w:eastAsia="zh-CN"/>
        </w:rPr>
        <mc:AlternateContent>
          <mc:Choice Requires="wps">
            <w:drawing>
              <wp:anchor distT="0" distB="0" distL="114300" distR="114300" simplePos="0" relativeHeight="251751424" behindDoc="0" locked="0" layoutInCell="1" allowOverlap="1" wp14:anchorId="0BD5EF7E" wp14:editId="29516D92">
                <wp:simplePos x="0" y="0"/>
                <wp:positionH relativeFrom="column">
                  <wp:posOffset>1118235</wp:posOffset>
                </wp:positionH>
                <wp:positionV relativeFrom="paragraph">
                  <wp:posOffset>3276600</wp:posOffset>
                </wp:positionV>
                <wp:extent cx="1682151" cy="345057"/>
                <wp:effectExtent l="0" t="0" r="13335" b="0"/>
                <wp:wrapNone/>
                <wp:docPr id="1902493844" name="Text Box 1349225156"/>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04E3D4CB" w14:textId="77777777" w:rsidR="002223DD" w:rsidRDefault="002223DD" w:rsidP="002223DD">
                            <w:pPr>
                              <w:rPr>
                                <w:color w:val="000000" w:themeColor="text1"/>
                              </w:rPr>
                            </w:pPr>
                            <w:r>
                              <w:rPr>
                                <w:color w:val="000000" w:themeColor="text1"/>
                              </w:rPr>
                              <w:t>Kupak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D5EF7E" id="_x0000_s1060" type="#_x0000_t202" style="position:absolute;margin-left:88.05pt;margin-top:258pt;width:132.45pt;height:2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" filled="f" stroked="f" strokeweight=".5pt">
                <v:textbox style="mso-fit-shape-to-text:t" inset="0,0,0,0">
                  <w:txbxContent>
                    <w:p w14:paraId="04E3D4CB" w14:textId="77777777" w:rsidR="002223DD" w:rsidRDefault="002223DD" w:rsidP="002223DD">
                      <w:pPr>
                        <w:rPr>
                          <w:color w:val="000000" w:themeColor="text1"/>
                        </w:rPr>
                      </w:pPr>
                      <w:r>
                        <w:rPr>
                          <w:color w:val="000000" w:themeColor="text1"/>
                        </w:rPr>
                        <w:t>Kupak</w:t>
                      </w:r>
                    </w:p>
                  </w:txbxContent>
                </v:textbox>
              </v:shape>
            </w:pict>
          </mc:Fallback>
        </mc:AlternateContent>
      </w:r>
      <w:r w:rsidRPr="00D114D9">
        <w:rPr>
          <w:bCs/>
          <w:noProof/>
          <w:szCs w:val="22"/>
          <w:lang w:eastAsia="zh-CN"/>
        </w:rPr>
        <mc:AlternateContent>
          <mc:Choice Requires="wps">
            <w:drawing>
              <wp:anchor distT="0" distB="0" distL="114300" distR="114300" simplePos="0" relativeHeight="251750400" behindDoc="0" locked="0" layoutInCell="1" allowOverlap="1" wp14:anchorId="33E547BE" wp14:editId="7DFE055C">
                <wp:simplePos x="0" y="0"/>
                <wp:positionH relativeFrom="column">
                  <wp:posOffset>1204595</wp:posOffset>
                </wp:positionH>
                <wp:positionV relativeFrom="paragraph">
                  <wp:posOffset>2712720</wp:posOffset>
                </wp:positionV>
                <wp:extent cx="1682115" cy="344805"/>
                <wp:effectExtent l="0" t="0" r="13335" b="0"/>
                <wp:wrapNone/>
                <wp:docPr id="1006376189" name="Text Box 1349225155"/>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180C8461" w14:textId="77777777" w:rsidR="002223DD" w:rsidRDefault="002223DD" w:rsidP="002223DD">
                            <w:pPr>
                              <w:rPr>
                                <w:color w:val="000000" w:themeColor="text1"/>
                              </w:rPr>
                            </w:pPr>
                            <w:r>
                              <w:rPr>
                                <w:color w:val="000000" w:themeColor="text1"/>
                              </w:rPr>
                              <w:t>Tű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E547BE" id="_x0000_s1061" type="#_x0000_t202" style="position:absolute;margin-left:94.85pt;margin-top:213.6pt;width:132.45pt;height:2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" filled="f" stroked="f" strokeweight=".5pt">
                <v:textbox style="mso-fit-shape-to-text:t" inset="0,0,0,0">
                  <w:txbxContent>
                    <w:p w14:paraId="180C8461" w14:textId="77777777" w:rsidR="002223DD" w:rsidRDefault="002223DD" w:rsidP="002223DD">
                      <w:pPr>
                        <w:rPr>
                          <w:color w:val="000000" w:themeColor="text1"/>
                        </w:rPr>
                      </w:pPr>
                      <w:r>
                        <w:rPr>
                          <w:color w:val="000000" w:themeColor="text1"/>
                        </w:rPr>
                        <w:t>Tű</w:t>
                      </w:r>
                    </w:p>
                  </w:txbxContent>
                </v:textbox>
              </v:shape>
            </w:pict>
          </mc:Fallback>
        </mc:AlternateContent>
      </w:r>
      <w:r w:rsidRPr="00D114D9">
        <w:rPr>
          <w:bCs/>
          <w:noProof/>
          <w:szCs w:val="22"/>
          <w:lang w:eastAsia="zh-CN"/>
        </w:rPr>
        <mc:AlternateContent>
          <mc:Choice Requires="wps">
            <w:drawing>
              <wp:anchor distT="0" distB="0" distL="114300" distR="114300" simplePos="0" relativeHeight="251749376" behindDoc="0" locked="0" layoutInCell="1" allowOverlap="1" wp14:anchorId="15208340" wp14:editId="1B57E639">
                <wp:simplePos x="0" y="0"/>
                <wp:positionH relativeFrom="column">
                  <wp:posOffset>1196340</wp:posOffset>
                </wp:positionH>
                <wp:positionV relativeFrom="paragraph">
                  <wp:posOffset>2511425</wp:posOffset>
                </wp:positionV>
                <wp:extent cx="1682115" cy="344805"/>
                <wp:effectExtent l="0" t="0" r="13335" b="0"/>
                <wp:wrapNone/>
                <wp:docPr id="1304222677" name="Text Box 1349225154"/>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1D44CB3D" w14:textId="77777777" w:rsidR="002223DD" w:rsidRDefault="002223DD" w:rsidP="002223DD">
                            <w:pPr>
                              <w:rPr>
                                <w:color w:val="000000" w:themeColor="text1"/>
                              </w:rPr>
                            </w:pPr>
                            <w:r>
                              <w:rPr>
                                <w:color w:val="000000" w:themeColor="text1"/>
                              </w:rPr>
                              <w:t>Narancssárga tűvédő hüvely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208340" id="_x0000_s1062" type="#_x0000_t202" style="position:absolute;margin-left:94.2pt;margin-top:197.75pt;width:132.45pt;height:2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" filled="f" stroked="f" strokeweight=".5pt">
                <v:textbox style="mso-fit-shape-to-text:t" inset="0,0,0,0">
                  <w:txbxContent>
                    <w:p w14:paraId="1D44CB3D" w14:textId="77777777" w:rsidR="002223DD" w:rsidRDefault="002223DD" w:rsidP="002223DD">
                      <w:pPr>
                        <w:rPr>
                          <w:color w:val="000000" w:themeColor="text1"/>
                        </w:rPr>
                      </w:pPr>
                      <w:r>
                        <w:rPr>
                          <w:color w:val="000000" w:themeColor="text1"/>
                        </w:rPr>
                        <w:t>Narancssárga tűvédő hüvely</w:t>
                      </w:r>
                    </w:p>
                  </w:txbxContent>
                </v:textbox>
              </v:shape>
            </w:pict>
          </mc:Fallback>
        </mc:AlternateContent>
      </w:r>
      <w:r w:rsidRPr="00D114D9">
        <w:rPr>
          <w:noProof/>
          <w:lang w:eastAsia="zh-CN"/>
        </w:rPr>
        <mc:AlternateContent>
          <mc:Choice Requires="wps">
            <w:drawing>
              <wp:anchor distT="0" distB="0" distL="114300" distR="114300" simplePos="0" relativeHeight="251748352" behindDoc="0" locked="0" layoutInCell="1" allowOverlap="1" wp14:anchorId="1627E67C" wp14:editId="13C1EB5B">
                <wp:simplePos x="0" y="0"/>
                <wp:positionH relativeFrom="column">
                  <wp:posOffset>1166495</wp:posOffset>
                </wp:positionH>
                <wp:positionV relativeFrom="paragraph">
                  <wp:posOffset>1960880</wp:posOffset>
                </wp:positionV>
                <wp:extent cx="1682151" cy="345057"/>
                <wp:effectExtent l="0" t="0" r="13335" b="0"/>
                <wp:wrapNone/>
                <wp:docPr id="563720047" name="Text Box 1349225152"/>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69C9BDEB" w14:textId="77777777" w:rsidR="002223DD" w:rsidRDefault="002223DD" w:rsidP="002223DD">
                            <w:pPr>
                              <w:rPr>
                                <w:color w:val="000000" w:themeColor="text1"/>
                              </w:rPr>
                            </w:pPr>
                            <w:r>
                              <w:rPr>
                                <w:color w:val="000000" w:themeColor="text1"/>
                              </w:rPr>
                              <w:t>Ablak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27E67C" id="_x0000_s1063" type="#_x0000_t202" style="position:absolute;margin-left:91.85pt;margin-top:154.4pt;width:132.45pt;height:2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" filled="f" stroked="f" strokeweight=".5pt">
                <v:textbox style="mso-fit-shape-to-text:t" inset="0,0,0,0">
                  <w:txbxContent>
                    <w:p w14:paraId="69C9BDEB" w14:textId="77777777" w:rsidR="002223DD" w:rsidRDefault="002223DD" w:rsidP="002223DD">
                      <w:pPr>
                        <w:rPr>
                          <w:color w:val="000000" w:themeColor="text1"/>
                        </w:rPr>
                      </w:pPr>
                      <w:r>
                        <w:rPr>
                          <w:color w:val="000000" w:themeColor="text1"/>
                        </w:rPr>
                        <w:t>Ablak</w:t>
                      </w:r>
                    </w:p>
                  </w:txbxContent>
                </v:textbox>
              </v:shape>
            </w:pict>
          </mc:Fallback>
        </mc:AlternateContent>
      </w:r>
      <w:r w:rsidRPr="00D114D9">
        <w:rPr>
          <w:noProof/>
          <w:lang w:eastAsia="zh-CN"/>
        </w:rPr>
        <mc:AlternateContent>
          <mc:Choice Requires="wps">
            <w:drawing>
              <wp:anchor distT="0" distB="0" distL="114300" distR="114300" simplePos="0" relativeHeight="251747328" behindDoc="0" locked="0" layoutInCell="1" allowOverlap="1" wp14:anchorId="116EC067" wp14:editId="60D7E7B0">
                <wp:simplePos x="0" y="0"/>
                <wp:positionH relativeFrom="column">
                  <wp:posOffset>1163320</wp:posOffset>
                </wp:positionH>
                <wp:positionV relativeFrom="paragraph">
                  <wp:posOffset>612775</wp:posOffset>
                </wp:positionV>
                <wp:extent cx="1682151" cy="345057"/>
                <wp:effectExtent l="0" t="0" r="13335" b="0"/>
                <wp:wrapNone/>
                <wp:docPr id="1174678285" name="Text Box 195"/>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25E4C2E8" w14:textId="77777777" w:rsidR="002223DD" w:rsidRDefault="002223DD" w:rsidP="002223DD">
                            <w:pPr>
                              <w:rPr>
                                <w:color w:val="000000" w:themeColor="text1"/>
                              </w:rPr>
                            </w:pPr>
                            <w:r>
                              <w:rPr>
                                <w:color w:val="000000" w:themeColor="text1"/>
                              </w:rPr>
                              <w:t>Szürke tolltest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6EC067" id="_x0000_s1064" type="#_x0000_t202" style="position:absolute;margin-left:91.6pt;margin-top:48.25pt;width:132.45pt;height:2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" filled="f" stroked="f" strokeweight=".5pt">
                <v:textbox style="mso-fit-shape-to-text:t" inset="0,0,0,0">
                  <w:txbxContent>
                    <w:p w14:paraId="25E4C2E8" w14:textId="77777777" w:rsidR="002223DD" w:rsidRDefault="002223DD" w:rsidP="002223DD">
                      <w:pPr>
                        <w:rPr>
                          <w:color w:val="000000" w:themeColor="text1"/>
                        </w:rPr>
                      </w:pPr>
                      <w:r>
                        <w:rPr>
                          <w:color w:val="000000" w:themeColor="text1"/>
                        </w:rPr>
                        <w:t>Szürke tolltest</w:t>
                      </w:r>
                    </w:p>
                  </w:txbxContent>
                </v:textbox>
              </v:shape>
            </w:pict>
          </mc:Fallback>
        </mc:AlternateContent>
      </w:r>
      <w:r w:rsidRPr="00D114D9">
        <w:rPr>
          <w:noProof/>
          <w:lang w:eastAsia="zh-CN"/>
        </w:rPr>
        <w:drawing>
          <wp:inline distT="0" distB="0" distL="0" distR="0" wp14:anchorId="55E03496" wp14:editId="154E3CAE">
            <wp:extent cx="1224000" cy="3645770"/>
            <wp:effectExtent l="0" t="0" r="0" b="0"/>
            <wp:docPr id="722731139" name="Picture 203" descr="Ein Bild, das Desig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31139" name="Picture 203" descr="Ein Bild, das Design, Darstellung enthält.&#10;&#10;KI-generierte Inhalte können fehlerhaft sein."/>
                    <pic:cNvPicPr/>
                  </pic:nvPicPr>
                  <pic:blipFill>
                    <a:blip r:embed="rId50"/>
                    <a:stretch>
                      <a:fillRect/>
                    </a:stretch>
                  </pic:blipFill>
                  <pic:spPr>
                    <a:xfrm>
                      <a:off x="0" y="0"/>
                      <a:ext cx="1224000" cy="3645770"/>
                    </a:xfrm>
                    <a:prstGeom prst="rect">
                      <a:avLst/>
                    </a:prstGeom>
                  </pic:spPr>
                </pic:pic>
              </a:graphicData>
            </a:graphic>
          </wp:inline>
        </w:drawing>
      </w:r>
    </w:p>
    <w:p w14:paraId="136C87A9" w14:textId="77777777" w:rsidR="002223DD" w:rsidRPr="00D114D9" w:rsidRDefault="002223DD" w:rsidP="002223DD">
      <w:pPr>
        <w:rPr>
          <w:bCs/>
          <w:szCs w:val="22"/>
        </w:rPr>
      </w:pPr>
    </w:p>
    <w:p w14:paraId="459D2CC5" w14:textId="77777777" w:rsidR="002223DD" w:rsidRPr="00D114D9" w:rsidRDefault="002223DD" w:rsidP="002223DD">
      <w:pPr>
        <w:rPr>
          <w:b/>
          <w:szCs w:val="22"/>
        </w:rPr>
      </w:pPr>
      <w:r w:rsidRPr="00D114D9">
        <w:rPr>
          <w:b/>
          <w:szCs w:val="22"/>
        </w:rPr>
        <w:t xml:space="preserve">Hogyan kell tárolni a </w:t>
      </w:r>
      <w:r>
        <w:rPr>
          <w:b/>
          <w:szCs w:val="22"/>
        </w:rPr>
        <w:t>Libmyris</w:t>
      </w:r>
      <w:r w:rsidRPr="00D114D9">
        <w:rPr>
          <w:b/>
          <w:szCs w:val="22"/>
        </w:rPr>
        <w:t xml:space="preserve"> egyszer használatos előretöltött tollat?</w:t>
      </w:r>
    </w:p>
    <w:p w14:paraId="39CB5B42" w14:textId="77777777" w:rsidR="002223DD" w:rsidRPr="00D114D9" w:rsidRDefault="002223DD" w:rsidP="002223DD">
      <w:pPr>
        <w:tabs>
          <w:tab w:val="left" w:pos="0"/>
        </w:tabs>
        <w:rPr>
          <w:bCs/>
          <w:szCs w:val="22"/>
        </w:rPr>
      </w:pPr>
      <w:r w:rsidRPr="00D114D9">
        <w:rPr>
          <w:bCs/>
          <w:szCs w:val="22"/>
        </w:rPr>
        <w:t xml:space="preserve">A </w:t>
      </w:r>
      <w:r>
        <w:rPr>
          <w:bCs/>
          <w:szCs w:val="22"/>
        </w:rPr>
        <w:t>Libmyris</w:t>
      </w:r>
      <w:r w:rsidRPr="00D114D9">
        <w:rPr>
          <w:bCs/>
          <w:szCs w:val="22"/>
        </w:rPr>
        <w:t xml:space="preserve"> egyszer használatos előretöltött tollat az eredeti dobozában tárolja a hűtőszekrényben</w:t>
      </w:r>
      <w:r>
        <w:rPr>
          <w:bCs/>
          <w:szCs w:val="22"/>
        </w:rPr>
        <w:t xml:space="preserve">, </w:t>
      </w:r>
      <w:r w:rsidRPr="00D114D9">
        <w:rPr>
          <w:bCs/>
          <w:szCs w:val="22"/>
        </w:rPr>
        <w:t>2 °C</w:t>
      </w:r>
      <w:r>
        <w:rPr>
          <w:bCs/>
          <w:szCs w:val="22"/>
        </w:rPr>
        <w:t> – </w:t>
      </w:r>
      <w:r w:rsidRPr="00D114D9">
        <w:rPr>
          <w:bCs/>
          <w:szCs w:val="22"/>
        </w:rPr>
        <w:t xml:space="preserve">8 °C közötti hőmérsékleten. </w:t>
      </w:r>
      <w:r w:rsidRPr="00D114D9">
        <w:rPr>
          <w:szCs w:val="22"/>
        </w:rPr>
        <w:t>Amennyiben szükséges (</w:t>
      </w:r>
      <w:r w:rsidRPr="00D114D9">
        <w:rPr>
          <w:bCs/>
          <w:szCs w:val="22"/>
        </w:rPr>
        <w:t>például</w:t>
      </w:r>
      <w:r w:rsidRPr="00D114D9">
        <w:rPr>
          <w:szCs w:val="22"/>
        </w:rPr>
        <w:t xml:space="preserve"> utazás alatt), úgy a </w:t>
      </w:r>
      <w:r>
        <w:rPr>
          <w:szCs w:val="22"/>
        </w:rPr>
        <w:t>Libmyris</w:t>
      </w:r>
      <w:r w:rsidRPr="00D114D9">
        <w:rPr>
          <w:szCs w:val="22"/>
        </w:rPr>
        <w:t xml:space="preserve"> előretöltött injekciós toll 20</w:t>
      </w:r>
      <w:r>
        <w:rPr>
          <w:bCs/>
          <w:szCs w:val="22"/>
        </w:rPr>
        <w:t> – </w:t>
      </w:r>
      <w:r w:rsidRPr="00D114D9">
        <w:rPr>
          <w:szCs w:val="22"/>
        </w:rPr>
        <w:t>25</w:t>
      </w:r>
      <w:r w:rsidRPr="00D114D9">
        <w:rPr>
          <w:szCs w:val="22"/>
        </w:rPr>
        <w:sym w:font="Symbol" w:char="F0B0"/>
      </w:r>
      <w:r w:rsidRPr="00D114D9">
        <w:rPr>
          <w:szCs w:val="22"/>
        </w:rPr>
        <w:t>C</w:t>
      </w:r>
      <w:r w:rsidRPr="00D114D9">
        <w:rPr>
          <w:szCs w:val="22"/>
        </w:rPr>
        <w:noBreakHyphen/>
        <w:t>on</w:t>
      </w:r>
      <w:r>
        <w:rPr>
          <w:szCs w:val="22"/>
        </w:rPr>
        <w:t xml:space="preserve"> is </w:t>
      </w:r>
      <w:r w:rsidRPr="00D114D9">
        <w:rPr>
          <w:szCs w:val="22"/>
        </w:rPr>
        <w:t>tárolható, maximum </w:t>
      </w:r>
      <w:r>
        <w:rPr>
          <w:b/>
          <w:szCs w:val="22"/>
        </w:rPr>
        <w:t>30</w:t>
      </w:r>
      <w:r w:rsidRPr="00D114D9">
        <w:rPr>
          <w:szCs w:val="22"/>
        </w:rPr>
        <w:t> napig</w:t>
      </w:r>
      <w:r w:rsidRPr="00D114D9">
        <w:rPr>
          <w:bCs/>
          <w:szCs w:val="22"/>
        </w:rPr>
        <w:t>.</w:t>
      </w:r>
    </w:p>
    <w:p w14:paraId="4978B6B6" w14:textId="77777777" w:rsidR="002223DD" w:rsidRPr="00D114D9" w:rsidRDefault="002223DD" w:rsidP="002223DD">
      <w:pPr>
        <w:numPr>
          <w:ilvl w:val="12"/>
          <w:numId w:val="0"/>
        </w:numPr>
      </w:pPr>
      <w:r w:rsidRPr="00D114D9">
        <w:rPr>
          <w:bCs/>
          <w:szCs w:val="22"/>
        </w:rPr>
        <w:t>További részletekért lásd a tájékoztató 5.</w:t>
      </w:r>
      <w:r w:rsidRPr="00D114D9">
        <w:t> pontját.</w:t>
      </w:r>
    </w:p>
    <w:p w14:paraId="370645C0" w14:textId="77777777" w:rsidR="002223DD" w:rsidRPr="00AB2574" w:rsidRDefault="002223DD" w:rsidP="002223DD">
      <w:pPr>
        <w:numPr>
          <w:ilvl w:val="12"/>
          <w:numId w:val="0"/>
        </w:numPr>
        <w:rPr>
          <w:bCs/>
          <w:szCs w:val="22"/>
        </w:rPr>
      </w:pPr>
    </w:p>
    <w:p w14:paraId="06AEA43B" w14:textId="77777777" w:rsidR="002223DD" w:rsidRPr="00D114D9" w:rsidRDefault="002223DD" w:rsidP="002223DD">
      <w:pPr>
        <w:pStyle w:val="Default"/>
        <w:ind w:left="851" w:hanging="851"/>
        <w:rPr>
          <w:color w:val="auto"/>
          <w:sz w:val="22"/>
          <w:szCs w:val="22"/>
          <w:lang w:val="hu-HU"/>
        </w:rPr>
      </w:pPr>
      <w:r w:rsidRPr="00D114D9">
        <w:rPr>
          <w:b/>
          <w:bCs/>
          <w:color w:val="auto"/>
          <w:sz w:val="22"/>
          <w:szCs w:val="22"/>
          <w:lang w:val="hu-HU"/>
        </w:rPr>
        <w:t xml:space="preserve">1. LÉPÉS: Vegye ki a </w:t>
      </w:r>
      <w:r>
        <w:rPr>
          <w:b/>
          <w:bCs/>
          <w:color w:val="auto"/>
          <w:sz w:val="22"/>
          <w:szCs w:val="22"/>
          <w:lang w:val="hu-HU"/>
        </w:rPr>
        <w:t>Libmyris</w:t>
      </w:r>
      <w:r w:rsidRPr="00D114D9">
        <w:rPr>
          <w:b/>
          <w:bCs/>
          <w:color w:val="auto"/>
          <w:sz w:val="22"/>
          <w:szCs w:val="22"/>
          <w:lang w:val="hu-HU"/>
        </w:rPr>
        <w:t xml:space="preserve"> előretöltött injekciós tollat a hűtőszekrényből, és hagyja 20 °C</w:t>
      </w:r>
      <w:r>
        <w:rPr>
          <w:b/>
          <w:bCs/>
          <w:color w:val="auto"/>
          <w:sz w:val="22"/>
          <w:szCs w:val="22"/>
          <w:lang w:val="hu-HU"/>
        </w:rPr>
        <w:t> </w:t>
      </w:r>
      <w:r>
        <w:rPr>
          <w:b/>
          <w:bCs/>
          <w:color w:val="auto"/>
          <w:sz w:val="22"/>
          <w:szCs w:val="22"/>
          <w:lang w:val="hu-HU"/>
        </w:rPr>
        <w:noBreakHyphen/>
        <w:t> </w:t>
      </w:r>
      <w:r w:rsidRPr="00D114D9">
        <w:rPr>
          <w:b/>
          <w:bCs/>
          <w:color w:val="auto"/>
          <w:sz w:val="22"/>
          <w:szCs w:val="22"/>
          <w:lang w:val="hu-HU"/>
        </w:rPr>
        <w:t>25 °C közötti hőmérsékleten 15</w:t>
      </w:r>
      <w:r>
        <w:rPr>
          <w:b/>
          <w:bCs/>
          <w:color w:val="auto"/>
          <w:sz w:val="22"/>
          <w:szCs w:val="22"/>
          <w:lang w:val="hu-HU"/>
        </w:rPr>
        <w:t> – </w:t>
      </w:r>
      <w:r w:rsidRPr="00D114D9">
        <w:rPr>
          <w:b/>
          <w:bCs/>
          <w:color w:val="auto"/>
          <w:sz w:val="22"/>
          <w:szCs w:val="22"/>
          <w:lang w:val="hu-HU"/>
        </w:rPr>
        <w:t>30 percig, mielőtt beadná az injekciót</w:t>
      </w:r>
    </w:p>
    <w:p w14:paraId="74DF17DD" w14:textId="77777777" w:rsidR="002223DD" w:rsidRPr="00D114D9" w:rsidRDefault="002223DD" w:rsidP="002223DD">
      <w:pPr>
        <w:rPr>
          <w:bCs/>
          <w:szCs w:val="22"/>
        </w:rPr>
      </w:pPr>
    </w:p>
    <w:p w14:paraId="2DA36E79" w14:textId="77777777" w:rsidR="002223DD" w:rsidRPr="00D114D9" w:rsidRDefault="002223DD" w:rsidP="002223DD">
      <w:pPr>
        <w:rPr>
          <w:bCs/>
          <w:szCs w:val="22"/>
        </w:rPr>
      </w:pPr>
      <w:r w:rsidRPr="00D114D9">
        <w:rPr>
          <w:b/>
          <w:szCs w:val="22"/>
        </w:rPr>
        <w:t>1a. lépés.</w:t>
      </w:r>
      <w:r w:rsidRPr="00D114D9">
        <w:rPr>
          <w:bCs/>
          <w:szCs w:val="22"/>
        </w:rPr>
        <w:t xml:space="preserve"> Vegye ki a </w:t>
      </w:r>
      <w:r>
        <w:rPr>
          <w:bCs/>
          <w:szCs w:val="22"/>
        </w:rPr>
        <w:t>Libmyris</w:t>
      </w:r>
      <w:r w:rsidRPr="00D114D9">
        <w:rPr>
          <w:bCs/>
          <w:szCs w:val="22"/>
        </w:rPr>
        <w:t xml:space="preserve"> előretöltött injekciós tollat a hűtőszekrényből (lásd A. ábra).</w:t>
      </w:r>
    </w:p>
    <w:p w14:paraId="71D1F517" w14:textId="77777777" w:rsidR="002223DD" w:rsidRPr="00D114D9" w:rsidRDefault="002223DD" w:rsidP="002223DD">
      <w:pPr>
        <w:rPr>
          <w:szCs w:val="22"/>
        </w:rPr>
      </w:pPr>
    </w:p>
    <w:p w14:paraId="1EB46B18" w14:textId="77777777" w:rsidR="002223DD" w:rsidRPr="00D114D9" w:rsidRDefault="002223DD" w:rsidP="002223DD">
      <w:pPr>
        <w:rPr>
          <w:szCs w:val="22"/>
        </w:rPr>
      </w:pPr>
      <w:r w:rsidRPr="00D114D9">
        <w:rPr>
          <w:noProof/>
          <w:szCs w:val="22"/>
          <w:lang w:eastAsia="zh-CN"/>
        </w:rPr>
        <w:drawing>
          <wp:inline distT="0" distB="0" distL="0" distR="0" wp14:anchorId="757A9F0C" wp14:editId="7C348644">
            <wp:extent cx="1440000" cy="777143"/>
            <wp:effectExtent l="0" t="0" r="8255" b="4445"/>
            <wp:docPr id="999346296" name="Picture 1349225153" descr="A picture containing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49225153" descr="A picture containing po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0A7D3563" w14:textId="77777777" w:rsidR="002223DD" w:rsidRPr="00D114D9" w:rsidRDefault="002223DD" w:rsidP="002223DD">
      <w:pPr>
        <w:rPr>
          <w:szCs w:val="22"/>
        </w:rPr>
      </w:pPr>
      <w:r w:rsidRPr="00D114D9">
        <w:rPr>
          <w:szCs w:val="22"/>
        </w:rPr>
        <w:tab/>
        <w:t>A. ábra</w:t>
      </w:r>
    </w:p>
    <w:p w14:paraId="0075DD40" w14:textId="77777777" w:rsidR="002223DD" w:rsidRPr="00D114D9" w:rsidRDefault="002223DD" w:rsidP="002223DD">
      <w:pPr>
        <w:rPr>
          <w:bCs/>
          <w:szCs w:val="22"/>
        </w:rPr>
      </w:pPr>
    </w:p>
    <w:p w14:paraId="44B5A243" w14:textId="77777777" w:rsidR="002223DD" w:rsidRPr="00D114D9" w:rsidRDefault="002223DD" w:rsidP="002223DD">
      <w:pPr>
        <w:ind w:left="851" w:hanging="851"/>
        <w:rPr>
          <w:bCs/>
          <w:szCs w:val="22"/>
        </w:rPr>
      </w:pPr>
      <w:r w:rsidRPr="00D114D9">
        <w:rPr>
          <w:b/>
          <w:szCs w:val="22"/>
        </w:rPr>
        <w:t>1b. lépés.</w:t>
      </w:r>
      <w:r w:rsidRPr="00D114D9">
        <w:rPr>
          <w:bCs/>
          <w:szCs w:val="22"/>
        </w:rPr>
        <w:t xml:space="preserve"> Hagyja a </w:t>
      </w:r>
      <w:r>
        <w:rPr>
          <w:bCs/>
          <w:szCs w:val="22"/>
        </w:rPr>
        <w:t>Libmyris</w:t>
      </w:r>
      <w:r w:rsidRPr="00D114D9">
        <w:rPr>
          <w:bCs/>
          <w:szCs w:val="22"/>
        </w:rPr>
        <w:t xml:space="preserve"> előretöltött injekciós tollat 20 °C</w:t>
      </w:r>
      <w:r>
        <w:rPr>
          <w:bCs/>
          <w:szCs w:val="22"/>
        </w:rPr>
        <w:t> – </w:t>
      </w:r>
      <w:r w:rsidRPr="00D114D9">
        <w:rPr>
          <w:bCs/>
          <w:szCs w:val="22"/>
        </w:rPr>
        <w:t>25 °C közötti hőmérsékleten</w:t>
      </w:r>
      <w:r>
        <w:rPr>
          <w:bCs/>
          <w:szCs w:val="22"/>
        </w:rPr>
        <w:t xml:space="preserve"> </w:t>
      </w:r>
      <w:r w:rsidRPr="00D114D9">
        <w:rPr>
          <w:bCs/>
          <w:szCs w:val="22"/>
        </w:rPr>
        <w:t>15</w:t>
      </w:r>
      <w:r>
        <w:rPr>
          <w:bCs/>
          <w:szCs w:val="22"/>
        </w:rPr>
        <w:t> – </w:t>
      </w:r>
      <w:r w:rsidRPr="00D114D9">
        <w:rPr>
          <w:bCs/>
          <w:szCs w:val="22"/>
        </w:rPr>
        <w:t>30 percig, mielőtt beadná az injekciót (lásd B. ábra).</w:t>
      </w:r>
    </w:p>
    <w:p w14:paraId="071EBF28" w14:textId="77777777" w:rsidR="002223DD" w:rsidRPr="00D114D9" w:rsidRDefault="002223DD" w:rsidP="002223DD">
      <w:pPr>
        <w:tabs>
          <w:tab w:val="left" w:pos="1134"/>
        </w:tabs>
        <w:rPr>
          <w:szCs w:val="22"/>
        </w:rPr>
      </w:pPr>
      <w:r w:rsidRPr="00D114D9">
        <w:rPr>
          <w:bCs/>
          <w:noProof/>
          <w:szCs w:val="22"/>
          <w:lang w:eastAsia="zh-CN"/>
        </w:rPr>
        <mc:AlternateContent>
          <mc:Choice Requires="wps">
            <w:drawing>
              <wp:anchor distT="0" distB="0" distL="114300" distR="114300" simplePos="0" relativeHeight="251756544" behindDoc="0" locked="0" layoutInCell="1" allowOverlap="1" wp14:anchorId="060FE919" wp14:editId="2B6E2A71">
                <wp:simplePos x="0" y="0"/>
                <wp:positionH relativeFrom="column">
                  <wp:posOffset>285799</wp:posOffset>
                </wp:positionH>
                <wp:positionV relativeFrom="paragraph">
                  <wp:posOffset>351741</wp:posOffset>
                </wp:positionV>
                <wp:extent cx="438150" cy="396815"/>
                <wp:effectExtent l="0" t="0" r="0" b="0"/>
                <wp:wrapNone/>
                <wp:docPr id="1677796017"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ysClr val="window" lastClr="FFFFFF">
                            <a:alpha val="50000"/>
                          </a:sysClr>
                        </a:solidFill>
                        <a:ln w="6350">
                          <a:noFill/>
                        </a:ln>
                      </wps:spPr>
                      <wps:txbx>
                        <w:txbxContent>
                          <w:p w14:paraId="69CE66CD" w14:textId="77777777" w:rsidR="002223DD" w:rsidRDefault="002223DD" w:rsidP="002223DD">
                            <w:pPr>
                              <w:jc w:val="center"/>
                              <w:rPr>
                                <w:b/>
                              </w:rPr>
                            </w:pPr>
                            <w:r>
                              <w:rPr>
                                <w:b/>
                              </w:rPr>
                              <w:t>15–30</w:t>
                            </w:r>
                          </w:p>
                          <w:p w14:paraId="2E4AAF73" w14:textId="77777777" w:rsidR="002223DD" w:rsidRDefault="002223DD" w:rsidP="002223DD">
                            <w:pPr>
                              <w:jc w:val="center"/>
                              <w:rPr>
                                <w:b/>
                              </w:rPr>
                            </w:pPr>
                            <w:r>
                              <w:rPr>
                                <w:b/>
                              </w:rPr>
                              <w:t>PERC</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0FE919" id="_x0000_s1065" type="#_x0000_t202" style="position:absolute;margin-left:22.5pt;margin-top:27.7pt;width:34.5pt;height:3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" fillcolor="window" stroked="f" strokeweight=".5pt">
                <v:fill opacity="32896f"/>
                <v:textbox style="mso-fit-shape-to-text:t" inset="0,0,0,0">
                  <w:txbxContent>
                    <w:p w14:paraId="69CE66CD" w14:textId="77777777" w:rsidR="002223DD" w:rsidRDefault="002223DD" w:rsidP="002223DD">
                      <w:pPr>
                        <w:jc w:val="center"/>
                        <w:rPr>
                          <w:b/>
                        </w:rPr>
                      </w:pPr>
                      <w:r>
                        <w:rPr>
                          <w:b/>
                        </w:rPr>
                        <w:t>15–30</w:t>
                      </w:r>
                    </w:p>
                    <w:p w14:paraId="2E4AAF73" w14:textId="77777777" w:rsidR="002223DD" w:rsidRDefault="002223DD" w:rsidP="002223DD">
                      <w:pPr>
                        <w:jc w:val="center"/>
                        <w:rPr>
                          <w:b/>
                        </w:rPr>
                      </w:pPr>
                      <w:r>
                        <w:rPr>
                          <w:b/>
                        </w:rPr>
                        <w:t>PERC</w:t>
                      </w:r>
                    </w:p>
                  </w:txbxContent>
                </v:textbox>
              </v:shape>
            </w:pict>
          </mc:Fallback>
        </mc:AlternateContent>
      </w:r>
      <w:r w:rsidRPr="00D114D9">
        <w:rPr>
          <w:noProof/>
          <w:lang w:eastAsia="zh-CN"/>
        </w:rPr>
        <w:drawing>
          <wp:inline distT="0" distB="0" distL="0" distR="0" wp14:anchorId="3C5EFA08" wp14:editId="22AADB9A">
            <wp:extent cx="1017917" cy="944532"/>
            <wp:effectExtent l="0" t="0" r="0" b="8255"/>
            <wp:docPr id="1677907545" name="Picture 1349225157" descr="Ico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49225157" descr="Icon, circle&#10;&#10;Description automatically generated"/>
                    <pic:cNvPicPr/>
                  </pic:nvPicPr>
                  <pic:blipFill>
                    <a:blip r:embed="rId35"/>
                    <a:stretch>
                      <a:fillRect/>
                    </a:stretch>
                  </pic:blipFill>
                  <pic:spPr>
                    <a:xfrm>
                      <a:off x="0" y="0"/>
                      <a:ext cx="1022664" cy="948936"/>
                    </a:xfrm>
                    <a:prstGeom prst="rect">
                      <a:avLst/>
                    </a:prstGeom>
                  </pic:spPr>
                </pic:pic>
              </a:graphicData>
            </a:graphic>
          </wp:inline>
        </w:drawing>
      </w:r>
    </w:p>
    <w:p w14:paraId="4198262A" w14:textId="77777777" w:rsidR="002223DD" w:rsidRPr="00D114D9" w:rsidRDefault="002223DD" w:rsidP="002223DD">
      <w:pPr>
        <w:rPr>
          <w:szCs w:val="22"/>
        </w:rPr>
      </w:pPr>
      <w:r w:rsidRPr="00D114D9">
        <w:rPr>
          <w:szCs w:val="22"/>
        </w:rPr>
        <w:tab/>
        <w:t xml:space="preserve">B. ábra </w:t>
      </w:r>
    </w:p>
    <w:p w14:paraId="04FD01C9" w14:textId="77777777" w:rsidR="002223DD" w:rsidRPr="00D114D9" w:rsidRDefault="002223DD" w:rsidP="002223DD">
      <w:pPr>
        <w:rPr>
          <w:bCs/>
          <w:szCs w:val="22"/>
        </w:rPr>
      </w:pPr>
    </w:p>
    <w:p w14:paraId="793A3E67" w14:textId="77777777" w:rsidR="002223DD" w:rsidRPr="00D114D9" w:rsidRDefault="002223DD" w:rsidP="002223DD">
      <w:pPr>
        <w:pStyle w:val="Listenabsatz"/>
        <w:numPr>
          <w:ilvl w:val="0"/>
          <w:numId w:val="150"/>
        </w:numPr>
        <w:tabs>
          <w:tab w:val="left" w:pos="1134"/>
        </w:tabs>
        <w:ind w:left="1134" w:hanging="567"/>
        <w:rPr>
          <w:bCs/>
          <w:szCs w:val="22"/>
        </w:rPr>
      </w:pPr>
      <w:r w:rsidRPr="00D114D9">
        <w:rPr>
          <w:b/>
          <w:szCs w:val="22"/>
        </w:rPr>
        <w:t xml:space="preserve">Ne </w:t>
      </w:r>
      <w:r w:rsidRPr="00D114D9">
        <w:rPr>
          <w:b/>
          <w:bCs/>
          <w:szCs w:val="22"/>
        </w:rPr>
        <w:t>távolítsa el</w:t>
      </w:r>
      <w:r w:rsidRPr="00D114D9">
        <w:rPr>
          <w:bCs/>
          <w:szCs w:val="22"/>
        </w:rPr>
        <w:t xml:space="preserve"> a</w:t>
      </w:r>
      <w:r>
        <w:rPr>
          <w:bCs/>
          <w:szCs w:val="22"/>
        </w:rPr>
        <w:t>z</w:t>
      </w:r>
      <w:r w:rsidRPr="00D114D9">
        <w:rPr>
          <w:bCs/>
          <w:szCs w:val="22"/>
        </w:rPr>
        <w:t xml:space="preserve"> </w:t>
      </w:r>
      <w:r>
        <w:rPr>
          <w:bCs/>
          <w:szCs w:val="22"/>
        </w:rPr>
        <w:t xml:space="preserve">átlátszó </w:t>
      </w:r>
      <w:r w:rsidRPr="00D114D9">
        <w:rPr>
          <w:bCs/>
          <w:szCs w:val="22"/>
        </w:rPr>
        <w:t xml:space="preserve">kupakot, miközben hagyja, hogy a </w:t>
      </w:r>
      <w:r>
        <w:rPr>
          <w:bCs/>
          <w:szCs w:val="22"/>
        </w:rPr>
        <w:t>Libmyris</w:t>
      </w:r>
      <w:r w:rsidRPr="00D114D9">
        <w:rPr>
          <w:bCs/>
          <w:szCs w:val="22"/>
        </w:rPr>
        <w:t xml:space="preserve"> előretöltött injekciós toll elérje a 20 °C</w:t>
      </w:r>
      <w:r>
        <w:rPr>
          <w:bCs/>
          <w:szCs w:val="22"/>
        </w:rPr>
        <w:t> – </w:t>
      </w:r>
      <w:r w:rsidRPr="00D114D9">
        <w:rPr>
          <w:bCs/>
          <w:szCs w:val="22"/>
        </w:rPr>
        <w:t>25 °C közötti hőmérsékletet.</w:t>
      </w:r>
    </w:p>
    <w:p w14:paraId="4A78F313" w14:textId="77777777" w:rsidR="002223DD" w:rsidRPr="00D114D9" w:rsidRDefault="002223DD" w:rsidP="002223DD">
      <w:pPr>
        <w:pStyle w:val="Listenabsatz"/>
        <w:numPr>
          <w:ilvl w:val="0"/>
          <w:numId w:val="150"/>
        </w:numPr>
        <w:tabs>
          <w:tab w:val="left" w:pos="1134"/>
        </w:tabs>
        <w:ind w:left="1134" w:hanging="567"/>
        <w:rPr>
          <w:bCs/>
          <w:szCs w:val="22"/>
        </w:rPr>
      </w:pPr>
      <w:r w:rsidRPr="00D114D9">
        <w:rPr>
          <w:b/>
          <w:szCs w:val="22"/>
        </w:rPr>
        <w:t>Ne melegítse</w:t>
      </w:r>
      <w:r w:rsidRPr="00D114D9">
        <w:rPr>
          <w:bCs/>
          <w:szCs w:val="22"/>
        </w:rPr>
        <w:t xml:space="preserve"> a </w:t>
      </w:r>
      <w:r>
        <w:rPr>
          <w:bCs/>
          <w:szCs w:val="22"/>
        </w:rPr>
        <w:t>Libmyris</w:t>
      </w:r>
      <w:r>
        <w:rPr>
          <w:bCs/>
          <w:szCs w:val="22"/>
        </w:rPr>
        <w:noBreakHyphen/>
      </w:r>
      <w:r w:rsidRPr="00D114D9">
        <w:rPr>
          <w:bCs/>
          <w:szCs w:val="22"/>
        </w:rPr>
        <w:t xml:space="preserve">t semmilyen más módon. Például </w:t>
      </w:r>
      <w:r w:rsidRPr="00D114D9">
        <w:rPr>
          <w:b/>
          <w:szCs w:val="22"/>
        </w:rPr>
        <w:t>ne melegítse</w:t>
      </w:r>
      <w:r w:rsidRPr="00D114D9">
        <w:rPr>
          <w:bCs/>
          <w:szCs w:val="22"/>
        </w:rPr>
        <w:t xml:space="preserve"> </w:t>
      </w:r>
      <w:r w:rsidRPr="00D114D9">
        <w:t>mikrohullámú sütőben vagy forró vízben</w:t>
      </w:r>
      <w:r w:rsidRPr="00D114D9">
        <w:rPr>
          <w:bCs/>
          <w:szCs w:val="22"/>
        </w:rPr>
        <w:t>.</w:t>
      </w:r>
    </w:p>
    <w:p w14:paraId="1D11EAE8" w14:textId="77777777" w:rsidR="002223DD" w:rsidRPr="00D114D9" w:rsidRDefault="002223DD" w:rsidP="002223DD">
      <w:pPr>
        <w:pStyle w:val="Listenabsatz"/>
        <w:numPr>
          <w:ilvl w:val="0"/>
          <w:numId w:val="150"/>
        </w:numPr>
        <w:tabs>
          <w:tab w:val="left" w:pos="1134"/>
        </w:tabs>
        <w:ind w:left="1134" w:hanging="567"/>
        <w:rPr>
          <w:bCs/>
          <w:szCs w:val="22"/>
        </w:rPr>
      </w:pPr>
      <w:r w:rsidRPr="00D114D9">
        <w:rPr>
          <w:b/>
          <w:szCs w:val="22"/>
        </w:rPr>
        <w:lastRenderedPageBreak/>
        <w:t xml:space="preserve">Ne használja </w:t>
      </w:r>
      <w:r w:rsidRPr="00D114D9">
        <w:rPr>
          <w:bCs/>
          <w:szCs w:val="22"/>
        </w:rPr>
        <w:t xml:space="preserve">az előretöltött </w:t>
      </w:r>
      <w:r>
        <w:rPr>
          <w:bCs/>
          <w:szCs w:val="22"/>
        </w:rPr>
        <w:t>tollat</w:t>
      </w:r>
      <w:r w:rsidRPr="00D114D9">
        <w:rPr>
          <w:bCs/>
          <w:szCs w:val="22"/>
        </w:rPr>
        <w:t>, ha a folyadék megfagyott (még akkor se, ha kiolvadt).</w:t>
      </w:r>
    </w:p>
    <w:p w14:paraId="536D994D" w14:textId="77777777" w:rsidR="002223DD" w:rsidRPr="00D114D9" w:rsidRDefault="002223DD" w:rsidP="002223DD">
      <w:pPr>
        <w:pStyle w:val="Listenabsatz"/>
        <w:tabs>
          <w:tab w:val="left" w:pos="1134"/>
        </w:tabs>
        <w:ind w:left="1134"/>
        <w:rPr>
          <w:bCs/>
          <w:szCs w:val="22"/>
        </w:rPr>
      </w:pPr>
    </w:p>
    <w:p w14:paraId="2E9F02B4" w14:textId="77777777" w:rsidR="002223DD" w:rsidRPr="00D114D9" w:rsidRDefault="002223DD" w:rsidP="002223DD">
      <w:pPr>
        <w:pStyle w:val="Default"/>
        <w:rPr>
          <w:color w:val="auto"/>
          <w:sz w:val="22"/>
          <w:szCs w:val="22"/>
          <w:lang w:val="hu-HU"/>
        </w:rPr>
      </w:pPr>
      <w:r w:rsidRPr="00D114D9">
        <w:rPr>
          <w:b/>
          <w:bCs/>
          <w:color w:val="auto"/>
          <w:sz w:val="22"/>
          <w:szCs w:val="22"/>
          <w:lang w:val="hu-HU"/>
        </w:rPr>
        <w:t>2. LÉPÉS: Ellenőrizze a lejárati dátumot, gyűjtse össze a kellékeket és mosson kezet</w:t>
      </w:r>
    </w:p>
    <w:p w14:paraId="2537842A" w14:textId="77777777" w:rsidR="002223DD" w:rsidRPr="00D114D9" w:rsidRDefault="002223DD" w:rsidP="002223DD">
      <w:pPr>
        <w:rPr>
          <w:bCs/>
          <w:szCs w:val="22"/>
        </w:rPr>
      </w:pPr>
    </w:p>
    <w:p w14:paraId="5DD611C1" w14:textId="77777777" w:rsidR="002223DD" w:rsidRDefault="002223DD" w:rsidP="002223DD">
      <w:pPr>
        <w:rPr>
          <w:bCs/>
          <w:szCs w:val="22"/>
        </w:rPr>
      </w:pPr>
      <w:r w:rsidRPr="00D114D9">
        <w:rPr>
          <w:b/>
          <w:szCs w:val="22"/>
        </w:rPr>
        <w:t>2a. lépés.</w:t>
      </w:r>
      <w:r w:rsidRPr="00D114D9">
        <w:rPr>
          <w:bCs/>
          <w:szCs w:val="22"/>
        </w:rPr>
        <w:t xml:space="preserve"> Ellenőrizze a lejárati dátumot a </w:t>
      </w:r>
      <w:r>
        <w:rPr>
          <w:bCs/>
          <w:szCs w:val="22"/>
        </w:rPr>
        <w:t>Libmyris</w:t>
      </w:r>
      <w:r w:rsidRPr="00D114D9">
        <w:rPr>
          <w:bCs/>
          <w:szCs w:val="22"/>
        </w:rPr>
        <w:t xml:space="preserve"> előretöltött injekciós toll címkéjén (lásd C. ábra).</w:t>
      </w:r>
    </w:p>
    <w:p w14:paraId="7873F26D" w14:textId="77777777" w:rsidR="002223DD" w:rsidRPr="00D114D9" w:rsidRDefault="002223DD" w:rsidP="002223DD">
      <w:pPr>
        <w:rPr>
          <w:bCs/>
          <w:szCs w:val="22"/>
        </w:rPr>
      </w:pPr>
    </w:p>
    <w:p w14:paraId="13282D39" w14:textId="77777777" w:rsidR="002223DD" w:rsidRPr="00D114D9" w:rsidRDefault="002223DD" w:rsidP="002223DD">
      <w:pPr>
        <w:rPr>
          <w:bCs/>
          <w:szCs w:val="22"/>
        </w:rPr>
      </w:pPr>
      <w:r w:rsidRPr="00D114D9">
        <w:rPr>
          <w:b/>
          <w:szCs w:val="22"/>
        </w:rPr>
        <w:t>Ne használja</w:t>
      </w:r>
      <w:r w:rsidRPr="00D114D9">
        <w:rPr>
          <w:bCs/>
          <w:szCs w:val="22"/>
        </w:rPr>
        <w:t xml:space="preserve"> a </w:t>
      </w:r>
      <w:r>
        <w:rPr>
          <w:bCs/>
          <w:szCs w:val="22"/>
        </w:rPr>
        <w:t>Libmyris</w:t>
      </w:r>
      <w:r w:rsidRPr="00D114D9">
        <w:rPr>
          <w:bCs/>
          <w:szCs w:val="22"/>
        </w:rPr>
        <w:t xml:space="preserve"> előretöltött injekciós tollat, ha a lejárati idő elmúlt.</w:t>
      </w:r>
    </w:p>
    <w:p w14:paraId="075B8D4C" w14:textId="77777777" w:rsidR="002223DD" w:rsidRPr="00D114D9" w:rsidRDefault="002223DD" w:rsidP="002223DD">
      <w:pPr>
        <w:rPr>
          <w:bCs/>
          <w:szCs w:val="22"/>
        </w:rPr>
      </w:pPr>
    </w:p>
    <w:p w14:paraId="5E4848D1" w14:textId="77777777" w:rsidR="002223DD" w:rsidRPr="00D114D9" w:rsidRDefault="002223DD" w:rsidP="002223DD">
      <w:pPr>
        <w:rPr>
          <w:bCs/>
          <w:szCs w:val="22"/>
        </w:rPr>
      </w:pPr>
      <w:r w:rsidRPr="00D114D9">
        <w:rPr>
          <w:noProof/>
          <w:lang w:eastAsia="zh-CN"/>
        </w:rPr>
        <mc:AlternateContent>
          <mc:Choice Requires="wps">
            <w:drawing>
              <wp:anchor distT="0" distB="0" distL="114300" distR="114300" simplePos="0" relativeHeight="251752448" behindDoc="0" locked="0" layoutInCell="1" allowOverlap="1" wp14:anchorId="0FB75C7E" wp14:editId="0864146F">
                <wp:simplePos x="0" y="0"/>
                <wp:positionH relativeFrom="column">
                  <wp:posOffset>723900</wp:posOffset>
                </wp:positionH>
                <wp:positionV relativeFrom="paragraph">
                  <wp:posOffset>115900</wp:posOffset>
                </wp:positionV>
                <wp:extent cx="1285336" cy="189781"/>
                <wp:effectExtent l="0" t="0" r="10160" b="1270"/>
                <wp:wrapNone/>
                <wp:docPr id="40781002" name="Text Box 1349225160"/>
                <wp:cNvGraphicFramePr/>
                <a:graphic xmlns:a="http://schemas.openxmlformats.org/drawingml/2006/main">
                  <a:graphicData uri="http://schemas.microsoft.com/office/word/2010/wordprocessingShape">
                    <wps:wsp>
                      <wps:cNvSpPr txBox="1"/>
                      <wps:spPr>
                        <a:xfrm>
                          <a:off x="0" y="0"/>
                          <a:ext cx="1285336" cy="189781"/>
                        </a:xfrm>
                        <a:prstGeom prst="rect">
                          <a:avLst/>
                        </a:prstGeom>
                        <a:noFill/>
                        <a:ln w="6350">
                          <a:noFill/>
                        </a:ln>
                      </wps:spPr>
                      <wps:txbx>
                        <w:txbxContent>
                          <w:p w14:paraId="76070999" w14:textId="77777777" w:rsidR="002223DD" w:rsidRDefault="002223DD" w:rsidP="002223DD">
                            <w:pPr>
                              <w:jc w:val="center"/>
                              <w:rPr>
                                <w:color w:val="000000" w:themeColor="text1"/>
                              </w:rPr>
                            </w:pPr>
                            <w:r>
                              <w:rPr>
                                <w:color w:val="000000" w:themeColor="text1"/>
                              </w:rPr>
                              <w:t>EXP: HH/ÉÉÉÉ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75C7E" id="_x0000_s1066" type="#_x0000_t202" style="position:absolute;margin-left:57pt;margin-top:9.15pt;width:101.2pt;height:14.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" filled="f" stroked="f" strokeweight=".5pt">
                <v:textbox inset="0,0,0,0">
                  <w:txbxContent>
                    <w:p w14:paraId="76070999" w14:textId="77777777" w:rsidR="002223DD" w:rsidRDefault="002223DD" w:rsidP="002223DD">
                      <w:pPr>
                        <w:jc w:val="center"/>
                        <w:rPr>
                          <w:color w:val="000000" w:themeColor="text1"/>
                        </w:rPr>
                      </w:pPr>
                      <w:r>
                        <w:rPr>
                          <w:color w:val="000000" w:themeColor="text1"/>
                        </w:rPr>
                        <w:t>EXP: HH/ÉÉÉÉ</w:t>
                      </w:r>
                    </w:p>
                  </w:txbxContent>
                </v:textbox>
              </v:shape>
            </w:pict>
          </mc:Fallback>
        </mc:AlternateContent>
      </w:r>
      <w:r w:rsidRPr="00D114D9">
        <w:rPr>
          <w:noProof/>
          <w:lang w:eastAsia="zh-CN"/>
        </w:rPr>
        <w:drawing>
          <wp:inline distT="0" distB="0" distL="0" distR="0" wp14:anchorId="0270A4D2" wp14:editId="366FAC22">
            <wp:extent cx="2501339" cy="1552755"/>
            <wp:effectExtent l="0" t="0" r="0" b="9525"/>
            <wp:docPr id="1485049210" name="Picture 1349225158" descr="Ein Bild, das Design,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49210" name="Picture 1349225158" descr="Ein Bild, das Design, Entwurf, Darstellung enthält.&#10;&#10;KI-generierte Inhalte können fehlerhaft sein."/>
                    <pic:cNvPicPr/>
                  </pic:nvPicPr>
                  <pic:blipFill>
                    <a:blip r:embed="rId51"/>
                    <a:stretch>
                      <a:fillRect/>
                    </a:stretch>
                  </pic:blipFill>
                  <pic:spPr>
                    <a:xfrm>
                      <a:off x="0" y="0"/>
                      <a:ext cx="2510909" cy="1558696"/>
                    </a:xfrm>
                    <a:prstGeom prst="rect">
                      <a:avLst/>
                    </a:prstGeom>
                  </pic:spPr>
                </pic:pic>
              </a:graphicData>
            </a:graphic>
          </wp:inline>
        </w:drawing>
      </w:r>
    </w:p>
    <w:p w14:paraId="161E5A36" w14:textId="77777777" w:rsidR="002223DD" w:rsidRPr="00D114D9" w:rsidRDefault="002223DD" w:rsidP="002223DD">
      <w:pPr>
        <w:rPr>
          <w:bCs/>
          <w:szCs w:val="22"/>
        </w:rPr>
      </w:pPr>
      <w:r w:rsidRPr="00D114D9">
        <w:rPr>
          <w:bCs/>
          <w:szCs w:val="22"/>
        </w:rPr>
        <w:tab/>
        <w:t>C.</w:t>
      </w:r>
      <w:r>
        <w:rPr>
          <w:bCs/>
          <w:szCs w:val="22"/>
        </w:rPr>
        <w:t> </w:t>
      </w:r>
      <w:r w:rsidRPr="00D114D9">
        <w:rPr>
          <w:bCs/>
          <w:szCs w:val="22"/>
        </w:rPr>
        <w:t>ábra</w:t>
      </w:r>
    </w:p>
    <w:p w14:paraId="25778CC1" w14:textId="77777777" w:rsidR="002223DD" w:rsidRPr="00D114D9" w:rsidRDefault="002223DD" w:rsidP="002223DD">
      <w:pPr>
        <w:rPr>
          <w:bCs/>
          <w:szCs w:val="22"/>
        </w:rPr>
      </w:pPr>
    </w:p>
    <w:p w14:paraId="765F985C" w14:textId="77777777" w:rsidR="002223DD" w:rsidRDefault="002223DD" w:rsidP="002223DD">
      <w:pPr>
        <w:rPr>
          <w:bCs/>
          <w:szCs w:val="22"/>
        </w:rPr>
      </w:pPr>
      <w:r w:rsidRPr="00D114D9">
        <w:rPr>
          <w:b/>
          <w:szCs w:val="22"/>
        </w:rPr>
        <w:t>2b. lépés</w:t>
      </w:r>
      <w:r w:rsidRPr="00D114D9">
        <w:rPr>
          <w:bCs/>
          <w:szCs w:val="22"/>
        </w:rPr>
        <w:t xml:space="preserve"> </w:t>
      </w:r>
      <w:r w:rsidRPr="00D114D9">
        <w:t>Helyezze a következőket egy tiszta, sima felületre</w:t>
      </w:r>
      <w:r w:rsidRPr="00D114D9">
        <w:rPr>
          <w:bCs/>
          <w:szCs w:val="22"/>
        </w:rPr>
        <w:t xml:space="preserve"> (lásd D. ábra):</w:t>
      </w:r>
    </w:p>
    <w:p w14:paraId="4C64EFDE" w14:textId="77777777" w:rsidR="002223DD" w:rsidRPr="00D114D9" w:rsidRDefault="002223DD" w:rsidP="002223DD">
      <w:pPr>
        <w:rPr>
          <w:bCs/>
          <w:szCs w:val="22"/>
        </w:rPr>
      </w:pPr>
    </w:p>
    <w:p w14:paraId="5752E799" w14:textId="77777777" w:rsidR="002223DD" w:rsidRPr="00D114D9" w:rsidRDefault="002223DD" w:rsidP="002223DD">
      <w:pPr>
        <w:pStyle w:val="Listenabsatz"/>
        <w:numPr>
          <w:ilvl w:val="0"/>
          <w:numId w:val="150"/>
        </w:numPr>
        <w:tabs>
          <w:tab w:val="left" w:pos="1134"/>
        </w:tabs>
        <w:ind w:left="1134" w:hanging="567"/>
      </w:pPr>
      <w:r w:rsidRPr="00D114D9">
        <w:t>1 </w:t>
      </w:r>
      <w:r>
        <w:t>Libmyris</w:t>
      </w:r>
      <w:r w:rsidRPr="00D114D9">
        <w:t xml:space="preserve"> előretöltött injekciós toll és alkoholos törlőkendő</w:t>
      </w:r>
      <w:r>
        <w:t>.</w:t>
      </w:r>
    </w:p>
    <w:p w14:paraId="228BAB28" w14:textId="77777777" w:rsidR="002223DD" w:rsidRPr="00D114D9" w:rsidRDefault="002223DD" w:rsidP="002223DD">
      <w:pPr>
        <w:pStyle w:val="Listenabsatz"/>
        <w:numPr>
          <w:ilvl w:val="0"/>
          <w:numId w:val="150"/>
        </w:numPr>
        <w:tabs>
          <w:tab w:val="left" w:pos="1134"/>
        </w:tabs>
        <w:ind w:left="1134" w:hanging="567"/>
        <w:rPr>
          <w:bCs/>
          <w:szCs w:val="22"/>
        </w:rPr>
      </w:pPr>
      <w:r w:rsidRPr="00D114D9">
        <w:rPr>
          <w:bCs/>
          <w:szCs w:val="22"/>
        </w:rPr>
        <w:t>1 vattapamacs vagy gézdarab (nincs mellékelve)</w:t>
      </w:r>
      <w:r>
        <w:rPr>
          <w:bCs/>
          <w:szCs w:val="22"/>
        </w:rPr>
        <w:t>.</w:t>
      </w:r>
    </w:p>
    <w:p w14:paraId="6331D773" w14:textId="77777777" w:rsidR="002223DD" w:rsidRPr="00D114D9" w:rsidRDefault="002223DD" w:rsidP="002223DD">
      <w:pPr>
        <w:pStyle w:val="Listenabsatz"/>
        <w:numPr>
          <w:ilvl w:val="0"/>
          <w:numId w:val="150"/>
        </w:numPr>
        <w:tabs>
          <w:tab w:val="left" w:pos="1134"/>
        </w:tabs>
        <w:ind w:left="1134" w:hanging="567"/>
        <w:rPr>
          <w:bCs/>
          <w:szCs w:val="22"/>
        </w:rPr>
      </w:pPr>
      <w:r w:rsidRPr="00D114D9">
        <w:rPr>
          <w:bCs/>
          <w:szCs w:val="22"/>
        </w:rPr>
        <w:t>Szúrásbiztos gyűjtőedény (nincs mellékelve). Lásd az útmutató végén a</w:t>
      </w:r>
      <w:r>
        <w:rPr>
          <w:bCs/>
          <w:szCs w:val="22"/>
        </w:rPr>
        <w:t xml:space="preserve"> </w:t>
      </w:r>
      <w:r w:rsidRPr="00D114D9">
        <w:rPr>
          <w:bCs/>
          <w:szCs w:val="22"/>
        </w:rPr>
        <w:t>9.</w:t>
      </w:r>
      <w:r>
        <w:rPr>
          <w:bCs/>
          <w:szCs w:val="22"/>
        </w:rPr>
        <w:t> </w:t>
      </w:r>
      <w:r w:rsidRPr="00D114D9">
        <w:rPr>
          <w:bCs/>
          <w:szCs w:val="22"/>
        </w:rPr>
        <w:t xml:space="preserve">lépést arra vonatkozóan, hogy hogyan dobja el (ártalmatlanítsa) a </w:t>
      </w:r>
      <w:r>
        <w:rPr>
          <w:bCs/>
          <w:szCs w:val="22"/>
        </w:rPr>
        <w:t>Libmyris</w:t>
      </w:r>
      <w:r w:rsidRPr="00D114D9">
        <w:rPr>
          <w:bCs/>
          <w:szCs w:val="22"/>
        </w:rPr>
        <w:t xml:space="preserve"> előretöltött injekciós tollat.</w:t>
      </w:r>
    </w:p>
    <w:p w14:paraId="0A234048" w14:textId="77777777" w:rsidR="002223DD" w:rsidRPr="00D114D9" w:rsidRDefault="002223DD" w:rsidP="002223DD">
      <w:pPr>
        <w:rPr>
          <w:bCs/>
          <w:szCs w:val="22"/>
        </w:rPr>
      </w:pPr>
    </w:p>
    <w:p w14:paraId="0565B40C" w14:textId="77777777" w:rsidR="002223DD" w:rsidRPr="00D114D9" w:rsidRDefault="002223DD" w:rsidP="002223DD">
      <w:pPr>
        <w:rPr>
          <w:bCs/>
          <w:szCs w:val="22"/>
        </w:rPr>
      </w:pPr>
      <w:r w:rsidRPr="00D114D9">
        <w:rPr>
          <w:bCs/>
          <w:noProof/>
          <w:szCs w:val="22"/>
          <w:lang w:eastAsia="zh-CN"/>
        </w:rPr>
        <mc:AlternateContent>
          <mc:Choice Requires="wps">
            <w:drawing>
              <wp:anchor distT="0" distB="0" distL="114300" distR="114300" simplePos="0" relativeHeight="251753472" behindDoc="0" locked="0" layoutInCell="1" allowOverlap="1" wp14:anchorId="752B75C2" wp14:editId="1F51896B">
                <wp:simplePos x="0" y="0"/>
                <wp:positionH relativeFrom="column">
                  <wp:posOffset>453390</wp:posOffset>
                </wp:positionH>
                <wp:positionV relativeFrom="paragraph">
                  <wp:posOffset>510845</wp:posOffset>
                </wp:positionV>
                <wp:extent cx="492981" cy="388189"/>
                <wp:effectExtent l="0" t="0" r="2540" b="15240"/>
                <wp:wrapNone/>
                <wp:docPr id="880431287" name="Textfeld 3"/>
                <wp:cNvGraphicFramePr/>
                <a:graphic xmlns:a="http://schemas.openxmlformats.org/drawingml/2006/main">
                  <a:graphicData uri="http://schemas.microsoft.com/office/word/2010/wordprocessingShape">
                    <wps:wsp>
                      <wps:cNvSpPr txBox="1"/>
                      <wps:spPr>
                        <a:xfrm>
                          <a:off x="0" y="0"/>
                          <a:ext cx="492981" cy="388189"/>
                        </a:xfrm>
                        <a:prstGeom prst="rect">
                          <a:avLst/>
                        </a:prstGeom>
                        <a:noFill/>
                        <a:ln w="6350">
                          <a:noFill/>
                        </a:ln>
                      </wps:spPr>
                      <wps:txbx>
                        <w:txbxContent>
                          <w:p w14:paraId="5EAB67A0" w14:textId="77777777" w:rsidR="002223DD" w:rsidRDefault="002223DD" w:rsidP="002223DD">
                            <w:pPr>
                              <w:jc w:val="center"/>
                              <w:rPr>
                                <w:sz w:val="18"/>
                                <w:szCs w:val="16"/>
                              </w:rPr>
                            </w:pPr>
                            <w:r>
                              <w:rPr>
                                <w:sz w:val="18"/>
                                <w:szCs w:val="16"/>
                              </w:rPr>
                              <w:t>Alkoholos törlő</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2B75C2" id="_x0000_s1067" type="#_x0000_t202" style="position:absolute;margin-left:35.7pt;margin-top:40.2pt;width:38.8pt;height:30.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" filled="f" stroked="f" strokeweight=".5pt">
                <v:textbox style="mso-fit-shape-to-text:t" inset="0,0,0,0">
                  <w:txbxContent>
                    <w:p w14:paraId="5EAB67A0" w14:textId="77777777" w:rsidR="002223DD" w:rsidRDefault="002223DD" w:rsidP="002223DD">
                      <w:pPr>
                        <w:jc w:val="center"/>
                        <w:rPr>
                          <w:sz w:val="18"/>
                          <w:szCs w:val="16"/>
                        </w:rPr>
                      </w:pPr>
                      <w:r>
                        <w:rPr>
                          <w:sz w:val="18"/>
                          <w:szCs w:val="16"/>
                        </w:rPr>
                        <w:t>Alkoholos törlő</w:t>
                      </w:r>
                    </w:p>
                  </w:txbxContent>
                </v:textbox>
              </v:shape>
            </w:pict>
          </mc:Fallback>
        </mc:AlternateContent>
      </w:r>
      <w:r w:rsidRPr="00D114D9">
        <w:rPr>
          <w:bCs/>
          <w:szCs w:val="22"/>
        </w:rPr>
        <w:tab/>
      </w:r>
      <w:r w:rsidRPr="00D114D9">
        <w:rPr>
          <w:noProof/>
          <w:lang w:eastAsia="zh-CN"/>
        </w:rPr>
        <w:drawing>
          <wp:inline distT="0" distB="0" distL="0" distR="0" wp14:anchorId="16117DC1" wp14:editId="38120B36">
            <wp:extent cx="2340000" cy="1018745"/>
            <wp:effectExtent l="0" t="0" r="3175" b="0"/>
            <wp:docPr id="1879119253" name="Picture 1349225174" descr="Ein Bild, das Zeichnung, Entwurf, Abfallcontainer, Behäl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19253" name="Picture 1349225174" descr="Ein Bild, das Zeichnung, Entwurf, Abfallcontainer, Behälter enthält.&#10;&#10;KI-generierte Inhalte können fehlerhaft sein."/>
                    <pic:cNvPicPr/>
                  </pic:nvPicPr>
                  <pic:blipFill>
                    <a:blip r:embed="rId37"/>
                    <a:stretch>
                      <a:fillRect/>
                    </a:stretch>
                  </pic:blipFill>
                  <pic:spPr>
                    <a:xfrm>
                      <a:off x="0" y="0"/>
                      <a:ext cx="2340000" cy="1018745"/>
                    </a:xfrm>
                    <a:prstGeom prst="rect">
                      <a:avLst/>
                    </a:prstGeom>
                  </pic:spPr>
                </pic:pic>
              </a:graphicData>
            </a:graphic>
          </wp:inline>
        </w:drawing>
      </w:r>
    </w:p>
    <w:p w14:paraId="29B8D214" w14:textId="77777777" w:rsidR="002223DD" w:rsidRPr="00D114D9" w:rsidRDefault="002223DD" w:rsidP="002223DD">
      <w:pPr>
        <w:tabs>
          <w:tab w:val="left" w:pos="993"/>
        </w:tabs>
        <w:rPr>
          <w:bCs/>
          <w:szCs w:val="22"/>
        </w:rPr>
      </w:pPr>
      <w:r w:rsidRPr="00D114D9">
        <w:rPr>
          <w:bCs/>
          <w:szCs w:val="22"/>
        </w:rPr>
        <w:tab/>
        <w:t>D. ábra</w:t>
      </w:r>
    </w:p>
    <w:p w14:paraId="32601911" w14:textId="77777777" w:rsidR="002223DD" w:rsidRPr="00D114D9" w:rsidRDefault="002223DD" w:rsidP="002223DD">
      <w:pPr>
        <w:rPr>
          <w:bCs/>
          <w:szCs w:val="22"/>
        </w:rPr>
      </w:pPr>
    </w:p>
    <w:p w14:paraId="2BAE65D0" w14:textId="77777777" w:rsidR="002223DD" w:rsidRPr="00D114D9" w:rsidRDefault="002223DD" w:rsidP="002223DD">
      <w:pPr>
        <w:rPr>
          <w:szCs w:val="22"/>
        </w:rPr>
      </w:pPr>
      <w:r w:rsidRPr="00D114D9">
        <w:rPr>
          <w:b/>
          <w:szCs w:val="22"/>
        </w:rPr>
        <w:t>2c. lépés.</w:t>
      </w:r>
      <w:r w:rsidRPr="00D114D9">
        <w:rPr>
          <w:bCs/>
          <w:szCs w:val="22"/>
        </w:rPr>
        <w:t xml:space="preserve"> </w:t>
      </w:r>
      <w:r w:rsidRPr="00D114D9">
        <w:t>Mossa meg és szárítsa meg a kezét</w:t>
      </w:r>
      <w:r w:rsidRPr="00D114D9">
        <w:rPr>
          <w:bCs/>
          <w:szCs w:val="22"/>
        </w:rPr>
        <w:t xml:space="preserve"> (lásd E. ábra).</w:t>
      </w:r>
    </w:p>
    <w:p w14:paraId="5C849EB9" w14:textId="77777777" w:rsidR="002223DD" w:rsidRPr="00D114D9" w:rsidRDefault="002223DD" w:rsidP="002223DD">
      <w:pPr>
        <w:rPr>
          <w:bCs/>
          <w:szCs w:val="22"/>
        </w:rPr>
      </w:pPr>
      <w:r w:rsidRPr="00D114D9">
        <w:rPr>
          <w:bCs/>
          <w:szCs w:val="22"/>
        </w:rPr>
        <w:tab/>
      </w:r>
      <w:r w:rsidRPr="00D114D9">
        <w:rPr>
          <w:noProof/>
          <w:lang w:eastAsia="zh-CN"/>
        </w:rPr>
        <w:drawing>
          <wp:inline distT="0" distB="0" distL="0" distR="0" wp14:anchorId="2744F601" wp14:editId="1B9E409C">
            <wp:extent cx="1915064" cy="1578294"/>
            <wp:effectExtent l="0" t="0" r="9525" b="3175"/>
            <wp:docPr id="1450666325" name="Picture 1349225175" descr="Ein Bild, das Entwurf, Zeichnung, Cartoo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66325" name="Picture 1349225175" descr="Ein Bild, das Entwurf, Zeichnung, Cartoon, Darstellung enthält.&#10;&#10;KI-generierte Inhalte können fehlerhaft sein."/>
                    <pic:cNvPicPr/>
                  </pic:nvPicPr>
                  <pic:blipFill>
                    <a:blip r:embed="rId38"/>
                    <a:stretch>
                      <a:fillRect/>
                    </a:stretch>
                  </pic:blipFill>
                  <pic:spPr>
                    <a:xfrm>
                      <a:off x="0" y="0"/>
                      <a:ext cx="1919257" cy="1581750"/>
                    </a:xfrm>
                    <a:prstGeom prst="rect">
                      <a:avLst/>
                    </a:prstGeom>
                  </pic:spPr>
                </pic:pic>
              </a:graphicData>
            </a:graphic>
          </wp:inline>
        </w:drawing>
      </w:r>
    </w:p>
    <w:p w14:paraId="66CA07F4" w14:textId="77777777" w:rsidR="002223DD" w:rsidRPr="00D114D9" w:rsidRDefault="002223DD" w:rsidP="002223DD">
      <w:pPr>
        <w:tabs>
          <w:tab w:val="left" w:pos="993"/>
        </w:tabs>
        <w:rPr>
          <w:bCs/>
          <w:szCs w:val="22"/>
        </w:rPr>
      </w:pPr>
      <w:r w:rsidRPr="00D114D9">
        <w:rPr>
          <w:bCs/>
          <w:szCs w:val="22"/>
        </w:rPr>
        <w:tab/>
        <w:t>E. ábra</w:t>
      </w:r>
    </w:p>
    <w:p w14:paraId="6FA0194B" w14:textId="77777777" w:rsidR="002223DD" w:rsidRPr="00D114D9" w:rsidRDefault="002223DD" w:rsidP="002223DD">
      <w:pPr>
        <w:keepNext/>
        <w:keepLines/>
        <w:rPr>
          <w:bCs/>
          <w:szCs w:val="22"/>
        </w:rPr>
      </w:pPr>
    </w:p>
    <w:p w14:paraId="6BF74389" w14:textId="77777777" w:rsidR="002223DD" w:rsidRPr="00D114D9" w:rsidRDefault="002223DD" w:rsidP="002223DD">
      <w:pPr>
        <w:pStyle w:val="Default"/>
        <w:rPr>
          <w:color w:val="auto"/>
          <w:sz w:val="22"/>
          <w:szCs w:val="22"/>
          <w:lang w:val="hu-HU"/>
        </w:rPr>
      </w:pPr>
      <w:r w:rsidRPr="00D114D9">
        <w:rPr>
          <w:b/>
          <w:bCs/>
          <w:color w:val="auto"/>
          <w:sz w:val="22"/>
          <w:szCs w:val="22"/>
          <w:lang w:val="hu-HU"/>
        </w:rPr>
        <w:t>3. LÉPÉS: Válassza ki és tisztítsa meg a beadási helyet</w:t>
      </w:r>
    </w:p>
    <w:p w14:paraId="07E6D130" w14:textId="77777777" w:rsidR="002223DD" w:rsidRPr="00D114D9" w:rsidRDefault="002223DD" w:rsidP="002223DD">
      <w:pPr>
        <w:tabs>
          <w:tab w:val="left" w:pos="993"/>
        </w:tabs>
        <w:rPr>
          <w:bCs/>
          <w:szCs w:val="22"/>
        </w:rPr>
      </w:pPr>
    </w:p>
    <w:p w14:paraId="3CF3E000" w14:textId="77777777" w:rsidR="002223DD" w:rsidRPr="00D114D9" w:rsidRDefault="002223DD" w:rsidP="002223DD">
      <w:pPr>
        <w:tabs>
          <w:tab w:val="left" w:pos="993"/>
        </w:tabs>
        <w:rPr>
          <w:bCs/>
          <w:szCs w:val="22"/>
        </w:rPr>
      </w:pPr>
      <w:r w:rsidRPr="00D114D9">
        <w:rPr>
          <w:b/>
          <w:szCs w:val="22"/>
        </w:rPr>
        <w:t>3a. lépés.</w:t>
      </w:r>
      <w:r w:rsidRPr="00D114D9">
        <w:rPr>
          <w:bCs/>
          <w:szCs w:val="22"/>
        </w:rPr>
        <w:t xml:space="preserve"> Válasszon beadási helyet (lásd F. ábra):</w:t>
      </w:r>
    </w:p>
    <w:p w14:paraId="72E5375D" w14:textId="77777777" w:rsidR="002223DD" w:rsidRPr="00D114D9" w:rsidRDefault="002223DD" w:rsidP="002223DD">
      <w:pPr>
        <w:tabs>
          <w:tab w:val="left" w:pos="993"/>
        </w:tabs>
        <w:rPr>
          <w:bCs/>
          <w:szCs w:val="22"/>
        </w:rPr>
      </w:pPr>
    </w:p>
    <w:p w14:paraId="5E89E30B" w14:textId="77777777" w:rsidR="002223DD" w:rsidRPr="00D114D9" w:rsidRDefault="002223DD" w:rsidP="002223DD">
      <w:pPr>
        <w:pStyle w:val="Listenabsatz"/>
        <w:numPr>
          <w:ilvl w:val="0"/>
          <w:numId w:val="150"/>
        </w:numPr>
        <w:tabs>
          <w:tab w:val="left" w:pos="1134"/>
        </w:tabs>
        <w:ind w:left="1134" w:hanging="567"/>
        <w:rPr>
          <w:bCs/>
          <w:szCs w:val="22"/>
        </w:rPr>
      </w:pPr>
      <w:r w:rsidRPr="00D114D9">
        <w:rPr>
          <w:bCs/>
          <w:szCs w:val="22"/>
        </w:rPr>
        <w:t>Combja elülső részén</w:t>
      </w:r>
      <w:r>
        <w:rPr>
          <w:bCs/>
          <w:szCs w:val="22"/>
        </w:rPr>
        <w:t>,</w:t>
      </w:r>
      <w:r w:rsidRPr="00D114D9">
        <w:rPr>
          <w:bCs/>
          <w:szCs w:val="22"/>
        </w:rPr>
        <w:t xml:space="preserve"> vagy</w:t>
      </w:r>
      <w:r>
        <w:rPr>
          <w:bCs/>
          <w:szCs w:val="22"/>
        </w:rPr>
        <w:t xml:space="preserve"> a</w:t>
      </w:r>
    </w:p>
    <w:p w14:paraId="6AD80B5D" w14:textId="77777777" w:rsidR="002223DD" w:rsidRPr="00D114D9" w:rsidRDefault="002223DD" w:rsidP="002223DD">
      <w:pPr>
        <w:pStyle w:val="Listenabsatz"/>
        <w:numPr>
          <w:ilvl w:val="0"/>
          <w:numId w:val="150"/>
        </w:numPr>
        <w:tabs>
          <w:tab w:val="left" w:pos="1134"/>
        </w:tabs>
        <w:ind w:left="1134" w:hanging="567"/>
        <w:rPr>
          <w:bCs/>
          <w:szCs w:val="22"/>
        </w:rPr>
      </w:pPr>
      <w:r w:rsidRPr="00D114D9">
        <w:rPr>
          <w:bCs/>
          <w:szCs w:val="22"/>
        </w:rPr>
        <w:t>Hasfalán legalább 5 cm távolságra a köldökétől</w:t>
      </w:r>
      <w:r>
        <w:rPr>
          <w:bCs/>
          <w:szCs w:val="22"/>
        </w:rPr>
        <w:t>,</w:t>
      </w:r>
    </w:p>
    <w:p w14:paraId="7D38DDFA" w14:textId="77777777" w:rsidR="002223DD" w:rsidRPr="00D114D9" w:rsidRDefault="002223DD" w:rsidP="002223DD">
      <w:pPr>
        <w:pStyle w:val="Listenabsatz"/>
        <w:numPr>
          <w:ilvl w:val="0"/>
          <w:numId w:val="150"/>
        </w:numPr>
        <w:tabs>
          <w:tab w:val="left" w:pos="1134"/>
        </w:tabs>
        <w:ind w:left="1134" w:hanging="567"/>
        <w:rPr>
          <w:bCs/>
          <w:szCs w:val="22"/>
        </w:rPr>
      </w:pPr>
      <w:r w:rsidRPr="00D114D9">
        <w:rPr>
          <w:bCs/>
          <w:szCs w:val="22"/>
        </w:rPr>
        <w:t>A</w:t>
      </w:r>
      <w:r w:rsidRPr="00D114D9">
        <w:t>z utolsó beadási helytől legalább 3 cm távolságra</w:t>
      </w:r>
      <w:r w:rsidRPr="00D114D9">
        <w:rPr>
          <w:bCs/>
          <w:szCs w:val="22"/>
        </w:rPr>
        <w:t>.</w:t>
      </w:r>
    </w:p>
    <w:p w14:paraId="09A8AEF1" w14:textId="77777777" w:rsidR="002223DD" w:rsidRPr="00D114D9" w:rsidRDefault="002223DD" w:rsidP="002223DD">
      <w:pPr>
        <w:tabs>
          <w:tab w:val="left" w:pos="1134"/>
        </w:tabs>
        <w:rPr>
          <w:bCs/>
          <w:szCs w:val="22"/>
        </w:rPr>
      </w:pPr>
    </w:p>
    <w:p w14:paraId="274C156A" w14:textId="77777777" w:rsidR="002223DD" w:rsidRPr="00D114D9" w:rsidRDefault="002223DD" w:rsidP="002223DD">
      <w:pPr>
        <w:tabs>
          <w:tab w:val="left" w:pos="1134"/>
        </w:tabs>
        <w:ind w:left="567"/>
        <w:rPr>
          <w:bCs/>
          <w:szCs w:val="22"/>
        </w:rPr>
      </w:pPr>
    </w:p>
    <w:p w14:paraId="2CDE5063" w14:textId="77777777" w:rsidR="002223DD" w:rsidRPr="00D114D9" w:rsidRDefault="002223DD" w:rsidP="002223DD">
      <w:pPr>
        <w:tabs>
          <w:tab w:val="left" w:pos="1134"/>
        </w:tabs>
        <w:ind w:left="567"/>
        <w:rPr>
          <w:bCs/>
          <w:szCs w:val="22"/>
        </w:rPr>
      </w:pPr>
      <w:r w:rsidRPr="00D114D9">
        <w:rPr>
          <w:bCs/>
          <w:szCs w:val="22"/>
        </w:rPr>
        <w:tab/>
      </w:r>
      <w:r w:rsidRPr="00D114D9">
        <w:rPr>
          <w:noProof/>
          <w:lang w:eastAsia="zh-CN"/>
        </w:rPr>
        <w:drawing>
          <wp:inline distT="0" distB="0" distL="0" distR="0" wp14:anchorId="212155A6" wp14:editId="16DF84E5">
            <wp:extent cx="1457864" cy="1797586"/>
            <wp:effectExtent l="0" t="0" r="9525" b="0"/>
            <wp:docPr id="1527337471" name="Picture 1349225171" descr="Ein Bild, das Zeichnung, Magen, Gelenk,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37471" name="Picture 1349225171" descr="Ein Bild, das Zeichnung, Magen, Gelenk, Darstellung enthält.&#10;&#10;KI-generierte Inhalte können fehlerhaft sein."/>
                    <pic:cNvPicPr/>
                  </pic:nvPicPr>
                  <pic:blipFill>
                    <a:blip r:embed="rId39"/>
                    <a:stretch>
                      <a:fillRect/>
                    </a:stretch>
                  </pic:blipFill>
                  <pic:spPr>
                    <a:xfrm>
                      <a:off x="0" y="0"/>
                      <a:ext cx="1466029" cy="1807654"/>
                    </a:xfrm>
                    <a:prstGeom prst="rect">
                      <a:avLst/>
                    </a:prstGeom>
                  </pic:spPr>
                </pic:pic>
              </a:graphicData>
            </a:graphic>
          </wp:inline>
        </w:drawing>
      </w:r>
    </w:p>
    <w:p w14:paraId="67BEA760" w14:textId="77777777" w:rsidR="002223DD" w:rsidRPr="00D114D9" w:rsidRDefault="002223DD" w:rsidP="002223DD">
      <w:pPr>
        <w:rPr>
          <w:bCs/>
          <w:szCs w:val="22"/>
        </w:rPr>
      </w:pPr>
      <w:r w:rsidRPr="00D114D9">
        <w:rPr>
          <w:bCs/>
          <w:szCs w:val="22"/>
        </w:rPr>
        <w:tab/>
        <w:t>F. ábra</w:t>
      </w:r>
    </w:p>
    <w:p w14:paraId="1827FDAC" w14:textId="77777777" w:rsidR="002223DD" w:rsidRPr="00D114D9" w:rsidRDefault="002223DD" w:rsidP="002223DD">
      <w:pPr>
        <w:tabs>
          <w:tab w:val="left" w:pos="1134"/>
        </w:tabs>
        <w:rPr>
          <w:bCs/>
          <w:szCs w:val="22"/>
        </w:rPr>
      </w:pPr>
    </w:p>
    <w:p w14:paraId="513B6342" w14:textId="77777777" w:rsidR="002223DD" w:rsidRPr="00D114D9" w:rsidRDefault="002223DD" w:rsidP="002223DD">
      <w:pPr>
        <w:tabs>
          <w:tab w:val="left" w:pos="993"/>
        </w:tabs>
        <w:ind w:left="851" w:hanging="851"/>
      </w:pPr>
      <w:r w:rsidRPr="00D114D9">
        <w:rPr>
          <w:b/>
          <w:bCs/>
        </w:rPr>
        <w:t>3b. lépés</w:t>
      </w:r>
      <w:r w:rsidRPr="00D114D9">
        <w:t xml:space="preserve"> Körkörös mozdulattal törölje le az injekció beadásának helyét az alkoholos törlővel</w:t>
      </w:r>
      <w:r w:rsidRPr="00D114D9">
        <w:rPr>
          <w:bCs/>
          <w:szCs w:val="22"/>
        </w:rPr>
        <w:t xml:space="preserve"> (lásd G. ábra</w:t>
      </w:r>
      <w:r w:rsidRPr="00D114D9">
        <w:t>).</w:t>
      </w:r>
    </w:p>
    <w:p w14:paraId="6E5BC885" w14:textId="77777777" w:rsidR="002223DD" w:rsidRPr="00D114D9" w:rsidRDefault="002223DD" w:rsidP="002223DD">
      <w:pPr>
        <w:tabs>
          <w:tab w:val="left" w:pos="993"/>
        </w:tabs>
        <w:rPr>
          <w:bCs/>
          <w:szCs w:val="22"/>
        </w:rPr>
      </w:pPr>
    </w:p>
    <w:p w14:paraId="52288596" w14:textId="77777777" w:rsidR="002223DD" w:rsidRPr="00D114D9" w:rsidRDefault="002223DD" w:rsidP="002223DD">
      <w:pPr>
        <w:tabs>
          <w:tab w:val="left" w:pos="993"/>
        </w:tabs>
        <w:rPr>
          <w:bCs/>
          <w:szCs w:val="22"/>
        </w:rPr>
      </w:pPr>
      <w:r w:rsidRPr="00D114D9">
        <w:rPr>
          <w:bCs/>
          <w:szCs w:val="22"/>
        </w:rPr>
        <w:tab/>
      </w:r>
      <w:r w:rsidRPr="00D114D9">
        <w:rPr>
          <w:noProof/>
          <w:lang w:eastAsia="zh-CN"/>
        </w:rPr>
        <w:drawing>
          <wp:inline distT="0" distB="0" distL="0" distR="0" wp14:anchorId="17F9F287" wp14:editId="6AD9D465">
            <wp:extent cx="1440611" cy="811247"/>
            <wp:effectExtent l="0" t="0" r="7620" b="8255"/>
            <wp:docPr id="1602540909" name="Picture 1349225172" descr="Ein Bild, das Clipart, Entwurf, Zeichnung, Line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40909" name="Picture 1349225172" descr="Ein Bild, das Clipart, Entwurf, Zeichnung, Lineart enthält.&#10;&#10;KI-generierte Inhalte können fehlerhaft sein."/>
                    <pic:cNvPicPr/>
                  </pic:nvPicPr>
                  <pic:blipFill>
                    <a:blip r:embed="rId40"/>
                    <a:stretch>
                      <a:fillRect/>
                    </a:stretch>
                  </pic:blipFill>
                  <pic:spPr>
                    <a:xfrm>
                      <a:off x="0" y="0"/>
                      <a:ext cx="1456975" cy="820462"/>
                    </a:xfrm>
                    <a:prstGeom prst="rect">
                      <a:avLst/>
                    </a:prstGeom>
                  </pic:spPr>
                </pic:pic>
              </a:graphicData>
            </a:graphic>
          </wp:inline>
        </w:drawing>
      </w:r>
    </w:p>
    <w:p w14:paraId="77999B4A" w14:textId="77777777" w:rsidR="002223DD" w:rsidRPr="00D114D9" w:rsidRDefault="002223DD" w:rsidP="002223DD">
      <w:pPr>
        <w:tabs>
          <w:tab w:val="left" w:pos="993"/>
        </w:tabs>
        <w:rPr>
          <w:bCs/>
          <w:szCs w:val="22"/>
        </w:rPr>
      </w:pPr>
      <w:r w:rsidRPr="00D114D9">
        <w:rPr>
          <w:bCs/>
          <w:szCs w:val="22"/>
        </w:rPr>
        <w:tab/>
        <w:t>G. ábra</w:t>
      </w:r>
    </w:p>
    <w:p w14:paraId="5AE750E1" w14:textId="77777777" w:rsidR="002223DD" w:rsidRPr="00D114D9" w:rsidRDefault="002223DD" w:rsidP="002223DD">
      <w:pPr>
        <w:pStyle w:val="Default"/>
        <w:rPr>
          <w:bCs/>
          <w:color w:val="auto"/>
          <w:sz w:val="22"/>
          <w:szCs w:val="22"/>
          <w:lang w:val="hu-HU"/>
        </w:rPr>
      </w:pPr>
    </w:p>
    <w:p w14:paraId="7716B043" w14:textId="77777777" w:rsidR="002223DD" w:rsidRPr="00D114D9" w:rsidRDefault="002223DD" w:rsidP="002223DD">
      <w:pPr>
        <w:rPr>
          <w:bCs/>
          <w:szCs w:val="22"/>
        </w:rPr>
      </w:pPr>
      <w:r w:rsidRPr="00D114D9">
        <w:rPr>
          <w:b/>
          <w:szCs w:val="22"/>
        </w:rPr>
        <w:t>Ne</w:t>
      </w:r>
      <w:r w:rsidRPr="00D114D9">
        <w:rPr>
          <w:bCs/>
          <w:szCs w:val="22"/>
        </w:rPr>
        <w:t xml:space="preserve"> a ruhán keresztül adja be az injekciót.</w:t>
      </w:r>
    </w:p>
    <w:p w14:paraId="3C74E317" w14:textId="77777777" w:rsidR="002223DD" w:rsidRPr="00D114D9" w:rsidRDefault="002223DD" w:rsidP="002223DD">
      <w:pPr>
        <w:rPr>
          <w:bCs/>
          <w:szCs w:val="22"/>
        </w:rPr>
      </w:pPr>
      <w:r w:rsidRPr="00D114D9">
        <w:rPr>
          <w:b/>
          <w:szCs w:val="22"/>
        </w:rPr>
        <w:t>Ne</w:t>
      </w:r>
      <w:r w:rsidRPr="00D114D9">
        <w:rPr>
          <w:bCs/>
          <w:szCs w:val="22"/>
        </w:rPr>
        <w:t xml:space="preserve"> </w:t>
      </w:r>
      <w:r w:rsidRPr="00D114D9">
        <w:rPr>
          <w:szCs w:val="22"/>
        </w:rPr>
        <w:t>adja az injekciót olyan helyre, ahol a bőr sebes, véraláfutásos, bepirosodott, kemény, heges, a bőr megnyúlását jelző világos csíkok (striák) területén, illetve a pikkelysömörös területeken</w:t>
      </w:r>
      <w:r w:rsidRPr="00D114D9">
        <w:rPr>
          <w:bCs/>
          <w:szCs w:val="22"/>
        </w:rPr>
        <w:t>.</w:t>
      </w:r>
    </w:p>
    <w:p w14:paraId="6B38C0CB" w14:textId="77777777" w:rsidR="002223DD" w:rsidRPr="00D114D9" w:rsidRDefault="002223DD" w:rsidP="002223DD">
      <w:pPr>
        <w:rPr>
          <w:bCs/>
          <w:szCs w:val="22"/>
        </w:rPr>
      </w:pPr>
    </w:p>
    <w:p w14:paraId="7B492AF9" w14:textId="77777777" w:rsidR="002223DD" w:rsidRPr="00D114D9" w:rsidRDefault="002223DD" w:rsidP="002223DD">
      <w:pPr>
        <w:pStyle w:val="Default"/>
        <w:rPr>
          <w:color w:val="auto"/>
          <w:sz w:val="22"/>
          <w:szCs w:val="22"/>
          <w:lang w:val="hu-HU"/>
        </w:rPr>
      </w:pPr>
      <w:r w:rsidRPr="00D114D9">
        <w:rPr>
          <w:b/>
          <w:bCs/>
          <w:color w:val="auto"/>
          <w:sz w:val="22"/>
          <w:szCs w:val="22"/>
          <w:lang w:val="hu-HU"/>
        </w:rPr>
        <w:t>4. LÉPÉS: Ellenőrizze a gyógyszert az ablakban</w:t>
      </w:r>
    </w:p>
    <w:p w14:paraId="41027CC8" w14:textId="77777777" w:rsidR="002223DD" w:rsidRPr="00D114D9" w:rsidRDefault="002223DD" w:rsidP="002223DD">
      <w:pPr>
        <w:rPr>
          <w:bCs/>
          <w:szCs w:val="22"/>
        </w:rPr>
      </w:pPr>
    </w:p>
    <w:p w14:paraId="1779D4E8" w14:textId="77777777" w:rsidR="002223DD" w:rsidRPr="00D114D9" w:rsidRDefault="002223DD" w:rsidP="002223DD">
      <w:pPr>
        <w:rPr>
          <w:bCs/>
          <w:szCs w:val="22"/>
        </w:rPr>
      </w:pPr>
      <w:r w:rsidRPr="00D114D9">
        <w:rPr>
          <w:b/>
          <w:szCs w:val="22"/>
        </w:rPr>
        <w:t>4a. lépés</w:t>
      </w:r>
      <w:r w:rsidRPr="00D114D9">
        <w:rPr>
          <w:bCs/>
          <w:szCs w:val="22"/>
        </w:rPr>
        <w:t xml:space="preserve"> </w:t>
      </w:r>
      <w:r w:rsidRPr="00D114D9">
        <w:t xml:space="preserve">Tartsa a </w:t>
      </w:r>
      <w:r>
        <w:t>Libmyris</w:t>
      </w:r>
      <w:r w:rsidRPr="00D114D9">
        <w:t xml:space="preserve"> előretöltött injekciós tollat a szürke tolltesttel fölfelé</w:t>
      </w:r>
      <w:r w:rsidRPr="00D114D9">
        <w:rPr>
          <w:bCs/>
          <w:szCs w:val="22"/>
        </w:rPr>
        <w:t>. Ellenőrizze az ablakot (lásd H. ábra).</w:t>
      </w:r>
    </w:p>
    <w:p w14:paraId="37E9905D" w14:textId="77777777" w:rsidR="002223DD" w:rsidRPr="00D114D9" w:rsidRDefault="002223DD" w:rsidP="002223DD">
      <w:pPr>
        <w:rPr>
          <w:bCs/>
          <w:szCs w:val="22"/>
        </w:rPr>
      </w:pPr>
    </w:p>
    <w:p w14:paraId="16540F96" w14:textId="77777777" w:rsidR="002223DD" w:rsidRPr="00D114D9" w:rsidRDefault="002223DD" w:rsidP="002223DD">
      <w:pPr>
        <w:pStyle w:val="Listenabsatz"/>
        <w:numPr>
          <w:ilvl w:val="0"/>
          <w:numId w:val="150"/>
        </w:numPr>
        <w:ind w:left="1134" w:hanging="567"/>
        <w:rPr>
          <w:bCs/>
          <w:szCs w:val="22"/>
        </w:rPr>
      </w:pPr>
      <w:r w:rsidRPr="00D114D9">
        <w:rPr>
          <w:bCs/>
          <w:szCs w:val="22"/>
        </w:rPr>
        <w:t xml:space="preserve">Normális, </w:t>
      </w:r>
      <w:r w:rsidRPr="00D114D9">
        <w:t>ha egy vagy több buborékot lát az ablakban</w:t>
      </w:r>
      <w:r w:rsidRPr="00D114D9">
        <w:rPr>
          <w:bCs/>
          <w:szCs w:val="22"/>
        </w:rPr>
        <w:t>.</w:t>
      </w:r>
    </w:p>
    <w:p w14:paraId="31E6B221" w14:textId="77777777" w:rsidR="002223DD" w:rsidRPr="00D114D9" w:rsidRDefault="002223DD" w:rsidP="002223DD">
      <w:pPr>
        <w:pStyle w:val="Listenabsatz"/>
        <w:numPr>
          <w:ilvl w:val="0"/>
          <w:numId w:val="150"/>
        </w:numPr>
        <w:ind w:left="1134" w:hanging="567"/>
        <w:rPr>
          <w:bCs/>
          <w:szCs w:val="22"/>
        </w:rPr>
      </w:pPr>
      <w:r w:rsidRPr="00D114D9">
        <w:t xml:space="preserve">Bizonyosodjon meg róla, hogy a folyadék </w:t>
      </w:r>
      <w:r>
        <w:t>átlátszó</w:t>
      </w:r>
      <w:r w:rsidRPr="00D114D9">
        <w:t xml:space="preserve"> és színtelen</w:t>
      </w:r>
      <w:r w:rsidRPr="00D114D9">
        <w:rPr>
          <w:bCs/>
          <w:szCs w:val="22"/>
        </w:rPr>
        <w:t>.</w:t>
      </w:r>
    </w:p>
    <w:p w14:paraId="7A4C5E26" w14:textId="77777777" w:rsidR="002223DD" w:rsidRPr="00D114D9" w:rsidRDefault="002223DD" w:rsidP="002223DD">
      <w:pPr>
        <w:pStyle w:val="Listenabsatz"/>
        <w:ind w:left="1134"/>
        <w:rPr>
          <w:bCs/>
          <w:szCs w:val="22"/>
        </w:rPr>
      </w:pPr>
    </w:p>
    <w:p w14:paraId="5EC4C08E" w14:textId="77777777" w:rsidR="002223DD" w:rsidRPr="00D114D9" w:rsidRDefault="002223DD" w:rsidP="002223DD">
      <w:pPr>
        <w:ind w:left="567"/>
        <w:rPr>
          <w:bCs/>
          <w:szCs w:val="22"/>
        </w:rPr>
      </w:pPr>
      <w:r w:rsidRPr="00D114D9">
        <w:rPr>
          <w:noProof/>
          <w:lang w:eastAsia="zh-CN"/>
        </w:rPr>
        <w:drawing>
          <wp:inline distT="0" distB="0" distL="0" distR="0" wp14:anchorId="41B61F1A" wp14:editId="02D3FE64">
            <wp:extent cx="1620000" cy="2398633"/>
            <wp:effectExtent l="0" t="0" r="0" b="1905"/>
            <wp:docPr id="697703492" name="Picture 1349225159" descr="Ein Bild, das Entwurf, Design, Darstellung,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03492" name="Picture 1349225159" descr="Ein Bild, das Entwurf, Design, Darstellung, Zeichnung enthält.&#10;&#10;KI-generierte Inhalte können fehlerhaft sein."/>
                    <pic:cNvPicPr/>
                  </pic:nvPicPr>
                  <pic:blipFill>
                    <a:blip r:embed="rId52"/>
                    <a:stretch>
                      <a:fillRect/>
                    </a:stretch>
                  </pic:blipFill>
                  <pic:spPr>
                    <a:xfrm>
                      <a:off x="0" y="0"/>
                      <a:ext cx="1620000" cy="2398633"/>
                    </a:xfrm>
                    <a:prstGeom prst="rect">
                      <a:avLst/>
                    </a:prstGeom>
                  </pic:spPr>
                </pic:pic>
              </a:graphicData>
            </a:graphic>
          </wp:inline>
        </w:drawing>
      </w:r>
    </w:p>
    <w:p w14:paraId="3D1BDF07" w14:textId="77777777" w:rsidR="002223DD" w:rsidRPr="00D114D9" w:rsidRDefault="002223DD" w:rsidP="002223DD">
      <w:pPr>
        <w:ind w:left="567"/>
        <w:rPr>
          <w:szCs w:val="22"/>
        </w:rPr>
      </w:pPr>
      <w:r w:rsidRPr="00D114D9">
        <w:rPr>
          <w:szCs w:val="22"/>
        </w:rPr>
        <w:tab/>
        <w:t>H. ábra</w:t>
      </w:r>
    </w:p>
    <w:p w14:paraId="7147E868" w14:textId="77777777" w:rsidR="002223DD" w:rsidRPr="00D114D9" w:rsidRDefault="002223DD" w:rsidP="002223DD">
      <w:pPr>
        <w:ind w:left="567"/>
        <w:rPr>
          <w:bCs/>
          <w:szCs w:val="22"/>
        </w:rPr>
      </w:pPr>
    </w:p>
    <w:p w14:paraId="6EABC7F4" w14:textId="77777777" w:rsidR="002223DD" w:rsidRPr="00D114D9" w:rsidRDefault="002223DD" w:rsidP="002223DD">
      <w:pPr>
        <w:rPr>
          <w:bCs/>
          <w:szCs w:val="22"/>
        </w:rPr>
      </w:pPr>
      <w:r w:rsidRPr="00D114D9">
        <w:rPr>
          <w:b/>
          <w:szCs w:val="22"/>
        </w:rPr>
        <w:t xml:space="preserve">Ne </w:t>
      </w:r>
      <w:r w:rsidRPr="00D114D9">
        <w:t>használja az injekciós tollat, ha a folyadék zavaros</w:t>
      </w:r>
      <w:r>
        <w:t xml:space="preserve">, elszíneződött, illetve ha kicsapódott pelyheket </w:t>
      </w:r>
      <w:r w:rsidRPr="00D114D9">
        <w:t>vagy részecskéket tartalmaz</w:t>
      </w:r>
      <w:r w:rsidRPr="00D114D9">
        <w:rPr>
          <w:bCs/>
          <w:szCs w:val="22"/>
        </w:rPr>
        <w:t>.</w:t>
      </w:r>
    </w:p>
    <w:p w14:paraId="4F22C451" w14:textId="77777777" w:rsidR="002223DD" w:rsidRPr="00D114D9" w:rsidRDefault="002223DD" w:rsidP="002223DD">
      <w:pPr>
        <w:rPr>
          <w:bCs/>
          <w:szCs w:val="22"/>
        </w:rPr>
      </w:pPr>
      <w:r w:rsidRPr="00D114D9">
        <w:rPr>
          <w:b/>
          <w:szCs w:val="22"/>
        </w:rPr>
        <w:t xml:space="preserve">Ne </w:t>
      </w:r>
      <w:r w:rsidRPr="00D114D9">
        <w:t>használja az injekciós tollat, ha az leesett vagy eltörött</w:t>
      </w:r>
      <w:r w:rsidRPr="00D114D9">
        <w:rPr>
          <w:bCs/>
          <w:szCs w:val="22"/>
        </w:rPr>
        <w:t>.</w:t>
      </w:r>
    </w:p>
    <w:p w14:paraId="03D227D4" w14:textId="77777777" w:rsidR="002223DD" w:rsidRPr="00D114D9" w:rsidRDefault="002223DD" w:rsidP="002223DD">
      <w:pPr>
        <w:rPr>
          <w:bCs/>
          <w:szCs w:val="22"/>
        </w:rPr>
      </w:pPr>
    </w:p>
    <w:p w14:paraId="304E9FAC" w14:textId="77777777" w:rsidR="002223DD" w:rsidRPr="00D114D9" w:rsidRDefault="002223DD" w:rsidP="002223DD">
      <w:pPr>
        <w:pStyle w:val="Default"/>
        <w:keepNext/>
        <w:adjustRightInd/>
        <w:ind w:left="-23"/>
        <w:rPr>
          <w:color w:val="auto"/>
          <w:sz w:val="22"/>
          <w:szCs w:val="22"/>
          <w:lang w:val="hu-HU"/>
        </w:rPr>
      </w:pPr>
      <w:r w:rsidRPr="00D114D9">
        <w:rPr>
          <w:b/>
          <w:bCs/>
          <w:color w:val="auto"/>
          <w:sz w:val="22"/>
          <w:szCs w:val="22"/>
          <w:lang w:val="hu-HU"/>
        </w:rPr>
        <w:lastRenderedPageBreak/>
        <w:t>5. LÉPÉS: Vegye le a</w:t>
      </w:r>
      <w:r>
        <w:rPr>
          <w:b/>
          <w:bCs/>
          <w:color w:val="auto"/>
          <w:sz w:val="22"/>
          <w:szCs w:val="22"/>
          <w:lang w:val="hu-HU"/>
        </w:rPr>
        <w:t>z</w:t>
      </w:r>
      <w:r w:rsidRPr="00D114D9">
        <w:rPr>
          <w:b/>
          <w:bCs/>
          <w:color w:val="auto"/>
          <w:sz w:val="22"/>
          <w:szCs w:val="22"/>
          <w:lang w:val="hu-HU"/>
        </w:rPr>
        <w:t xml:space="preserve"> </w:t>
      </w:r>
      <w:r>
        <w:rPr>
          <w:b/>
          <w:bCs/>
          <w:color w:val="auto"/>
          <w:sz w:val="22"/>
          <w:szCs w:val="22"/>
          <w:lang w:val="hu-HU"/>
        </w:rPr>
        <w:t xml:space="preserve">átlátszó </w:t>
      </w:r>
      <w:r w:rsidRPr="00D114D9">
        <w:rPr>
          <w:b/>
          <w:bCs/>
          <w:color w:val="auto"/>
          <w:sz w:val="22"/>
          <w:szCs w:val="22"/>
          <w:lang w:val="hu-HU"/>
        </w:rPr>
        <w:t>kupakot</w:t>
      </w:r>
    </w:p>
    <w:p w14:paraId="5350510A" w14:textId="77777777" w:rsidR="002223DD" w:rsidRPr="00D114D9" w:rsidRDefault="002223DD" w:rsidP="002223DD">
      <w:pPr>
        <w:keepNext/>
        <w:autoSpaceDE w:val="0"/>
        <w:autoSpaceDN w:val="0"/>
        <w:ind w:left="-23"/>
        <w:rPr>
          <w:bCs/>
          <w:szCs w:val="22"/>
        </w:rPr>
      </w:pPr>
    </w:p>
    <w:p w14:paraId="4B41D861" w14:textId="77777777" w:rsidR="002223DD" w:rsidRPr="00D114D9" w:rsidRDefault="002223DD" w:rsidP="002223DD">
      <w:pPr>
        <w:autoSpaceDE w:val="0"/>
        <w:autoSpaceDN w:val="0"/>
        <w:adjustRightInd w:val="0"/>
        <w:rPr>
          <w:bCs/>
          <w:szCs w:val="22"/>
        </w:rPr>
      </w:pPr>
      <w:r w:rsidRPr="00D114D9">
        <w:rPr>
          <w:b/>
          <w:szCs w:val="22"/>
        </w:rPr>
        <w:t>5a. lépés.</w:t>
      </w:r>
      <w:r w:rsidRPr="00D114D9">
        <w:rPr>
          <w:bCs/>
          <w:szCs w:val="22"/>
        </w:rPr>
        <w:t xml:space="preserve"> Húzza le </w:t>
      </w:r>
      <w:r>
        <w:rPr>
          <w:bCs/>
          <w:szCs w:val="22"/>
        </w:rPr>
        <w:t>egyenesen</w:t>
      </w:r>
      <w:r w:rsidRPr="00D114D9">
        <w:rPr>
          <w:bCs/>
          <w:szCs w:val="22"/>
        </w:rPr>
        <w:t xml:space="preserve"> a kupakot (lásd I. ábra).</w:t>
      </w:r>
    </w:p>
    <w:p w14:paraId="3816E2B9" w14:textId="77777777" w:rsidR="002223DD" w:rsidRPr="00D114D9" w:rsidRDefault="002223DD" w:rsidP="002223DD">
      <w:pPr>
        <w:autoSpaceDE w:val="0"/>
        <w:autoSpaceDN w:val="0"/>
        <w:adjustRightInd w:val="0"/>
        <w:rPr>
          <w:bCs/>
          <w:szCs w:val="22"/>
        </w:rPr>
      </w:pPr>
    </w:p>
    <w:p w14:paraId="610492BF" w14:textId="77777777" w:rsidR="002223DD" w:rsidRPr="00D114D9" w:rsidRDefault="002223DD" w:rsidP="002223DD">
      <w:pPr>
        <w:rPr>
          <w:bCs/>
          <w:szCs w:val="22"/>
        </w:rPr>
      </w:pPr>
      <w:r w:rsidRPr="00D114D9">
        <w:rPr>
          <w:bCs/>
          <w:szCs w:val="22"/>
        </w:rPr>
        <w:t>N</w:t>
      </w:r>
      <w:r w:rsidRPr="00D114D9">
        <w:t>ormális, ha lát néhány csepp folyadékot kijönni a tűből</w:t>
      </w:r>
      <w:r w:rsidRPr="00D114D9">
        <w:rPr>
          <w:bCs/>
          <w:szCs w:val="22"/>
        </w:rPr>
        <w:t>.</w:t>
      </w:r>
    </w:p>
    <w:p w14:paraId="077E846E" w14:textId="77777777" w:rsidR="002223DD" w:rsidRPr="00D114D9" w:rsidRDefault="002223DD" w:rsidP="002223DD">
      <w:pPr>
        <w:autoSpaceDE w:val="0"/>
        <w:autoSpaceDN w:val="0"/>
        <w:adjustRightInd w:val="0"/>
        <w:rPr>
          <w:bCs/>
          <w:szCs w:val="22"/>
        </w:rPr>
      </w:pPr>
    </w:p>
    <w:p w14:paraId="1BAB17AD" w14:textId="77777777" w:rsidR="002223DD" w:rsidRPr="00D114D9" w:rsidRDefault="002223DD" w:rsidP="002223DD">
      <w:pPr>
        <w:autoSpaceDE w:val="0"/>
        <w:autoSpaceDN w:val="0"/>
        <w:adjustRightInd w:val="0"/>
        <w:rPr>
          <w:bCs/>
          <w:szCs w:val="22"/>
        </w:rPr>
      </w:pPr>
      <w:r w:rsidRPr="00D114D9">
        <w:rPr>
          <w:bCs/>
          <w:szCs w:val="22"/>
        </w:rPr>
        <w:tab/>
      </w:r>
      <w:r w:rsidRPr="00D114D9">
        <w:rPr>
          <w:noProof/>
          <w:lang w:eastAsia="zh-CN"/>
        </w:rPr>
        <w:drawing>
          <wp:inline distT="0" distB="0" distL="0" distR="0" wp14:anchorId="19D302EB" wp14:editId="4F23BAE1">
            <wp:extent cx="1080000" cy="2660727"/>
            <wp:effectExtent l="0" t="0" r="6350" b="6350"/>
            <wp:docPr id="1709633" name="Picture 1349225161" descr="Ein Bild, das Cartoon, Clipart,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33" name="Picture 1349225161" descr="Ein Bild, das Cartoon, Clipart, Darstellung, Design enthält.&#10;&#10;KI-generierte Inhalte können fehlerhaft sein."/>
                    <pic:cNvPicPr/>
                  </pic:nvPicPr>
                  <pic:blipFill>
                    <a:blip r:embed="rId53"/>
                    <a:stretch>
                      <a:fillRect/>
                    </a:stretch>
                  </pic:blipFill>
                  <pic:spPr>
                    <a:xfrm>
                      <a:off x="0" y="0"/>
                      <a:ext cx="1080000" cy="2660727"/>
                    </a:xfrm>
                    <a:prstGeom prst="rect">
                      <a:avLst/>
                    </a:prstGeom>
                  </pic:spPr>
                </pic:pic>
              </a:graphicData>
            </a:graphic>
          </wp:inline>
        </w:drawing>
      </w:r>
    </w:p>
    <w:p w14:paraId="0DB805AB" w14:textId="77777777" w:rsidR="002223DD" w:rsidRPr="00D114D9" w:rsidRDefault="002223DD" w:rsidP="002223DD">
      <w:pPr>
        <w:rPr>
          <w:bCs/>
          <w:szCs w:val="22"/>
        </w:rPr>
      </w:pPr>
      <w:r w:rsidRPr="00D114D9">
        <w:rPr>
          <w:bCs/>
          <w:szCs w:val="22"/>
        </w:rPr>
        <w:tab/>
        <w:t>I. ábra</w:t>
      </w:r>
    </w:p>
    <w:p w14:paraId="67BE1EFA" w14:textId="77777777" w:rsidR="002223DD" w:rsidRPr="00D114D9" w:rsidRDefault="002223DD" w:rsidP="002223DD">
      <w:pPr>
        <w:autoSpaceDE w:val="0"/>
        <w:autoSpaceDN w:val="0"/>
        <w:adjustRightInd w:val="0"/>
        <w:rPr>
          <w:bCs/>
          <w:szCs w:val="22"/>
        </w:rPr>
      </w:pPr>
    </w:p>
    <w:p w14:paraId="03B73CF5" w14:textId="77777777" w:rsidR="002223DD" w:rsidRPr="00D114D9" w:rsidRDefault="002223DD" w:rsidP="002223DD">
      <w:pPr>
        <w:autoSpaceDE w:val="0"/>
        <w:autoSpaceDN w:val="0"/>
        <w:adjustRightInd w:val="0"/>
        <w:rPr>
          <w:bCs/>
          <w:szCs w:val="22"/>
        </w:rPr>
      </w:pPr>
      <w:r w:rsidRPr="00D114D9">
        <w:rPr>
          <w:b/>
          <w:szCs w:val="22"/>
        </w:rPr>
        <w:t>5b. lépés</w:t>
      </w:r>
      <w:r w:rsidRPr="00D114D9">
        <w:rPr>
          <w:bCs/>
          <w:szCs w:val="22"/>
        </w:rPr>
        <w:t xml:space="preserve"> </w:t>
      </w:r>
      <w:r w:rsidRPr="00D114D9">
        <w:t>Dobja ki a kupakot.</w:t>
      </w:r>
    </w:p>
    <w:p w14:paraId="27AA3834" w14:textId="77777777" w:rsidR="002223DD" w:rsidRPr="00D114D9" w:rsidRDefault="002223DD" w:rsidP="002223DD">
      <w:pPr>
        <w:autoSpaceDE w:val="0"/>
        <w:autoSpaceDN w:val="0"/>
        <w:adjustRightInd w:val="0"/>
        <w:rPr>
          <w:bCs/>
          <w:szCs w:val="22"/>
        </w:rPr>
      </w:pPr>
    </w:p>
    <w:p w14:paraId="483AFB61" w14:textId="77777777" w:rsidR="002223DD" w:rsidRPr="00D114D9" w:rsidRDefault="002223DD" w:rsidP="002223DD">
      <w:pPr>
        <w:autoSpaceDE w:val="0"/>
        <w:autoSpaceDN w:val="0"/>
        <w:adjustRightInd w:val="0"/>
        <w:rPr>
          <w:bCs/>
          <w:szCs w:val="22"/>
        </w:rPr>
      </w:pPr>
      <w:r w:rsidRPr="00D114D9">
        <w:rPr>
          <w:b/>
          <w:szCs w:val="22"/>
        </w:rPr>
        <w:t>Ne</w:t>
      </w:r>
      <w:r w:rsidRPr="00D114D9">
        <w:rPr>
          <w:bCs/>
          <w:szCs w:val="22"/>
        </w:rPr>
        <w:t xml:space="preserve"> </w:t>
      </w:r>
      <w:r w:rsidRPr="00D114D9">
        <w:t>rakja vissza</w:t>
      </w:r>
      <w:r w:rsidRPr="00D114D9">
        <w:rPr>
          <w:bCs/>
          <w:szCs w:val="22"/>
        </w:rPr>
        <w:t xml:space="preserve"> a kupakot a tollra. Ez </w:t>
      </w:r>
      <w:r>
        <w:rPr>
          <w:bCs/>
          <w:szCs w:val="22"/>
        </w:rPr>
        <w:t>károsíthatja</w:t>
      </w:r>
      <w:r w:rsidRPr="00D114D9">
        <w:rPr>
          <w:bCs/>
          <w:szCs w:val="22"/>
        </w:rPr>
        <w:t xml:space="preserve"> a tűt. A kupak eltávolítása után az injekciós toll használatra kész.</w:t>
      </w:r>
    </w:p>
    <w:p w14:paraId="19CAA5F0" w14:textId="77777777" w:rsidR="002223DD" w:rsidRPr="00D114D9" w:rsidRDefault="002223DD" w:rsidP="002223DD">
      <w:pPr>
        <w:rPr>
          <w:bCs/>
          <w:szCs w:val="22"/>
        </w:rPr>
      </w:pPr>
    </w:p>
    <w:p w14:paraId="0E4C98AB" w14:textId="77777777" w:rsidR="002223DD" w:rsidRPr="00D114D9" w:rsidRDefault="002223DD" w:rsidP="002223DD">
      <w:pPr>
        <w:rPr>
          <w:bCs/>
          <w:szCs w:val="22"/>
        </w:rPr>
      </w:pPr>
      <w:r w:rsidRPr="00D114D9">
        <w:rPr>
          <w:b/>
          <w:szCs w:val="22"/>
        </w:rPr>
        <w:t>5c. lépés.</w:t>
      </w:r>
      <w:r w:rsidRPr="00D114D9">
        <w:rPr>
          <w:bCs/>
          <w:szCs w:val="22"/>
        </w:rPr>
        <w:t xml:space="preserve"> </w:t>
      </w:r>
      <w:r>
        <w:t>F</w:t>
      </w:r>
      <w:r w:rsidRPr="00D114D9">
        <w:t xml:space="preserve">ordítsa </w:t>
      </w:r>
      <w:r>
        <w:t>ú</w:t>
      </w:r>
      <w:r w:rsidRPr="00D114D9">
        <w:t xml:space="preserve">gy a </w:t>
      </w:r>
      <w:r>
        <w:t>Libmyris</w:t>
      </w:r>
      <w:r w:rsidRPr="00D114D9">
        <w:t xml:space="preserve"> előretöltött tollat, hogy a narancssárga tűvédő hüvely a beadás helyére mutasson</w:t>
      </w:r>
      <w:r w:rsidRPr="00D114D9">
        <w:rPr>
          <w:bCs/>
          <w:szCs w:val="22"/>
        </w:rPr>
        <w:t>.</w:t>
      </w:r>
    </w:p>
    <w:p w14:paraId="2B899F9B" w14:textId="77777777" w:rsidR="002223DD" w:rsidRPr="00D114D9" w:rsidRDefault="002223DD" w:rsidP="002223DD">
      <w:pPr>
        <w:rPr>
          <w:bCs/>
          <w:szCs w:val="22"/>
        </w:rPr>
      </w:pPr>
    </w:p>
    <w:p w14:paraId="59BCBBB9" w14:textId="77777777" w:rsidR="002223DD" w:rsidRPr="00D114D9" w:rsidRDefault="002223DD" w:rsidP="002223DD">
      <w:pPr>
        <w:pStyle w:val="Default"/>
        <w:rPr>
          <w:color w:val="auto"/>
          <w:sz w:val="22"/>
          <w:szCs w:val="22"/>
          <w:lang w:val="hu-HU"/>
        </w:rPr>
      </w:pPr>
      <w:r w:rsidRPr="00D114D9">
        <w:rPr>
          <w:b/>
          <w:bCs/>
          <w:color w:val="auto"/>
          <w:sz w:val="22"/>
          <w:szCs w:val="22"/>
          <w:lang w:val="hu-HU"/>
        </w:rPr>
        <w:t xml:space="preserve">6. LÉPÉS: Csípje össze a bőrt, és helyezze a </w:t>
      </w:r>
      <w:r>
        <w:rPr>
          <w:b/>
          <w:bCs/>
          <w:color w:val="auto"/>
          <w:sz w:val="22"/>
          <w:szCs w:val="22"/>
          <w:lang w:val="hu-HU"/>
        </w:rPr>
        <w:t>Libmyris</w:t>
      </w:r>
      <w:r w:rsidRPr="00D114D9">
        <w:rPr>
          <w:b/>
          <w:bCs/>
          <w:color w:val="auto"/>
          <w:sz w:val="22"/>
          <w:szCs w:val="22"/>
          <w:lang w:val="hu-HU"/>
        </w:rPr>
        <w:t xml:space="preserve"> előretöltött tollat a beadás helye fölé</w:t>
      </w:r>
    </w:p>
    <w:p w14:paraId="387A8DD0" w14:textId="77777777" w:rsidR="002223DD" w:rsidRPr="00D114D9" w:rsidRDefault="002223DD" w:rsidP="002223DD">
      <w:pPr>
        <w:pStyle w:val="Default"/>
        <w:rPr>
          <w:color w:val="auto"/>
          <w:sz w:val="22"/>
          <w:szCs w:val="22"/>
          <w:lang w:val="hu-HU"/>
        </w:rPr>
      </w:pPr>
    </w:p>
    <w:p w14:paraId="509F23BA" w14:textId="77777777" w:rsidR="002223DD" w:rsidRPr="00D114D9" w:rsidRDefault="002223DD" w:rsidP="002223DD">
      <w:pPr>
        <w:pStyle w:val="Default"/>
        <w:rPr>
          <w:color w:val="auto"/>
          <w:sz w:val="22"/>
          <w:szCs w:val="22"/>
          <w:lang w:val="hu-HU"/>
        </w:rPr>
      </w:pPr>
      <w:r w:rsidRPr="00D114D9">
        <w:rPr>
          <w:b/>
          <w:color w:val="auto"/>
          <w:sz w:val="22"/>
          <w:szCs w:val="22"/>
          <w:lang w:val="hu-HU"/>
        </w:rPr>
        <w:t>6a. lépés</w:t>
      </w:r>
      <w:r w:rsidRPr="00D114D9">
        <w:rPr>
          <w:bCs/>
          <w:color w:val="auto"/>
          <w:sz w:val="22"/>
          <w:szCs w:val="22"/>
          <w:lang w:val="hu-HU"/>
        </w:rPr>
        <w:t xml:space="preserve"> </w:t>
      </w:r>
      <w:r w:rsidRPr="00D114D9">
        <w:rPr>
          <w:sz w:val="22"/>
          <w:szCs w:val="22"/>
          <w:lang w:val="hu-HU"/>
        </w:rPr>
        <w:t>A beadás helyén szorítsa össze a bőrt egy kiemelkedő redőbe, és tartsa mozdulatlanul a beadás végéig</w:t>
      </w:r>
      <w:r w:rsidRPr="00D114D9">
        <w:rPr>
          <w:color w:val="auto"/>
          <w:sz w:val="22"/>
          <w:szCs w:val="22"/>
          <w:lang w:val="hu-HU"/>
        </w:rPr>
        <w:t>.</w:t>
      </w:r>
    </w:p>
    <w:p w14:paraId="042A7522" w14:textId="77777777" w:rsidR="002223DD" w:rsidRPr="00D114D9" w:rsidRDefault="002223DD" w:rsidP="002223DD">
      <w:pPr>
        <w:pStyle w:val="Default"/>
        <w:rPr>
          <w:color w:val="auto"/>
          <w:sz w:val="22"/>
          <w:szCs w:val="22"/>
          <w:lang w:val="hu-HU"/>
        </w:rPr>
      </w:pPr>
    </w:p>
    <w:p w14:paraId="6BDC55AB" w14:textId="77777777" w:rsidR="002223DD" w:rsidRPr="00D114D9" w:rsidRDefault="002223DD" w:rsidP="002223DD">
      <w:pPr>
        <w:pStyle w:val="Default"/>
        <w:rPr>
          <w:color w:val="auto"/>
          <w:sz w:val="22"/>
          <w:szCs w:val="22"/>
          <w:lang w:val="hu-HU"/>
        </w:rPr>
      </w:pPr>
      <w:r w:rsidRPr="00D114D9">
        <w:rPr>
          <w:b/>
          <w:color w:val="auto"/>
          <w:sz w:val="22"/>
          <w:szCs w:val="22"/>
          <w:lang w:val="hu-HU"/>
        </w:rPr>
        <w:t>6b. lépés.</w:t>
      </w:r>
      <w:r w:rsidRPr="00D114D9">
        <w:rPr>
          <w:bCs/>
          <w:color w:val="auto"/>
          <w:sz w:val="22"/>
          <w:szCs w:val="22"/>
          <w:lang w:val="hu-HU"/>
        </w:rPr>
        <w:t xml:space="preserve"> </w:t>
      </w:r>
      <w:r w:rsidRPr="00D114D9">
        <w:rPr>
          <w:sz w:val="22"/>
          <w:szCs w:val="22"/>
          <w:lang w:val="hu-HU"/>
        </w:rPr>
        <w:t>Helyezze a narancssárga tűvédő hüvelyt merőlegesen (</w:t>
      </w:r>
      <w:r w:rsidRPr="00AB2574">
        <w:rPr>
          <w:bCs/>
          <w:sz w:val="22"/>
          <w:szCs w:val="22"/>
          <w:lang w:val="hu-HU"/>
        </w:rPr>
        <w:t>90 fokos szögben</w:t>
      </w:r>
      <w:r w:rsidRPr="00D114D9">
        <w:rPr>
          <w:sz w:val="22"/>
          <w:szCs w:val="22"/>
          <w:lang w:val="hu-HU"/>
        </w:rPr>
        <w:t>) a beadás helyére</w:t>
      </w:r>
      <w:r w:rsidRPr="00D114D9">
        <w:rPr>
          <w:color w:val="auto"/>
          <w:sz w:val="22"/>
          <w:szCs w:val="22"/>
          <w:lang w:val="hu-HU"/>
        </w:rPr>
        <w:t xml:space="preserve"> </w:t>
      </w:r>
      <w:r w:rsidRPr="00D114D9">
        <w:rPr>
          <w:bCs/>
          <w:color w:val="auto"/>
          <w:sz w:val="22"/>
          <w:szCs w:val="22"/>
          <w:lang w:val="hu-HU"/>
        </w:rPr>
        <w:t>(lásd J. ábra)</w:t>
      </w:r>
      <w:r w:rsidRPr="00D114D9">
        <w:rPr>
          <w:color w:val="auto"/>
          <w:sz w:val="22"/>
          <w:szCs w:val="22"/>
          <w:lang w:val="hu-HU"/>
        </w:rPr>
        <w:t>.</w:t>
      </w:r>
    </w:p>
    <w:p w14:paraId="7ECF636C" w14:textId="77777777" w:rsidR="002223DD" w:rsidRPr="00D114D9" w:rsidRDefault="002223DD" w:rsidP="002223DD">
      <w:pPr>
        <w:rPr>
          <w:szCs w:val="22"/>
        </w:rPr>
      </w:pPr>
    </w:p>
    <w:p w14:paraId="7526326C" w14:textId="77777777" w:rsidR="002223DD" w:rsidRPr="00D114D9" w:rsidRDefault="002223DD" w:rsidP="002223DD">
      <w:pPr>
        <w:rPr>
          <w:szCs w:val="22"/>
        </w:rPr>
      </w:pPr>
      <w:r w:rsidRPr="00D114D9">
        <w:t>Úgy tartsa az injekciós tollat, hogy lássa az ablakot</w:t>
      </w:r>
      <w:r w:rsidRPr="00D114D9">
        <w:rPr>
          <w:szCs w:val="22"/>
        </w:rPr>
        <w:t>.</w:t>
      </w:r>
    </w:p>
    <w:p w14:paraId="556953BE" w14:textId="77777777" w:rsidR="002223DD" w:rsidRPr="00D114D9" w:rsidRDefault="002223DD" w:rsidP="002223DD">
      <w:pPr>
        <w:rPr>
          <w:szCs w:val="22"/>
        </w:rPr>
      </w:pPr>
    </w:p>
    <w:p w14:paraId="44BE7943" w14:textId="77777777" w:rsidR="002223DD" w:rsidRPr="00D114D9" w:rsidRDefault="002223DD" w:rsidP="002223DD">
      <w:pPr>
        <w:rPr>
          <w:szCs w:val="22"/>
        </w:rPr>
      </w:pPr>
      <w:r w:rsidRPr="00D114D9">
        <w:rPr>
          <w:szCs w:val="22"/>
        </w:rPr>
        <w:tab/>
      </w:r>
      <w:r w:rsidRPr="00D114D9">
        <w:rPr>
          <w:noProof/>
          <w:lang w:eastAsia="zh-CN"/>
        </w:rPr>
        <w:drawing>
          <wp:inline distT="0" distB="0" distL="0" distR="0" wp14:anchorId="28C51B7D" wp14:editId="2CBC4468">
            <wp:extent cx="1661557" cy="2027207"/>
            <wp:effectExtent l="0" t="0" r="0" b="0"/>
            <wp:docPr id="636796050" name="Picture 1349225162" descr="Ein Bild, das Zeichnung, Clipart,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96050" name="Picture 1349225162" descr="Ein Bild, das Zeichnung, Clipart, Entwurf, Darstellung enthält.&#10;&#10;KI-generierte Inhalte können fehlerhaft sein."/>
                    <pic:cNvPicPr/>
                  </pic:nvPicPr>
                  <pic:blipFill>
                    <a:blip r:embed="rId54"/>
                    <a:stretch>
                      <a:fillRect/>
                    </a:stretch>
                  </pic:blipFill>
                  <pic:spPr>
                    <a:xfrm>
                      <a:off x="0" y="0"/>
                      <a:ext cx="1669738" cy="2037188"/>
                    </a:xfrm>
                    <a:prstGeom prst="rect">
                      <a:avLst/>
                    </a:prstGeom>
                  </pic:spPr>
                </pic:pic>
              </a:graphicData>
            </a:graphic>
          </wp:inline>
        </w:drawing>
      </w:r>
    </w:p>
    <w:p w14:paraId="5A3EE5FE" w14:textId="77777777" w:rsidR="002223DD" w:rsidRPr="00D114D9" w:rsidRDefault="002223DD" w:rsidP="002223DD">
      <w:pPr>
        <w:rPr>
          <w:szCs w:val="22"/>
        </w:rPr>
      </w:pPr>
      <w:r w:rsidRPr="00D114D9">
        <w:rPr>
          <w:szCs w:val="22"/>
        </w:rPr>
        <w:tab/>
        <w:t>J. ábra</w:t>
      </w:r>
    </w:p>
    <w:p w14:paraId="3A0A1545" w14:textId="77777777" w:rsidR="002223DD" w:rsidRPr="00D114D9" w:rsidRDefault="002223DD" w:rsidP="002223DD">
      <w:pPr>
        <w:rPr>
          <w:bCs/>
          <w:szCs w:val="22"/>
        </w:rPr>
      </w:pPr>
    </w:p>
    <w:p w14:paraId="2FDEC34C" w14:textId="77777777" w:rsidR="002223DD" w:rsidRPr="00D114D9" w:rsidRDefault="002223DD" w:rsidP="002223DD">
      <w:pPr>
        <w:pStyle w:val="Default"/>
        <w:rPr>
          <w:color w:val="auto"/>
          <w:sz w:val="22"/>
          <w:szCs w:val="22"/>
          <w:lang w:val="hu-HU"/>
        </w:rPr>
      </w:pPr>
      <w:r w:rsidRPr="00D114D9">
        <w:rPr>
          <w:b/>
          <w:bCs/>
          <w:color w:val="auto"/>
          <w:sz w:val="22"/>
          <w:szCs w:val="22"/>
          <w:lang w:val="hu-HU"/>
        </w:rPr>
        <w:lastRenderedPageBreak/>
        <w:t>7. LÉPÉS: Adja be az injekciót</w:t>
      </w:r>
    </w:p>
    <w:p w14:paraId="0FF6FC2D" w14:textId="77777777" w:rsidR="002223DD" w:rsidRPr="00AB2574" w:rsidRDefault="002223DD" w:rsidP="002223DD">
      <w:pPr>
        <w:rPr>
          <w:bCs/>
          <w:szCs w:val="22"/>
        </w:rPr>
      </w:pPr>
    </w:p>
    <w:p w14:paraId="1134FB5B" w14:textId="77777777" w:rsidR="002223DD" w:rsidRPr="00D114D9" w:rsidRDefault="002223DD" w:rsidP="002223DD">
      <w:pPr>
        <w:rPr>
          <w:bCs/>
          <w:szCs w:val="22"/>
        </w:rPr>
      </w:pPr>
      <w:r w:rsidRPr="00D114D9">
        <w:rPr>
          <w:b/>
          <w:szCs w:val="22"/>
        </w:rPr>
        <w:t>7a. lépés</w:t>
      </w:r>
      <w:r w:rsidRPr="00D114D9">
        <w:rPr>
          <w:bCs/>
          <w:szCs w:val="22"/>
        </w:rPr>
        <w:t xml:space="preserve"> Nyomja le és tartsa rányomva az injekciós tollat a beadás helyére (lásd K. ábra). </w:t>
      </w:r>
    </w:p>
    <w:p w14:paraId="389B7D98" w14:textId="77777777" w:rsidR="002223DD" w:rsidRPr="00AB2574" w:rsidRDefault="002223DD" w:rsidP="002223DD">
      <w:pPr>
        <w:rPr>
          <w:bCs/>
          <w:szCs w:val="22"/>
        </w:rPr>
      </w:pPr>
    </w:p>
    <w:p w14:paraId="402DF826" w14:textId="2331CE74" w:rsidR="002223DD" w:rsidRDefault="002223DD" w:rsidP="002223DD">
      <w:pPr>
        <w:pStyle w:val="Listenabsatz"/>
        <w:numPr>
          <w:ilvl w:val="0"/>
          <w:numId w:val="150"/>
        </w:numPr>
        <w:tabs>
          <w:tab w:val="left" w:pos="1134"/>
        </w:tabs>
        <w:ind w:left="1134" w:hanging="567"/>
        <w:rPr>
          <w:bCs/>
          <w:szCs w:val="22"/>
        </w:rPr>
      </w:pPr>
      <w:r w:rsidRPr="00D114D9">
        <w:rPr>
          <w:bCs/>
          <w:szCs w:val="22"/>
        </w:rPr>
        <w:t>Az első hangos kattanás jelzi a beadás kezdetét (lásd K. ábra). Az első kattanástól a beadás befejezéséig 1</w:t>
      </w:r>
      <w:r w:rsidR="008E61EB">
        <w:rPr>
          <w:bCs/>
          <w:szCs w:val="22"/>
        </w:rPr>
        <w:t>5</w:t>
      </w:r>
      <w:r w:rsidRPr="00D114D9">
        <w:rPr>
          <w:bCs/>
          <w:szCs w:val="22"/>
        </w:rPr>
        <w:t> másodperc is eltelhet.</w:t>
      </w:r>
    </w:p>
    <w:p w14:paraId="3E95B208" w14:textId="77777777" w:rsidR="002223DD" w:rsidRPr="00D114D9" w:rsidRDefault="002223DD" w:rsidP="002223DD">
      <w:pPr>
        <w:pStyle w:val="Listenabsatz"/>
        <w:numPr>
          <w:ilvl w:val="0"/>
          <w:numId w:val="150"/>
        </w:numPr>
        <w:tabs>
          <w:tab w:val="left" w:pos="1134"/>
        </w:tabs>
        <w:ind w:left="1134" w:hanging="567"/>
        <w:rPr>
          <w:bCs/>
          <w:szCs w:val="22"/>
        </w:rPr>
      </w:pPr>
      <w:r>
        <w:rPr>
          <w:bCs/>
          <w:szCs w:val="22"/>
        </w:rPr>
        <w:t>Továbbra is nyomja az injekciós tollat a beadás helyére.</w:t>
      </w:r>
    </w:p>
    <w:p w14:paraId="0FDBA9C9" w14:textId="77777777" w:rsidR="002223DD" w:rsidRPr="00D114D9" w:rsidRDefault="002223DD" w:rsidP="002223DD">
      <w:pPr>
        <w:pStyle w:val="Listenabsatz"/>
        <w:numPr>
          <w:ilvl w:val="0"/>
          <w:numId w:val="150"/>
        </w:numPr>
        <w:tabs>
          <w:tab w:val="left" w:pos="1134"/>
        </w:tabs>
        <w:ind w:left="1134" w:hanging="567"/>
        <w:rPr>
          <w:bCs/>
          <w:szCs w:val="22"/>
        </w:rPr>
      </w:pPr>
      <w:r w:rsidRPr="00D114D9">
        <w:t>Akkor fejeződik be az injekció beadása, amikor a narancssárga jelzés már nem mozog</w:t>
      </w:r>
      <w:r w:rsidRPr="00D114D9">
        <w:rPr>
          <w:bCs/>
          <w:szCs w:val="22"/>
        </w:rPr>
        <w:t>, és meghallja a második hangos kattanást (lásd L. ábra).</w:t>
      </w:r>
    </w:p>
    <w:p w14:paraId="790D456E" w14:textId="77777777" w:rsidR="002223DD" w:rsidRPr="00D114D9" w:rsidRDefault="002223DD" w:rsidP="002223DD">
      <w:pPr>
        <w:rPr>
          <w:bCs/>
          <w:szCs w:val="22"/>
        </w:rPr>
      </w:pPr>
    </w:p>
    <w:p w14:paraId="0D2D7CC2" w14:textId="77777777" w:rsidR="002223DD" w:rsidRPr="00D114D9" w:rsidRDefault="002223DD" w:rsidP="002223DD">
      <w:pPr>
        <w:rPr>
          <w:bCs/>
          <w:szCs w:val="22"/>
        </w:rPr>
      </w:pPr>
      <w:r w:rsidRPr="00D114D9">
        <w:rPr>
          <w:b/>
          <w:szCs w:val="22"/>
        </w:rPr>
        <w:t>Ne</w:t>
      </w:r>
      <w:r w:rsidRPr="00D114D9">
        <w:rPr>
          <w:bCs/>
          <w:szCs w:val="22"/>
        </w:rPr>
        <w:t xml:space="preserve"> emelje fel vagy csökkentse a nyomást a beadás helyén, amíg meg nem bizonyosodott a beadás befejeződéséről.</w:t>
      </w:r>
    </w:p>
    <w:p w14:paraId="2517D241" w14:textId="77777777" w:rsidR="002223DD" w:rsidRPr="00D114D9" w:rsidRDefault="002223DD" w:rsidP="002223DD">
      <w:pPr>
        <w:rPr>
          <w:bCs/>
          <w:szCs w:val="22"/>
        </w:rPr>
      </w:pPr>
    </w:p>
    <w:p w14:paraId="1DE9CECC" w14:textId="21E5BE31" w:rsidR="002223DD" w:rsidRPr="00D114D9" w:rsidRDefault="009F25A1" w:rsidP="002223DD">
      <w:pPr>
        <w:pStyle w:val="Default"/>
        <w:rPr>
          <w:color w:val="auto"/>
          <w:sz w:val="22"/>
          <w:szCs w:val="22"/>
          <w:lang w:val="hu-HU"/>
        </w:rPr>
      </w:pPr>
      <w:r w:rsidRPr="00D114D9">
        <w:rPr>
          <w:noProof/>
          <w:color w:val="auto"/>
          <w:sz w:val="22"/>
          <w:szCs w:val="22"/>
          <w:lang w:val="hu-HU" w:eastAsia="zh-CN"/>
        </w:rPr>
        <mc:AlternateContent>
          <mc:Choice Requires="wps">
            <w:drawing>
              <wp:anchor distT="0" distB="0" distL="114300" distR="114300" simplePos="0" relativeHeight="251754496" behindDoc="0" locked="0" layoutInCell="1" allowOverlap="1" wp14:anchorId="0B3C0AAE" wp14:editId="46293AFE">
                <wp:simplePos x="0" y="0"/>
                <wp:positionH relativeFrom="column">
                  <wp:posOffset>3341370</wp:posOffset>
                </wp:positionH>
                <wp:positionV relativeFrom="paragraph">
                  <wp:posOffset>1263015</wp:posOffset>
                </wp:positionV>
                <wp:extent cx="689610" cy="499745"/>
                <wp:effectExtent l="0" t="0" r="15240" b="14605"/>
                <wp:wrapNone/>
                <wp:docPr id="712917295" name="Text Box 1349225165"/>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6350">
                          <a:noFill/>
                        </a:ln>
                      </wps:spPr>
                      <wps:txbx>
                        <w:txbxContent>
                          <w:p w14:paraId="15B2B6AB" w14:textId="77777777" w:rsidR="002223DD" w:rsidRDefault="002223DD" w:rsidP="002223DD">
                            <w:pPr>
                              <w:jc w:val="center"/>
                              <w:rPr>
                                <w:color w:val="000000" w:themeColor="text1"/>
                              </w:rPr>
                            </w:pPr>
                            <w:r>
                              <w:rPr>
                                <w:color w:val="000000" w:themeColor="text1"/>
                              </w:rPr>
                              <w:t>Második kattanás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C0AAE" id="_x0000_s1068" type="#_x0000_t202" style="position:absolute;margin-left:263.1pt;margin-top:99.45pt;width:54.3pt;height:39.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" filled="f" stroked="f" strokeweight=".5pt">
                <v:textbox inset="0,0,0,0">
                  <w:txbxContent>
                    <w:p w14:paraId="15B2B6AB" w14:textId="77777777" w:rsidR="002223DD" w:rsidRDefault="002223DD" w:rsidP="002223DD">
                      <w:pPr>
                        <w:jc w:val="center"/>
                        <w:rPr>
                          <w:color w:val="000000" w:themeColor="text1"/>
                        </w:rPr>
                      </w:pPr>
                      <w:r>
                        <w:rPr>
                          <w:color w:val="000000" w:themeColor="text1"/>
                        </w:rPr>
                        <w:t>Második kattanás</w:t>
                      </w:r>
                    </w:p>
                  </w:txbxContent>
                </v:textbox>
              </v:shape>
            </w:pict>
          </mc:Fallback>
        </mc:AlternateContent>
      </w:r>
      <w:r w:rsidRPr="00D114D9">
        <w:rPr>
          <w:noProof/>
          <w:color w:val="auto"/>
          <w:sz w:val="22"/>
          <w:szCs w:val="22"/>
          <w:lang w:val="hu-HU" w:eastAsia="zh-CN"/>
        </w:rPr>
        <mc:AlternateContent>
          <mc:Choice Requires="wpg">
            <w:drawing>
              <wp:anchor distT="0" distB="0" distL="114300" distR="114300" simplePos="0" relativeHeight="251755520" behindDoc="0" locked="0" layoutInCell="1" allowOverlap="1" wp14:anchorId="4D9913E3" wp14:editId="48C1FCC5">
                <wp:simplePos x="0" y="0"/>
                <wp:positionH relativeFrom="column">
                  <wp:posOffset>1328420</wp:posOffset>
                </wp:positionH>
                <wp:positionV relativeFrom="paragraph">
                  <wp:posOffset>553720</wp:posOffset>
                </wp:positionV>
                <wp:extent cx="1111885" cy="1198245"/>
                <wp:effectExtent l="0" t="0" r="12065" b="1905"/>
                <wp:wrapNone/>
                <wp:docPr id="896738226" name="Group 197"/>
                <wp:cNvGraphicFramePr/>
                <a:graphic xmlns:a="http://schemas.openxmlformats.org/drawingml/2006/main">
                  <a:graphicData uri="http://schemas.microsoft.com/office/word/2010/wordprocessingGroup">
                    <wpg:wgp>
                      <wpg:cNvGrpSpPr/>
                      <wpg:grpSpPr>
                        <a:xfrm>
                          <a:off x="0" y="0"/>
                          <a:ext cx="1111885" cy="1198245"/>
                          <a:chOff x="38088" y="-19050"/>
                          <a:chExt cx="1112531" cy="1198804"/>
                        </a:xfrm>
                      </wpg:grpSpPr>
                      <wps:wsp>
                        <wps:cNvPr id="1262580313" name="Text Box 201"/>
                        <wps:cNvSpPr txBox="1"/>
                        <wps:spPr>
                          <a:xfrm>
                            <a:off x="38088" y="680009"/>
                            <a:ext cx="689610" cy="499745"/>
                          </a:xfrm>
                          <a:prstGeom prst="rect">
                            <a:avLst/>
                          </a:prstGeom>
                          <a:noFill/>
                          <a:ln w="6350">
                            <a:noFill/>
                          </a:ln>
                        </wps:spPr>
                        <wps:txbx>
                          <w:txbxContent>
                            <w:p w14:paraId="2804B596" w14:textId="77777777" w:rsidR="002223DD" w:rsidRDefault="002223DD" w:rsidP="002223DD">
                              <w:pPr>
                                <w:jc w:val="center"/>
                                <w:rPr>
                                  <w:color w:val="000000" w:themeColor="text1"/>
                                </w:rPr>
                              </w:pPr>
                              <w:r>
                                <w:rPr>
                                  <w:color w:val="000000" w:themeColor="text1"/>
                                </w:rPr>
                                <w:t>Első kattanás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7046648" name="Text Box 202"/>
                        <wps:cNvSpPr txBox="1"/>
                        <wps:spPr>
                          <a:xfrm>
                            <a:off x="372884" y="-19050"/>
                            <a:ext cx="777735" cy="495300"/>
                          </a:xfrm>
                          <a:prstGeom prst="rect">
                            <a:avLst/>
                          </a:prstGeom>
                          <a:noFill/>
                          <a:ln w="6350">
                            <a:noFill/>
                          </a:ln>
                        </wps:spPr>
                        <wps:txbx>
                          <w:txbxContent>
                            <w:p w14:paraId="20E0676C" w14:textId="22D876A9" w:rsidR="002223DD" w:rsidRDefault="002223DD" w:rsidP="002223DD">
                              <w:pPr>
                                <w:jc w:val="center"/>
                                <w:rPr>
                                  <w:color w:val="000000" w:themeColor="text1"/>
                                </w:rPr>
                              </w:pPr>
                              <w:r>
                                <w:rPr>
                                  <w:color w:val="000000" w:themeColor="text1"/>
                                </w:rPr>
                                <w:t>Várjon 1</w:t>
                              </w:r>
                              <w:r w:rsidR="008E61EB">
                                <w:rPr>
                                  <w:color w:val="000000" w:themeColor="text1"/>
                                </w:rPr>
                                <w:t xml:space="preserve">5 </w:t>
                              </w:r>
                              <w:r>
                                <w:rPr>
                                  <w:color w:val="000000" w:themeColor="text1"/>
                                </w:rPr>
                                <w:t>másodpercig.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9913E3" id="_x0000_s1069" style="position:absolute;margin-left:104.6pt;margin-top:43.6pt;width:87.55pt;height:94.35pt;z-index:251755520;mso-width-relative:margin;mso-height-relative:margin" coordorigin="380,-190" coordsize="11125,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">
                <v:shape id="Text Box 201" o:spid="_x0000_s1070" type="#_x0000_t202" style="position:absolute;left:380;top:6800;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" filled="f" stroked="f" strokeweight=".5pt">
                  <v:textbox inset="0,0,0,0">
                    <w:txbxContent>
                      <w:p w14:paraId="2804B596" w14:textId="77777777" w:rsidR="002223DD" w:rsidRDefault="002223DD" w:rsidP="002223DD">
                        <w:pPr>
                          <w:jc w:val="center"/>
                          <w:rPr>
                            <w:color w:val="000000" w:themeColor="text1"/>
                          </w:rPr>
                        </w:pPr>
                        <w:r>
                          <w:rPr>
                            <w:color w:val="000000" w:themeColor="text1"/>
                          </w:rPr>
                          <w:t>Első kattanás</w:t>
                        </w:r>
                      </w:p>
                    </w:txbxContent>
                  </v:textbox>
                </v:shape>
                <v:shape id="Text Box 202" o:spid="_x0000_s1071" type="#_x0000_t202" style="position:absolute;left:3728;top:-190;width:7778;height: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" filled="f" stroked="f" strokeweight=".5pt">
                  <v:textbox inset="0,0,0,0">
                    <w:txbxContent>
                      <w:p w14:paraId="20E0676C" w14:textId="22D876A9" w:rsidR="002223DD" w:rsidRDefault="002223DD" w:rsidP="002223DD">
                        <w:pPr>
                          <w:jc w:val="center"/>
                          <w:rPr>
                            <w:color w:val="000000" w:themeColor="text1"/>
                          </w:rPr>
                        </w:pPr>
                        <w:r>
                          <w:rPr>
                            <w:color w:val="000000" w:themeColor="text1"/>
                          </w:rPr>
                          <w:t>Várjon 1</w:t>
                        </w:r>
                        <w:r w:rsidR="008E61EB">
                          <w:rPr>
                            <w:color w:val="000000" w:themeColor="text1"/>
                          </w:rPr>
                          <w:t xml:space="preserve">5 </w:t>
                        </w:r>
                        <w:r>
                          <w:rPr>
                            <w:color w:val="000000" w:themeColor="text1"/>
                          </w:rPr>
                          <w:t>másodpercig.</w:t>
                        </w:r>
                      </w:p>
                    </w:txbxContent>
                  </v:textbox>
                </v:shape>
              </v:group>
            </w:pict>
          </mc:Fallback>
        </mc:AlternateContent>
      </w:r>
      <w:r w:rsidR="00241DAC">
        <w:rPr>
          <w:noProof/>
          <w:sz w:val="22"/>
          <w:szCs w:val="22"/>
          <w:lang w:val="de-DE"/>
        </w:rPr>
        <w:drawing>
          <wp:inline distT="0" distB="0" distL="0" distR="0" wp14:anchorId="48FCB06D" wp14:editId="546CEA9F">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2DAF3104" w14:textId="77777777" w:rsidR="002223DD" w:rsidRPr="00D114D9" w:rsidRDefault="002223DD" w:rsidP="002223DD">
      <w:pPr>
        <w:pStyle w:val="Default"/>
        <w:tabs>
          <w:tab w:val="left" w:pos="567"/>
          <w:tab w:val="left" w:pos="3828"/>
        </w:tabs>
        <w:rPr>
          <w:bCs/>
          <w:color w:val="auto"/>
          <w:sz w:val="22"/>
          <w:szCs w:val="22"/>
          <w:lang w:val="hu-HU"/>
        </w:rPr>
      </w:pPr>
      <w:r w:rsidRPr="00D114D9">
        <w:rPr>
          <w:color w:val="auto"/>
          <w:sz w:val="22"/>
          <w:szCs w:val="22"/>
          <w:lang w:val="hu-HU"/>
        </w:rPr>
        <w:tab/>
      </w:r>
      <w:r w:rsidRPr="00D114D9">
        <w:rPr>
          <w:bCs/>
          <w:color w:val="auto"/>
          <w:sz w:val="22"/>
          <w:szCs w:val="22"/>
          <w:lang w:val="hu-HU"/>
        </w:rPr>
        <w:t>K. ábra</w:t>
      </w:r>
      <w:r w:rsidRPr="00D114D9">
        <w:rPr>
          <w:bCs/>
          <w:color w:val="auto"/>
          <w:sz w:val="22"/>
          <w:szCs w:val="22"/>
          <w:lang w:val="hu-HU"/>
        </w:rPr>
        <w:tab/>
        <w:t>L. ábra</w:t>
      </w:r>
    </w:p>
    <w:p w14:paraId="34F8362E" w14:textId="77777777" w:rsidR="002223DD" w:rsidRPr="00D114D9" w:rsidRDefault="002223DD" w:rsidP="002223DD">
      <w:pPr>
        <w:pStyle w:val="Default"/>
        <w:rPr>
          <w:color w:val="auto"/>
          <w:sz w:val="22"/>
          <w:szCs w:val="22"/>
          <w:lang w:val="hu-HU"/>
        </w:rPr>
      </w:pPr>
    </w:p>
    <w:p w14:paraId="31434061" w14:textId="77777777" w:rsidR="002223DD" w:rsidRPr="00D114D9" w:rsidRDefault="002223DD" w:rsidP="002223DD">
      <w:pPr>
        <w:pStyle w:val="Default"/>
        <w:rPr>
          <w:b/>
          <w:bCs/>
          <w:color w:val="auto"/>
          <w:sz w:val="22"/>
          <w:szCs w:val="22"/>
          <w:lang w:val="hu-HU"/>
        </w:rPr>
      </w:pPr>
      <w:r w:rsidRPr="00D114D9">
        <w:rPr>
          <w:b/>
          <w:bCs/>
          <w:color w:val="auto"/>
          <w:sz w:val="22"/>
          <w:szCs w:val="22"/>
          <w:lang w:val="hu-HU"/>
        </w:rPr>
        <w:t xml:space="preserve">8. LÉPÉS: </w:t>
      </w:r>
      <w:r>
        <w:rPr>
          <w:b/>
          <w:bCs/>
          <w:color w:val="auto"/>
          <w:sz w:val="22"/>
          <w:szCs w:val="22"/>
          <w:lang w:val="hu-HU"/>
        </w:rPr>
        <w:t>Óvatosan t</w:t>
      </w:r>
      <w:r w:rsidRPr="00D114D9">
        <w:rPr>
          <w:b/>
          <w:bCs/>
          <w:color w:val="auto"/>
          <w:sz w:val="22"/>
          <w:szCs w:val="22"/>
          <w:lang w:val="hu-HU"/>
        </w:rPr>
        <w:t xml:space="preserve">ávolítsa el a </w:t>
      </w:r>
      <w:r>
        <w:rPr>
          <w:b/>
          <w:bCs/>
          <w:color w:val="auto"/>
          <w:sz w:val="22"/>
          <w:szCs w:val="22"/>
          <w:lang w:val="hu-HU"/>
        </w:rPr>
        <w:t>Libmyris</w:t>
      </w:r>
      <w:r w:rsidRPr="00D114D9">
        <w:rPr>
          <w:b/>
          <w:bCs/>
          <w:color w:val="auto"/>
          <w:sz w:val="22"/>
          <w:szCs w:val="22"/>
          <w:lang w:val="hu-HU"/>
        </w:rPr>
        <w:t xml:space="preserve"> előretöltött injekciós tollat a bőrről</w:t>
      </w:r>
    </w:p>
    <w:p w14:paraId="7C098F85" w14:textId="77777777" w:rsidR="002223DD" w:rsidRPr="00D114D9" w:rsidRDefault="002223DD" w:rsidP="002223DD">
      <w:pPr>
        <w:rPr>
          <w:bCs/>
          <w:szCs w:val="22"/>
        </w:rPr>
      </w:pPr>
    </w:p>
    <w:p w14:paraId="15D3C9B2" w14:textId="77777777" w:rsidR="002223DD" w:rsidRPr="00D114D9" w:rsidRDefault="002223DD" w:rsidP="002223DD">
      <w:pPr>
        <w:rPr>
          <w:bCs/>
          <w:szCs w:val="22"/>
        </w:rPr>
      </w:pPr>
      <w:r w:rsidRPr="00D114D9">
        <w:rPr>
          <w:b/>
          <w:szCs w:val="22"/>
        </w:rPr>
        <w:t>8a. lépés.</w:t>
      </w:r>
      <w:r w:rsidRPr="00D114D9">
        <w:rPr>
          <w:bCs/>
          <w:szCs w:val="22"/>
        </w:rPr>
        <w:t xml:space="preserve"> </w:t>
      </w:r>
      <w:r w:rsidRPr="00D114D9">
        <w:t xml:space="preserve">Amikor a beadás befejeződött, lassan emelje el a </w:t>
      </w:r>
      <w:r>
        <w:t>Libmyris</w:t>
      </w:r>
      <w:r w:rsidRPr="00D114D9">
        <w:t xml:space="preserve"> előretöltött injekciós tollat a bőrről. A narancssárga tűvédő hüvely befedi a tű hegyét</w:t>
      </w:r>
      <w:r w:rsidRPr="00D114D9">
        <w:rPr>
          <w:bCs/>
          <w:szCs w:val="22"/>
        </w:rPr>
        <w:t xml:space="preserve"> (lásd M. ábra).</w:t>
      </w:r>
    </w:p>
    <w:p w14:paraId="78ED6630" w14:textId="77777777" w:rsidR="002223DD" w:rsidRPr="00D114D9" w:rsidRDefault="002223DD" w:rsidP="002223DD">
      <w:pPr>
        <w:rPr>
          <w:bCs/>
          <w:szCs w:val="22"/>
        </w:rPr>
      </w:pPr>
    </w:p>
    <w:p w14:paraId="467625F0" w14:textId="77777777" w:rsidR="002223DD" w:rsidRPr="00D114D9" w:rsidRDefault="002223DD" w:rsidP="002223DD">
      <w:pPr>
        <w:rPr>
          <w:bCs/>
          <w:szCs w:val="22"/>
        </w:rPr>
      </w:pPr>
    </w:p>
    <w:p w14:paraId="3D9A549C" w14:textId="77777777" w:rsidR="002223DD" w:rsidRPr="00D114D9" w:rsidRDefault="002223DD" w:rsidP="002223DD">
      <w:pPr>
        <w:rPr>
          <w:bCs/>
          <w:szCs w:val="22"/>
        </w:rPr>
      </w:pPr>
      <w:r w:rsidRPr="00D114D9">
        <w:rPr>
          <w:bCs/>
          <w:szCs w:val="22"/>
        </w:rPr>
        <w:tab/>
      </w:r>
      <w:r w:rsidRPr="00D114D9">
        <w:rPr>
          <w:noProof/>
          <w:lang w:eastAsia="zh-CN"/>
        </w:rPr>
        <w:drawing>
          <wp:inline distT="0" distB="0" distL="0" distR="0" wp14:anchorId="6B4E1256" wp14:editId="2D225099">
            <wp:extent cx="1276588" cy="3010619"/>
            <wp:effectExtent l="0" t="0" r="0" b="0"/>
            <wp:docPr id="2090724568" name="Picture 1349225167" descr="Ein Bild, das Cartoon, Entwurf, Zeichn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24568" name="Picture 1349225167" descr="Ein Bild, das Cartoon, Entwurf, Zeichnung, Clipart enthält.&#10;&#10;KI-generierte Inhalte können fehlerhaft sein."/>
                    <pic:cNvPicPr/>
                  </pic:nvPicPr>
                  <pic:blipFill>
                    <a:blip r:embed="rId56"/>
                    <a:stretch>
                      <a:fillRect/>
                    </a:stretch>
                  </pic:blipFill>
                  <pic:spPr>
                    <a:xfrm>
                      <a:off x="0" y="0"/>
                      <a:ext cx="1288179" cy="3037955"/>
                    </a:xfrm>
                    <a:prstGeom prst="rect">
                      <a:avLst/>
                    </a:prstGeom>
                  </pic:spPr>
                </pic:pic>
              </a:graphicData>
            </a:graphic>
          </wp:inline>
        </w:drawing>
      </w:r>
    </w:p>
    <w:p w14:paraId="64ACB824" w14:textId="77777777" w:rsidR="002223DD" w:rsidRPr="00D114D9" w:rsidRDefault="002223DD" w:rsidP="002223DD">
      <w:pPr>
        <w:rPr>
          <w:bCs/>
          <w:szCs w:val="22"/>
        </w:rPr>
      </w:pPr>
      <w:r w:rsidRPr="00D114D9">
        <w:rPr>
          <w:bCs/>
          <w:szCs w:val="22"/>
        </w:rPr>
        <w:tab/>
        <w:t>M. ábra</w:t>
      </w:r>
    </w:p>
    <w:p w14:paraId="51212441" w14:textId="77777777" w:rsidR="002223DD" w:rsidRPr="00D114D9" w:rsidRDefault="002223DD" w:rsidP="002223DD"/>
    <w:p w14:paraId="7F78B005" w14:textId="77777777" w:rsidR="002223DD" w:rsidRPr="00D114D9" w:rsidRDefault="002223DD" w:rsidP="002223DD">
      <w:pPr>
        <w:rPr>
          <w:bCs/>
          <w:szCs w:val="22"/>
        </w:rPr>
      </w:pPr>
      <w:r w:rsidRPr="00D114D9">
        <w:lastRenderedPageBreak/>
        <w:t>Ha néhány cseppnél nagyobb mennyiségű folyadék van a beadás helyén, forduljon egészségügyi szolgáltatójához segítségért</w:t>
      </w:r>
      <w:r w:rsidRPr="00D114D9">
        <w:rPr>
          <w:bCs/>
          <w:szCs w:val="22"/>
        </w:rPr>
        <w:t>.</w:t>
      </w:r>
    </w:p>
    <w:p w14:paraId="5405AAEC" w14:textId="77777777" w:rsidR="002223DD" w:rsidRPr="00D114D9" w:rsidRDefault="002223DD" w:rsidP="002223DD">
      <w:pPr>
        <w:rPr>
          <w:bCs/>
          <w:szCs w:val="22"/>
        </w:rPr>
      </w:pPr>
    </w:p>
    <w:p w14:paraId="787B0A5B" w14:textId="77777777" w:rsidR="002223DD" w:rsidRPr="00D114D9" w:rsidRDefault="002223DD" w:rsidP="002223DD">
      <w:r w:rsidRPr="00D114D9">
        <w:rPr>
          <w:b/>
          <w:szCs w:val="22"/>
        </w:rPr>
        <w:t>8b. lépés</w:t>
      </w:r>
      <w:r w:rsidRPr="00D114D9">
        <w:rPr>
          <w:bCs/>
          <w:szCs w:val="22"/>
        </w:rPr>
        <w:t xml:space="preserve"> </w:t>
      </w:r>
      <w:r w:rsidRPr="00D114D9">
        <w:t>Az injekció beadása után helyezzen egy vattapamacsot vagy gézdarabot a beadás helyére</w:t>
      </w:r>
    </w:p>
    <w:p w14:paraId="2349311B" w14:textId="77777777" w:rsidR="002223DD" w:rsidRPr="00D114D9" w:rsidRDefault="002223DD" w:rsidP="002223DD">
      <w:pPr>
        <w:rPr>
          <w:bCs/>
          <w:szCs w:val="22"/>
        </w:rPr>
      </w:pPr>
    </w:p>
    <w:p w14:paraId="49EDAFF3" w14:textId="77777777" w:rsidR="002223DD" w:rsidRPr="00D114D9" w:rsidRDefault="002223DD" w:rsidP="002223DD">
      <w:pPr>
        <w:rPr>
          <w:bCs/>
          <w:szCs w:val="22"/>
        </w:rPr>
      </w:pPr>
      <w:r w:rsidRPr="00D114D9">
        <w:rPr>
          <w:b/>
          <w:bCs/>
          <w:szCs w:val="22"/>
        </w:rPr>
        <w:t xml:space="preserve">Ne </w:t>
      </w:r>
      <w:r w:rsidRPr="00D114D9">
        <w:rPr>
          <w:bCs/>
          <w:szCs w:val="22"/>
        </w:rPr>
        <w:t>dörzsölje.</w:t>
      </w:r>
    </w:p>
    <w:p w14:paraId="3E83E0A2" w14:textId="77777777" w:rsidR="002223DD" w:rsidRPr="00D114D9" w:rsidRDefault="002223DD" w:rsidP="002223DD">
      <w:pPr>
        <w:rPr>
          <w:bCs/>
          <w:szCs w:val="22"/>
        </w:rPr>
      </w:pPr>
      <w:r w:rsidRPr="00D114D9">
        <w:t>Enyhe vérzés az injekció beadásának helyén normális</w:t>
      </w:r>
      <w:r w:rsidRPr="00D114D9">
        <w:rPr>
          <w:bCs/>
          <w:szCs w:val="22"/>
        </w:rPr>
        <w:t>.</w:t>
      </w:r>
    </w:p>
    <w:p w14:paraId="644D7B25" w14:textId="77777777" w:rsidR="002223DD" w:rsidRPr="00D114D9" w:rsidRDefault="002223DD" w:rsidP="002223DD">
      <w:pPr>
        <w:rPr>
          <w:bCs/>
          <w:szCs w:val="22"/>
        </w:rPr>
      </w:pPr>
    </w:p>
    <w:p w14:paraId="0B7A218C" w14:textId="77777777" w:rsidR="002223DD" w:rsidRPr="00D114D9" w:rsidRDefault="002223DD" w:rsidP="002223DD">
      <w:pPr>
        <w:pStyle w:val="Default"/>
        <w:rPr>
          <w:color w:val="auto"/>
          <w:sz w:val="22"/>
          <w:szCs w:val="22"/>
          <w:lang w:val="hu-HU"/>
        </w:rPr>
      </w:pPr>
      <w:r w:rsidRPr="00D114D9">
        <w:rPr>
          <w:b/>
          <w:bCs/>
          <w:color w:val="auto"/>
          <w:sz w:val="22"/>
          <w:szCs w:val="22"/>
          <w:lang w:val="hu-HU"/>
        </w:rPr>
        <w:t xml:space="preserve">9. LÉPÉS: Hogyan kell ártalmatlanítani a használt </w:t>
      </w:r>
      <w:r>
        <w:rPr>
          <w:b/>
          <w:bCs/>
          <w:color w:val="auto"/>
          <w:sz w:val="22"/>
          <w:szCs w:val="22"/>
          <w:lang w:val="hu-HU"/>
        </w:rPr>
        <w:t>Libmyris</w:t>
      </w:r>
      <w:r w:rsidRPr="00D114D9">
        <w:rPr>
          <w:b/>
          <w:bCs/>
          <w:color w:val="auto"/>
          <w:sz w:val="22"/>
          <w:szCs w:val="22"/>
          <w:lang w:val="hu-HU"/>
        </w:rPr>
        <w:t xml:space="preserve"> előretöltött injekciós tollat?</w:t>
      </w:r>
    </w:p>
    <w:p w14:paraId="6765A8EF" w14:textId="77777777" w:rsidR="002223DD" w:rsidRPr="00D114D9" w:rsidRDefault="002223DD" w:rsidP="002223DD">
      <w:pPr>
        <w:rPr>
          <w:bCs/>
          <w:szCs w:val="22"/>
        </w:rPr>
      </w:pPr>
    </w:p>
    <w:p w14:paraId="420ED80D" w14:textId="77777777" w:rsidR="002223DD" w:rsidRPr="00D114D9" w:rsidRDefault="002223DD" w:rsidP="002223DD">
      <w:pPr>
        <w:rPr>
          <w:bCs/>
          <w:szCs w:val="22"/>
        </w:rPr>
      </w:pPr>
      <w:r w:rsidRPr="00D114D9">
        <w:rPr>
          <w:b/>
          <w:szCs w:val="22"/>
        </w:rPr>
        <w:t>9a. lépés</w:t>
      </w:r>
      <w:r w:rsidRPr="00D114D9">
        <w:rPr>
          <w:bCs/>
          <w:szCs w:val="22"/>
        </w:rPr>
        <w:t xml:space="preserve"> Tegye a használt tűket, tollakat és szúrós tárgyakat közvetlenül használat után szúrásbiztos gyűjtőedénybe (lásd N.</w:t>
      </w:r>
      <w:r>
        <w:rPr>
          <w:bCs/>
          <w:szCs w:val="22"/>
        </w:rPr>
        <w:t> </w:t>
      </w:r>
      <w:r w:rsidRPr="00D114D9">
        <w:rPr>
          <w:bCs/>
          <w:szCs w:val="22"/>
        </w:rPr>
        <w:t>ábra).</w:t>
      </w:r>
    </w:p>
    <w:p w14:paraId="4E8354E5" w14:textId="77777777" w:rsidR="002223DD" w:rsidRPr="00D114D9" w:rsidRDefault="002223DD" w:rsidP="002223DD">
      <w:pPr>
        <w:rPr>
          <w:bCs/>
          <w:szCs w:val="22"/>
        </w:rPr>
      </w:pPr>
    </w:p>
    <w:p w14:paraId="1F5CBDCB" w14:textId="77777777" w:rsidR="002223DD" w:rsidRPr="00D114D9" w:rsidRDefault="002223DD" w:rsidP="002223DD">
      <w:pPr>
        <w:rPr>
          <w:b/>
          <w:szCs w:val="22"/>
        </w:rPr>
      </w:pPr>
      <w:r w:rsidRPr="00D114D9">
        <w:rPr>
          <w:b/>
          <w:szCs w:val="22"/>
        </w:rPr>
        <w:t xml:space="preserve">Ne </w:t>
      </w:r>
      <w:r w:rsidRPr="00D114D9">
        <w:rPr>
          <w:b/>
        </w:rPr>
        <w:t>dobja (ártalmatlanítsa) a háztartási hulladékba az injekciós tollat</w:t>
      </w:r>
      <w:r w:rsidRPr="00D114D9">
        <w:rPr>
          <w:b/>
          <w:szCs w:val="22"/>
        </w:rPr>
        <w:t>.</w:t>
      </w:r>
    </w:p>
    <w:p w14:paraId="43E9DE1A" w14:textId="77777777" w:rsidR="002223DD" w:rsidRPr="00D114D9" w:rsidRDefault="002223DD" w:rsidP="002223DD">
      <w:pPr>
        <w:rPr>
          <w:bCs/>
          <w:szCs w:val="22"/>
        </w:rPr>
      </w:pPr>
    </w:p>
    <w:p w14:paraId="7DFA5E9D" w14:textId="77777777" w:rsidR="002223DD" w:rsidRPr="00D114D9" w:rsidRDefault="002223DD" w:rsidP="002223DD">
      <w:r w:rsidRPr="00D114D9">
        <w:rPr>
          <w:b/>
          <w:bCs/>
        </w:rPr>
        <w:t>9b. lépés</w:t>
      </w:r>
      <w:r w:rsidRPr="00D114D9">
        <w:t xml:space="preserve"> </w:t>
      </w:r>
      <w:r w:rsidRPr="00D114D9">
        <w:rPr>
          <w:szCs w:val="22"/>
        </w:rPr>
        <w:t>A kupakokat, az alkoholos törlőt, a vattapamacsot vagy gézdarabot és a csomagolást ki lehet dobni a háztartási hulladékba</w:t>
      </w:r>
      <w:r w:rsidRPr="00D114D9">
        <w:t>.</w:t>
      </w:r>
    </w:p>
    <w:p w14:paraId="090C9EB4" w14:textId="77777777" w:rsidR="002223DD" w:rsidRPr="00D114D9" w:rsidRDefault="002223DD" w:rsidP="002223DD">
      <w:pPr>
        <w:rPr>
          <w:bCs/>
          <w:szCs w:val="22"/>
        </w:rPr>
      </w:pPr>
    </w:p>
    <w:p w14:paraId="443127FF" w14:textId="77777777" w:rsidR="002223DD" w:rsidRPr="00D114D9" w:rsidRDefault="002223DD" w:rsidP="002223DD">
      <w:pPr>
        <w:rPr>
          <w:bCs/>
          <w:szCs w:val="22"/>
        </w:rPr>
      </w:pPr>
      <w:r w:rsidRPr="00D114D9">
        <w:rPr>
          <w:bCs/>
          <w:szCs w:val="22"/>
        </w:rPr>
        <w:tab/>
      </w:r>
      <w:r w:rsidRPr="00D114D9">
        <w:rPr>
          <w:noProof/>
          <w:lang w:eastAsia="zh-CN"/>
        </w:rPr>
        <w:drawing>
          <wp:inline distT="0" distB="0" distL="0" distR="0" wp14:anchorId="187AD207" wp14:editId="3AD82538">
            <wp:extent cx="1879914" cy="2260121"/>
            <wp:effectExtent l="0" t="0" r="6350" b="6985"/>
            <wp:docPr id="828692883" name="Picture 1349225168" descr="Ein Bild, das Büroausstattung,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92883" name="Picture 1349225168" descr="Ein Bild, das Büroausstattung, Darstellung, Design enthält.&#10;&#10;KI-generierte Inhalte können fehlerhaft sein."/>
                    <pic:cNvPicPr/>
                  </pic:nvPicPr>
                  <pic:blipFill>
                    <a:blip r:embed="rId57"/>
                    <a:stretch>
                      <a:fillRect/>
                    </a:stretch>
                  </pic:blipFill>
                  <pic:spPr>
                    <a:xfrm>
                      <a:off x="0" y="0"/>
                      <a:ext cx="1895071" cy="2278343"/>
                    </a:xfrm>
                    <a:prstGeom prst="rect">
                      <a:avLst/>
                    </a:prstGeom>
                  </pic:spPr>
                </pic:pic>
              </a:graphicData>
            </a:graphic>
          </wp:inline>
        </w:drawing>
      </w:r>
    </w:p>
    <w:p w14:paraId="2CD83BDA" w14:textId="77777777" w:rsidR="002223DD" w:rsidRPr="00D114D9" w:rsidRDefault="002223DD" w:rsidP="002223DD">
      <w:pPr>
        <w:rPr>
          <w:bCs/>
          <w:szCs w:val="22"/>
        </w:rPr>
      </w:pPr>
      <w:r w:rsidRPr="00D114D9">
        <w:rPr>
          <w:bCs/>
          <w:szCs w:val="22"/>
        </w:rPr>
        <w:tab/>
        <w:t>N. ábra</w:t>
      </w:r>
    </w:p>
    <w:p w14:paraId="7E7CE858" w14:textId="77777777" w:rsidR="002223DD" w:rsidRPr="00D114D9" w:rsidRDefault="002223DD" w:rsidP="002223DD">
      <w:pPr>
        <w:ind w:left="567" w:hanging="567"/>
        <w:rPr>
          <w:bCs/>
          <w:szCs w:val="22"/>
        </w:rPr>
      </w:pPr>
    </w:p>
    <w:p w14:paraId="18EA631E" w14:textId="77777777" w:rsidR="002223DD" w:rsidRPr="00D114D9" w:rsidRDefault="002223DD" w:rsidP="002223DD">
      <w:pPr>
        <w:ind w:left="567" w:hanging="567"/>
        <w:rPr>
          <w:bCs/>
          <w:szCs w:val="22"/>
        </w:rPr>
      </w:pPr>
      <w:r w:rsidRPr="00D114D9">
        <w:rPr>
          <w:bCs/>
          <w:szCs w:val="22"/>
        </w:rPr>
        <w:t>Ha nincs szúrásbiztos gyűjtőedénye, olyan háztartási kukát használhat, amely:</w:t>
      </w:r>
    </w:p>
    <w:p w14:paraId="72E94625" w14:textId="77777777" w:rsidR="002223DD" w:rsidRPr="00D114D9" w:rsidRDefault="002223DD" w:rsidP="002223DD">
      <w:pPr>
        <w:tabs>
          <w:tab w:val="left" w:pos="1134"/>
        </w:tabs>
        <w:ind w:left="1134" w:hanging="567"/>
        <w:rPr>
          <w:bCs/>
          <w:szCs w:val="22"/>
        </w:rPr>
      </w:pPr>
      <w:r w:rsidRPr="00D114D9">
        <w:rPr>
          <w:bCs/>
          <w:szCs w:val="22"/>
        </w:rPr>
        <w:t>•</w:t>
      </w:r>
      <w:r w:rsidRPr="00D114D9">
        <w:rPr>
          <w:bCs/>
          <w:szCs w:val="22"/>
        </w:rPr>
        <w:tab/>
        <w:t>nagy teherbírású műanyagból készült,</w:t>
      </w:r>
    </w:p>
    <w:p w14:paraId="7A34E7E2" w14:textId="77777777" w:rsidR="002223DD" w:rsidRPr="00D114D9" w:rsidRDefault="002223DD" w:rsidP="002223DD">
      <w:pPr>
        <w:tabs>
          <w:tab w:val="left" w:pos="1134"/>
        </w:tabs>
        <w:ind w:left="1134" w:hanging="567"/>
        <w:rPr>
          <w:bCs/>
          <w:szCs w:val="22"/>
        </w:rPr>
      </w:pPr>
      <w:r w:rsidRPr="00D114D9">
        <w:rPr>
          <w:bCs/>
          <w:szCs w:val="22"/>
        </w:rPr>
        <w:t>•</w:t>
      </w:r>
      <w:r w:rsidRPr="00D114D9">
        <w:rPr>
          <w:bCs/>
          <w:szCs w:val="22"/>
        </w:rPr>
        <w:tab/>
        <w:t>szorosan záródó, szúrásbiztos fedővel zárható, amelyből a szúrós tárgyak nem állhatnak ki,</w:t>
      </w:r>
    </w:p>
    <w:p w14:paraId="5AB0BF69" w14:textId="77777777" w:rsidR="002223DD" w:rsidRPr="00D114D9" w:rsidRDefault="002223DD" w:rsidP="002223DD">
      <w:pPr>
        <w:tabs>
          <w:tab w:val="left" w:pos="1134"/>
        </w:tabs>
        <w:ind w:left="1134" w:hanging="567"/>
        <w:rPr>
          <w:bCs/>
          <w:szCs w:val="22"/>
        </w:rPr>
      </w:pPr>
      <w:r w:rsidRPr="00D114D9">
        <w:rPr>
          <w:bCs/>
          <w:szCs w:val="22"/>
        </w:rPr>
        <w:t>•</w:t>
      </w:r>
      <w:r w:rsidRPr="00D114D9">
        <w:rPr>
          <w:bCs/>
          <w:szCs w:val="22"/>
        </w:rPr>
        <w:tab/>
        <w:t>a használat során függőleges és stabil,</w:t>
      </w:r>
    </w:p>
    <w:p w14:paraId="49AC1827" w14:textId="77777777" w:rsidR="002223DD" w:rsidRPr="00D114D9" w:rsidRDefault="002223DD" w:rsidP="002223DD">
      <w:pPr>
        <w:tabs>
          <w:tab w:val="left" w:pos="1134"/>
        </w:tabs>
        <w:ind w:left="1134" w:hanging="567"/>
        <w:rPr>
          <w:bCs/>
          <w:szCs w:val="22"/>
        </w:rPr>
      </w:pPr>
      <w:r w:rsidRPr="00D114D9">
        <w:rPr>
          <w:bCs/>
          <w:szCs w:val="22"/>
        </w:rPr>
        <w:t>•</w:t>
      </w:r>
      <w:r w:rsidRPr="00D114D9">
        <w:rPr>
          <w:bCs/>
          <w:szCs w:val="22"/>
        </w:rPr>
        <w:tab/>
        <w:t>szivárgásálló és</w:t>
      </w:r>
    </w:p>
    <w:p w14:paraId="6A27776B" w14:textId="77777777" w:rsidR="002223DD" w:rsidRPr="00D114D9" w:rsidRDefault="002223DD" w:rsidP="002223DD">
      <w:pPr>
        <w:tabs>
          <w:tab w:val="left" w:pos="1134"/>
        </w:tabs>
        <w:ind w:left="1134" w:hanging="567"/>
        <w:rPr>
          <w:bCs/>
          <w:szCs w:val="22"/>
        </w:rPr>
      </w:pPr>
      <w:r w:rsidRPr="00D114D9">
        <w:rPr>
          <w:bCs/>
          <w:szCs w:val="22"/>
        </w:rPr>
        <w:t>•</w:t>
      </w:r>
      <w:r w:rsidRPr="00D114D9">
        <w:rPr>
          <w:bCs/>
          <w:szCs w:val="22"/>
        </w:rPr>
        <w:tab/>
        <w:t>megfelelő címkefelirat van rajta, ami figyelmeztet a gyűjtőedény belsejében lévő veszélyes hulladékra.</w:t>
      </w:r>
    </w:p>
    <w:p w14:paraId="071D2941" w14:textId="77777777" w:rsidR="002223DD" w:rsidRPr="00D114D9" w:rsidRDefault="002223DD" w:rsidP="002223DD">
      <w:pPr>
        <w:rPr>
          <w:bCs/>
          <w:szCs w:val="22"/>
        </w:rPr>
      </w:pPr>
    </w:p>
    <w:p w14:paraId="04C44CE0" w14:textId="77777777" w:rsidR="002223DD" w:rsidRPr="00D114D9" w:rsidRDefault="002223DD" w:rsidP="002223DD">
      <w:pPr>
        <w:rPr>
          <w:bCs/>
          <w:szCs w:val="22"/>
        </w:rPr>
      </w:pPr>
      <w:r w:rsidRPr="00D114D9">
        <w:rPr>
          <w:bCs/>
          <w:szCs w:val="22"/>
        </w:rPr>
        <w:t>Amikor szúrásbiztos gyűjtőedénye majdnem megtelt, a szúrásbiztos gyűjtőedény megfelelő módon történő ártalmatlanításához a helyi előírásokat kell követnie.</w:t>
      </w:r>
    </w:p>
    <w:p w14:paraId="79C5F1EE" w14:textId="77777777" w:rsidR="002223DD" w:rsidRPr="00D114D9" w:rsidRDefault="002223DD" w:rsidP="002223DD">
      <w:pPr>
        <w:ind w:left="567" w:hanging="567"/>
        <w:rPr>
          <w:bCs/>
          <w:szCs w:val="22"/>
        </w:rPr>
      </w:pPr>
      <w:r w:rsidRPr="00D114D9">
        <w:rPr>
          <w:b/>
          <w:szCs w:val="22"/>
        </w:rPr>
        <w:t>Ne</w:t>
      </w:r>
      <w:r w:rsidRPr="00D114D9">
        <w:rPr>
          <w:bCs/>
          <w:szCs w:val="22"/>
        </w:rPr>
        <w:t xml:space="preserve"> dobja a használt szúrásbiztos gyűjtőedényt a háztartási hulladékba. </w:t>
      </w:r>
    </w:p>
    <w:p w14:paraId="39DF3F62" w14:textId="77777777" w:rsidR="002223DD" w:rsidRPr="00D114D9" w:rsidRDefault="002223DD" w:rsidP="002223DD">
      <w:pPr>
        <w:ind w:left="567" w:hanging="567"/>
        <w:rPr>
          <w:bCs/>
          <w:szCs w:val="22"/>
        </w:rPr>
      </w:pPr>
      <w:r w:rsidRPr="00D114D9">
        <w:rPr>
          <w:b/>
          <w:szCs w:val="22"/>
        </w:rPr>
        <w:t>Ne</w:t>
      </w:r>
      <w:r w:rsidRPr="00D114D9">
        <w:rPr>
          <w:bCs/>
          <w:szCs w:val="22"/>
        </w:rPr>
        <w:t xml:space="preserve"> hasznosítsa újra a használt szúrásbiztos gyűjtőedényt.</w:t>
      </w:r>
    </w:p>
    <w:p w14:paraId="448F5942" w14:textId="77777777" w:rsidR="002223DD" w:rsidRPr="00D114D9" w:rsidRDefault="002223DD" w:rsidP="002223DD">
      <w:pPr>
        <w:rPr>
          <w:szCs w:val="24"/>
        </w:rPr>
      </w:pPr>
    </w:p>
    <w:p w14:paraId="4A601DD4" w14:textId="77777777" w:rsidR="002223DD" w:rsidRDefault="002223DD" w:rsidP="002223DD"/>
    <w:p w14:paraId="4DBF7899" w14:textId="77777777" w:rsidR="00CD2FB8" w:rsidRPr="00D114D9" w:rsidRDefault="00CD2FB8" w:rsidP="00D114D9">
      <w:pPr>
        <w:rPr>
          <w:szCs w:val="24"/>
        </w:rPr>
      </w:pPr>
    </w:p>
    <w:sectPr w:rsidR="00CD2FB8" w:rsidRPr="00D114D9">
      <w:footerReference w:type="default" r:id="rId64"/>
      <w:footnotePr>
        <w:pos w:val="beneathText"/>
      </w:footnotePr>
      <w:pgSz w:w="11907" w:h="16840"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9A012" w14:textId="77777777" w:rsidR="009F6782" w:rsidRDefault="009F6782">
      <w:r>
        <w:separator/>
      </w:r>
    </w:p>
  </w:endnote>
  <w:endnote w:type="continuationSeparator" w:id="0">
    <w:p w14:paraId="5FE2B4A7" w14:textId="77777777" w:rsidR="009F6782" w:rsidRDefault="009F6782">
      <w:r>
        <w:continuationSeparator/>
      </w:r>
    </w:p>
  </w:endnote>
  <w:endnote w:type="continuationNotice" w:id="1">
    <w:p w14:paraId="0F0552DD" w14:textId="77777777" w:rsidR="009F6782" w:rsidRDefault="009F67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orndale">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lbany">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61004D" w:csb1="006C0072"/>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D7D06" w14:textId="77777777" w:rsidR="00360CD5" w:rsidRDefault="00360CD5" w:rsidP="00360CD5">
    <w:pPr>
      <w:pStyle w:val="Fuzeile"/>
      <w:tabs>
        <w:tab w:val="clear" w:pos="567"/>
        <w:tab w:val="clear" w:pos="4536"/>
        <w:tab w:val="clear" w:pos="8930"/>
      </w:tabs>
      <w:jc w:val="center"/>
      <w:rPr>
        <w:rFonts w:ascii="Arial" w:hAnsi="Arial" w:cs="Arial"/>
        <w:sz w:val="16"/>
        <w:szCs w:val="16"/>
      </w:rPr>
    </w:pPr>
    <w:r>
      <w:rPr>
        <w:rStyle w:val="Seitenzahl"/>
        <w:rFonts w:ascii="Arial" w:hAnsi="Arial" w:cs="Arial"/>
        <w:sz w:val="16"/>
        <w:szCs w:val="16"/>
      </w:rPr>
      <w:fldChar w:fldCharType="begin"/>
    </w:r>
    <w:r>
      <w:rPr>
        <w:rStyle w:val="Seitenzahl"/>
        <w:rFonts w:ascii="Arial" w:hAnsi="Arial" w:cs="Arial"/>
        <w:sz w:val="16"/>
        <w:szCs w:val="16"/>
      </w:rPr>
      <w:instrText xml:space="preserve"> PAGE </w:instrText>
    </w:r>
    <w:r>
      <w:rPr>
        <w:rStyle w:val="Seitenzahl"/>
        <w:rFonts w:ascii="Arial" w:hAnsi="Arial" w:cs="Arial"/>
        <w:sz w:val="16"/>
        <w:szCs w:val="16"/>
      </w:rPr>
      <w:fldChar w:fldCharType="separate"/>
    </w:r>
    <w:r>
      <w:rPr>
        <w:rStyle w:val="Seitenzahl"/>
        <w:rFonts w:ascii="Arial" w:hAnsi="Arial" w:cs="Arial"/>
        <w:noProof/>
        <w:sz w:val="16"/>
        <w:szCs w:val="16"/>
      </w:rPr>
      <w:t>122</w:t>
    </w:r>
    <w:r>
      <w:rPr>
        <w:rStyle w:val="Seitenzahl"/>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1FB45" w14:textId="77777777" w:rsidR="009F6782" w:rsidRDefault="009F6782">
      <w:r>
        <w:separator/>
      </w:r>
    </w:p>
  </w:footnote>
  <w:footnote w:type="continuationSeparator" w:id="0">
    <w:p w14:paraId="4439D78C" w14:textId="77777777" w:rsidR="009F6782" w:rsidRDefault="009F6782">
      <w:r>
        <w:continuationSeparator/>
      </w:r>
    </w:p>
  </w:footnote>
  <w:footnote w:type="continuationNotice" w:id="1">
    <w:p w14:paraId="29F1B8FE" w14:textId="77777777" w:rsidR="009F6782" w:rsidRDefault="009F67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6ACE1C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B226E9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A66DAA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EE0256C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9C029E3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910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CFE628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A6631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9220B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D4C0839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WW8Num1"/>
    <w:lvl w:ilvl="0">
      <w:start w:val="1"/>
      <w:numFmt w:val="bullet"/>
      <w:suff w:val="nothing"/>
      <w:lvlText w:val="-"/>
      <w:lvlJc w:val="left"/>
      <w:rPr>
        <w:rFonts w:ascii="StarSymbol" w:hAnsi="StarSymbol"/>
      </w:rPr>
    </w:lvl>
    <w:lvl w:ilvl="1">
      <w:start w:val="1"/>
      <w:numFmt w:val="decimal"/>
      <w:suff w:val="nothing"/>
      <w:lvlText w:val="%2."/>
      <w:lvlJc w:val="left"/>
      <w:rPr>
        <w:rFonts w:cs="Times New Roman"/>
      </w:rPr>
    </w:lvl>
    <w:lvl w:ilvl="2">
      <w:start w:val="1"/>
      <w:numFmt w:val="decimal"/>
      <w:suff w:val="nothing"/>
      <w:lvlText w:val="%3."/>
      <w:lvlJc w:val="left"/>
      <w:rPr>
        <w:rFonts w:cs="Times New Roman"/>
      </w:rPr>
    </w:lvl>
    <w:lvl w:ilvl="3">
      <w:start w:val="1"/>
      <w:numFmt w:val="decimal"/>
      <w:suff w:val="nothing"/>
      <w:lvlText w:val="%4."/>
      <w:lvlJc w:val="left"/>
      <w:rPr>
        <w:rFonts w:cs="Times New Roman"/>
      </w:rPr>
    </w:lvl>
    <w:lvl w:ilvl="4">
      <w:start w:val="1"/>
      <w:numFmt w:val="decimal"/>
      <w:suff w:val="nothing"/>
      <w:lvlText w:val="%5."/>
      <w:lvlJc w:val="left"/>
      <w:rPr>
        <w:rFonts w:cs="Times New Roman"/>
      </w:rPr>
    </w:lvl>
    <w:lvl w:ilvl="5">
      <w:start w:val="1"/>
      <w:numFmt w:val="decimal"/>
      <w:suff w:val="nothing"/>
      <w:lvlText w:val="%6."/>
      <w:lvlJc w:val="left"/>
      <w:rPr>
        <w:rFonts w:cs="Times New Roman"/>
      </w:rPr>
    </w:lvl>
    <w:lvl w:ilvl="6">
      <w:start w:val="1"/>
      <w:numFmt w:val="decimal"/>
      <w:suff w:val="nothing"/>
      <w:lvlText w:val="%7."/>
      <w:lvlJc w:val="left"/>
      <w:rPr>
        <w:rFonts w:cs="Times New Roman"/>
      </w:rPr>
    </w:lvl>
    <w:lvl w:ilvl="7">
      <w:start w:val="1"/>
      <w:numFmt w:val="decimal"/>
      <w:suff w:val="nothing"/>
      <w:lvlText w:val="%8."/>
      <w:lvlJc w:val="left"/>
      <w:rPr>
        <w:rFonts w:cs="Times New Roman"/>
      </w:rPr>
    </w:lvl>
    <w:lvl w:ilvl="8">
      <w:start w:val="1"/>
      <w:numFmt w:val="decimal"/>
      <w:suff w:val="nothing"/>
      <w:lvlText w:val="%9."/>
      <w:lvlJc w:val="left"/>
      <w:rPr>
        <w:rFonts w:cs="Times New Roman"/>
      </w:rPr>
    </w:lvl>
  </w:abstractNum>
  <w:abstractNum w:abstractNumId="11" w15:restartNumberingAfterBreak="0">
    <w:nsid w:val="00E75293"/>
    <w:multiLevelType w:val="hybridMultilevel"/>
    <w:tmpl w:val="3A9E4366"/>
    <w:lvl w:ilvl="0" w:tplc="7B2495BA">
      <w:start w:val="1"/>
      <w:numFmt w:val="bullet"/>
      <w:lvlText w:val=""/>
      <w:lvlJc w:val="left"/>
      <w:pPr>
        <w:tabs>
          <w:tab w:val="num" w:pos="1574"/>
        </w:tabs>
        <w:ind w:left="1574" w:hanging="567"/>
      </w:pPr>
      <w:rPr>
        <w:rFonts w:ascii="Symbol" w:hAnsi="Symbol" w:hint="default"/>
      </w:rPr>
    </w:lvl>
    <w:lvl w:ilvl="1" w:tplc="08090003" w:tentative="1">
      <w:start w:val="1"/>
      <w:numFmt w:val="bullet"/>
      <w:lvlText w:val="o"/>
      <w:lvlJc w:val="left"/>
      <w:pPr>
        <w:tabs>
          <w:tab w:val="num" w:pos="1880"/>
        </w:tabs>
        <w:ind w:left="1880" w:hanging="360"/>
      </w:pPr>
      <w:rPr>
        <w:rFonts w:ascii="Courier New" w:hAnsi="Courier New" w:cs="Courier New" w:hint="default"/>
      </w:rPr>
    </w:lvl>
    <w:lvl w:ilvl="2" w:tplc="08090005" w:tentative="1">
      <w:start w:val="1"/>
      <w:numFmt w:val="bullet"/>
      <w:lvlText w:val=""/>
      <w:lvlJc w:val="left"/>
      <w:pPr>
        <w:tabs>
          <w:tab w:val="num" w:pos="2600"/>
        </w:tabs>
        <w:ind w:left="2600" w:hanging="360"/>
      </w:pPr>
      <w:rPr>
        <w:rFonts w:ascii="Wingdings" w:hAnsi="Wingdings" w:hint="default"/>
      </w:rPr>
    </w:lvl>
    <w:lvl w:ilvl="3" w:tplc="08090001" w:tentative="1">
      <w:start w:val="1"/>
      <w:numFmt w:val="bullet"/>
      <w:lvlText w:val=""/>
      <w:lvlJc w:val="left"/>
      <w:pPr>
        <w:tabs>
          <w:tab w:val="num" w:pos="3320"/>
        </w:tabs>
        <w:ind w:left="3320" w:hanging="360"/>
      </w:pPr>
      <w:rPr>
        <w:rFonts w:ascii="Symbol" w:hAnsi="Symbol" w:hint="default"/>
      </w:rPr>
    </w:lvl>
    <w:lvl w:ilvl="4" w:tplc="08090003" w:tentative="1">
      <w:start w:val="1"/>
      <w:numFmt w:val="bullet"/>
      <w:lvlText w:val="o"/>
      <w:lvlJc w:val="left"/>
      <w:pPr>
        <w:tabs>
          <w:tab w:val="num" w:pos="4040"/>
        </w:tabs>
        <w:ind w:left="4040" w:hanging="360"/>
      </w:pPr>
      <w:rPr>
        <w:rFonts w:ascii="Courier New" w:hAnsi="Courier New" w:cs="Courier New" w:hint="default"/>
      </w:rPr>
    </w:lvl>
    <w:lvl w:ilvl="5" w:tplc="08090005" w:tentative="1">
      <w:start w:val="1"/>
      <w:numFmt w:val="bullet"/>
      <w:lvlText w:val=""/>
      <w:lvlJc w:val="left"/>
      <w:pPr>
        <w:tabs>
          <w:tab w:val="num" w:pos="4760"/>
        </w:tabs>
        <w:ind w:left="4760" w:hanging="360"/>
      </w:pPr>
      <w:rPr>
        <w:rFonts w:ascii="Wingdings" w:hAnsi="Wingdings" w:hint="default"/>
      </w:rPr>
    </w:lvl>
    <w:lvl w:ilvl="6" w:tplc="08090001" w:tentative="1">
      <w:start w:val="1"/>
      <w:numFmt w:val="bullet"/>
      <w:lvlText w:val=""/>
      <w:lvlJc w:val="left"/>
      <w:pPr>
        <w:tabs>
          <w:tab w:val="num" w:pos="5480"/>
        </w:tabs>
        <w:ind w:left="5480" w:hanging="360"/>
      </w:pPr>
      <w:rPr>
        <w:rFonts w:ascii="Symbol" w:hAnsi="Symbol" w:hint="default"/>
      </w:rPr>
    </w:lvl>
    <w:lvl w:ilvl="7" w:tplc="08090003" w:tentative="1">
      <w:start w:val="1"/>
      <w:numFmt w:val="bullet"/>
      <w:lvlText w:val="o"/>
      <w:lvlJc w:val="left"/>
      <w:pPr>
        <w:tabs>
          <w:tab w:val="num" w:pos="6200"/>
        </w:tabs>
        <w:ind w:left="6200" w:hanging="360"/>
      </w:pPr>
      <w:rPr>
        <w:rFonts w:ascii="Courier New" w:hAnsi="Courier New" w:cs="Courier New" w:hint="default"/>
      </w:rPr>
    </w:lvl>
    <w:lvl w:ilvl="8" w:tplc="08090005" w:tentative="1">
      <w:start w:val="1"/>
      <w:numFmt w:val="bullet"/>
      <w:lvlText w:val=""/>
      <w:lvlJc w:val="left"/>
      <w:pPr>
        <w:tabs>
          <w:tab w:val="num" w:pos="6920"/>
        </w:tabs>
        <w:ind w:left="6920" w:hanging="360"/>
      </w:pPr>
      <w:rPr>
        <w:rFonts w:ascii="Wingdings" w:hAnsi="Wingdings" w:hint="default"/>
      </w:rPr>
    </w:lvl>
  </w:abstractNum>
  <w:abstractNum w:abstractNumId="12" w15:restartNumberingAfterBreak="0">
    <w:nsid w:val="02081E32"/>
    <w:multiLevelType w:val="hybridMultilevel"/>
    <w:tmpl w:val="0F825D6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3A51235"/>
    <w:multiLevelType w:val="hybridMultilevel"/>
    <w:tmpl w:val="7E447AB2"/>
    <w:lvl w:ilvl="0" w:tplc="884412AE">
      <w:start w:val="1"/>
      <w:numFmt w:val="bullet"/>
      <w:lvlText w:val=""/>
      <w:lvlJc w:val="left"/>
      <w:pPr>
        <w:ind w:left="720" w:hanging="360"/>
      </w:pPr>
      <w:rPr>
        <w:rFonts w:ascii="Symbol" w:hAnsi="Symbo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4BE0EC3"/>
    <w:multiLevelType w:val="hybridMultilevel"/>
    <w:tmpl w:val="25349884"/>
    <w:lvl w:ilvl="0" w:tplc="86AE5CBC">
      <w:start w:val="1"/>
      <w:numFmt w:val="bullet"/>
      <w:lvlText w:val=""/>
      <w:lvlJc w:val="left"/>
      <w:pPr>
        <w:tabs>
          <w:tab w:val="num" w:pos="1433"/>
        </w:tabs>
        <w:ind w:left="1433"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5826F75"/>
    <w:multiLevelType w:val="hybridMultilevel"/>
    <w:tmpl w:val="43489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5B80D30"/>
    <w:multiLevelType w:val="hybridMultilevel"/>
    <w:tmpl w:val="14BE0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8D7F6A"/>
    <w:multiLevelType w:val="hybridMultilevel"/>
    <w:tmpl w:val="9B72E4E4"/>
    <w:lvl w:ilvl="0" w:tplc="04090001">
      <w:start w:val="1"/>
      <w:numFmt w:val="bullet"/>
      <w:lvlText w:val=""/>
      <w:lvlJc w:val="left"/>
      <w:pPr>
        <w:tabs>
          <w:tab w:val="num" w:pos="720"/>
        </w:tabs>
        <w:ind w:left="720" w:hanging="360"/>
      </w:pPr>
      <w:rPr>
        <w:rFonts w:ascii="Symbol" w:hAnsi="Symbol" w:hint="default"/>
      </w:rPr>
    </w:lvl>
    <w:lvl w:ilvl="1" w:tplc="5D448856">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8083AD1"/>
    <w:multiLevelType w:val="hybridMultilevel"/>
    <w:tmpl w:val="29CE15CC"/>
    <w:lvl w:ilvl="0" w:tplc="E2FA571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333150"/>
    <w:multiLevelType w:val="hybridMultilevel"/>
    <w:tmpl w:val="FA96EA8C"/>
    <w:lvl w:ilvl="0" w:tplc="04090011">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9752C54C">
      <w:start w:val="2"/>
      <w:numFmt w:val="decimal"/>
      <w:lvlText w:val="%3."/>
      <w:lvlJc w:val="left"/>
      <w:pPr>
        <w:tabs>
          <w:tab w:val="num" w:pos="2550"/>
        </w:tabs>
        <w:ind w:left="2550" w:hanging="57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8A2665D"/>
    <w:multiLevelType w:val="hybridMultilevel"/>
    <w:tmpl w:val="FD6E1E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FE2832"/>
    <w:multiLevelType w:val="hybridMultilevel"/>
    <w:tmpl w:val="80629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97045B5"/>
    <w:multiLevelType w:val="hybridMultilevel"/>
    <w:tmpl w:val="0C1A9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C44CC1"/>
    <w:multiLevelType w:val="hybridMultilevel"/>
    <w:tmpl w:val="529CB1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C0E19AD"/>
    <w:multiLevelType w:val="hybridMultilevel"/>
    <w:tmpl w:val="62F82E72"/>
    <w:lvl w:ilvl="0" w:tplc="152E072A">
      <w:start w:val="1"/>
      <w:numFmt w:val="bullet"/>
      <w:lvlText w:val=""/>
      <w:lvlJc w:val="left"/>
      <w:pPr>
        <w:ind w:left="720" w:hanging="360"/>
      </w:pPr>
      <w:rPr>
        <w:rFonts w:ascii="Symbol" w:hAnsi="Symbo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0E3F2A26"/>
    <w:multiLevelType w:val="multilevel"/>
    <w:tmpl w:val="00000001"/>
    <w:lvl w:ilvl="0">
      <w:start w:val="1"/>
      <w:numFmt w:val="bullet"/>
      <w:lvlText w:val=""/>
      <w:lvlJc w:val="left"/>
      <w:pPr>
        <w:tabs>
          <w:tab w:val="num" w:pos="567"/>
        </w:tabs>
        <w:ind w:left="567" w:hanging="567"/>
      </w:pPr>
      <w:rPr>
        <w:rFonts w:ascii="Symbol" w:hAnsi="Symbol" w:hint="default"/>
      </w:rPr>
    </w:lvl>
    <w:lvl w:ilvl="1">
      <w:start w:val="1"/>
      <w:numFmt w:val="decimal"/>
      <w:suff w:val="nothing"/>
      <w:lvlText w:val="%2."/>
      <w:lvlJc w:val="left"/>
      <w:rPr>
        <w:rFonts w:cs="Times New Roman"/>
      </w:rPr>
    </w:lvl>
    <w:lvl w:ilvl="2">
      <w:start w:val="1"/>
      <w:numFmt w:val="decimal"/>
      <w:suff w:val="nothing"/>
      <w:lvlText w:val="%3."/>
      <w:lvlJc w:val="left"/>
      <w:rPr>
        <w:rFonts w:cs="Times New Roman"/>
      </w:rPr>
    </w:lvl>
    <w:lvl w:ilvl="3">
      <w:start w:val="1"/>
      <w:numFmt w:val="decimal"/>
      <w:suff w:val="nothing"/>
      <w:lvlText w:val="%4."/>
      <w:lvlJc w:val="left"/>
      <w:rPr>
        <w:rFonts w:cs="Times New Roman"/>
      </w:rPr>
    </w:lvl>
    <w:lvl w:ilvl="4">
      <w:start w:val="1"/>
      <w:numFmt w:val="decimal"/>
      <w:suff w:val="nothing"/>
      <w:lvlText w:val="%5."/>
      <w:lvlJc w:val="left"/>
      <w:rPr>
        <w:rFonts w:cs="Times New Roman"/>
      </w:rPr>
    </w:lvl>
    <w:lvl w:ilvl="5">
      <w:start w:val="1"/>
      <w:numFmt w:val="decimal"/>
      <w:suff w:val="nothing"/>
      <w:lvlText w:val="%6."/>
      <w:lvlJc w:val="left"/>
      <w:rPr>
        <w:rFonts w:cs="Times New Roman"/>
      </w:rPr>
    </w:lvl>
    <w:lvl w:ilvl="6">
      <w:start w:val="1"/>
      <w:numFmt w:val="decimal"/>
      <w:suff w:val="nothing"/>
      <w:lvlText w:val="%7."/>
      <w:lvlJc w:val="left"/>
      <w:rPr>
        <w:rFonts w:cs="Times New Roman"/>
      </w:rPr>
    </w:lvl>
    <w:lvl w:ilvl="7">
      <w:start w:val="1"/>
      <w:numFmt w:val="decimal"/>
      <w:suff w:val="nothing"/>
      <w:lvlText w:val="%8."/>
      <w:lvlJc w:val="left"/>
      <w:rPr>
        <w:rFonts w:cs="Times New Roman"/>
      </w:rPr>
    </w:lvl>
    <w:lvl w:ilvl="8">
      <w:start w:val="1"/>
      <w:numFmt w:val="decimal"/>
      <w:suff w:val="nothing"/>
      <w:lvlText w:val="%9."/>
      <w:lvlJc w:val="left"/>
      <w:rPr>
        <w:rFonts w:cs="Times New Roman"/>
      </w:rPr>
    </w:lvl>
  </w:abstractNum>
  <w:abstractNum w:abstractNumId="26" w15:restartNumberingAfterBreak="0">
    <w:nsid w:val="0E9175C1"/>
    <w:multiLevelType w:val="hybridMultilevel"/>
    <w:tmpl w:val="C48E00B8"/>
    <w:lvl w:ilvl="0" w:tplc="8BACE984">
      <w:start w:val="1"/>
      <w:numFmt w:val="bullet"/>
      <w:lvlText w:val=""/>
      <w:lvlJc w:val="left"/>
      <w:pPr>
        <w:ind w:left="720" w:hanging="360"/>
      </w:pPr>
      <w:rPr>
        <w:rFonts w:ascii="Symbol" w:hAnsi="Symbo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FE03783"/>
    <w:multiLevelType w:val="hybridMultilevel"/>
    <w:tmpl w:val="D166F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02D35EB"/>
    <w:multiLevelType w:val="hybridMultilevel"/>
    <w:tmpl w:val="4C164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13E1B3F"/>
    <w:multiLevelType w:val="hybridMultilevel"/>
    <w:tmpl w:val="E012CEB0"/>
    <w:lvl w:ilvl="0" w:tplc="60286EE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13C22BEE"/>
    <w:multiLevelType w:val="hybridMultilevel"/>
    <w:tmpl w:val="0BA8A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F64126"/>
    <w:multiLevelType w:val="hybridMultilevel"/>
    <w:tmpl w:val="0F2432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DC2E74"/>
    <w:multiLevelType w:val="hybridMultilevel"/>
    <w:tmpl w:val="A0EACD7A"/>
    <w:lvl w:ilvl="0" w:tplc="6A104FBC">
      <w:start w:val="1"/>
      <w:numFmt w:val="bullet"/>
      <w:lvlText w:val=""/>
      <w:lvlJc w:val="left"/>
      <w:pPr>
        <w:ind w:left="720" w:hanging="360"/>
      </w:pPr>
      <w:rPr>
        <w:rFonts w:ascii="Symbol" w:hAnsi="Symbo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17357D07"/>
    <w:multiLevelType w:val="hybridMultilevel"/>
    <w:tmpl w:val="CDCE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8746CB"/>
    <w:multiLevelType w:val="hybridMultilevel"/>
    <w:tmpl w:val="1E6469F0"/>
    <w:lvl w:ilvl="0" w:tplc="7B2495BA">
      <w:start w:val="1"/>
      <w:numFmt w:val="bullet"/>
      <w:lvlText w:val=""/>
      <w:lvlJc w:val="left"/>
      <w:pPr>
        <w:tabs>
          <w:tab w:val="num" w:pos="1134"/>
        </w:tabs>
        <w:ind w:left="1134"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9C71633"/>
    <w:multiLevelType w:val="hybridMultilevel"/>
    <w:tmpl w:val="C736F24C"/>
    <w:lvl w:ilvl="0" w:tplc="79A64E96">
      <w:start w:val="1"/>
      <w:numFmt w:val="bullet"/>
      <w:lvlText w:val=""/>
      <w:lvlJc w:val="left"/>
      <w:pPr>
        <w:ind w:left="720" w:hanging="360"/>
      </w:pPr>
      <w:rPr>
        <w:rFonts w:ascii="Symbol" w:hAnsi="Symbo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1AB252B6"/>
    <w:multiLevelType w:val="hybridMultilevel"/>
    <w:tmpl w:val="A1221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B42C22"/>
    <w:multiLevelType w:val="hybridMultilevel"/>
    <w:tmpl w:val="C4E2A350"/>
    <w:lvl w:ilvl="0" w:tplc="3E409E36">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AD35219"/>
    <w:multiLevelType w:val="hybridMultilevel"/>
    <w:tmpl w:val="F8B4C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1D5579"/>
    <w:multiLevelType w:val="hybridMultilevel"/>
    <w:tmpl w:val="934C5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D9D4868"/>
    <w:multiLevelType w:val="hybridMultilevel"/>
    <w:tmpl w:val="3CFE5C9C"/>
    <w:lvl w:ilvl="0" w:tplc="040E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E5F4841"/>
    <w:multiLevelType w:val="hybridMultilevel"/>
    <w:tmpl w:val="6ABA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9A3BD2"/>
    <w:multiLevelType w:val="hybridMultilevel"/>
    <w:tmpl w:val="A54C05C6"/>
    <w:lvl w:ilvl="0" w:tplc="04090011">
      <w:start w:val="1"/>
      <w:numFmt w:val="decimal"/>
      <w:lvlText w:val="%1)"/>
      <w:lvlJc w:val="left"/>
      <w:pPr>
        <w:tabs>
          <w:tab w:val="num" w:pos="720"/>
        </w:tabs>
        <w:ind w:left="720" w:hanging="360"/>
      </w:pPr>
      <w:rPr>
        <w:rFonts w:cs="Times New Roman" w:hint="default"/>
      </w:rPr>
    </w:lvl>
    <w:lvl w:ilvl="1" w:tplc="ECEA7100">
      <w:start w:val="7"/>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1EC63EE5"/>
    <w:multiLevelType w:val="hybridMultilevel"/>
    <w:tmpl w:val="139A7E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206E64B4"/>
    <w:multiLevelType w:val="hybridMultilevel"/>
    <w:tmpl w:val="4C50EB78"/>
    <w:lvl w:ilvl="0" w:tplc="3E409E36">
      <w:start w:val="1"/>
      <w:numFmt w:val="bullet"/>
      <w:lvlText w:val=""/>
      <w:lvlJc w:val="left"/>
      <w:pPr>
        <w:tabs>
          <w:tab w:val="num" w:pos="567"/>
        </w:tabs>
        <w:ind w:left="567" w:hanging="567"/>
      </w:pPr>
      <w:rPr>
        <w:rFonts w:ascii="Symbol" w:hAnsi="Symbol" w:hint="default"/>
      </w:rPr>
    </w:lvl>
    <w:lvl w:ilvl="1" w:tplc="263AFE7E">
      <w:start w:val="1"/>
      <w:numFmt w:val="bullet"/>
      <w:lvlText w:val=""/>
      <w:lvlJc w:val="left"/>
      <w:pPr>
        <w:tabs>
          <w:tab w:val="num" w:pos="1647"/>
        </w:tabs>
        <w:ind w:left="1647" w:hanging="56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08D6B86"/>
    <w:multiLevelType w:val="multilevel"/>
    <w:tmpl w:val="00000001"/>
    <w:lvl w:ilvl="0">
      <w:start w:val="1"/>
      <w:numFmt w:val="bullet"/>
      <w:lvlText w:val=""/>
      <w:lvlJc w:val="left"/>
      <w:pPr>
        <w:tabs>
          <w:tab w:val="num" w:pos="567"/>
        </w:tabs>
        <w:ind w:left="567" w:hanging="567"/>
      </w:pPr>
      <w:rPr>
        <w:rFonts w:ascii="Symbol" w:hAnsi="Symbol" w:hint="default"/>
      </w:rPr>
    </w:lvl>
    <w:lvl w:ilvl="1">
      <w:start w:val="1"/>
      <w:numFmt w:val="decimal"/>
      <w:suff w:val="nothing"/>
      <w:lvlText w:val="%2."/>
      <w:lvlJc w:val="left"/>
      <w:rPr>
        <w:rFonts w:cs="Times New Roman"/>
      </w:rPr>
    </w:lvl>
    <w:lvl w:ilvl="2">
      <w:start w:val="1"/>
      <w:numFmt w:val="decimal"/>
      <w:suff w:val="nothing"/>
      <w:lvlText w:val="%3."/>
      <w:lvlJc w:val="left"/>
      <w:rPr>
        <w:rFonts w:cs="Times New Roman"/>
      </w:rPr>
    </w:lvl>
    <w:lvl w:ilvl="3">
      <w:start w:val="1"/>
      <w:numFmt w:val="decimal"/>
      <w:suff w:val="nothing"/>
      <w:lvlText w:val="%4."/>
      <w:lvlJc w:val="left"/>
      <w:rPr>
        <w:rFonts w:cs="Times New Roman"/>
      </w:rPr>
    </w:lvl>
    <w:lvl w:ilvl="4">
      <w:start w:val="1"/>
      <w:numFmt w:val="decimal"/>
      <w:suff w:val="nothing"/>
      <w:lvlText w:val="%5."/>
      <w:lvlJc w:val="left"/>
      <w:rPr>
        <w:rFonts w:cs="Times New Roman"/>
      </w:rPr>
    </w:lvl>
    <w:lvl w:ilvl="5">
      <w:start w:val="1"/>
      <w:numFmt w:val="decimal"/>
      <w:suff w:val="nothing"/>
      <w:lvlText w:val="%6."/>
      <w:lvlJc w:val="left"/>
      <w:rPr>
        <w:rFonts w:cs="Times New Roman"/>
      </w:rPr>
    </w:lvl>
    <w:lvl w:ilvl="6">
      <w:start w:val="1"/>
      <w:numFmt w:val="decimal"/>
      <w:suff w:val="nothing"/>
      <w:lvlText w:val="%7."/>
      <w:lvlJc w:val="left"/>
      <w:rPr>
        <w:rFonts w:cs="Times New Roman"/>
      </w:rPr>
    </w:lvl>
    <w:lvl w:ilvl="7">
      <w:start w:val="1"/>
      <w:numFmt w:val="decimal"/>
      <w:suff w:val="nothing"/>
      <w:lvlText w:val="%8."/>
      <w:lvlJc w:val="left"/>
      <w:rPr>
        <w:rFonts w:cs="Times New Roman"/>
      </w:rPr>
    </w:lvl>
    <w:lvl w:ilvl="8">
      <w:start w:val="1"/>
      <w:numFmt w:val="decimal"/>
      <w:suff w:val="nothing"/>
      <w:lvlText w:val="%9."/>
      <w:lvlJc w:val="left"/>
      <w:rPr>
        <w:rFonts w:cs="Times New Roman"/>
      </w:rPr>
    </w:lvl>
  </w:abstractNum>
  <w:abstractNum w:abstractNumId="46" w15:restartNumberingAfterBreak="0">
    <w:nsid w:val="214C10FD"/>
    <w:multiLevelType w:val="hybridMultilevel"/>
    <w:tmpl w:val="FC6686BA"/>
    <w:lvl w:ilvl="0" w:tplc="46F21DD2">
      <w:start w:val="1"/>
      <w:numFmt w:val="bullet"/>
      <w:lvlText w:val=""/>
      <w:lvlJc w:val="left"/>
      <w:pPr>
        <w:tabs>
          <w:tab w:val="num" w:pos="567"/>
        </w:tabs>
        <w:ind w:left="567" w:hanging="567"/>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2F71E99"/>
    <w:multiLevelType w:val="hybridMultilevel"/>
    <w:tmpl w:val="1D5836DA"/>
    <w:lvl w:ilvl="0" w:tplc="FFFFFFFF">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42D0511"/>
    <w:multiLevelType w:val="hybridMultilevel"/>
    <w:tmpl w:val="0BDAF88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4F745AA"/>
    <w:multiLevelType w:val="hybridMultilevel"/>
    <w:tmpl w:val="EBB28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1476E5"/>
    <w:multiLevelType w:val="hybridMultilevel"/>
    <w:tmpl w:val="FA4CD7B8"/>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6AA0E21"/>
    <w:multiLevelType w:val="hybridMultilevel"/>
    <w:tmpl w:val="55B2F8D6"/>
    <w:lvl w:ilvl="0" w:tplc="2AC631D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15:restartNumberingAfterBreak="0">
    <w:nsid w:val="2AD90C18"/>
    <w:multiLevelType w:val="hybridMultilevel"/>
    <w:tmpl w:val="50E60C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2B227CBC"/>
    <w:multiLevelType w:val="hybridMultilevel"/>
    <w:tmpl w:val="FB2ED7D0"/>
    <w:lvl w:ilvl="0" w:tplc="5F0A8CF0">
      <w:start w:val="1"/>
      <w:numFmt w:val="bullet"/>
      <w:lvlText w:val=""/>
      <w:lvlJc w:val="left"/>
      <w:pPr>
        <w:ind w:left="720" w:hanging="360"/>
      </w:pPr>
      <w:rPr>
        <w:rFonts w:ascii="Symbol" w:hAnsi="Symbo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2DC51391"/>
    <w:multiLevelType w:val="hybridMultilevel"/>
    <w:tmpl w:val="87B23AE8"/>
    <w:lvl w:ilvl="0" w:tplc="FFFFFFFF">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F226A14"/>
    <w:multiLevelType w:val="hybridMultilevel"/>
    <w:tmpl w:val="C2C6A7FA"/>
    <w:lvl w:ilvl="0" w:tplc="FFFFFFFF">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F4C2D3E"/>
    <w:multiLevelType w:val="hybridMultilevel"/>
    <w:tmpl w:val="9A761FE2"/>
    <w:lvl w:ilvl="0" w:tplc="FFFFFFFF">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0166DEE"/>
    <w:multiLevelType w:val="hybridMultilevel"/>
    <w:tmpl w:val="3F24A106"/>
    <w:lvl w:ilvl="0" w:tplc="A9246CF0">
      <w:start w:val="38"/>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28976D6"/>
    <w:multiLevelType w:val="hybridMultilevel"/>
    <w:tmpl w:val="A57E3E30"/>
    <w:lvl w:ilvl="0" w:tplc="FFFFFFFF">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3050DBE"/>
    <w:multiLevelType w:val="hybridMultilevel"/>
    <w:tmpl w:val="D8A6F43C"/>
    <w:lvl w:ilvl="0" w:tplc="78C8ECDC">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4CF1F58"/>
    <w:multiLevelType w:val="hybridMultilevel"/>
    <w:tmpl w:val="69D6A95C"/>
    <w:lvl w:ilvl="0" w:tplc="3D2C4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3868E3"/>
    <w:multiLevelType w:val="multilevel"/>
    <w:tmpl w:val="00000001"/>
    <w:lvl w:ilvl="0">
      <w:numFmt w:val="bullet"/>
      <w:lvlText w:val="-"/>
      <w:lvlJc w:val="left"/>
      <w:pPr>
        <w:tabs>
          <w:tab w:val="num" w:pos="360"/>
        </w:tabs>
        <w:ind w:left="284" w:hanging="284"/>
      </w:pPr>
      <w:rPr>
        <w:rFonts w:ascii="Thorndale" w:eastAsia="Times New Roman" w:hAnsi="Thorndale" w:hint="default"/>
      </w:rPr>
    </w:lvl>
    <w:lvl w:ilvl="1">
      <w:start w:val="1"/>
      <w:numFmt w:val="decimal"/>
      <w:suff w:val="nothing"/>
      <w:lvlText w:val="%2."/>
      <w:lvlJc w:val="left"/>
      <w:rPr>
        <w:rFonts w:cs="Times New Roman"/>
      </w:rPr>
    </w:lvl>
    <w:lvl w:ilvl="2">
      <w:start w:val="1"/>
      <w:numFmt w:val="decimal"/>
      <w:suff w:val="nothing"/>
      <w:lvlText w:val="%3."/>
      <w:lvlJc w:val="left"/>
      <w:rPr>
        <w:rFonts w:cs="Times New Roman"/>
      </w:rPr>
    </w:lvl>
    <w:lvl w:ilvl="3">
      <w:start w:val="1"/>
      <w:numFmt w:val="decimal"/>
      <w:suff w:val="nothing"/>
      <w:lvlText w:val="%4."/>
      <w:lvlJc w:val="left"/>
      <w:rPr>
        <w:rFonts w:cs="Times New Roman"/>
      </w:rPr>
    </w:lvl>
    <w:lvl w:ilvl="4">
      <w:start w:val="1"/>
      <w:numFmt w:val="decimal"/>
      <w:suff w:val="nothing"/>
      <w:lvlText w:val="%5."/>
      <w:lvlJc w:val="left"/>
      <w:rPr>
        <w:rFonts w:cs="Times New Roman"/>
      </w:rPr>
    </w:lvl>
    <w:lvl w:ilvl="5">
      <w:start w:val="1"/>
      <w:numFmt w:val="decimal"/>
      <w:suff w:val="nothing"/>
      <w:lvlText w:val="%6."/>
      <w:lvlJc w:val="left"/>
      <w:rPr>
        <w:rFonts w:cs="Times New Roman"/>
      </w:rPr>
    </w:lvl>
    <w:lvl w:ilvl="6">
      <w:start w:val="1"/>
      <w:numFmt w:val="decimal"/>
      <w:suff w:val="nothing"/>
      <w:lvlText w:val="%7."/>
      <w:lvlJc w:val="left"/>
      <w:rPr>
        <w:rFonts w:cs="Times New Roman"/>
      </w:rPr>
    </w:lvl>
    <w:lvl w:ilvl="7">
      <w:start w:val="1"/>
      <w:numFmt w:val="decimal"/>
      <w:suff w:val="nothing"/>
      <w:lvlText w:val="%8."/>
      <w:lvlJc w:val="left"/>
      <w:rPr>
        <w:rFonts w:cs="Times New Roman"/>
      </w:rPr>
    </w:lvl>
    <w:lvl w:ilvl="8">
      <w:start w:val="1"/>
      <w:numFmt w:val="decimal"/>
      <w:suff w:val="nothing"/>
      <w:lvlText w:val="%9."/>
      <w:lvlJc w:val="left"/>
      <w:rPr>
        <w:rFonts w:cs="Times New Roman"/>
      </w:rPr>
    </w:lvl>
  </w:abstractNum>
  <w:abstractNum w:abstractNumId="62" w15:restartNumberingAfterBreak="0">
    <w:nsid w:val="35F9427F"/>
    <w:multiLevelType w:val="hybridMultilevel"/>
    <w:tmpl w:val="D46820D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C350D6"/>
    <w:multiLevelType w:val="hybridMultilevel"/>
    <w:tmpl w:val="E7BE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A32513C"/>
    <w:multiLevelType w:val="hybridMultilevel"/>
    <w:tmpl w:val="76FA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B07C39"/>
    <w:multiLevelType w:val="hybridMultilevel"/>
    <w:tmpl w:val="C8D07DBA"/>
    <w:lvl w:ilvl="0" w:tplc="FFFFFFFF">
      <w:start w:val="1"/>
      <w:numFmt w:val="bullet"/>
      <w:lvlText w:val="o"/>
      <w:lvlJc w:val="left"/>
      <w:pPr>
        <w:ind w:left="1080" w:hanging="360"/>
      </w:pPr>
      <w:rPr>
        <w:rFonts w:ascii="Courier New" w:hAnsi="Courier New" w:hint="default"/>
        <w:color w:val="auto"/>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6" w15:restartNumberingAfterBreak="0">
    <w:nsid w:val="3BB262F9"/>
    <w:multiLevelType w:val="hybridMultilevel"/>
    <w:tmpl w:val="58EE0EE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BC77894"/>
    <w:multiLevelType w:val="hybridMultilevel"/>
    <w:tmpl w:val="7AAE017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8" w15:restartNumberingAfterBreak="0">
    <w:nsid w:val="3BC8381F"/>
    <w:multiLevelType w:val="hybridMultilevel"/>
    <w:tmpl w:val="93B0401E"/>
    <w:lvl w:ilvl="0" w:tplc="86AE5CBC">
      <w:start w:val="1"/>
      <w:numFmt w:val="bullet"/>
      <w:lvlText w:val=""/>
      <w:lvlJc w:val="left"/>
      <w:pPr>
        <w:ind w:left="1080" w:hanging="360"/>
      </w:pPr>
      <w:rPr>
        <w:rFonts w:ascii="Symbol" w:hAnsi="Symbol" w:hint="default"/>
        <w:color w:val="auto"/>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9" w15:restartNumberingAfterBreak="0">
    <w:nsid w:val="3BD33DAD"/>
    <w:multiLevelType w:val="hybridMultilevel"/>
    <w:tmpl w:val="FC6686BA"/>
    <w:lvl w:ilvl="0" w:tplc="C7162FA6">
      <w:start w:val="1"/>
      <w:numFmt w:val="bullet"/>
      <w:lvlText w:val=""/>
      <w:lvlJc w:val="left"/>
      <w:pPr>
        <w:tabs>
          <w:tab w:val="num" w:pos="567"/>
        </w:tabs>
        <w:ind w:left="567" w:hanging="567"/>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C542FEE"/>
    <w:multiLevelType w:val="hybridMultilevel"/>
    <w:tmpl w:val="513619DC"/>
    <w:lvl w:ilvl="0" w:tplc="CBAAD066">
      <w:start w:val="1"/>
      <w:numFmt w:val="bullet"/>
      <w:lvlText w:val=""/>
      <w:lvlJc w:val="left"/>
      <w:pPr>
        <w:ind w:left="720" w:hanging="360"/>
      </w:pPr>
      <w:rPr>
        <w:rFonts w:ascii="Symbol" w:hAnsi="Symbo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3F0C7654"/>
    <w:multiLevelType w:val="hybridMultilevel"/>
    <w:tmpl w:val="8C784A24"/>
    <w:lvl w:ilvl="0" w:tplc="72ACB182">
      <w:numFmt w:val="bullet"/>
      <w:lvlText w:val="−"/>
      <w:lvlJc w:val="left"/>
      <w:pPr>
        <w:ind w:left="1287" w:hanging="360"/>
      </w:pPr>
      <w:rPr>
        <w:rFonts w:ascii="Arial" w:eastAsiaTheme="minorHAnsi" w:hAnsi="Aria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2" w15:restartNumberingAfterBreak="0">
    <w:nsid w:val="3F8E5E6F"/>
    <w:multiLevelType w:val="hybridMultilevel"/>
    <w:tmpl w:val="244CF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F91709F"/>
    <w:multiLevelType w:val="hybridMultilevel"/>
    <w:tmpl w:val="94EA5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0E54B09"/>
    <w:multiLevelType w:val="hybridMultilevel"/>
    <w:tmpl w:val="A3707AF4"/>
    <w:lvl w:ilvl="0" w:tplc="0BA66060">
      <w:start w:val="1"/>
      <w:numFmt w:val="bullet"/>
      <w:pStyle w:val="EMEABullet2"/>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1D37A4C"/>
    <w:multiLevelType w:val="hybridMultilevel"/>
    <w:tmpl w:val="18D64544"/>
    <w:lvl w:ilvl="0" w:tplc="FFFFFFFF">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2410736"/>
    <w:multiLevelType w:val="hybridMultilevel"/>
    <w:tmpl w:val="19E48ED0"/>
    <w:lvl w:ilvl="0" w:tplc="E2FA5718">
      <w:start w:val="1"/>
      <w:numFmt w:val="bullet"/>
      <w:lvlText w:val=""/>
      <w:lvlJc w:val="left"/>
      <w:pPr>
        <w:ind w:left="720" w:hanging="360"/>
      </w:pPr>
      <w:rPr>
        <w:rFonts w:ascii="Symbol" w:hAnsi="Symbo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425D334C"/>
    <w:multiLevelType w:val="hybridMultilevel"/>
    <w:tmpl w:val="2C8EA9C6"/>
    <w:lvl w:ilvl="0" w:tplc="52D8B692">
      <w:start w:val="1"/>
      <w:numFmt w:val="bullet"/>
      <w:lvlText w:val=""/>
      <w:lvlJc w:val="left"/>
      <w:pPr>
        <w:ind w:left="720" w:hanging="360"/>
      </w:pPr>
      <w:rPr>
        <w:rFonts w:ascii="Symbol" w:hAnsi="Symbo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432477A7"/>
    <w:multiLevelType w:val="hybridMultilevel"/>
    <w:tmpl w:val="014C38A2"/>
    <w:lvl w:ilvl="0" w:tplc="1176274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3531AE2"/>
    <w:multiLevelType w:val="hybridMultilevel"/>
    <w:tmpl w:val="6534DA24"/>
    <w:lvl w:ilvl="0" w:tplc="2C54F8F6">
      <w:start w:val="1"/>
      <w:numFmt w:val="bullet"/>
      <w:lvlText w:val=""/>
      <w:lvlJc w:val="left"/>
      <w:pPr>
        <w:tabs>
          <w:tab w:val="num" w:pos="567"/>
        </w:tabs>
        <w:ind w:left="567"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3A145FA"/>
    <w:multiLevelType w:val="hybridMultilevel"/>
    <w:tmpl w:val="2E9808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7844445"/>
    <w:multiLevelType w:val="hybridMultilevel"/>
    <w:tmpl w:val="89B085C6"/>
    <w:lvl w:ilvl="0" w:tplc="FFFFFFFF">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83156A8"/>
    <w:multiLevelType w:val="hybridMultilevel"/>
    <w:tmpl w:val="1930A146"/>
    <w:lvl w:ilvl="0" w:tplc="A05A435E">
      <w:start w:val="1"/>
      <w:numFmt w:val="lowerLetter"/>
      <w:pStyle w:val="TableFootnoteLetter"/>
      <w:lvlText w:val="%1"/>
      <w:lvlJc w:val="left"/>
      <w:pPr>
        <w:ind w:left="360" w:hanging="360"/>
      </w:pPr>
      <w:rPr>
        <w:rFonts w:ascii="Times New Roman" w:hAnsi="Times New Roman" w:cs="Times New Roman" w:hint="default"/>
        <w:b w:val="0"/>
        <w:i w:val="0"/>
        <w:caps w:val="0"/>
        <w:sz w:val="16"/>
        <w:u w:val="none"/>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CAF10E2"/>
    <w:multiLevelType w:val="hybridMultilevel"/>
    <w:tmpl w:val="7ED8C2A6"/>
    <w:lvl w:ilvl="0" w:tplc="08090001">
      <w:start w:val="1"/>
      <w:numFmt w:val="bullet"/>
      <w:lvlText w:val=""/>
      <w:lvlJc w:val="left"/>
      <w:pPr>
        <w:tabs>
          <w:tab w:val="num" w:pos="470"/>
        </w:tabs>
        <w:ind w:left="47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4" w15:restartNumberingAfterBreak="0">
    <w:nsid w:val="4EA852E9"/>
    <w:multiLevelType w:val="multilevel"/>
    <w:tmpl w:val="DEB21502"/>
    <w:lvl w:ilvl="0">
      <w:start w:val="4"/>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5" w15:restartNumberingAfterBreak="0">
    <w:nsid w:val="4F164A4A"/>
    <w:multiLevelType w:val="hybridMultilevel"/>
    <w:tmpl w:val="3F2E3172"/>
    <w:lvl w:ilvl="0" w:tplc="FFFFFFFF">
      <w:start w:val="1"/>
      <w:numFmt w:val="bullet"/>
      <w:lvlText w:val=""/>
      <w:lvlJc w:val="left"/>
      <w:pPr>
        <w:tabs>
          <w:tab w:val="num" w:pos="690"/>
        </w:tabs>
        <w:ind w:left="69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F4C6F7B"/>
    <w:multiLevelType w:val="hybridMultilevel"/>
    <w:tmpl w:val="22EABEF0"/>
    <w:lvl w:ilvl="0" w:tplc="040E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FBE0315"/>
    <w:multiLevelType w:val="hybridMultilevel"/>
    <w:tmpl w:val="DBC0EAAC"/>
    <w:lvl w:ilvl="0" w:tplc="040E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07140B2"/>
    <w:multiLevelType w:val="hybridMultilevel"/>
    <w:tmpl w:val="46048D48"/>
    <w:lvl w:ilvl="0" w:tplc="CD689BF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0BE495D"/>
    <w:multiLevelType w:val="multilevel"/>
    <w:tmpl w:val="00000001"/>
    <w:lvl w:ilvl="0">
      <w:start w:val="1"/>
      <w:numFmt w:val="bullet"/>
      <w:lvlText w:val=""/>
      <w:lvlJc w:val="left"/>
      <w:pPr>
        <w:tabs>
          <w:tab w:val="num" w:pos="567"/>
        </w:tabs>
        <w:ind w:left="567" w:hanging="567"/>
      </w:pPr>
      <w:rPr>
        <w:rFonts w:ascii="Symbol" w:hAnsi="Symbol" w:hint="default"/>
      </w:rPr>
    </w:lvl>
    <w:lvl w:ilvl="1">
      <w:start w:val="1"/>
      <w:numFmt w:val="decimal"/>
      <w:suff w:val="nothing"/>
      <w:lvlText w:val="%2."/>
      <w:lvlJc w:val="left"/>
      <w:rPr>
        <w:rFonts w:cs="Times New Roman"/>
      </w:rPr>
    </w:lvl>
    <w:lvl w:ilvl="2">
      <w:start w:val="1"/>
      <w:numFmt w:val="decimal"/>
      <w:suff w:val="nothing"/>
      <w:lvlText w:val="%3."/>
      <w:lvlJc w:val="left"/>
      <w:rPr>
        <w:rFonts w:cs="Times New Roman"/>
      </w:rPr>
    </w:lvl>
    <w:lvl w:ilvl="3">
      <w:start w:val="1"/>
      <w:numFmt w:val="decimal"/>
      <w:suff w:val="nothing"/>
      <w:lvlText w:val="%4."/>
      <w:lvlJc w:val="left"/>
      <w:rPr>
        <w:rFonts w:cs="Times New Roman"/>
      </w:rPr>
    </w:lvl>
    <w:lvl w:ilvl="4">
      <w:start w:val="1"/>
      <w:numFmt w:val="decimal"/>
      <w:suff w:val="nothing"/>
      <w:lvlText w:val="%5."/>
      <w:lvlJc w:val="left"/>
      <w:rPr>
        <w:rFonts w:cs="Times New Roman"/>
      </w:rPr>
    </w:lvl>
    <w:lvl w:ilvl="5">
      <w:start w:val="1"/>
      <w:numFmt w:val="decimal"/>
      <w:suff w:val="nothing"/>
      <w:lvlText w:val="%6."/>
      <w:lvlJc w:val="left"/>
      <w:rPr>
        <w:rFonts w:cs="Times New Roman"/>
      </w:rPr>
    </w:lvl>
    <w:lvl w:ilvl="6">
      <w:start w:val="1"/>
      <w:numFmt w:val="decimal"/>
      <w:suff w:val="nothing"/>
      <w:lvlText w:val="%7."/>
      <w:lvlJc w:val="left"/>
      <w:rPr>
        <w:rFonts w:cs="Times New Roman"/>
      </w:rPr>
    </w:lvl>
    <w:lvl w:ilvl="7">
      <w:start w:val="1"/>
      <w:numFmt w:val="decimal"/>
      <w:suff w:val="nothing"/>
      <w:lvlText w:val="%8."/>
      <w:lvlJc w:val="left"/>
      <w:rPr>
        <w:rFonts w:cs="Times New Roman"/>
      </w:rPr>
    </w:lvl>
    <w:lvl w:ilvl="8">
      <w:start w:val="1"/>
      <w:numFmt w:val="decimal"/>
      <w:suff w:val="nothing"/>
      <w:lvlText w:val="%9."/>
      <w:lvlJc w:val="left"/>
      <w:rPr>
        <w:rFonts w:cs="Times New Roman"/>
      </w:rPr>
    </w:lvl>
  </w:abstractNum>
  <w:abstractNum w:abstractNumId="90" w15:restartNumberingAfterBreak="0">
    <w:nsid w:val="50C42F0A"/>
    <w:multiLevelType w:val="hybridMultilevel"/>
    <w:tmpl w:val="D4266770"/>
    <w:lvl w:ilvl="0" w:tplc="08BA4128">
      <w:start w:val="4"/>
      <w:numFmt w:val="bullet"/>
      <w:lvlText w:val="-"/>
      <w:lvlJc w:val="left"/>
      <w:pPr>
        <w:ind w:left="720" w:hanging="360"/>
      </w:pPr>
      <w:rPr>
        <w:rFonts w:ascii="Verdana" w:eastAsiaTheme="minorEastAsia"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1654626"/>
    <w:multiLevelType w:val="hybridMultilevel"/>
    <w:tmpl w:val="4F783D70"/>
    <w:lvl w:ilvl="0" w:tplc="D592EEDE">
      <w:start w:val="1"/>
      <w:numFmt w:val="upperLetter"/>
      <w:lvlText w:val="%1."/>
      <w:lvlJc w:val="left"/>
      <w:pPr>
        <w:ind w:left="930" w:hanging="360"/>
      </w:pPr>
      <w:rPr>
        <w:rFonts w:hint="default"/>
      </w:rPr>
    </w:lvl>
    <w:lvl w:ilvl="1" w:tplc="040E0019" w:tentative="1">
      <w:start w:val="1"/>
      <w:numFmt w:val="lowerLetter"/>
      <w:lvlText w:val="%2."/>
      <w:lvlJc w:val="left"/>
      <w:pPr>
        <w:ind w:left="1650" w:hanging="360"/>
      </w:pPr>
    </w:lvl>
    <w:lvl w:ilvl="2" w:tplc="040E001B" w:tentative="1">
      <w:start w:val="1"/>
      <w:numFmt w:val="lowerRoman"/>
      <w:lvlText w:val="%3."/>
      <w:lvlJc w:val="right"/>
      <w:pPr>
        <w:ind w:left="2370" w:hanging="180"/>
      </w:pPr>
    </w:lvl>
    <w:lvl w:ilvl="3" w:tplc="040E000F" w:tentative="1">
      <w:start w:val="1"/>
      <w:numFmt w:val="decimal"/>
      <w:lvlText w:val="%4."/>
      <w:lvlJc w:val="left"/>
      <w:pPr>
        <w:ind w:left="3090" w:hanging="360"/>
      </w:pPr>
    </w:lvl>
    <w:lvl w:ilvl="4" w:tplc="040E0019" w:tentative="1">
      <w:start w:val="1"/>
      <w:numFmt w:val="lowerLetter"/>
      <w:lvlText w:val="%5."/>
      <w:lvlJc w:val="left"/>
      <w:pPr>
        <w:ind w:left="3810" w:hanging="360"/>
      </w:pPr>
    </w:lvl>
    <w:lvl w:ilvl="5" w:tplc="040E001B" w:tentative="1">
      <w:start w:val="1"/>
      <w:numFmt w:val="lowerRoman"/>
      <w:lvlText w:val="%6."/>
      <w:lvlJc w:val="right"/>
      <w:pPr>
        <w:ind w:left="4530" w:hanging="180"/>
      </w:pPr>
    </w:lvl>
    <w:lvl w:ilvl="6" w:tplc="040E000F" w:tentative="1">
      <w:start w:val="1"/>
      <w:numFmt w:val="decimal"/>
      <w:lvlText w:val="%7."/>
      <w:lvlJc w:val="left"/>
      <w:pPr>
        <w:ind w:left="5250" w:hanging="360"/>
      </w:pPr>
    </w:lvl>
    <w:lvl w:ilvl="7" w:tplc="040E0019" w:tentative="1">
      <w:start w:val="1"/>
      <w:numFmt w:val="lowerLetter"/>
      <w:lvlText w:val="%8."/>
      <w:lvlJc w:val="left"/>
      <w:pPr>
        <w:ind w:left="5970" w:hanging="360"/>
      </w:pPr>
    </w:lvl>
    <w:lvl w:ilvl="8" w:tplc="040E001B" w:tentative="1">
      <w:start w:val="1"/>
      <w:numFmt w:val="lowerRoman"/>
      <w:lvlText w:val="%9."/>
      <w:lvlJc w:val="right"/>
      <w:pPr>
        <w:ind w:left="6690" w:hanging="180"/>
      </w:pPr>
    </w:lvl>
  </w:abstractNum>
  <w:abstractNum w:abstractNumId="92" w15:restartNumberingAfterBreak="0">
    <w:nsid w:val="51B14044"/>
    <w:multiLevelType w:val="hybridMultilevel"/>
    <w:tmpl w:val="7AE884AA"/>
    <w:lvl w:ilvl="0" w:tplc="72ACB182">
      <w:numFmt w:val="bullet"/>
      <w:lvlText w:val="−"/>
      <w:lvlJc w:val="left"/>
      <w:pPr>
        <w:ind w:left="720" w:hanging="360"/>
      </w:pPr>
      <w:rPr>
        <w:rFonts w:ascii="Arial" w:eastAsiaTheme="minorHAnsi"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94" w15:restartNumberingAfterBreak="0">
    <w:nsid w:val="54A21862"/>
    <w:multiLevelType w:val="hybridMultilevel"/>
    <w:tmpl w:val="3294D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5090E7D"/>
    <w:multiLevelType w:val="hybridMultilevel"/>
    <w:tmpl w:val="7D685E26"/>
    <w:lvl w:ilvl="0" w:tplc="08BA4128">
      <w:start w:val="4"/>
      <w:numFmt w:val="bullet"/>
      <w:lvlText w:val="-"/>
      <w:lvlJc w:val="left"/>
      <w:pPr>
        <w:tabs>
          <w:tab w:val="num" w:pos="567"/>
        </w:tabs>
        <w:ind w:left="567" w:hanging="567"/>
      </w:pPr>
      <w:rPr>
        <w:rFonts w:ascii="Verdana" w:eastAsiaTheme="minorEastAsia" w:hAnsi="Verdana" w:cstheme="minorBid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5B96258"/>
    <w:multiLevelType w:val="hybridMultilevel"/>
    <w:tmpl w:val="FC6686BA"/>
    <w:lvl w:ilvl="0" w:tplc="B5701C58">
      <w:start w:val="1"/>
      <w:numFmt w:val="bullet"/>
      <w:lvlText w:val=""/>
      <w:lvlJc w:val="left"/>
      <w:pPr>
        <w:tabs>
          <w:tab w:val="num" w:pos="567"/>
        </w:tabs>
        <w:ind w:left="567" w:hanging="567"/>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6007351"/>
    <w:multiLevelType w:val="hybridMultilevel"/>
    <w:tmpl w:val="6A9C6E94"/>
    <w:lvl w:ilvl="0" w:tplc="9530E4E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79524BA"/>
    <w:multiLevelType w:val="hybridMultilevel"/>
    <w:tmpl w:val="68308E16"/>
    <w:lvl w:ilvl="0" w:tplc="FFFFFFFF">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81D20DC"/>
    <w:multiLevelType w:val="hybridMultilevel"/>
    <w:tmpl w:val="9090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BD677D0"/>
    <w:multiLevelType w:val="hybridMultilevel"/>
    <w:tmpl w:val="70D2832A"/>
    <w:lvl w:ilvl="0" w:tplc="72ACB182">
      <w:numFmt w:val="bullet"/>
      <w:lvlText w:val="−"/>
      <w:lvlJc w:val="left"/>
      <w:pPr>
        <w:ind w:left="720" w:hanging="360"/>
      </w:pPr>
      <w:rPr>
        <w:rFonts w:ascii="Arial" w:eastAsiaTheme="minorHAnsi"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15:restartNumberingAfterBreak="0">
    <w:nsid w:val="5CAC7EE9"/>
    <w:multiLevelType w:val="multilevel"/>
    <w:tmpl w:val="944EDF94"/>
    <w:lvl w:ilvl="0">
      <w:start w:val="4"/>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02" w15:restartNumberingAfterBreak="0">
    <w:nsid w:val="5DCA459C"/>
    <w:multiLevelType w:val="hybridMultilevel"/>
    <w:tmpl w:val="4EFC8D58"/>
    <w:lvl w:ilvl="0" w:tplc="5FA49306">
      <w:start w:val="1"/>
      <w:numFmt w:val="bullet"/>
      <w:lvlText w:val=""/>
      <w:lvlJc w:val="left"/>
      <w:pPr>
        <w:tabs>
          <w:tab w:val="num" w:pos="567"/>
        </w:tabs>
        <w:ind w:left="567" w:hanging="567"/>
      </w:pPr>
      <w:rPr>
        <w:rFonts w:ascii="Symbol" w:hAnsi="Symbol" w:hint="default"/>
      </w:rPr>
    </w:lvl>
    <w:lvl w:ilvl="1" w:tplc="263AFE7E">
      <w:start w:val="1"/>
      <w:numFmt w:val="bullet"/>
      <w:lvlText w:val=""/>
      <w:lvlJc w:val="left"/>
      <w:pPr>
        <w:tabs>
          <w:tab w:val="num" w:pos="1647"/>
        </w:tabs>
        <w:ind w:left="1647" w:hanging="56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F760CBE"/>
    <w:multiLevelType w:val="multilevel"/>
    <w:tmpl w:val="00000001"/>
    <w:lvl w:ilvl="0">
      <w:numFmt w:val="bullet"/>
      <w:lvlText w:val="-"/>
      <w:lvlJc w:val="left"/>
      <w:pPr>
        <w:tabs>
          <w:tab w:val="num" w:pos="360"/>
        </w:tabs>
        <w:ind w:left="284" w:hanging="284"/>
      </w:pPr>
      <w:rPr>
        <w:rFonts w:ascii="Thorndale" w:eastAsia="Times New Roman" w:hAnsi="Thorndale" w:hint="default"/>
      </w:rPr>
    </w:lvl>
    <w:lvl w:ilvl="1">
      <w:start w:val="1"/>
      <w:numFmt w:val="decimal"/>
      <w:suff w:val="nothing"/>
      <w:lvlText w:val="%2."/>
      <w:lvlJc w:val="left"/>
      <w:rPr>
        <w:rFonts w:cs="Times New Roman"/>
      </w:rPr>
    </w:lvl>
    <w:lvl w:ilvl="2">
      <w:start w:val="1"/>
      <w:numFmt w:val="decimal"/>
      <w:suff w:val="nothing"/>
      <w:lvlText w:val="%3."/>
      <w:lvlJc w:val="left"/>
      <w:rPr>
        <w:rFonts w:cs="Times New Roman"/>
      </w:rPr>
    </w:lvl>
    <w:lvl w:ilvl="3">
      <w:start w:val="1"/>
      <w:numFmt w:val="decimal"/>
      <w:suff w:val="nothing"/>
      <w:lvlText w:val="%4."/>
      <w:lvlJc w:val="left"/>
      <w:rPr>
        <w:rFonts w:cs="Times New Roman"/>
      </w:rPr>
    </w:lvl>
    <w:lvl w:ilvl="4">
      <w:start w:val="1"/>
      <w:numFmt w:val="decimal"/>
      <w:suff w:val="nothing"/>
      <w:lvlText w:val="%5."/>
      <w:lvlJc w:val="left"/>
      <w:rPr>
        <w:rFonts w:cs="Times New Roman"/>
      </w:rPr>
    </w:lvl>
    <w:lvl w:ilvl="5">
      <w:start w:val="1"/>
      <w:numFmt w:val="decimal"/>
      <w:suff w:val="nothing"/>
      <w:lvlText w:val="%6."/>
      <w:lvlJc w:val="left"/>
      <w:rPr>
        <w:rFonts w:cs="Times New Roman"/>
      </w:rPr>
    </w:lvl>
    <w:lvl w:ilvl="6">
      <w:start w:val="1"/>
      <w:numFmt w:val="decimal"/>
      <w:suff w:val="nothing"/>
      <w:lvlText w:val="%7."/>
      <w:lvlJc w:val="left"/>
      <w:rPr>
        <w:rFonts w:cs="Times New Roman"/>
      </w:rPr>
    </w:lvl>
    <w:lvl w:ilvl="7">
      <w:start w:val="1"/>
      <w:numFmt w:val="decimal"/>
      <w:suff w:val="nothing"/>
      <w:lvlText w:val="%8."/>
      <w:lvlJc w:val="left"/>
      <w:rPr>
        <w:rFonts w:cs="Times New Roman"/>
      </w:rPr>
    </w:lvl>
    <w:lvl w:ilvl="8">
      <w:start w:val="1"/>
      <w:numFmt w:val="decimal"/>
      <w:suff w:val="nothing"/>
      <w:lvlText w:val="%9."/>
      <w:lvlJc w:val="left"/>
      <w:rPr>
        <w:rFonts w:cs="Times New Roman"/>
      </w:rPr>
    </w:lvl>
  </w:abstractNum>
  <w:abstractNum w:abstractNumId="104" w15:restartNumberingAfterBreak="0">
    <w:nsid w:val="5FC00105"/>
    <w:multiLevelType w:val="multilevel"/>
    <w:tmpl w:val="A2A8B1EA"/>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05" w15:restartNumberingAfterBreak="0">
    <w:nsid w:val="603509F4"/>
    <w:multiLevelType w:val="hybridMultilevel"/>
    <w:tmpl w:val="FC863C42"/>
    <w:lvl w:ilvl="0" w:tplc="FFFFFFFF">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0A90965"/>
    <w:multiLevelType w:val="hybridMultilevel"/>
    <w:tmpl w:val="7E724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616C2E3B"/>
    <w:multiLevelType w:val="hybridMultilevel"/>
    <w:tmpl w:val="9F68E9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1E305CA"/>
    <w:multiLevelType w:val="hybridMultilevel"/>
    <w:tmpl w:val="AF8051FE"/>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09" w15:restartNumberingAfterBreak="0">
    <w:nsid w:val="63113D0A"/>
    <w:multiLevelType w:val="hybridMultilevel"/>
    <w:tmpl w:val="B5D2EF40"/>
    <w:lvl w:ilvl="0" w:tplc="3E409E36">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4253D22"/>
    <w:multiLevelType w:val="hybridMultilevel"/>
    <w:tmpl w:val="FBC6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5374A7D"/>
    <w:multiLevelType w:val="multilevel"/>
    <w:tmpl w:val="75781D26"/>
    <w:lvl w:ilvl="0">
      <w:start w:val="1"/>
      <w:numFmt w:val="bullet"/>
      <w:lvlText w:val="●"/>
      <w:lvlJc w:val="left"/>
      <w:pPr>
        <w:tabs>
          <w:tab w:val="num" w:pos="360"/>
        </w:tabs>
        <w:ind w:left="360" w:hanging="360"/>
      </w:pPr>
      <w:rPr>
        <w:rFonts w:ascii="Times New Roman" w:hint="default"/>
        <w:color w:val="auto"/>
      </w:rPr>
    </w:lvl>
    <w:lvl w:ilvl="1">
      <w:start w:val="1"/>
      <w:numFmt w:val="bullet"/>
      <w:lvlText w:val="○"/>
      <w:lvlJc w:val="left"/>
      <w:pPr>
        <w:tabs>
          <w:tab w:val="num" w:pos="720"/>
        </w:tabs>
        <w:ind w:left="720" w:hanging="360"/>
      </w:pPr>
      <w:rPr>
        <w:rFonts w:ascii="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2" w15:restartNumberingAfterBreak="0">
    <w:nsid w:val="673D5ABD"/>
    <w:multiLevelType w:val="hybridMultilevel"/>
    <w:tmpl w:val="1DA238EA"/>
    <w:lvl w:ilvl="0" w:tplc="D68A02C4">
      <w:start w:val="1"/>
      <w:numFmt w:val="bullet"/>
      <w:lvlText w:val="•"/>
      <w:lvlJc w:val="left"/>
      <w:pPr>
        <w:ind w:left="720" w:hanging="360"/>
      </w:pPr>
      <w:rPr>
        <w:rFonts w:ascii="Times New Roman" w:eastAsia="SimSun" w:hAnsi="Times New Roman" w:cs="Times New Roman" w:hint="default"/>
      </w:rPr>
    </w:lvl>
    <w:lvl w:ilvl="1" w:tplc="903CEDBC">
      <w:start w:val="1"/>
      <w:numFmt w:val="bullet"/>
      <w:lvlText w:val="o"/>
      <w:lvlJc w:val="left"/>
      <w:pPr>
        <w:ind w:left="1440" w:hanging="360"/>
      </w:pPr>
      <w:rPr>
        <w:rFonts w:ascii="Courier New" w:hAnsi="Courier New" w:cs="Courier New" w:hint="default"/>
      </w:rPr>
    </w:lvl>
    <w:lvl w:ilvl="2" w:tplc="C6F40354" w:tentative="1">
      <w:start w:val="1"/>
      <w:numFmt w:val="bullet"/>
      <w:lvlText w:val=""/>
      <w:lvlJc w:val="left"/>
      <w:pPr>
        <w:ind w:left="2160" w:hanging="360"/>
      </w:pPr>
      <w:rPr>
        <w:rFonts w:ascii="Wingdings" w:hAnsi="Wingdings" w:hint="default"/>
      </w:rPr>
    </w:lvl>
    <w:lvl w:ilvl="3" w:tplc="265A99B4" w:tentative="1">
      <w:start w:val="1"/>
      <w:numFmt w:val="bullet"/>
      <w:lvlText w:val=""/>
      <w:lvlJc w:val="left"/>
      <w:pPr>
        <w:ind w:left="2880" w:hanging="360"/>
      </w:pPr>
      <w:rPr>
        <w:rFonts w:ascii="Symbol" w:hAnsi="Symbol" w:hint="default"/>
      </w:rPr>
    </w:lvl>
    <w:lvl w:ilvl="4" w:tplc="22824DAA" w:tentative="1">
      <w:start w:val="1"/>
      <w:numFmt w:val="bullet"/>
      <w:lvlText w:val="o"/>
      <w:lvlJc w:val="left"/>
      <w:pPr>
        <w:ind w:left="3600" w:hanging="360"/>
      </w:pPr>
      <w:rPr>
        <w:rFonts w:ascii="Courier New" w:hAnsi="Courier New" w:cs="Courier New" w:hint="default"/>
      </w:rPr>
    </w:lvl>
    <w:lvl w:ilvl="5" w:tplc="CEAC1C4E" w:tentative="1">
      <w:start w:val="1"/>
      <w:numFmt w:val="bullet"/>
      <w:lvlText w:val=""/>
      <w:lvlJc w:val="left"/>
      <w:pPr>
        <w:ind w:left="4320" w:hanging="360"/>
      </w:pPr>
      <w:rPr>
        <w:rFonts w:ascii="Wingdings" w:hAnsi="Wingdings" w:hint="default"/>
      </w:rPr>
    </w:lvl>
    <w:lvl w:ilvl="6" w:tplc="567E9FE8" w:tentative="1">
      <w:start w:val="1"/>
      <w:numFmt w:val="bullet"/>
      <w:lvlText w:val=""/>
      <w:lvlJc w:val="left"/>
      <w:pPr>
        <w:ind w:left="5040" w:hanging="360"/>
      </w:pPr>
      <w:rPr>
        <w:rFonts w:ascii="Symbol" w:hAnsi="Symbol" w:hint="default"/>
      </w:rPr>
    </w:lvl>
    <w:lvl w:ilvl="7" w:tplc="214846D2" w:tentative="1">
      <w:start w:val="1"/>
      <w:numFmt w:val="bullet"/>
      <w:lvlText w:val="o"/>
      <w:lvlJc w:val="left"/>
      <w:pPr>
        <w:ind w:left="5760" w:hanging="360"/>
      </w:pPr>
      <w:rPr>
        <w:rFonts w:ascii="Courier New" w:hAnsi="Courier New" w:cs="Courier New" w:hint="default"/>
      </w:rPr>
    </w:lvl>
    <w:lvl w:ilvl="8" w:tplc="61E29A48" w:tentative="1">
      <w:start w:val="1"/>
      <w:numFmt w:val="bullet"/>
      <w:lvlText w:val=""/>
      <w:lvlJc w:val="left"/>
      <w:pPr>
        <w:ind w:left="6480" w:hanging="360"/>
      </w:pPr>
      <w:rPr>
        <w:rFonts w:ascii="Wingdings" w:hAnsi="Wingdings" w:hint="default"/>
      </w:rPr>
    </w:lvl>
  </w:abstractNum>
  <w:abstractNum w:abstractNumId="113" w15:restartNumberingAfterBreak="0">
    <w:nsid w:val="683A4DD3"/>
    <w:multiLevelType w:val="hybridMultilevel"/>
    <w:tmpl w:val="AD227B90"/>
    <w:lvl w:ilvl="0" w:tplc="3E409E36">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94D6D29"/>
    <w:multiLevelType w:val="hybridMultilevel"/>
    <w:tmpl w:val="2F80A46C"/>
    <w:lvl w:ilvl="0" w:tplc="040E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9855039"/>
    <w:multiLevelType w:val="hybridMultilevel"/>
    <w:tmpl w:val="B4B4F48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9E95573"/>
    <w:multiLevelType w:val="hybridMultilevel"/>
    <w:tmpl w:val="E63C4C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6AFD3762"/>
    <w:multiLevelType w:val="hybridMultilevel"/>
    <w:tmpl w:val="ACACB1A6"/>
    <w:lvl w:ilvl="0" w:tplc="080E4A6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8" w15:restartNumberingAfterBreak="0">
    <w:nsid w:val="6DC14494"/>
    <w:multiLevelType w:val="hybridMultilevel"/>
    <w:tmpl w:val="55EEF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E14345B"/>
    <w:multiLevelType w:val="hybridMultilevel"/>
    <w:tmpl w:val="77D6D2F6"/>
    <w:lvl w:ilvl="0" w:tplc="FFFFFFFF">
      <w:start w:val="1"/>
      <w:numFmt w:val="bullet"/>
      <w:lvlText w:val="o"/>
      <w:lvlJc w:val="left"/>
      <w:pPr>
        <w:ind w:left="1080" w:hanging="360"/>
      </w:pPr>
      <w:rPr>
        <w:rFonts w:ascii="Courier New" w:hAnsi="Courier New" w:hint="default"/>
        <w:color w:val="auto"/>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0" w15:restartNumberingAfterBreak="0">
    <w:nsid w:val="6E917AA9"/>
    <w:multiLevelType w:val="hybridMultilevel"/>
    <w:tmpl w:val="ED00ACDA"/>
    <w:lvl w:ilvl="0" w:tplc="67C6AC4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1A6468D"/>
    <w:multiLevelType w:val="hybridMultilevel"/>
    <w:tmpl w:val="B09CE640"/>
    <w:lvl w:ilvl="0" w:tplc="FFFFFFFF">
      <w:start w:val="1"/>
      <w:numFmt w:val="bullet"/>
      <w:lvlText w:val="o"/>
      <w:lvlJc w:val="left"/>
      <w:pPr>
        <w:ind w:left="1080" w:hanging="360"/>
      </w:pPr>
      <w:rPr>
        <w:rFonts w:ascii="Courier New" w:hAnsi="Courier New" w:hint="default"/>
        <w:color w:val="auto"/>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2" w15:restartNumberingAfterBreak="0">
    <w:nsid w:val="727F433E"/>
    <w:multiLevelType w:val="hybridMultilevel"/>
    <w:tmpl w:val="4B0C8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3357CAB"/>
    <w:multiLevelType w:val="hybridMultilevel"/>
    <w:tmpl w:val="93440F4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24" w15:restartNumberingAfterBreak="0">
    <w:nsid w:val="737B0BE8"/>
    <w:multiLevelType w:val="singleLevel"/>
    <w:tmpl w:val="911C49B8"/>
    <w:lvl w:ilvl="0">
      <w:start w:val="1"/>
      <w:numFmt w:val="lowerLetter"/>
      <w:lvlText w:val="%1"/>
      <w:lvlJc w:val="left"/>
      <w:pPr>
        <w:ind w:left="360" w:hanging="360"/>
      </w:pPr>
      <w:rPr>
        <w:rFonts w:ascii="Times New Roman" w:hAnsi="Times New Roman" w:cs="Times New Roman" w:hint="default"/>
        <w:b/>
        <w:i w:val="0"/>
        <w:caps w:val="0"/>
        <w:sz w:val="22"/>
        <w:szCs w:val="22"/>
        <w:u w:val="none"/>
        <w:vertAlign w:val="superscript"/>
      </w:rPr>
    </w:lvl>
  </w:abstractNum>
  <w:abstractNum w:abstractNumId="125" w15:restartNumberingAfterBreak="0">
    <w:nsid w:val="73BF393A"/>
    <w:multiLevelType w:val="hybridMultilevel"/>
    <w:tmpl w:val="314C8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3E61A43"/>
    <w:multiLevelType w:val="hybridMultilevel"/>
    <w:tmpl w:val="539E692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4B20F51"/>
    <w:multiLevelType w:val="hybridMultilevel"/>
    <w:tmpl w:val="C354E840"/>
    <w:lvl w:ilvl="0" w:tplc="08BA4128">
      <w:start w:val="4"/>
      <w:numFmt w:val="bullet"/>
      <w:lvlText w:val="-"/>
      <w:lvlJc w:val="left"/>
      <w:pPr>
        <w:ind w:left="697" w:hanging="360"/>
      </w:pPr>
      <w:rPr>
        <w:rFonts w:ascii="Verdana" w:eastAsiaTheme="minorEastAsia" w:hAnsi="Verdana" w:cstheme="minorBidi" w:hint="default"/>
      </w:rPr>
    </w:lvl>
    <w:lvl w:ilvl="1" w:tplc="08090003" w:tentative="1">
      <w:start w:val="1"/>
      <w:numFmt w:val="bullet"/>
      <w:lvlText w:val="o"/>
      <w:lvlJc w:val="left"/>
      <w:pPr>
        <w:ind w:left="1417" w:hanging="360"/>
      </w:pPr>
      <w:rPr>
        <w:rFonts w:ascii="Courier New" w:hAnsi="Courier New" w:cs="Courier New" w:hint="default"/>
      </w:rPr>
    </w:lvl>
    <w:lvl w:ilvl="2" w:tplc="08090005" w:tentative="1">
      <w:start w:val="1"/>
      <w:numFmt w:val="bullet"/>
      <w:lvlText w:val=""/>
      <w:lvlJc w:val="left"/>
      <w:pPr>
        <w:ind w:left="2137" w:hanging="360"/>
      </w:pPr>
      <w:rPr>
        <w:rFonts w:ascii="Wingdings" w:hAnsi="Wingdings" w:hint="default"/>
      </w:rPr>
    </w:lvl>
    <w:lvl w:ilvl="3" w:tplc="08090001" w:tentative="1">
      <w:start w:val="1"/>
      <w:numFmt w:val="bullet"/>
      <w:lvlText w:val=""/>
      <w:lvlJc w:val="left"/>
      <w:pPr>
        <w:ind w:left="2857" w:hanging="360"/>
      </w:pPr>
      <w:rPr>
        <w:rFonts w:ascii="Symbol" w:hAnsi="Symbol" w:hint="default"/>
      </w:rPr>
    </w:lvl>
    <w:lvl w:ilvl="4" w:tplc="08090003" w:tentative="1">
      <w:start w:val="1"/>
      <w:numFmt w:val="bullet"/>
      <w:lvlText w:val="o"/>
      <w:lvlJc w:val="left"/>
      <w:pPr>
        <w:ind w:left="3577" w:hanging="360"/>
      </w:pPr>
      <w:rPr>
        <w:rFonts w:ascii="Courier New" w:hAnsi="Courier New" w:cs="Courier New" w:hint="default"/>
      </w:rPr>
    </w:lvl>
    <w:lvl w:ilvl="5" w:tplc="08090005" w:tentative="1">
      <w:start w:val="1"/>
      <w:numFmt w:val="bullet"/>
      <w:lvlText w:val=""/>
      <w:lvlJc w:val="left"/>
      <w:pPr>
        <w:ind w:left="4297" w:hanging="360"/>
      </w:pPr>
      <w:rPr>
        <w:rFonts w:ascii="Wingdings" w:hAnsi="Wingdings" w:hint="default"/>
      </w:rPr>
    </w:lvl>
    <w:lvl w:ilvl="6" w:tplc="08090001" w:tentative="1">
      <w:start w:val="1"/>
      <w:numFmt w:val="bullet"/>
      <w:lvlText w:val=""/>
      <w:lvlJc w:val="left"/>
      <w:pPr>
        <w:ind w:left="5017" w:hanging="360"/>
      </w:pPr>
      <w:rPr>
        <w:rFonts w:ascii="Symbol" w:hAnsi="Symbol" w:hint="default"/>
      </w:rPr>
    </w:lvl>
    <w:lvl w:ilvl="7" w:tplc="08090003" w:tentative="1">
      <w:start w:val="1"/>
      <w:numFmt w:val="bullet"/>
      <w:lvlText w:val="o"/>
      <w:lvlJc w:val="left"/>
      <w:pPr>
        <w:ind w:left="5737" w:hanging="360"/>
      </w:pPr>
      <w:rPr>
        <w:rFonts w:ascii="Courier New" w:hAnsi="Courier New" w:cs="Courier New" w:hint="default"/>
      </w:rPr>
    </w:lvl>
    <w:lvl w:ilvl="8" w:tplc="08090005" w:tentative="1">
      <w:start w:val="1"/>
      <w:numFmt w:val="bullet"/>
      <w:lvlText w:val=""/>
      <w:lvlJc w:val="left"/>
      <w:pPr>
        <w:ind w:left="6457" w:hanging="360"/>
      </w:pPr>
      <w:rPr>
        <w:rFonts w:ascii="Wingdings" w:hAnsi="Wingdings" w:hint="default"/>
      </w:rPr>
    </w:lvl>
  </w:abstractNum>
  <w:abstractNum w:abstractNumId="128" w15:restartNumberingAfterBreak="0">
    <w:nsid w:val="7593606E"/>
    <w:multiLevelType w:val="hybridMultilevel"/>
    <w:tmpl w:val="44E227DE"/>
    <w:lvl w:ilvl="0" w:tplc="2CBEBB9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5947952"/>
    <w:multiLevelType w:val="hybridMultilevel"/>
    <w:tmpl w:val="C5946DE0"/>
    <w:lvl w:ilvl="0" w:tplc="3E409E36">
      <w:start w:val="1"/>
      <w:numFmt w:val="bullet"/>
      <w:lvlText w:val=""/>
      <w:lvlJc w:val="left"/>
      <w:pPr>
        <w:tabs>
          <w:tab w:val="num" w:pos="567"/>
        </w:tabs>
        <w:ind w:left="567" w:hanging="567"/>
      </w:pPr>
      <w:rPr>
        <w:rFonts w:ascii="Symbol" w:hAnsi="Symbol" w:hint="default"/>
      </w:rPr>
    </w:lvl>
    <w:lvl w:ilvl="1" w:tplc="CD689BFC">
      <w:start w:val="1"/>
      <w:numFmt w:val="bullet"/>
      <w:lvlText w:val=""/>
      <w:lvlJc w:val="left"/>
      <w:pPr>
        <w:tabs>
          <w:tab w:val="num" w:pos="1647"/>
        </w:tabs>
        <w:ind w:left="1647" w:hanging="56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69E6DE6"/>
    <w:multiLevelType w:val="hybridMultilevel"/>
    <w:tmpl w:val="25349884"/>
    <w:lvl w:ilvl="0" w:tplc="337C651A">
      <w:start w:val="1"/>
      <w:numFmt w:val="bullet"/>
      <w:lvlText w:val=""/>
      <w:lvlJc w:val="left"/>
      <w:pPr>
        <w:tabs>
          <w:tab w:val="num" w:pos="720"/>
        </w:tabs>
        <w:ind w:left="720" w:hanging="72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92317D2"/>
    <w:multiLevelType w:val="hybridMultilevel"/>
    <w:tmpl w:val="08A60C98"/>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32"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33" w15:restartNumberingAfterBreak="0">
    <w:nsid w:val="7A2C2E7C"/>
    <w:multiLevelType w:val="hybridMultilevel"/>
    <w:tmpl w:val="13A627D8"/>
    <w:lvl w:ilvl="0" w:tplc="04090001">
      <w:start w:val="1"/>
      <w:numFmt w:val="bullet"/>
      <w:lvlText w:val=""/>
      <w:lvlJc w:val="left"/>
      <w:pPr>
        <w:tabs>
          <w:tab w:val="num" w:pos="2421"/>
        </w:tabs>
        <w:ind w:left="2421" w:hanging="360"/>
      </w:pPr>
      <w:rPr>
        <w:rFonts w:ascii="Symbol" w:hAnsi="Symbol" w:hint="default"/>
      </w:rPr>
    </w:lvl>
    <w:lvl w:ilvl="1" w:tplc="04090003" w:tentative="1">
      <w:start w:val="1"/>
      <w:numFmt w:val="bullet"/>
      <w:lvlText w:val="o"/>
      <w:lvlJc w:val="left"/>
      <w:pPr>
        <w:tabs>
          <w:tab w:val="num" w:pos="3141"/>
        </w:tabs>
        <w:ind w:left="3141" w:hanging="360"/>
      </w:pPr>
      <w:rPr>
        <w:rFonts w:ascii="Courier New" w:hAnsi="Courier New" w:hint="default"/>
      </w:rPr>
    </w:lvl>
    <w:lvl w:ilvl="2" w:tplc="04090005" w:tentative="1">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134" w15:restartNumberingAfterBreak="0">
    <w:nsid w:val="7A3F1318"/>
    <w:multiLevelType w:val="hybridMultilevel"/>
    <w:tmpl w:val="50EE529A"/>
    <w:lvl w:ilvl="0" w:tplc="263AFE7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A427847"/>
    <w:multiLevelType w:val="hybridMultilevel"/>
    <w:tmpl w:val="7C1CCC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6" w15:restartNumberingAfterBreak="0">
    <w:nsid w:val="7A6F5533"/>
    <w:multiLevelType w:val="hybridMultilevel"/>
    <w:tmpl w:val="817A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A711277"/>
    <w:multiLevelType w:val="multilevel"/>
    <w:tmpl w:val="AA0E75B2"/>
    <w:lvl w:ilvl="0">
      <w:start w:val="1"/>
      <w:numFmt w:val="bullet"/>
      <w:pStyle w:val="EMEA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8" w15:restartNumberingAfterBreak="0">
    <w:nsid w:val="7BB80CBB"/>
    <w:multiLevelType w:val="hybridMultilevel"/>
    <w:tmpl w:val="13785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CE94D19"/>
    <w:multiLevelType w:val="hybridMultilevel"/>
    <w:tmpl w:val="030AD1BE"/>
    <w:lvl w:ilvl="0" w:tplc="3E409E36">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E1C5C15"/>
    <w:multiLevelType w:val="hybridMultilevel"/>
    <w:tmpl w:val="A672EF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1" w15:restartNumberingAfterBreak="0">
    <w:nsid w:val="7F617AC0"/>
    <w:multiLevelType w:val="hybridMultilevel"/>
    <w:tmpl w:val="CB564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7648727">
    <w:abstractNumId w:val="103"/>
  </w:num>
  <w:num w:numId="2" w16cid:durableId="1566065590">
    <w:abstractNumId w:val="61"/>
  </w:num>
  <w:num w:numId="3" w16cid:durableId="1275404470">
    <w:abstractNumId w:val="111"/>
  </w:num>
  <w:num w:numId="4" w16cid:durableId="424034366">
    <w:abstractNumId w:val="131"/>
  </w:num>
  <w:num w:numId="5" w16cid:durableId="1015694532">
    <w:abstractNumId w:val="66"/>
  </w:num>
  <w:num w:numId="6" w16cid:durableId="1674184113">
    <w:abstractNumId w:val="111"/>
  </w:num>
  <w:num w:numId="7" w16cid:durableId="612708200">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5937238">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26442846">
    <w:abstractNumId w:val="126"/>
  </w:num>
  <w:num w:numId="10" w16cid:durableId="2004232500">
    <w:abstractNumId w:val="50"/>
  </w:num>
  <w:num w:numId="11" w16cid:durableId="1367364185">
    <w:abstractNumId w:val="40"/>
  </w:num>
  <w:num w:numId="12" w16cid:durableId="914554895">
    <w:abstractNumId w:val="19"/>
  </w:num>
  <w:num w:numId="13" w16cid:durableId="1822843644">
    <w:abstractNumId w:val="42"/>
  </w:num>
  <w:num w:numId="14" w16cid:durableId="968321305">
    <w:abstractNumId w:val="104"/>
  </w:num>
  <w:num w:numId="15" w16cid:durableId="43136614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42060555">
    <w:abstractNumId w:val="84"/>
  </w:num>
  <w:num w:numId="17" w16cid:durableId="922493841">
    <w:abstractNumId w:val="14"/>
  </w:num>
  <w:num w:numId="18" w16cid:durableId="1762868854">
    <w:abstractNumId w:val="117"/>
  </w:num>
  <w:num w:numId="19" w16cid:durableId="1132017733">
    <w:abstractNumId w:val="120"/>
  </w:num>
  <w:num w:numId="20" w16cid:durableId="217013105">
    <w:abstractNumId w:val="45"/>
  </w:num>
  <w:num w:numId="21" w16cid:durableId="136921272">
    <w:abstractNumId w:val="95"/>
  </w:num>
  <w:num w:numId="22" w16cid:durableId="1113331806">
    <w:abstractNumId w:val="29"/>
  </w:num>
  <w:num w:numId="23" w16cid:durableId="1072965347">
    <w:abstractNumId w:val="89"/>
  </w:num>
  <w:num w:numId="24" w16cid:durableId="969819853">
    <w:abstractNumId w:val="25"/>
  </w:num>
  <w:num w:numId="25" w16cid:durableId="980381972">
    <w:abstractNumId w:val="46"/>
  </w:num>
  <w:num w:numId="26" w16cid:durableId="98645439">
    <w:abstractNumId w:val="78"/>
  </w:num>
  <w:num w:numId="27" w16cid:durableId="1746801864">
    <w:abstractNumId w:val="130"/>
  </w:num>
  <w:num w:numId="28" w16cid:durableId="12657847">
    <w:abstractNumId w:val="102"/>
  </w:num>
  <w:num w:numId="29" w16cid:durableId="177471871">
    <w:abstractNumId w:val="88"/>
  </w:num>
  <w:num w:numId="30" w16cid:durableId="1934629534">
    <w:abstractNumId w:val="139"/>
  </w:num>
  <w:num w:numId="31" w16cid:durableId="1378973588">
    <w:abstractNumId w:val="37"/>
  </w:num>
  <w:num w:numId="32" w16cid:durableId="352271076">
    <w:abstractNumId w:val="113"/>
  </w:num>
  <w:num w:numId="33" w16cid:durableId="414203844">
    <w:abstractNumId w:val="129"/>
  </w:num>
  <w:num w:numId="34" w16cid:durableId="84424543">
    <w:abstractNumId w:val="109"/>
  </w:num>
  <w:num w:numId="35" w16cid:durableId="1416706309">
    <w:abstractNumId w:val="44"/>
  </w:num>
  <w:num w:numId="36" w16cid:durableId="138696837">
    <w:abstractNumId w:val="79"/>
  </w:num>
  <w:num w:numId="37" w16cid:durableId="43992665">
    <w:abstractNumId w:val="96"/>
  </w:num>
  <w:num w:numId="38" w16cid:durableId="1356804652">
    <w:abstractNumId w:val="134"/>
  </w:num>
  <w:num w:numId="39" w16cid:durableId="859705057">
    <w:abstractNumId w:val="74"/>
  </w:num>
  <w:num w:numId="40" w16cid:durableId="1260604228">
    <w:abstractNumId w:val="69"/>
  </w:num>
  <w:num w:numId="41" w16cid:durableId="174852938">
    <w:abstractNumId w:val="137"/>
  </w:num>
  <w:num w:numId="42" w16cid:durableId="2099053343">
    <w:abstractNumId w:val="116"/>
  </w:num>
  <w:num w:numId="43" w16cid:durableId="1990018799">
    <w:abstractNumId w:val="133"/>
  </w:num>
  <w:num w:numId="44" w16cid:durableId="1773351898">
    <w:abstractNumId w:val="27"/>
  </w:num>
  <w:num w:numId="45" w16cid:durableId="716510893">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27136298">
    <w:abstractNumId w:val="83"/>
  </w:num>
  <w:num w:numId="47" w16cid:durableId="672223516">
    <w:abstractNumId w:val="85"/>
  </w:num>
  <w:num w:numId="48" w16cid:durableId="1967004961">
    <w:abstractNumId w:val="20"/>
  </w:num>
  <w:num w:numId="49" w16cid:durableId="263153312">
    <w:abstractNumId w:val="128"/>
  </w:num>
  <w:num w:numId="50" w16cid:durableId="1609386309">
    <w:abstractNumId w:val="17"/>
  </w:num>
  <w:num w:numId="51" w16cid:durableId="289362744">
    <w:abstractNumId w:val="115"/>
  </w:num>
  <w:num w:numId="52" w16cid:durableId="1044331370">
    <w:abstractNumId w:val="31"/>
  </w:num>
  <w:num w:numId="53" w16cid:durableId="1702978473">
    <w:abstractNumId w:val="11"/>
  </w:num>
  <w:num w:numId="54" w16cid:durableId="1019770056">
    <w:abstractNumId w:val="34"/>
  </w:num>
  <w:num w:numId="55" w16cid:durableId="300159163">
    <w:abstractNumId w:val="9"/>
  </w:num>
  <w:num w:numId="56" w16cid:durableId="800660433">
    <w:abstractNumId w:val="7"/>
  </w:num>
  <w:num w:numId="57" w16cid:durableId="471531765">
    <w:abstractNumId w:val="6"/>
  </w:num>
  <w:num w:numId="58" w16cid:durableId="1566645724">
    <w:abstractNumId w:val="5"/>
  </w:num>
  <w:num w:numId="59" w16cid:durableId="678000513">
    <w:abstractNumId w:val="4"/>
  </w:num>
  <w:num w:numId="60" w16cid:durableId="985620456">
    <w:abstractNumId w:val="8"/>
  </w:num>
  <w:num w:numId="61" w16cid:durableId="1247031012">
    <w:abstractNumId w:val="3"/>
  </w:num>
  <w:num w:numId="62" w16cid:durableId="1420786463">
    <w:abstractNumId w:val="2"/>
  </w:num>
  <w:num w:numId="63" w16cid:durableId="923732562">
    <w:abstractNumId w:val="1"/>
  </w:num>
  <w:num w:numId="64" w16cid:durableId="2132165125">
    <w:abstractNumId w:val="0"/>
  </w:num>
  <w:num w:numId="65" w16cid:durableId="1458066866">
    <w:abstractNumId w:val="68"/>
  </w:num>
  <w:num w:numId="66" w16cid:durableId="1558083706">
    <w:abstractNumId w:val="38"/>
  </w:num>
  <w:num w:numId="67" w16cid:durableId="1778327335">
    <w:abstractNumId w:val="23"/>
  </w:num>
  <w:num w:numId="68" w16cid:durableId="198012014">
    <w:abstractNumId w:val="62"/>
  </w:num>
  <w:num w:numId="69" w16cid:durableId="1407068484">
    <w:abstractNumId w:val="33"/>
  </w:num>
  <w:num w:numId="70" w16cid:durableId="134762498">
    <w:abstractNumId w:val="73"/>
  </w:num>
  <w:num w:numId="71" w16cid:durableId="927008821">
    <w:abstractNumId w:val="82"/>
  </w:num>
  <w:num w:numId="72" w16cid:durableId="683096994">
    <w:abstractNumId w:val="124"/>
  </w:num>
  <w:num w:numId="73" w16cid:durableId="1089888054">
    <w:abstractNumId w:val="94"/>
  </w:num>
  <w:num w:numId="74" w16cid:durableId="1059481808">
    <w:abstractNumId w:val="41"/>
  </w:num>
  <w:num w:numId="75" w16cid:durableId="1909732264">
    <w:abstractNumId w:val="36"/>
  </w:num>
  <w:num w:numId="76" w16cid:durableId="1592811050">
    <w:abstractNumId w:val="77"/>
  </w:num>
  <w:num w:numId="77" w16cid:durableId="1185435409">
    <w:abstractNumId w:val="13"/>
  </w:num>
  <w:num w:numId="78" w16cid:durableId="2137676531">
    <w:abstractNumId w:val="53"/>
  </w:num>
  <w:num w:numId="79" w16cid:durableId="2098936000">
    <w:abstractNumId w:val="32"/>
  </w:num>
  <w:num w:numId="80" w16cid:durableId="956376098">
    <w:abstractNumId w:val="70"/>
  </w:num>
  <w:num w:numId="81" w16cid:durableId="999381410">
    <w:abstractNumId w:val="26"/>
  </w:num>
  <w:num w:numId="82" w16cid:durableId="1692948668">
    <w:abstractNumId w:val="24"/>
  </w:num>
  <w:num w:numId="83" w16cid:durableId="46340579">
    <w:abstractNumId w:val="35"/>
  </w:num>
  <w:num w:numId="84" w16cid:durableId="2133473857">
    <w:abstractNumId w:val="76"/>
  </w:num>
  <w:num w:numId="85" w16cid:durableId="1366953361">
    <w:abstractNumId w:val="97"/>
  </w:num>
  <w:num w:numId="86" w16cid:durableId="1096286579">
    <w:abstractNumId w:val="57"/>
  </w:num>
  <w:num w:numId="87" w16cid:durableId="630550891">
    <w:abstractNumId w:val="122"/>
  </w:num>
  <w:num w:numId="88" w16cid:durableId="351616854">
    <w:abstractNumId w:val="39"/>
  </w:num>
  <w:num w:numId="89" w16cid:durableId="996302164">
    <w:abstractNumId w:val="108"/>
  </w:num>
  <w:num w:numId="90" w16cid:durableId="342710590">
    <w:abstractNumId w:val="118"/>
  </w:num>
  <w:num w:numId="91" w16cid:durableId="328294022">
    <w:abstractNumId w:val="63"/>
  </w:num>
  <w:num w:numId="92" w16cid:durableId="465776424">
    <w:abstractNumId w:val="125"/>
  </w:num>
  <w:num w:numId="93" w16cid:durableId="799225676">
    <w:abstractNumId w:val="67"/>
  </w:num>
  <w:num w:numId="94" w16cid:durableId="229967888">
    <w:abstractNumId w:val="123"/>
  </w:num>
  <w:num w:numId="95" w16cid:durableId="1889954172">
    <w:abstractNumId w:val="22"/>
  </w:num>
  <w:num w:numId="96" w16cid:durableId="1960912875">
    <w:abstractNumId w:val="16"/>
  </w:num>
  <w:num w:numId="97" w16cid:durableId="1379403821">
    <w:abstractNumId w:val="99"/>
  </w:num>
  <w:num w:numId="98" w16cid:durableId="1624074626">
    <w:abstractNumId w:val="74"/>
  </w:num>
  <w:num w:numId="99" w16cid:durableId="1150950869">
    <w:abstractNumId w:val="22"/>
  </w:num>
  <w:num w:numId="100" w16cid:durableId="835612811">
    <w:abstractNumId w:val="67"/>
  </w:num>
  <w:num w:numId="101" w16cid:durableId="1488783825">
    <w:abstractNumId w:val="126"/>
  </w:num>
  <w:num w:numId="102" w16cid:durableId="2012565545">
    <w:abstractNumId w:val="95"/>
  </w:num>
  <w:num w:numId="103" w16cid:durableId="989602896">
    <w:abstractNumId w:val="120"/>
  </w:num>
  <w:num w:numId="104" w16cid:durableId="3481716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07781">
    <w:abstractNumId w:val="133"/>
  </w:num>
  <w:num w:numId="106" w16cid:durableId="1182549789">
    <w:abstractNumId w:val="50"/>
  </w:num>
  <w:num w:numId="107" w16cid:durableId="1044407330">
    <w:abstractNumId w:val="135"/>
  </w:num>
  <w:num w:numId="108" w16cid:durableId="1503282337">
    <w:abstractNumId w:val="106"/>
  </w:num>
  <w:num w:numId="109" w16cid:durableId="1201669273">
    <w:abstractNumId w:val="12"/>
  </w:num>
  <w:num w:numId="110" w16cid:durableId="2122606389">
    <w:abstractNumId w:val="40"/>
  </w:num>
  <w:num w:numId="111" w16cid:durableId="782648110">
    <w:abstractNumId w:val="99"/>
  </w:num>
  <w:num w:numId="112" w16cid:durableId="1849522557">
    <w:abstractNumId w:val="15"/>
  </w:num>
  <w:num w:numId="113" w16cid:durableId="1997609321">
    <w:abstractNumId w:val="21"/>
  </w:num>
  <w:num w:numId="114" w16cid:durableId="1404138223">
    <w:abstractNumId w:val="88"/>
  </w:num>
  <w:num w:numId="115" w16cid:durableId="493959799">
    <w:abstractNumId w:val="78"/>
  </w:num>
  <w:num w:numId="116" w16cid:durableId="1857957208">
    <w:abstractNumId w:val="139"/>
  </w:num>
  <w:num w:numId="117" w16cid:durableId="71709256">
    <w:abstractNumId w:val="37"/>
  </w:num>
  <w:num w:numId="118" w16cid:durableId="983318131">
    <w:abstractNumId w:val="113"/>
  </w:num>
  <w:num w:numId="119" w16cid:durableId="312174466">
    <w:abstractNumId w:val="102"/>
  </w:num>
  <w:num w:numId="120" w16cid:durableId="641273478">
    <w:abstractNumId w:val="129"/>
  </w:num>
  <w:num w:numId="121" w16cid:durableId="1045301274">
    <w:abstractNumId w:val="73"/>
  </w:num>
  <w:num w:numId="122" w16cid:durableId="1619869673">
    <w:abstractNumId w:val="16"/>
  </w:num>
  <w:num w:numId="123" w16cid:durableId="1023938287">
    <w:abstractNumId w:val="77"/>
  </w:num>
  <w:num w:numId="124" w16cid:durableId="914779390">
    <w:abstractNumId w:val="13"/>
  </w:num>
  <w:num w:numId="125" w16cid:durableId="111168982">
    <w:abstractNumId w:val="53"/>
  </w:num>
  <w:num w:numId="126" w16cid:durableId="324282568">
    <w:abstractNumId w:val="32"/>
  </w:num>
  <w:num w:numId="127" w16cid:durableId="872889491">
    <w:abstractNumId w:val="70"/>
  </w:num>
  <w:num w:numId="128" w16cid:durableId="1954242274">
    <w:abstractNumId w:val="26"/>
  </w:num>
  <w:num w:numId="129" w16cid:durableId="1637101038">
    <w:abstractNumId w:val="108"/>
  </w:num>
  <w:num w:numId="130" w16cid:durableId="1613512749">
    <w:abstractNumId w:val="24"/>
  </w:num>
  <w:num w:numId="131" w16cid:durableId="831681158">
    <w:abstractNumId w:val="76"/>
  </w:num>
  <w:num w:numId="132" w16cid:durableId="490564717">
    <w:abstractNumId w:val="97"/>
  </w:num>
  <w:num w:numId="133" w16cid:durableId="1745300168">
    <w:abstractNumId w:val="101"/>
  </w:num>
  <w:num w:numId="134" w16cid:durableId="1512450841">
    <w:abstractNumId w:val="110"/>
  </w:num>
  <w:num w:numId="135" w16cid:durableId="1554541440">
    <w:abstractNumId w:val="28"/>
  </w:num>
  <w:num w:numId="136" w16cid:durableId="1457793027">
    <w:abstractNumId w:val="64"/>
  </w:num>
  <w:num w:numId="137" w16cid:durableId="854730367">
    <w:abstractNumId w:val="138"/>
  </w:num>
  <w:num w:numId="138" w16cid:durableId="1299065837">
    <w:abstractNumId w:val="18"/>
  </w:num>
  <w:num w:numId="139" w16cid:durableId="1202328573">
    <w:abstractNumId w:val="49"/>
  </w:num>
  <w:num w:numId="140" w16cid:durableId="363674678">
    <w:abstractNumId w:val="136"/>
  </w:num>
  <w:num w:numId="141" w16cid:durableId="1432701955">
    <w:abstractNumId w:val="52"/>
  </w:num>
  <w:num w:numId="142" w16cid:durableId="1678999493">
    <w:abstractNumId w:val="43"/>
  </w:num>
  <w:num w:numId="143" w16cid:durableId="1630626477">
    <w:abstractNumId w:val="30"/>
  </w:num>
  <w:num w:numId="144" w16cid:durableId="337391126">
    <w:abstractNumId w:val="60"/>
  </w:num>
  <w:num w:numId="145" w16cid:durableId="1742293558">
    <w:abstractNumId w:val="93"/>
  </w:num>
  <w:num w:numId="146" w16cid:durableId="2066104434">
    <w:abstractNumId w:val="132"/>
  </w:num>
  <w:num w:numId="147" w16cid:durableId="1355382704">
    <w:abstractNumId w:val="140"/>
  </w:num>
  <w:num w:numId="148" w16cid:durableId="706294882">
    <w:abstractNumId w:val="59"/>
  </w:num>
  <w:num w:numId="149" w16cid:durableId="1491294289">
    <w:abstractNumId w:val="51"/>
  </w:num>
  <w:num w:numId="150" w16cid:durableId="1968661990">
    <w:abstractNumId w:val="112"/>
  </w:num>
  <w:num w:numId="151" w16cid:durableId="1868443127">
    <w:abstractNumId w:val="80"/>
  </w:num>
  <w:num w:numId="152" w16cid:durableId="156120846">
    <w:abstractNumId w:val="141"/>
  </w:num>
  <w:num w:numId="153" w16cid:durableId="1683704861">
    <w:abstractNumId w:val="90"/>
  </w:num>
  <w:num w:numId="154" w16cid:durableId="1646230705">
    <w:abstractNumId w:val="127"/>
  </w:num>
  <w:num w:numId="155" w16cid:durableId="647783742">
    <w:abstractNumId w:val="72"/>
  </w:num>
  <w:num w:numId="156" w16cid:durableId="1229653861">
    <w:abstractNumId w:val="48"/>
  </w:num>
  <w:num w:numId="157" w16cid:durableId="402416832">
    <w:abstractNumId w:val="75"/>
  </w:num>
  <w:num w:numId="158" w16cid:durableId="1747414572">
    <w:abstractNumId w:val="55"/>
  </w:num>
  <w:num w:numId="159" w16cid:durableId="122504320">
    <w:abstractNumId w:val="114"/>
  </w:num>
  <w:num w:numId="160" w16cid:durableId="748042193">
    <w:abstractNumId w:val="119"/>
  </w:num>
  <w:num w:numId="161" w16cid:durableId="1296449641">
    <w:abstractNumId w:val="58"/>
  </w:num>
  <w:num w:numId="162" w16cid:durableId="986975321">
    <w:abstractNumId w:val="47"/>
  </w:num>
  <w:num w:numId="163" w16cid:durableId="957613306">
    <w:abstractNumId w:val="54"/>
  </w:num>
  <w:num w:numId="164" w16cid:durableId="10844326">
    <w:abstractNumId w:val="87"/>
  </w:num>
  <w:num w:numId="165" w16cid:durableId="1753820142">
    <w:abstractNumId w:val="121"/>
  </w:num>
  <w:num w:numId="166" w16cid:durableId="270478589">
    <w:abstractNumId w:val="105"/>
  </w:num>
  <w:num w:numId="167" w16cid:durableId="1032268876">
    <w:abstractNumId w:val="56"/>
  </w:num>
  <w:num w:numId="168" w16cid:durableId="145441264">
    <w:abstractNumId w:val="98"/>
  </w:num>
  <w:num w:numId="169" w16cid:durableId="2081780820">
    <w:abstractNumId w:val="86"/>
  </w:num>
  <w:num w:numId="170" w16cid:durableId="530072640">
    <w:abstractNumId w:val="65"/>
  </w:num>
  <w:num w:numId="171" w16cid:durableId="1929999638">
    <w:abstractNumId w:val="81"/>
  </w:num>
  <w:num w:numId="172" w16cid:durableId="165441736">
    <w:abstractNumId w:val="91"/>
  </w:num>
  <w:num w:numId="173" w16cid:durableId="2009550808">
    <w:abstractNumId w:val="92"/>
  </w:num>
  <w:num w:numId="174" w16cid:durableId="32464113">
    <w:abstractNumId w:val="100"/>
  </w:num>
  <w:num w:numId="175" w16cid:durableId="846596447">
    <w:abstractNumId w:val="71"/>
  </w:num>
  <w:numIdMacAtCleanup w:val="1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CD2FB8"/>
    <w:rsid w:val="000411F9"/>
    <w:rsid w:val="00110744"/>
    <w:rsid w:val="0014789A"/>
    <w:rsid w:val="00170D5D"/>
    <w:rsid w:val="00184414"/>
    <w:rsid w:val="001C4A93"/>
    <w:rsid w:val="001F6FBA"/>
    <w:rsid w:val="002223DD"/>
    <w:rsid w:val="00241DAC"/>
    <w:rsid w:val="00283489"/>
    <w:rsid w:val="002A18B1"/>
    <w:rsid w:val="002B723D"/>
    <w:rsid w:val="002C7B1F"/>
    <w:rsid w:val="002D0948"/>
    <w:rsid w:val="002E04A8"/>
    <w:rsid w:val="0033380F"/>
    <w:rsid w:val="00360CD5"/>
    <w:rsid w:val="00363965"/>
    <w:rsid w:val="0036584A"/>
    <w:rsid w:val="00385F94"/>
    <w:rsid w:val="003A0443"/>
    <w:rsid w:val="003A2034"/>
    <w:rsid w:val="003C5AD2"/>
    <w:rsid w:val="00422144"/>
    <w:rsid w:val="00431C99"/>
    <w:rsid w:val="004645AE"/>
    <w:rsid w:val="00467BE5"/>
    <w:rsid w:val="004709AF"/>
    <w:rsid w:val="004C732F"/>
    <w:rsid w:val="004F3445"/>
    <w:rsid w:val="00500FFA"/>
    <w:rsid w:val="005166A8"/>
    <w:rsid w:val="00535EAE"/>
    <w:rsid w:val="00540949"/>
    <w:rsid w:val="00547794"/>
    <w:rsid w:val="005572BB"/>
    <w:rsid w:val="005C01A9"/>
    <w:rsid w:val="00665F3C"/>
    <w:rsid w:val="00672E00"/>
    <w:rsid w:val="00680BBC"/>
    <w:rsid w:val="00683177"/>
    <w:rsid w:val="006856A6"/>
    <w:rsid w:val="006B084C"/>
    <w:rsid w:val="006D62D1"/>
    <w:rsid w:val="00711E95"/>
    <w:rsid w:val="00733ABF"/>
    <w:rsid w:val="0079311A"/>
    <w:rsid w:val="007A364D"/>
    <w:rsid w:val="007C47B8"/>
    <w:rsid w:val="00812D25"/>
    <w:rsid w:val="00864247"/>
    <w:rsid w:val="00870F1D"/>
    <w:rsid w:val="00881946"/>
    <w:rsid w:val="00884869"/>
    <w:rsid w:val="008C15FD"/>
    <w:rsid w:val="008D37D5"/>
    <w:rsid w:val="008E61EB"/>
    <w:rsid w:val="009261E9"/>
    <w:rsid w:val="00937E02"/>
    <w:rsid w:val="00973192"/>
    <w:rsid w:val="00994F89"/>
    <w:rsid w:val="009B657B"/>
    <w:rsid w:val="009C7EB4"/>
    <w:rsid w:val="009D119D"/>
    <w:rsid w:val="009F25A1"/>
    <w:rsid w:val="009F6782"/>
    <w:rsid w:val="00A24DE7"/>
    <w:rsid w:val="00A615B9"/>
    <w:rsid w:val="00A94EA5"/>
    <w:rsid w:val="00AC3AC5"/>
    <w:rsid w:val="00AD4FAC"/>
    <w:rsid w:val="00AE6896"/>
    <w:rsid w:val="00AF4FEA"/>
    <w:rsid w:val="00B21AF5"/>
    <w:rsid w:val="00B8132D"/>
    <w:rsid w:val="00B92737"/>
    <w:rsid w:val="00BF4A20"/>
    <w:rsid w:val="00C1136C"/>
    <w:rsid w:val="00CC0BB2"/>
    <w:rsid w:val="00CC3560"/>
    <w:rsid w:val="00CC3904"/>
    <w:rsid w:val="00CD2FB8"/>
    <w:rsid w:val="00CD40FE"/>
    <w:rsid w:val="00CD6298"/>
    <w:rsid w:val="00D114D9"/>
    <w:rsid w:val="00D372FF"/>
    <w:rsid w:val="00D757D4"/>
    <w:rsid w:val="00D93317"/>
    <w:rsid w:val="00DA167A"/>
    <w:rsid w:val="00DE5DB8"/>
    <w:rsid w:val="00E92FE3"/>
    <w:rsid w:val="00EE23F8"/>
    <w:rsid w:val="00FC094F"/>
    <w:rsid w:val="00FD27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2C8781"/>
  <w15:docId w15:val="{EDFAE1E4-8202-4700-8901-6AD51C1A2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hu-HU" w:eastAsia="hu-H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60CD5"/>
    <w:rPr>
      <w:sz w:val="22"/>
    </w:rPr>
  </w:style>
  <w:style w:type="paragraph" w:styleId="berschrift1">
    <w:name w:val="heading 1"/>
    <w:basedOn w:val="Standard"/>
    <w:next w:val="Standard"/>
    <w:link w:val="berschrift1Zchn"/>
    <w:qFormat/>
    <w:pPr>
      <w:tabs>
        <w:tab w:val="left" w:pos="567"/>
      </w:tabs>
      <w:spacing w:before="240" w:after="120"/>
      <w:ind w:left="357" w:hanging="357"/>
      <w:outlineLvl w:val="0"/>
    </w:pPr>
    <w:rPr>
      <w:rFonts w:ascii="Cambria" w:hAnsi="Cambria"/>
      <w:b/>
      <w:bCs/>
      <w:kern w:val="32"/>
      <w:sz w:val="32"/>
      <w:szCs w:val="32"/>
      <w:lang w:val="x-none" w:eastAsia="x-none"/>
    </w:rPr>
  </w:style>
  <w:style w:type="paragraph" w:styleId="berschrift2">
    <w:name w:val="heading 2"/>
    <w:basedOn w:val="Standard"/>
    <w:next w:val="Standard"/>
    <w:link w:val="berschrift2Zchn"/>
    <w:qFormat/>
    <w:pPr>
      <w:keepNext/>
      <w:tabs>
        <w:tab w:val="left" w:pos="567"/>
      </w:tabs>
      <w:spacing w:before="240" w:after="60"/>
      <w:outlineLvl w:val="1"/>
    </w:pPr>
    <w:rPr>
      <w:rFonts w:ascii="Cambria" w:hAnsi="Cambria"/>
      <w:b/>
      <w:bCs/>
      <w:i/>
      <w:iCs/>
      <w:sz w:val="28"/>
      <w:szCs w:val="28"/>
      <w:lang w:val="x-none" w:eastAsia="x-none"/>
    </w:rPr>
  </w:style>
  <w:style w:type="paragraph" w:styleId="berschrift3">
    <w:name w:val="heading 3"/>
    <w:basedOn w:val="Standard"/>
    <w:next w:val="Standard"/>
    <w:link w:val="berschrift3Zchn"/>
    <w:qFormat/>
    <w:pPr>
      <w:keepNext/>
      <w:keepLines/>
      <w:tabs>
        <w:tab w:val="left" w:pos="567"/>
      </w:tabs>
      <w:spacing w:before="120" w:after="80"/>
      <w:outlineLvl w:val="2"/>
    </w:pPr>
    <w:rPr>
      <w:rFonts w:ascii="Cambria" w:hAnsi="Cambria"/>
      <w:b/>
      <w:bCs/>
      <w:sz w:val="26"/>
      <w:szCs w:val="26"/>
      <w:lang w:val="x-none" w:eastAsia="x-none"/>
    </w:rPr>
  </w:style>
  <w:style w:type="paragraph" w:styleId="berschrift4">
    <w:name w:val="heading 4"/>
    <w:basedOn w:val="Standard"/>
    <w:next w:val="Standard"/>
    <w:link w:val="berschrift4Zchn"/>
    <w:qFormat/>
    <w:pPr>
      <w:keepNext/>
      <w:tabs>
        <w:tab w:val="left" w:pos="567"/>
      </w:tabs>
      <w:jc w:val="both"/>
      <w:outlineLvl w:val="3"/>
    </w:pPr>
    <w:rPr>
      <w:rFonts w:ascii="Calibri" w:hAnsi="Calibri"/>
      <w:b/>
      <w:bCs/>
      <w:sz w:val="28"/>
      <w:szCs w:val="28"/>
      <w:lang w:val="x-none" w:eastAsia="x-none"/>
    </w:rPr>
  </w:style>
  <w:style w:type="paragraph" w:styleId="berschrift5">
    <w:name w:val="heading 5"/>
    <w:basedOn w:val="Standard"/>
    <w:next w:val="Standard"/>
    <w:link w:val="berschrift5Zchn"/>
    <w:qFormat/>
    <w:pPr>
      <w:keepNext/>
      <w:tabs>
        <w:tab w:val="left" w:pos="567"/>
      </w:tabs>
      <w:jc w:val="both"/>
      <w:outlineLvl w:val="4"/>
    </w:pPr>
    <w:rPr>
      <w:rFonts w:ascii="Calibri" w:hAnsi="Calibri"/>
      <w:b/>
      <w:bCs/>
      <w:i/>
      <w:iCs/>
      <w:sz w:val="26"/>
      <w:szCs w:val="26"/>
      <w:lang w:val="x-none" w:eastAsia="x-none"/>
    </w:rPr>
  </w:style>
  <w:style w:type="paragraph" w:styleId="berschrift6">
    <w:name w:val="heading 6"/>
    <w:basedOn w:val="Standard"/>
    <w:next w:val="Standard"/>
    <w:link w:val="berschrift6Zchn"/>
    <w:qFormat/>
    <w:pPr>
      <w:keepNext/>
      <w:tabs>
        <w:tab w:val="left" w:pos="-720"/>
        <w:tab w:val="left" w:pos="567"/>
        <w:tab w:val="left" w:pos="4536"/>
      </w:tabs>
      <w:outlineLvl w:val="5"/>
    </w:pPr>
    <w:rPr>
      <w:rFonts w:ascii="Calibri" w:hAnsi="Calibri"/>
      <w:b/>
      <w:bCs/>
      <w:szCs w:val="22"/>
      <w:lang w:val="x-none" w:eastAsia="x-none"/>
    </w:rPr>
  </w:style>
  <w:style w:type="paragraph" w:styleId="berschrift7">
    <w:name w:val="heading 7"/>
    <w:basedOn w:val="Standard"/>
    <w:next w:val="Standard"/>
    <w:link w:val="berschrift7Zchn"/>
    <w:qFormat/>
    <w:pPr>
      <w:keepNext/>
      <w:tabs>
        <w:tab w:val="left" w:pos="-720"/>
        <w:tab w:val="left" w:pos="567"/>
        <w:tab w:val="left" w:pos="4536"/>
      </w:tabs>
      <w:jc w:val="both"/>
      <w:outlineLvl w:val="6"/>
    </w:pPr>
    <w:rPr>
      <w:rFonts w:ascii="Calibri" w:hAnsi="Calibri"/>
      <w:sz w:val="24"/>
      <w:szCs w:val="24"/>
      <w:lang w:val="x-none" w:eastAsia="x-none"/>
    </w:rPr>
  </w:style>
  <w:style w:type="paragraph" w:styleId="berschrift8">
    <w:name w:val="heading 8"/>
    <w:basedOn w:val="Standard"/>
    <w:next w:val="Standard"/>
    <w:link w:val="berschrift8Zchn"/>
    <w:qFormat/>
    <w:pPr>
      <w:keepNext/>
      <w:tabs>
        <w:tab w:val="left" w:pos="567"/>
      </w:tabs>
      <w:ind w:left="567" w:hanging="567"/>
      <w:jc w:val="both"/>
      <w:outlineLvl w:val="7"/>
    </w:pPr>
    <w:rPr>
      <w:rFonts w:ascii="Calibri" w:hAnsi="Calibri"/>
      <w:i/>
      <w:iCs/>
      <w:sz w:val="24"/>
      <w:szCs w:val="24"/>
      <w:lang w:val="x-none" w:eastAsia="x-none"/>
    </w:rPr>
  </w:style>
  <w:style w:type="paragraph" w:styleId="berschrift9">
    <w:name w:val="heading 9"/>
    <w:basedOn w:val="Standard"/>
    <w:next w:val="Standard"/>
    <w:link w:val="berschrift9Zchn"/>
    <w:qFormat/>
    <w:pPr>
      <w:keepNext/>
      <w:tabs>
        <w:tab w:val="left" w:pos="567"/>
      </w:tabs>
      <w:jc w:val="both"/>
      <w:outlineLvl w:val="8"/>
    </w:pPr>
    <w:rPr>
      <w:rFonts w:ascii="Cambria" w:hAnsi="Cambria"/>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locked/>
    <w:rPr>
      <w:rFonts w:ascii="Cambria" w:hAnsi="Cambria" w:cs="Times New Roman"/>
      <w:b/>
      <w:bCs/>
      <w:kern w:val="32"/>
      <w:sz w:val="32"/>
      <w:szCs w:val="32"/>
    </w:rPr>
  </w:style>
  <w:style w:type="character" w:customStyle="1" w:styleId="berschrift2Zchn">
    <w:name w:val="Überschrift 2 Zchn"/>
    <w:link w:val="berschrift2"/>
    <w:semiHidden/>
    <w:locked/>
    <w:rPr>
      <w:rFonts w:ascii="Cambria" w:hAnsi="Cambria" w:cs="Times New Roman"/>
      <w:b/>
      <w:bCs/>
      <w:i/>
      <w:iCs/>
      <w:sz w:val="28"/>
      <w:szCs w:val="28"/>
    </w:rPr>
  </w:style>
  <w:style w:type="character" w:customStyle="1" w:styleId="berschrift3Zchn">
    <w:name w:val="Überschrift 3 Zchn"/>
    <w:link w:val="berschrift3"/>
    <w:semiHidden/>
    <w:locked/>
    <w:rPr>
      <w:rFonts w:ascii="Cambria" w:hAnsi="Cambria" w:cs="Times New Roman"/>
      <w:b/>
      <w:bCs/>
      <w:sz w:val="26"/>
      <w:szCs w:val="26"/>
    </w:rPr>
  </w:style>
  <w:style w:type="character" w:customStyle="1" w:styleId="berschrift4Zchn">
    <w:name w:val="Überschrift 4 Zchn"/>
    <w:link w:val="berschrift4"/>
    <w:semiHidden/>
    <w:locked/>
    <w:rPr>
      <w:rFonts w:ascii="Calibri" w:hAnsi="Calibri" w:cs="Times New Roman"/>
      <w:b/>
      <w:bCs/>
      <w:sz w:val="28"/>
      <w:szCs w:val="28"/>
    </w:rPr>
  </w:style>
  <w:style w:type="character" w:customStyle="1" w:styleId="berschrift5Zchn">
    <w:name w:val="Überschrift 5 Zchn"/>
    <w:link w:val="berschrift5"/>
    <w:semiHidden/>
    <w:locked/>
    <w:rPr>
      <w:rFonts w:ascii="Calibri" w:hAnsi="Calibri" w:cs="Times New Roman"/>
      <w:b/>
      <w:bCs/>
      <w:i/>
      <w:iCs/>
      <w:sz w:val="26"/>
      <w:szCs w:val="26"/>
    </w:rPr>
  </w:style>
  <w:style w:type="character" w:customStyle="1" w:styleId="berschrift6Zchn">
    <w:name w:val="Überschrift 6 Zchn"/>
    <w:link w:val="berschrift6"/>
    <w:semiHidden/>
    <w:locked/>
    <w:rPr>
      <w:rFonts w:ascii="Calibri" w:hAnsi="Calibri" w:cs="Times New Roman"/>
      <w:b/>
      <w:bCs/>
      <w:sz w:val="22"/>
      <w:szCs w:val="22"/>
    </w:rPr>
  </w:style>
  <w:style w:type="character" w:customStyle="1" w:styleId="berschrift7Zchn">
    <w:name w:val="Überschrift 7 Zchn"/>
    <w:link w:val="berschrift7"/>
    <w:semiHidden/>
    <w:locked/>
    <w:rPr>
      <w:rFonts w:ascii="Calibri" w:hAnsi="Calibri" w:cs="Times New Roman"/>
      <w:sz w:val="24"/>
      <w:szCs w:val="24"/>
    </w:rPr>
  </w:style>
  <w:style w:type="character" w:customStyle="1" w:styleId="berschrift8Zchn">
    <w:name w:val="Überschrift 8 Zchn"/>
    <w:link w:val="berschrift8"/>
    <w:semiHidden/>
    <w:locked/>
    <w:rPr>
      <w:rFonts w:ascii="Calibri" w:hAnsi="Calibri" w:cs="Times New Roman"/>
      <w:i/>
      <w:iCs/>
      <w:sz w:val="24"/>
      <w:szCs w:val="24"/>
    </w:rPr>
  </w:style>
  <w:style w:type="character" w:customStyle="1" w:styleId="berschrift9Zchn">
    <w:name w:val="Überschrift 9 Zchn"/>
    <w:link w:val="berschrift9"/>
    <w:semiHidden/>
    <w:locked/>
    <w:rPr>
      <w:rFonts w:ascii="Cambria" w:hAnsi="Cambria" w:cs="Times New Roman"/>
      <w:sz w:val="22"/>
      <w:szCs w:val="22"/>
    </w:rPr>
  </w:style>
  <w:style w:type="character" w:styleId="Seitenzahl">
    <w:name w:val="page number"/>
    <w:rPr>
      <w:rFonts w:cs="Times New Roman"/>
    </w:rPr>
  </w:style>
  <w:style w:type="character" w:styleId="Hyperlink">
    <w:name w:val="Hyperlink"/>
    <w:aliases w:val="Footer Char2,Footer Char1 Char,Footer Char2 Char Char1,Footer Char1 Char Char Char,Footer Char2 Char Char1 Char Char,Footer Char1 Char Char Char Char1 Char,Footer Char1 Char Char Char Char1 Char Char Char"/>
    <w:rPr>
      <w:rFonts w:cs="Times New Roman"/>
      <w:color w:val="0000FF"/>
      <w:u w:val="single"/>
    </w:rPr>
  </w:style>
  <w:style w:type="character" w:styleId="BesuchterLink">
    <w:name w:val="FollowedHyperlink"/>
    <w:uiPriority w:val="99"/>
    <w:rPr>
      <w:rFonts w:cs="Times New Roman"/>
      <w:color w:val="800080"/>
      <w:u w:val="single"/>
    </w:rPr>
  </w:style>
  <w:style w:type="paragraph" w:styleId="Textkrper">
    <w:name w:val="Body Text"/>
    <w:basedOn w:val="Standard"/>
    <w:link w:val="TextkrperZchn"/>
    <w:uiPriority w:val="99"/>
    <w:pPr>
      <w:tabs>
        <w:tab w:val="left" w:pos="567"/>
      </w:tabs>
    </w:pPr>
    <w:rPr>
      <w:lang w:val="x-none" w:eastAsia="x-none"/>
    </w:rPr>
  </w:style>
  <w:style w:type="character" w:customStyle="1" w:styleId="TextkrperZchn">
    <w:name w:val="Textkörper Zchn"/>
    <w:link w:val="Textkrper"/>
    <w:uiPriority w:val="99"/>
    <w:locked/>
    <w:rPr>
      <w:rFonts w:cs="Times New Roman"/>
      <w:sz w:val="22"/>
    </w:rPr>
  </w:style>
  <w:style w:type="paragraph" w:styleId="Textkrper-Zeileneinzug">
    <w:name w:val="Body Text Indent"/>
    <w:basedOn w:val="Standard"/>
    <w:link w:val="Textkrper-ZeileneinzugZchn"/>
    <w:pPr>
      <w:ind w:left="567" w:hanging="567"/>
    </w:pPr>
    <w:rPr>
      <w:lang w:val="x-none" w:eastAsia="x-none"/>
    </w:rPr>
  </w:style>
  <w:style w:type="character" w:customStyle="1" w:styleId="Textkrper-ZeileneinzugZchn">
    <w:name w:val="Textkörper-Zeileneinzug Zchn"/>
    <w:link w:val="Textkrper-Zeileneinzug"/>
    <w:locked/>
    <w:rPr>
      <w:rFonts w:cs="Times New Roman"/>
      <w:sz w:val="22"/>
    </w:rPr>
  </w:style>
  <w:style w:type="paragraph" w:styleId="Umschlagadresse">
    <w:name w:val="envelope address"/>
    <w:basedOn w:val="Standard"/>
    <w:next w:val="Textkrper"/>
    <w:pPr>
      <w:keepNext/>
      <w:spacing w:before="240" w:after="120"/>
    </w:pPr>
    <w:rPr>
      <w:rFonts w:ascii="Albany" w:hAnsi="Albany"/>
      <w:sz w:val="28"/>
    </w:rPr>
  </w:style>
  <w:style w:type="paragraph" w:styleId="Kopfzeile">
    <w:name w:val="header"/>
    <w:basedOn w:val="Standard"/>
    <w:link w:val="KopfzeileZchn"/>
    <w:pPr>
      <w:tabs>
        <w:tab w:val="left" w:pos="567"/>
        <w:tab w:val="center" w:pos="4153"/>
        <w:tab w:val="right" w:pos="8306"/>
      </w:tabs>
    </w:pPr>
    <w:rPr>
      <w:lang w:val="x-none" w:eastAsia="x-none"/>
    </w:rPr>
  </w:style>
  <w:style w:type="character" w:customStyle="1" w:styleId="KopfzeileZchn">
    <w:name w:val="Kopfzeile Zchn"/>
    <w:link w:val="Kopfzeile"/>
    <w:locked/>
    <w:rPr>
      <w:rFonts w:cs="Times New Roman"/>
      <w:sz w:val="22"/>
    </w:rPr>
  </w:style>
  <w:style w:type="paragraph" w:styleId="Fuzeile">
    <w:name w:val="footer"/>
    <w:basedOn w:val="Standard"/>
    <w:link w:val="FuzeileZchn"/>
    <w:pPr>
      <w:tabs>
        <w:tab w:val="left" w:pos="567"/>
        <w:tab w:val="center" w:pos="4536"/>
        <w:tab w:val="center" w:pos="8930"/>
      </w:tabs>
    </w:pPr>
    <w:rPr>
      <w:lang w:val="x-none" w:eastAsia="x-none"/>
    </w:rPr>
  </w:style>
  <w:style w:type="character" w:customStyle="1" w:styleId="FuzeileZchn">
    <w:name w:val="Fußzeile Zchn"/>
    <w:link w:val="Fuzeile"/>
    <w:locked/>
    <w:rPr>
      <w:rFonts w:cs="Times New Roman"/>
      <w:sz w:val="22"/>
    </w:rPr>
  </w:style>
  <w:style w:type="paragraph" w:styleId="Funotentext">
    <w:name w:val="footnote text"/>
    <w:basedOn w:val="Standard"/>
    <w:link w:val="FunotentextZchn"/>
    <w:semiHidden/>
    <w:pPr>
      <w:tabs>
        <w:tab w:val="left" w:pos="567"/>
      </w:tabs>
    </w:pPr>
    <w:rPr>
      <w:sz w:val="20"/>
      <w:lang w:val="x-none" w:eastAsia="x-none"/>
    </w:rPr>
  </w:style>
  <w:style w:type="character" w:customStyle="1" w:styleId="FunotentextZchn">
    <w:name w:val="Fußnotentext Zchn"/>
    <w:link w:val="Funotentext"/>
    <w:semiHidden/>
    <w:locked/>
    <w:rPr>
      <w:rFonts w:cs="Times New Roman"/>
    </w:rPr>
  </w:style>
  <w:style w:type="paragraph" w:styleId="Endnotentext">
    <w:name w:val="endnote text"/>
    <w:basedOn w:val="Standard"/>
    <w:next w:val="Standard"/>
    <w:link w:val="EndnotentextZchn"/>
    <w:semiHidden/>
    <w:pPr>
      <w:tabs>
        <w:tab w:val="left" w:pos="567"/>
      </w:tabs>
    </w:pPr>
    <w:rPr>
      <w:sz w:val="20"/>
      <w:lang w:val="x-none" w:eastAsia="x-none"/>
    </w:rPr>
  </w:style>
  <w:style w:type="character" w:customStyle="1" w:styleId="EndnotentextZchn">
    <w:name w:val="Endnotentext Zchn"/>
    <w:link w:val="Endnotentext"/>
    <w:semiHidden/>
    <w:locked/>
    <w:rPr>
      <w:rFonts w:cs="Times New Roman"/>
    </w:rPr>
  </w:style>
  <w:style w:type="paragraph" w:styleId="Blocktext">
    <w:name w:val="Block Text"/>
    <w:basedOn w:val="Standard"/>
    <w:pPr>
      <w:tabs>
        <w:tab w:val="left" w:pos="2657"/>
      </w:tabs>
      <w:spacing w:before="120"/>
      <w:ind w:left="-37" w:right="-28"/>
    </w:pPr>
    <w:rPr>
      <w:lang w:val="cs-CZ" w:eastAsia="en-US"/>
    </w:rPr>
  </w:style>
  <w:style w:type="paragraph" w:styleId="Textkrper2">
    <w:name w:val="Body Text 2"/>
    <w:basedOn w:val="Standard"/>
    <w:link w:val="Textkrper2Zchn"/>
    <w:pPr>
      <w:ind w:left="567" w:hanging="567"/>
    </w:pPr>
    <w:rPr>
      <w:lang w:val="x-none" w:eastAsia="x-none"/>
    </w:rPr>
  </w:style>
  <w:style w:type="character" w:customStyle="1" w:styleId="Textkrper2Zchn">
    <w:name w:val="Textkörper 2 Zchn"/>
    <w:link w:val="Textkrper2"/>
    <w:locked/>
    <w:rPr>
      <w:rFonts w:cs="Times New Roman"/>
      <w:sz w:val="22"/>
    </w:rPr>
  </w:style>
  <w:style w:type="paragraph" w:styleId="Textkrper3">
    <w:name w:val="Body Text 3"/>
    <w:basedOn w:val="Standard"/>
    <w:link w:val="Textkrper3Zchn"/>
    <w:pPr>
      <w:tabs>
        <w:tab w:val="left" w:pos="567"/>
      </w:tabs>
      <w:jc w:val="both"/>
    </w:pPr>
    <w:rPr>
      <w:sz w:val="16"/>
      <w:szCs w:val="16"/>
      <w:lang w:val="x-none" w:eastAsia="x-none"/>
    </w:rPr>
  </w:style>
  <w:style w:type="character" w:customStyle="1" w:styleId="Textkrper3Zchn">
    <w:name w:val="Textkörper 3 Zchn"/>
    <w:link w:val="Textkrper3"/>
    <w:locked/>
    <w:rPr>
      <w:rFonts w:cs="Times New Roman"/>
      <w:sz w:val="16"/>
      <w:szCs w:val="16"/>
    </w:rPr>
  </w:style>
  <w:style w:type="paragraph" w:styleId="Textkrper-Einzug2">
    <w:name w:val="Body Text Indent 2"/>
    <w:basedOn w:val="Standard"/>
    <w:link w:val="Textkrper-Einzug2Zchn"/>
    <w:pPr>
      <w:tabs>
        <w:tab w:val="left" w:pos="567"/>
      </w:tabs>
      <w:ind w:left="567" w:hanging="567"/>
      <w:jc w:val="both"/>
    </w:pPr>
    <w:rPr>
      <w:lang w:val="x-none" w:eastAsia="x-none"/>
    </w:rPr>
  </w:style>
  <w:style w:type="character" w:customStyle="1" w:styleId="Textkrper-Einzug2Zchn">
    <w:name w:val="Textkörper-Einzug 2 Zchn"/>
    <w:link w:val="Textkrper-Einzug2"/>
    <w:locked/>
    <w:rPr>
      <w:rFonts w:cs="Times New Roman"/>
      <w:sz w:val="22"/>
    </w:rPr>
  </w:style>
  <w:style w:type="paragraph" w:styleId="Textkrper-Einzug3">
    <w:name w:val="Body Text Indent 3"/>
    <w:basedOn w:val="Standard"/>
    <w:link w:val="Textkrper-Einzug3Zchn"/>
    <w:pPr>
      <w:tabs>
        <w:tab w:val="left" w:pos="567"/>
      </w:tabs>
      <w:ind w:left="567" w:hanging="567"/>
    </w:pPr>
    <w:rPr>
      <w:sz w:val="16"/>
      <w:szCs w:val="16"/>
      <w:lang w:val="x-none" w:eastAsia="x-none"/>
    </w:rPr>
  </w:style>
  <w:style w:type="character" w:customStyle="1" w:styleId="Textkrper-Einzug3Zchn">
    <w:name w:val="Textkörper-Einzug 3 Zchn"/>
    <w:link w:val="Textkrper-Einzug3"/>
    <w:locked/>
    <w:rPr>
      <w:rFonts w:cs="Times New Roman"/>
      <w:sz w:val="16"/>
      <w:szCs w:val="16"/>
    </w:rPr>
  </w:style>
  <w:style w:type="character" w:styleId="Kommentarzeichen">
    <w:name w:val="annotation reference"/>
    <w:rPr>
      <w:rFonts w:cs="Times New Roman"/>
      <w:sz w:val="16"/>
    </w:rPr>
  </w:style>
  <w:style w:type="paragraph" w:styleId="Kommentartext">
    <w:name w:val="annotation text"/>
    <w:aliases w:val=" Char1,- H19,Annotationtext,Char,Char1,Char2,Comment Text Char Char,Comment Text Char Char Char,Comment Text Char Char1,Comment Text Char Char1 Char,Comment Text Char1,Comment Text Char1 Char,Comment Text Char2 Char,Tekst opmerking"/>
    <w:basedOn w:val="Standard"/>
    <w:link w:val="KommentartextZchn"/>
    <w:uiPriority w:val="99"/>
    <w:qFormat/>
    <w:pPr>
      <w:tabs>
        <w:tab w:val="left" w:pos="567"/>
      </w:tabs>
    </w:pPr>
    <w:rPr>
      <w:sz w:val="20"/>
      <w:lang w:val="cs-CZ" w:eastAsia="en-US"/>
    </w:rPr>
  </w:style>
  <w:style w:type="character" w:customStyle="1" w:styleId="KommentartextZchn">
    <w:name w:val="Kommentartext Zchn"/>
    <w:aliases w:val=" Char1 Zchn,- H19 Zchn,Annotationtext Zchn,Char Zchn,Char1 Zchn,Char2 Zchn,Comment Text Char Char Zchn,Comment Text Char Char Char Zchn,Comment Text Char Char1 Zchn,Comment Text Char Char1 Char Zchn,Comment Text Char1 Zchn"/>
    <w:link w:val="Kommentartext"/>
    <w:uiPriority w:val="99"/>
    <w:locked/>
    <w:rPr>
      <w:rFonts w:cs="Times New Roman"/>
      <w:lang w:val="cs-CZ" w:eastAsia="en-US"/>
    </w:rPr>
  </w:style>
  <w:style w:type="paragraph" w:styleId="Dokumentstruktur">
    <w:name w:val="Document Map"/>
    <w:basedOn w:val="Standard"/>
    <w:link w:val="DokumentstrukturZchn"/>
    <w:semiHidden/>
    <w:pPr>
      <w:shd w:val="clear" w:color="auto" w:fill="000080"/>
      <w:tabs>
        <w:tab w:val="left" w:pos="567"/>
      </w:tabs>
    </w:pPr>
    <w:rPr>
      <w:sz w:val="2"/>
      <w:lang w:val="x-none" w:eastAsia="x-none"/>
    </w:rPr>
  </w:style>
  <w:style w:type="character" w:customStyle="1" w:styleId="DokumentstrukturZchn">
    <w:name w:val="Dokumentstruktur Zchn"/>
    <w:link w:val="Dokumentstruktur"/>
    <w:semiHidden/>
    <w:locked/>
    <w:rPr>
      <w:rFonts w:cs="Times New Roman"/>
      <w:sz w:val="2"/>
    </w:rPr>
  </w:style>
  <w:style w:type="character" w:styleId="Endnotenzeichen">
    <w:name w:val="endnote reference"/>
    <w:semiHidden/>
    <w:rPr>
      <w:rFonts w:cs="Times New Roman"/>
      <w:vertAlign w:val="superscript"/>
    </w:rPr>
  </w:style>
  <w:style w:type="character" w:styleId="Funotenzeichen">
    <w:name w:val="footnote reference"/>
    <w:semiHidden/>
    <w:rPr>
      <w:rFonts w:cs="Times New Roman"/>
      <w:vertAlign w:val="superscript"/>
    </w:rPr>
  </w:style>
  <w:style w:type="paragraph" w:styleId="Titel">
    <w:name w:val="Title"/>
    <w:basedOn w:val="Standard"/>
    <w:link w:val="TitelZchn"/>
    <w:qFormat/>
    <w:pPr>
      <w:jc w:val="center"/>
    </w:pPr>
    <w:rPr>
      <w:rFonts w:ascii="Cambria" w:hAnsi="Cambria"/>
      <w:b/>
      <w:bCs/>
      <w:kern w:val="28"/>
      <w:sz w:val="32"/>
      <w:szCs w:val="32"/>
      <w:lang w:val="x-none" w:eastAsia="x-none"/>
    </w:rPr>
  </w:style>
  <w:style w:type="character" w:customStyle="1" w:styleId="TitelZchn">
    <w:name w:val="Titel Zchn"/>
    <w:link w:val="Titel"/>
    <w:locked/>
    <w:rPr>
      <w:rFonts w:ascii="Cambria" w:hAnsi="Cambria" w:cs="Times New Roman"/>
      <w:b/>
      <w:bCs/>
      <w:kern w:val="28"/>
      <w:sz w:val="32"/>
      <w:szCs w:val="32"/>
    </w:rPr>
  </w:style>
  <w:style w:type="paragraph" w:customStyle="1" w:styleId="BodyText1">
    <w:name w:val="Body Text1"/>
    <w:pPr>
      <w:tabs>
        <w:tab w:val="left" w:pos="1152"/>
        <w:tab w:val="left" w:pos="1872"/>
      </w:tabs>
      <w:overflowPunct w:val="0"/>
      <w:autoSpaceDE w:val="0"/>
      <w:autoSpaceDN w:val="0"/>
      <w:adjustRightInd w:val="0"/>
      <w:spacing w:after="240" w:line="288" w:lineRule="auto"/>
      <w:ind w:left="1151"/>
      <w:jc w:val="both"/>
      <w:textAlignment w:val="baseline"/>
    </w:pPr>
    <w:rPr>
      <w:sz w:val="24"/>
      <w:lang w:val="en-US" w:eastAsia="en-US"/>
    </w:rPr>
  </w:style>
  <w:style w:type="paragraph" w:customStyle="1" w:styleId="In-texttable">
    <w:name w:val="In-text table"/>
    <w:basedOn w:val="Standard"/>
    <w:pPr>
      <w:keepNext/>
      <w:overflowPunct w:val="0"/>
      <w:autoSpaceDE w:val="0"/>
      <w:autoSpaceDN w:val="0"/>
      <w:adjustRightInd w:val="0"/>
      <w:spacing w:line="288" w:lineRule="auto"/>
      <w:textAlignment w:val="baseline"/>
    </w:pPr>
    <w:rPr>
      <w:rFonts w:ascii="Arial" w:hAnsi="Arial"/>
      <w:sz w:val="16"/>
      <w:lang w:val="en-US" w:eastAsia="en-US"/>
    </w:rPr>
  </w:style>
  <w:style w:type="paragraph" w:customStyle="1" w:styleId="In-textfootnote">
    <w:name w:val="In-text footnote"/>
    <w:basedOn w:val="In-texttable"/>
    <w:pPr>
      <w:tabs>
        <w:tab w:val="left" w:pos="142"/>
      </w:tabs>
      <w:spacing w:before="40"/>
      <w:ind w:left="142" w:hanging="142"/>
    </w:pPr>
  </w:style>
  <w:style w:type="paragraph" w:customStyle="1" w:styleId="Buborkszveg1">
    <w:name w:val="Buborékszöveg1"/>
    <w:basedOn w:val="Standard"/>
    <w:semiHidden/>
    <w:rPr>
      <w:rFonts w:ascii="Tahoma" w:hAnsi="Tahoma" w:cs="Tahoma"/>
      <w:sz w:val="16"/>
      <w:szCs w:val="16"/>
    </w:rPr>
  </w:style>
  <w:style w:type="paragraph" w:customStyle="1" w:styleId="Megjegyzstrgya1">
    <w:name w:val="Megjegyzés tárgya1"/>
    <w:basedOn w:val="Kommentartext"/>
    <w:next w:val="Kommentartext"/>
    <w:semiHidden/>
    <w:pPr>
      <w:tabs>
        <w:tab w:val="clear" w:pos="567"/>
      </w:tabs>
      <w:suppressAutoHyphens/>
    </w:pPr>
    <w:rPr>
      <w:b/>
      <w:bCs/>
      <w:lang w:val="hu-HU" w:eastAsia="hu-HU"/>
    </w:rPr>
  </w:style>
  <w:style w:type="paragraph" w:customStyle="1" w:styleId="EMEANormal">
    <w:name w:val="EMEA Normal"/>
    <w:link w:val="EMEANormalChar"/>
    <w:pPr>
      <w:tabs>
        <w:tab w:val="left" w:pos="562"/>
      </w:tabs>
      <w:suppressAutoHyphens/>
    </w:pPr>
    <w:rPr>
      <w:sz w:val="22"/>
      <w:lang w:val="en-US" w:eastAsia="en-US"/>
    </w:rPr>
  </w:style>
  <w:style w:type="paragraph" w:customStyle="1" w:styleId="EMEAHeading1">
    <w:name w:val="EMEA Heading 1"/>
    <w:next w:val="EMEANormal"/>
    <w:pPr>
      <w:tabs>
        <w:tab w:val="left" w:pos="562"/>
      </w:tabs>
      <w:suppressAutoHyphens/>
      <w:spacing w:beforeLines="200" w:afterLines="100"/>
      <w:outlineLvl w:val="0"/>
    </w:pPr>
    <w:rPr>
      <w:rFonts w:ascii="Times New Roman Bold" w:hAnsi="Times New Roman Bold"/>
      <w:b/>
      <w:caps/>
      <w:sz w:val="22"/>
      <w:lang w:val="en-US" w:eastAsia="en-US"/>
    </w:rPr>
  </w:style>
  <w:style w:type="paragraph" w:customStyle="1" w:styleId="DefaultText">
    <w:name w:val="Default Text"/>
    <w:basedOn w:val="Standard"/>
    <w:pPr>
      <w:overflowPunct w:val="0"/>
      <w:autoSpaceDE w:val="0"/>
      <w:autoSpaceDN w:val="0"/>
      <w:adjustRightInd w:val="0"/>
    </w:pPr>
    <w:rPr>
      <w:rFonts w:ascii="Arial" w:hAnsi="Arial"/>
      <w:bCs/>
      <w:iCs/>
      <w:lang w:val="en-US" w:eastAsia="en-US"/>
    </w:rPr>
  </w:style>
  <w:style w:type="paragraph" w:customStyle="1" w:styleId="Buborkszveg2">
    <w:name w:val="Buborékszöveg2"/>
    <w:basedOn w:val="Standard"/>
    <w:semiHidden/>
    <w:rPr>
      <w:rFonts w:ascii="Tahoma" w:hAnsi="Tahoma" w:cs="Tahoma"/>
      <w:sz w:val="16"/>
      <w:szCs w:val="16"/>
    </w:rPr>
  </w:style>
  <w:style w:type="paragraph" w:customStyle="1" w:styleId="Megjegyzstrgya2">
    <w:name w:val="Megjegyzés tárgya2"/>
    <w:basedOn w:val="Kommentartext"/>
    <w:next w:val="Kommentartext"/>
    <w:semiHidden/>
    <w:pPr>
      <w:tabs>
        <w:tab w:val="clear" w:pos="567"/>
      </w:tabs>
      <w:suppressAutoHyphens/>
    </w:pPr>
    <w:rPr>
      <w:b/>
      <w:bCs/>
      <w:lang w:val="hu-HU" w:eastAsia="hu-HU"/>
    </w:rPr>
  </w:style>
  <w:style w:type="paragraph" w:customStyle="1" w:styleId="TableText">
    <w:name w:val="Table Text"/>
    <w:pPr>
      <w:keepNext/>
      <w:keepLines/>
      <w:tabs>
        <w:tab w:val="left" w:pos="360"/>
      </w:tabs>
      <w:suppressAutoHyphens/>
      <w:spacing w:before="40" w:after="40" w:line="240" w:lineRule="exact"/>
    </w:pPr>
    <w:rPr>
      <w:lang w:val="en-US" w:eastAsia="en-US"/>
    </w:rPr>
  </w:style>
  <w:style w:type="paragraph" w:customStyle="1" w:styleId="Buborkszveg3">
    <w:name w:val="Buborékszöveg3"/>
    <w:basedOn w:val="Standard"/>
    <w:rPr>
      <w:rFonts w:ascii="Tahoma" w:hAnsi="Tahoma" w:cs="Tahoma"/>
      <w:sz w:val="16"/>
      <w:szCs w:val="16"/>
    </w:rPr>
  </w:style>
  <w:style w:type="character" w:customStyle="1" w:styleId="BuborkszvegChar">
    <w:name w:val="Buborékszöveg Char"/>
    <w:rPr>
      <w:rFonts w:ascii="Tahoma" w:hAnsi="Tahoma" w:cs="Tahoma"/>
      <w:sz w:val="16"/>
      <w:szCs w:val="16"/>
    </w:rPr>
  </w:style>
  <w:style w:type="paragraph" w:customStyle="1" w:styleId="Vltozat1">
    <w:name w:val="Változat1"/>
    <w:hidden/>
    <w:semiHidden/>
    <w:rPr>
      <w:sz w:val="22"/>
    </w:rPr>
  </w:style>
  <w:style w:type="character" w:customStyle="1" w:styleId="Cmsor3Char">
    <w:name w:val="Címsor 3 Char"/>
    <w:rPr>
      <w:rFonts w:cs="Times New Roman"/>
      <w:b/>
      <w:kern w:val="28"/>
      <w:sz w:val="24"/>
      <w:lang w:val="en-US" w:eastAsia="en-US"/>
    </w:rPr>
  </w:style>
  <w:style w:type="character" w:customStyle="1" w:styleId="VgjegyzetszvegeChar">
    <w:name w:val="Végjegyzet szövege Char"/>
    <w:semiHidden/>
    <w:rPr>
      <w:rFonts w:cs="Times New Roman"/>
      <w:sz w:val="22"/>
      <w:lang w:val="cs-CZ" w:eastAsia="en-US"/>
    </w:rPr>
  </w:style>
  <w:style w:type="paragraph" w:customStyle="1" w:styleId="Megjegyzstrgya3">
    <w:name w:val="Megjegyzés tárgya3"/>
    <w:basedOn w:val="Kommentartext"/>
    <w:next w:val="Kommentartext"/>
    <w:semiHidden/>
    <w:pPr>
      <w:tabs>
        <w:tab w:val="clear" w:pos="567"/>
      </w:tabs>
      <w:suppressAutoHyphens/>
    </w:pPr>
    <w:rPr>
      <w:b/>
      <w:bCs/>
      <w:lang w:val="hu-HU" w:eastAsia="hu-HU"/>
    </w:rPr>
  </w:style>
  <w:style w:type="paragraph" w:customStyle="1" w:styleId="EMEABullet2">
    <w:name w:val="EMEA Bullet 2"/>
    <w:basedOn w:val="Standard"/>
    <w:next w:val="EMEANormal"/>
    <w:pPr>
      <w:numPr>
        <w:numId w:val="39"/>
      </w:numPr>
      <w:tabs>
        <w:tab w:val="left" w:pos="567"/>
      </w:tabs>
    </w:pPr>
    <w:rPr>
      <w:lang w:val="en-US" w:eastAsia="en-US"/>
    </w:rPr>
  </w:style>
  <w:style w:type="paragraph" w:customStyle="1" w:styleId="EMEAHeadingUnderline">
    <w:name w:val="EMEA Heading Underline"/>
    <w:next w:val="EMEANormal"/>
    <w:pPr>
      <w:tabs>
        <w:tab w:val="left" w:pos="562"/>
      </w:tabs>
      <w:suppressAutoHyphens/>
      <w:spacing w:beforeLines="100" w:afterLines="100"/>
    </w:pPr>
    <w:rPr>
      <w:sz w:val="22"/>
      <w:u w:val="single"/>
      <w:lang w:val="en-US" w:eastAsia="en-US"/>
    </w:rPr>
  </w:style>
  <w:style w:type="paragraph" w:customStyle="1" w:styleId="EMEABullet">
    <w:name w:val="EMEA Bullet"/>
    <w:pPr>
      <w:numPr>
        <w:numId w:val="41"/>
      </w:numPr>
      <w:suppressAutoHyphens/>
    </w:pPr>
    <w:rPr>
      <w:sz w:val="22"/>
      <w:lang w:val="en-US" w:eastAsia="en-US"/>
    </w:rPr>
  </w:style>
  <w:style w:type="paragraph" w:customStyle="1" w:styleId="Listaszerbekezds1">
    <w:name w:val="Listaszerű bekezdés1"/>
    <w:basedOn w:val="Standard"/>
    <w:qFormat/>
    <w:pPr>
      <w:ind w:left="708"/>
    </w:pPr>
  </w:style>
  <w:style w:type="paragraph" w:customStyle="1" w:styleId="Buborkszveg4">
    <w:name w:val="Buborékszöveg4"/>
    <w:basedOn w:val="Standard"/>
    <w:semiHidden/>
    <w:rPr>
      <w:rFonts w:ascii="Tahoma" w:hAnsi="Tahoma" w:cs="Tahoma"/>
      <w:sz w:val="16"/>
      <w:szCs w:val="16"/>
    </w:rPr>
  </w:style>
  <w:style w:type="paragraph" w:styleId="Sprechblasentext">
    <w:name w:val="Balloon Text"/>
    <w:basedOn w:val="Standard"/>
    <w:link w:val="SprechblasentextZchn"/>
    <w:semiHidden/>
    <w:rPr>
      <w:sz w:val="20"/>
      <w:lang w:val="x-none" w:eastAsia="x-none"/>
    </w:rPr>
  </w:style>
  <w:style w:type="character" w:customStyle="1" w:styleId="SprechblasentextZchn">
    <w:name w:val="Sprechblasentext Zchn"/>
    <w:link w:val="Sprechblasentext"/>
    <w:semiHidden/>
    <w:locked/>
    <w:rPr>
      <w:lang w:val="x-none" w:eastAsia="x-none"/>
    </w:rPr>
  </w:style>
  <w:style w:type="table" w:styleId="Tabellenraster">
    <w:name w:val="Table Grid"/>
    <w:basedOn w:val="NormaleTabelle"/>
    <w:pPr>
      <w:tabs>
        <w:tab w:val="left" w:pos="562"/>
      </w:tabs>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pPr>
      <w:tabs>
        <w:tab w:val="clear" w:pos="567"/>
      </w:tabs>
      <w:suppressAutoHyphens/>
    </w:pPr>
    <w:rPr>
      <w:b/>
      <w:bCs/>
    </w:rPr>
  </w:style>
  <w:style w:type="character" w:customStyle="1" w:styleId="CommentSubjectChar">
    <w:name w:val="Comment Subject Char"/>
    <w:semiHidden/>
    <w:locked/>
    <w:rPr>
      <w:rFonts w:cs="Times New Roman"/>
      <w:b/>
      <w:bCs/>
      <w:lang w:val="cs-CZ" w:eastAsia="en-US"/>
    </w:rPr>
  </w:style>
  <w:style w:type="character" w:customStyle="1" w:styleId="KommentarthemaZchn">
    <w:name w:val="Kommentarthema Zchn"/>
    <w:link w:val="Kommentarthema"/>
    <w:locked/>
    <w:rPr>
      <w:rFonts w:cs="Times New Roman"/>
      <w:lang w:val="cs-CZ" w:eastAsia="en-US"/>
    </w:rPr>
  </w:style>
  <w:style w:type="paragraph" w:customStyle="1" w:styleId="EMEAHeading2SPC">
    <w:name w:val="EMEA Heading 2 SPC"/>
    <w:next w:val="EMEANormal"/>
    <w:pPr>
      <w:tabs>
        <w:tab w:val="left" w:pos="562"/>
      </w:tabs>
      <w:spacing w:beforeLines="100" w:afterLines="100"/>
      <w:outlineLvl w:val="1"/>
    </w:pPr>
    <w:rPr>
      <w:rFonts w:ascii="Times New Roman Bold" w:hAnsi="Times New Roman Bold"/>
      <w:b/>
      <w:sz w:val="22"/>
      <w:lang w:val="en-US" w:eastAsia="en-US"/>
    </w:rPr>
  </w:style>
  <w:style w:type="character" w:customStyle="1" w:styleId="hps">
    <w:name w:val="hps"/>
    <w:basedOn w:val="Absatz-Standardschriftart"/>
  </w:style>
  <w:style w:type="paragraph" w:customStyle="1" w:styleId="EMEAHeadingLeaflet">
    <w:name w:val="EMEA Heading Leaflet"/>
    <w:next w:val="EMEANormal"/>
    <w:pPr>
      <w:tabs>
        <w:tab w:val="left" w:pos="562"/>
      </w:tabs>
      <w:suppressAutoHyphens/>
      <w:spacing w:beforeLines="100" w:before="100" w:afterLines="100" w:after="100"/>
    </w:pPr>
    <w:rPr>
      <w:rFonts w:ascii="Times New Roman Bold" w:hAnsi="Times New Roman Bold"/>
      <w:b/>
      <w:sz w:val="22"/>
      <w:lang w:val="en-US" w:eastAsia="en-US"/>
    </w:rPr>
  </w:style>
  <w:style w:type="paragraph" w:customStyle="1" w:styleId="BMCENTRED">
    <w:name w:val="BM CENTRED"/>
    <w:basedOn w:val="Standard"/>
    <w:link w:val="BMCENTREDChar"/>
    <w:pPr>
      <w:spacing w:line="260" w:lineRule="atLeast"/>
      <w:jc w:val="center"/>
    </w:pPr>
    <w:rPr>
      <w:b/>
    </w:rPr>
  </w:style>
  <w:style w:type="paragraph" w:customStyle="1" w:styleId="BMLeftAligned">
    <w:name w:val="BM Left Aligned"/>
    <w:basedOn w:val="Standard"/>
    <w:pPr>
      <w:ind w:left="567" w:hanging="567"/>
    </w:pPr>
    <w:rPr>
      <w:b/>
    </w:rPr>
  </w:style>
  <w:style w:type="paragraph" w:styleId="Textkrper-Erstzeileneinzug">
    <w:name w:val="Body Text First Indent"/>
    <w:basedOn w:val="Textkrper"/>
    <w:link w:val="Textkrper-ErstzeileneinzugZchn"/>
    <w:pPr>
      <w:tabs>
        <w:tab w:val="clear" w:pos="567"/>
      </w:tabs>
      <w:suppressAutoHyphens/>
      <w:spacing w:after="120"/>
      <w:ind w:firstLine="210"/>
    </w:pPr>
    <w:rPr>
      <w:b/>
      <w:i/>
      <w:lang w:val="hu-HU" w:eastAsia="hu-HU"/>
    </w:rPr>
  </w:style>
  <w:style w:type="paragraph" w:styleId="Textkrper-Erstzeileneinzug2">
    <w:name w:val="Body Text First Indent 2"/>
    <w:basedOn w:val="Textkrper-Zeileneinzug"/>
    <w:link w:val="Textkrper-Erstzeileneinzug2Zchn"/>
    <w:pPr>
      <w:suppressAutoHyphens/>
      <w:spacing w:after="120" w:line="260" w:lineRule="exact"/>
      <w:ind w:left="283" w:firstLine="210"/>
    </w:pPr>
    <w:rPr>
      <w:b/>
      <w:lang w:val="hu-HU" w:eastAsia="hu-HU"/>
    </w:rPr>
  </w:style>
  <w:style w:type="paragraph" w:styleId="Beschriftung">
    <w:name w:val="caption"/>
    <w:basedOn w:val="Standard"/>
    <w:next w:val="Standard"/>
    <w:qFormat/>
    <w:locked/>
    <w:rPr>
      <w:b/>
      <w:bCs/>
      <w:sz w:val="20"/>
    </w:rPr>
  </w:style>
  <w:style w:type="paragraph" w:styleId="Gruformel">
    <w:name w:val="Closing"/>
    <w:basedOn w:val="Standard"/>
    <w:link w:val="GruformelZchn"/>
    <w:pPr>
      <w:ind w:left="4252"/>
    </w:pPr>
  </w:style>
  <w:style w:type="paragraph" w:styleId="Datum">
    <w:name w:val="Date"/>
    <w:basedOn w:val="Standard"/>
    <w:next w:val="Standard"/>
    <w:link w:val="DatumZchn"/>
  </w:style>
  <w:style w:type="paragraph" w:styleId="E-Mail-Signatur">
    <w:name w:val="E-mail Signature"/>
    <w:basedOn w:val="Standard"/>
    <w:link w:val="E-Mail-SignaturZchn"/>
  </w:style>
  <w:style w:type="paragraph" w:styleId="Umschlagabsenderadresse">
    <w:name w:val="envelope return"/>
    <w:basedOn w:val="Standard"/>
    <w:rPr>
      <w:rFonts w:ascii="Arial" w:hAnsi="Arial" w:cs="Arial"/>
      <w:sz w:val="20"/>
    </w:rPr>
  </w:style>
  <w:style w:type="paragraph" w:styleId="HTMLAdresse">
    <w:name w:val="HTML Address"/>
    <w:basedOn w:val="Standard"/>
    <w:link w:val="HTMLAdresseZchn"/>
    <w:rPr>
      <w:i/>
      <w:iCs/>
    </w:rPr>
  </w:style>
  <w:style w:type="paragraph" w:styleId="HTMLVorformatiert">
    <w:name w:val="HTML Preformatted"/>
    <w:basedOn w:val="Standard"/>
    <w:link w:val="HTMLVorformatiertZchn"/>
    <w:rPr>
      <w:rFonts w:ascii="Courier New" w:hAnsi="Courier New" w:cs="Courier New"/>
      <w:sz w:val="20"/>
    </w:rPr>
  </w:style>
  <w:style w:type="paragraph" w:styleId="Index1">
    <w:name w:val="index 1"/>
    <w:basedOn w:val="Standard"/>
    <w:next w:val="Standard"/>
    <w:autoRedefine/>
    <w:semiHidden/>
    <w:pPr>
      <w:ind w:left="220" w:hanging="220"/>
    </w:pPr>
  </w:style>
  <w:style w:type="paragraph" w:styleId="Index2">
    <w:name w:val="index 2"/>
    <w:basedOn w:val="Standard"/>
    <w:next w:val="Standard"/>
    <w:autoRedefine/>
    <w:semiHidden/>
    <w:pPr>
      <w:ind w:left="440" w:hanging="220"/>
    </w:pPr>
  </w:style>
  <w:style w:type="paragraph" w:styleId="Index3">
    <w:name w:val="index 3"/>
    <w:basedOn w:val="Standard"/>
    <w:next w:val="Standard"/>
    <w:autoRedefine/>
    <w:semiHidden/>
    <w:pPr>
      <w:ind w:left="660" w:hanging="220"/>
    </w:pPr>
  </w:style>
  <w:style w:type="paragraph" w:styleId="Index4">
    <w:name w:val="index 4"/>
    <w:basedOn w:val="Standard"/>
    <w:next w:val="Standard"/>
    <w:autoRedefine/>
    <w:semiHidden/>
    <w:pPr>
      <w:ind w:left="880" w:hanging="220"/>
    </w:pPr>
  </w:style>
  <w:style w:type="paragraph" w:styleId="Index5">
    <w:name w:val="index 5"/>
    <w:basedOn w:val="Standard"/>
    <w:next w:val="Standard"/>
    <w:autoRedefine/>
    <w:semiHidden/>
    <w:pPr>
      <w:ind w:left="1100" w:hanging="220"/>
    </w:pPr>
  </w:style>
  <w:style w:type="paragraph" w:styleId="Index6">
    <w:name w:val="index 6"/>
    <w:basedOn w:val="Standard"/>
    <w:next w:val="Standard"/>
    <w:autoRedefine/>
    <w:semiHidden/>
    <w:pPr>
      <w:ind w:left="1320" w:hanging="220"/>
    </w:pPr>
  </w:style>
  <w:style w:type="paragraph" w:styleId="Index7">
    <w:name w:val="index 7"/>
    <w:basedOn w:val="Standard"/>
    <w:next w:val="Standard"/>
    <w:autoRedefine/>
    <w:semiHidden/>
    <w:pPr>
      <w:ind w:left="1540" w:hanging="220"/>
    </w:pPr>
  </w:style>
  <w:style w:type="paragraph" w:styleId="Index8">
    <w:name w:val="index 8"/>
    <w:basedOn w:val="Standard"/>
    <w:next w:val="Standard"/>
    <w:autoRedefine/>
    <w:semiHidden/>
    <w:pPr>
      <w:ind w:left="1760" w:hanging="220"/>
    </w:pPr>
  </w:style>
  <w:style w:type="paragraph" w:styleId="Index9">
    <w:name w:val="index 9"/>
    <w:basedOn w:val="Standard"/>
    <w:next w:val="Standard"/>
    <w:autoRedefine/>
    <w:semiHidden/>
    <w:pPr>
      <w:ind w:left="1980" w:hanging="220"/>
    </w:pPr>
  </w:style>
  <w:style w:type="paragraph" w:styleId="Indexberschrift">
    <w:name w:val="index heading"/>
    <w:basedOn w:val="Standard"/>
    <w:next w:val="Index1"/>
    <w:semiHidden/>
    <w:rPr>
      <w:rFonts w:ascii="Arial" w:hAnsi="Arial" w:cs="Arial"/>
      <w:b/>
      <w:bCs/>
    </w:rPr>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Aufzhlungszeichen">
    <w:name w:val="List Bullet"/>
    <w:basedOn w:val="Standard"/>
    <w:pPr>
      <w:numPr>
        <w:numId w:val="55"/>
      </w:numPr>
    </w:pPr>
  </w:style>
  <w:style w:type="paragraph" w:styleId="Aufzhlungszeichen2">
    <w:name w:val="List Bullet 2"/>
    <w:basedOn w:val="Standard"/>
    <w:pPr>
      <w:numPr>
        <w:numId w:val="56"/>
      </w:numPr>
    </w:pPr>
  </w:style>
  <w:style w:type="paragraph" w:styleId="Aufzhlungszeichen3">
    <w:name w:val="List Bullet 3"/>
    <w:basedOn w:val="Standard"/>
    <w:pPr>
      <w:numPr>
        <w:numId w:val="57"/>
      </w:numPr>
    </w:pPr>
  </w:style>
  <w:style w:type="paragraph" w:styleId="Aufzhlungszeichen4">
    <w:name w:val="List Bullet 4"/>
    <w:basedOn w:val="Standard"/>
    <w:pPr>
      <w:numPr>
        <w:numId w:val="58"/>
      </w:numPr>
    </w:pPr>
  </w:style>
  <w:style w:type="paragraph" w:styleId="Aufzhlungszeichen5">
    <w:name w:val="List Bullet 5"/>
    <w:basedOn w:val="Standard"/>
    <w:pPr>
      <w:numPr>
        <w:numId w:val="59"/>
      </w:numPr>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60"/>
      </w:numPr>
    </w:pPr>
  </w:style>
  <w:style w:type="paragraph" w:styleId="Listennummer2">
    <w:name w:val="List Number 2"/>
    <w:basedOn w:val="Standard"/>
    <w:pPr>
      <w:numPr>
        <w:numId w:val="61"/>
      </w:numPr>
    </w:pPr>
  </w:style>
  <w:style w:type="paragraph" w:styleId="Listennummer3">
    <w:name w:val="List Number 3"/>
    <w:basedOn w:val="Standard"/>
    <w:pPr>
      <w:numPr>
        <w:numId w:val="62"/>
      </w:numPr>
    </w:pPr>
  </w:style>
  <w:style w:type="paragraph" w:styleId="Listennummer4">
    <w:name w:val="List Number 4"/>
    <w:basedOn w:val="Standard"/>
    <w:pPr>
      <w:numPr>
        <w:numId w:val="63"/>
      </w:numPr>
    </w:pPr>
  </w:style>
  <w:style w:type="paragraph" w:styleId="Listennummer5">
    <w:name w:val="List Number 5"/>
    <w:basedOn w:val="Standard"/>
    <w:pPr>
      <w:numPr>
        <w:numId w:val="64"/>
      </w:numPr>
    </w:pPr>
  </w:style>
  <w:style w:type="paragraph" w:styleId="Makrotext">
    <w:name w:val="macro"/>
    <w:link w:val="MakrotextZchn"/>
    <w:semiHidden/>
    <w:pPr>
      <w:tabs>
        <w:tab w:val="left" w:pos="480"/>
        <w:tab w:val="left" w:pos="960"/>
        <w:tab w:val="left" w:pos="1440"/>
        <w:tab w:val="left" w:pos="1920"/>
        <w:tab w:val="left" w:pos="2400"/>
        <w:tab w:val="left" w:pos="2880"/>
        <w:tab w:val="left" w:pos="3360"/>
        <w:tab w:val="left" w:pos="3840"/>
        <w:tab w:val="left" w:pos="4320"/>
      </w:tabs>
      <w:suppressAutoHyphens/>
      <w:spacing w:line="260" w:lineRule="exact"/>
    </w:pPr>
    <w:rPr>
      <w:rFonts w:ascii="Courier New" w:hAnsi="Courier New" w:cs="Courier New"/>
    </w:rPr>
  </w:style>
  <w:style w:type="paragraph" w:styleId="Nachrichtenkopf">
    <w:name w:val="Message Header"/>
    <w:basedOn w:val="Standard"/>
    <w:link w:val="NachrichtenkopfZch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uiPriority w:val="99"/>
    <w:rPr>
      <w:sz w:val="24"/>
      <w:szCs w:val="24"/>
    </w:rPr>
  </w:style>
  <w:style w:type="paragraph" w:styleId="Standardeinzug">
    <w:name w:val="Normal Indent"/>
    <w:basedOn w:val="Standard"/>
    <w:pPr>
      <w:ind w:left="720"/>
    </w:pPr>
  </w:style>
  <w:style w:type="paragraph" w:styleId="Fu-Endnotenberschrift">
    <w:name w:val="Note Heading"/>
    <w:basedOn w:val="Standard"/>
    <w:next w:val="Standard"/>
    <w:link w:val="Fu-EndnotenberschriftZchn"/>
  </w:style>
  <w:style w:type="paragraph" w:styleId="NurText">
    <w:name w:val="Plain Text"/>
    <w:basedOn w:val="Standard"/>
    <w:link w:val="NurTextZchn"/>
    <w:rPr>
      <w:rFonts w:ascii="Courier New" w:hAnsi="Courier New" w:cs="Courier New"/>
      <w:sz w:val="20"/>
    </w:rPr>
  </w:style>
  <w:style w:type="paragraph" w:styleId="Anrede">
    <w:name w:val="Salutation"/>
    <w:basedOn w:val="Standard"/>
    <w:next w:val="Standard"/>
    <w:link w:val="AnredeZchn"/>
  </w:style>
  <w:style w:type="paragraph" w:styleId="Unterschrift">
    <w:name w:val="Signature"/>
    <w:basedOn w:val="Standard"/>
    <w:link w:val="UnterschriftZchn"/>
    <w:pPr>
      <w:ind w:left="4252"/>
    </w:pPr>
  </w:style>
  <w:style w:type="paragraph" w:styleId="Untertitel">
    <w:name w:val="Subtitle"/>
    <w:basedOn w:val="Standard"/>
    <w:link w:val="UntertitelZchn"/>
    <w:qFormat/>
    <w:locked/>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pPr>
      <w:ind w:left="220" w:hanging="220"/>
    </w:pPr>
  </w:style>
  <w:style w:type="paragraph" w:styleId="Abbildungsverzeichnis">
    <w:name w:val="table of figures"/>
    <w:basedOn w:val="Standard"/>
    <w:next w:val="Standard"/>
    <w:semiHidden/>
  </w:style>
  <w:style w:type="paragraph" w:styleId="RGV-berschrift">
    <w:name w:val="toa heading"/>
    <w:basedOn w:val="Standard"/>
    <w:next w:val="Standard"/>
    <w:semiHidden/>
    <w:pPr>
      <w:spacing w:before="120"/>
    </w:pPr>
    <w:rPr>
      <w:rFonts w:ascii="Arial" w:hAnsi="Arial" w:cs="Arial"/>
      <w:b/>
      <w:bCs/>
      <w:sz w:val="24"/>
      <w:szCs w:val="24"/>
    </w:rPr>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20"/>
    </w:pPr>
  </w:style>
  <w:style w:type="paragraph" w:styleId="Verzeichnis3">
    <w:name w:val="toc 3"/>
    <w:basedOn w:val="Standard"/>
    <w:next w:val="Standard"/>
    <w:autoRedefine/>
    <w:semiHidden/>
    <w:pPr>
      <w:ind w:left="440"/>
    </w:pPr>
  </w:style>
  <w:style w:type="paragraph" w:styleId="Verzeichnis4">
    <w:name w:val="toc 4"/>
    <w:basedOn w:val="Standard"/>
    <w:next w:val="Standard"/>
    <w:autoRedefine/>
    <w:semiHidden/>
    <w:pPr>
      <w:ind w:left="660"/>
    </w:pPr>
  </w:style>
  <w:style w:type="paragraph" w:styleId="Verzeichnis5">
    <w:name w:val="toc 5"/>
    <w:basedOn w:val="Standard"/>
    <w:next w:val="Standard"/>
    <w:autoRedefine/>
    <w:semiHidden/>
    <w:pPr>
      <w:ind w:left="880"/>
    </w:pPr>
  </w:style>
  <w:style w:type="paragraph" w:styleId="Verzeichnis6">
    <w:name w:val="toc 6"/>
    <w:basedOn w:val="Standard"/>
    <w:next w:val="Standard"/>
    <w:autoRedefine/>
    <w:semiHidden/>
    <w:pPr>
      <w:ind w:left="1100"/>
    </w:pPr>
  </w:style>
  <w:style w:type="paragraph" w:styleId="Verzeichnis7">
    <w:name w:val="toc 7"/>
    <w:basedOn w:val="Standard"/>
    <w:next w:val="Standard"/>
    <w:autoRedefine/>
    <w:semiHidden/>
    <w:pPr>
      <w:ind w:left="1320"/>
    </w:pPr>
  </w:style>
  <w:style w:type="paragraph" w:styleId="Verzeichnis8">
    <w:name w:val="toc 8"/>
    <w:basedOn w:val="Standard"/>
    <w:next w:val="Standard"/>
    <w:autoRedefine/>
    <w:semiHidden/>
    <w:pPr>
      <w:ind w:left="1540"/>
    </w:pPr>
  </w:style>
  <w:style w:type="paragraph" w:styleId="Verzeichnis9">
    <w:name w:val="toc 9"/>
    <w:basedOn w:val="Standard"/>
    <w:next w:val="Standard"/>
    <w:autoRedefine/>
    <w:semiHidden/>
    <w:pPr>
      <w:ind w:left="1760"/>
    </w:pPr>
  </w:style>
  <w:style w:type="character" w:customStyle="1" w:styleId="bold4">
    <w:name w:val="bold4"/>
    <w:rPr>
      <w:rFonts w:cs="Times New Roman"/>
      <w:b/>
      <w:bCs/>
    </w:rPr>
  </w:style>
  <w:style w:type="character" w:customStyle="1" w:styleId="italics5">
    <w:name w:val="italics5"/>
    <w:rPr>
      <w:rFonts w:cs="Times New Roman"/>
      <w:i/>
      <w:iCs/>
    </w:rPr>
  </w:style>
  <w:style w:type="character" w:customStyle="1" w:styleId="sup1">
    <w:name w:val="sup1"/>
    <w:rPr>
      <w:rFonts w:cs="Times New Roman"/>
      <w:sz w:val="19"/>
      <w:szCs w:val="19"/>
    </w:rPr>
  </w:style>
  <w:style w:type="character" w:customStyle="1" w:styleId="CharChar4">
    <w:name w:val="Char Char4"/>
    <w:semiHidden/>
    <w:locked/>
    <w:rPr>
      <w:lang w:val="cs-CZ" w:eastAsia="en-US" w:bidi="ar-SA"/>
    </w:rPr>
  </w:style>
  <w:style w:type="character" w:customStyle="1" w:styleId="EMEANormalChar">
    <w:name w:val="EMEA Normal Char"/>
    <w:link w:val="EMEANormal"/>
    <w:rPr>
      <w:sz w:val="22"/>
      <w:lang w:val="en-US" w:eastAsia="en-US" w:bidi="ar-SA"/>
    </w:rPr>
  </w:style>
  <w:style w:type="paragraph" w:styleId="berarbeitung">
    <w:name w:val="Revision"/>
    <w:hidden/>
    <w:uiPriority w:val="99"/>
    <w:semiHidden/>
    <w:rPr>
      <w:sz w:val="22"/>
    </w:rPr>
  </w:style>
  <w:style w:type="paragraph" w:customStyle="1" w:styleId="Default">
    <w:name w:val="Default"/>
    <w:link w:val="DefaultChar"/>
    <w:pPr>
      <w:autoSpaceDE w:val="0"/>
      <w:autoSpaceDN w:val="0"/>
      <w:adjustRightInd w:val="0"/>
    </w:pPr>
    <w:rPr>
      <w:rFonts w:eastAsia="MS Mincho"/>
      <w:color w:val="000000"/>
      <w:sz w:val="24"/>
      <w:szCs w:val="24"/>
      <w:lang w:val="en-GB" w:eastAsia="ja-JP"/>
    </w:rPr>
  </w:style>
  <w:style w:type="paragraph" w:styleId="Literaturverzeichnis">
    <w:name w:val="Bibliography"/>
    <w:basedOn w:val="Standard"/>
    <w:next w:val="Standard"/>
    <w:uiPriority w:val="37"/>
    <w:semiHidden/>
    <w:unhideWhenUsed/>
  </w:style>
  <w:style w:type="paragraph" w:styleId="IntensivesZitat">
    <w:name w:val="Intense Quote"/>
    <w:basedOn w:val="Standard"/>
    <w:next w:val="Standard"/>
    <w:link w:val="IntensivesZitatZchn"/>
    <w:uiPriority w:val="30"/>
    <w:qFormat/>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rPr>
      <w:b/>
      <w:bCs/>
      <w:i/>
      <w:iCs/>
      <w:color w:val="4F81BD"/>
      <w:sz w:val="22"/>
      <w:lang w:val="hu-HU" w:eastAsia="hu-HU"/>
    </w:rPr>
  </w:style>
  <w:style w:type="paragraph" w:styleId="Listenabsatz">
    <w:name w:val="List Paragraph"/>
    <w:basedOn w:val="Standard"/>
    <w:uiPriority w:val="34"/>
    <w:qFormat/>
    <w:pPr>
      <w:ind w:left="720"/>
    </w:pPr>
  </w:style>
  <w:style w:type="paragraph" w:styleId="KeinLeerraum">
    <w:name w:val="No Spacing"/>
    <w:uiPriority w:val="1"/>
    <w:qFormat/>
    <w:pPr>
      <w:suppressAutoHyphens/>
    </w:pPr>
    <w:rPr>
      <w:sz w:val="22"/>
    </w:rPr>
  </w:style>
  <w:style w:type="paragraph" w:styleId="Zitat">
    <w:name w:val="Quote"/>
    <w:basedOn w:val="Standard"/>
    <w:next w:val="Standard"/>
    <w:link w:val="ZitatZchn"/>
    <w:uiPriority w:val="29"/>
    <w:qFormat/>
    <w:rPr>
      <w:i/>
      <w:iCs/>
      <w:color w:val="000000"/>
    </w:rPr>
  </w:style>
  <w:style w:type="character" w:customStyle="1" w:styleId="ZitatZchn">
    <w:name w:val="Zitat Zchn"/>
    <w:link w:val="Zitat"/>
    <w:uiPriority w:val="29"/>
    <w:rPr>
      <w:i/>
      <w:iCs/>
      <w:color w:val="000000"/>
      <w:sz w:val="22"/>
      <w:lang w:val="hu-HU" w:eastAsia="hu-HU"/>
    </w:rPr>
  </w:style>
  <w:style w:type="paragraph" w:styleId="Inhaltsverzeichnisberschrift">
    <w:name w:val="TOC Heading"/>
    <w:basedOn w:val="berschrift1"/>
    <w:next w:val="Standard"/>
    <w:uiPriority w:val="39"/>
    <w:semiHidden/>
    <w:unhideWhenUsed/>
    <w:qFormat/>
    <w:pPr>
      <w:keepNext/>
      <w:tabs>
        <w:tab w:val="clear" w:pos="567"/>
      </w:tabs>
      <w:suppressAutoHyphens/>
      <w:spacing w:after="60"/>
      <w:ind w:left="0" w:firstLine="0"/>
      <w:outlineLvl w:val="9"/>
    </w:pPr>
    <w:rPr>
      <w:lang w:val="hu-HU" w:eastAsia="hu-HU"/>
    </w:rPr>
  </w:style>
  <w:style w:type="paragraph" w:customStyle="1" w:styleId="BodytextAgency">
    <w:name w:val="Body text (Agency)"/>
    <w:basedOn w:val="Standard"/>
    <w:link w:val="BodytextAgencyChar"/>
    <w:qFormat/>
    <w:pPr>
      <w:spacing w:after="140" w:line="280" w:lineRule="atLeast"/>
    </w:pPr>
    <w:rPr>
      <w:rFonts w:ascii="Verdana" w:hAnsi="Verdana"/>
      <w:snapToGrid w:val="0"/>
      <w:sz w:val="18"/>
      <w:lang w:val="en-GB" w:eastAsia="fr-LU"/>
    </w:rPr>
  </w:style>
  <w:style w:type="paragraph" w:customStyle="1" w:styleId="No-numheading3Agency">
    <w:name w:val="No-num heading 3 (Agency)"/>
    <w:link w:val="No-numheading3AgencyChar"/>
    <w:pPr>
      <w:keepNext/>
      <w:spacing w:before="280" w:after="220"/>
      <w:outlineLvl w:val="2"/>
    </w:pPr>
    <w:rPr>
      <w:rFonts w:ascii="Verdana" w:hAnsi="Verdana"/>
      <w:b/>
      <w:snapToGrid w:val="0"/>
      <w:kern w:val="32"/>
      <w:sz w:val="22"/>
      <w:lang w:val="en-GB" w:eastAsia="fr-LU"/>
    </w:rPr>
  </w:style>
  <w:style w:type="character" w:customStyle="1" w:styleId="gtcbold9">
    <w:name w:val="gtcbold9"/>
    <w:uiPriority w:val="99"/>
    <w:rPr>
      <w:b/>
      <w:bCs/>
    </w:rPr>
  </w:style>
  <w:style w:type="paragraph" w:customStyle="1" w:styleId="TableLeft">
    <w:name w:val="Table Left"/>
    <w:basedOn w:val="Standard"/>
    <w:link w:val="TableLeftChar"/>
    <w:pPr>
      <w:keepNext/>
      <w:spacing w:before="40" w:after="40" w:line="240" w:lineRule="exact"/>
    </w:pPr>
    <w:rPr>
      <w:rFonts w:eastAsia="Calibri"/>
      <w:sz w:val="20"/>
      <w:lang w:val="en-US" w:eastAsia="ja-JP"/>
    </w:rPr>
  </w:style>
  <w:style w:type="paragraph" w:customStyle="1" w:styleId="TableFootnoteLetter">
    <w:name w:val="Table Footnote Letter"/>
    <w:pPr>
      <w:keepLines/>
      <w:numPr>
        <w:numId w:val="71"/>
      </w:numPr>
      <w:spacing w:before="40" w:line="240" w:lineRule="exact"/>
    </w:pPr>
    <w:rPr>
      <w:rFonts w:ascii="Verdana" w:eastAsia="MS Mincho" w:hAnsi="Verdana"/>
      <w:sz w:val="16"/>
      <w:szCs w:val="18"/>
      <w:lang w:val="en-US" w:eastAsia="ja-JP"/>
    </w:rPr>
  </w:style>
  <w:style w:type="paragraph" w:customStyle="1" w:styleId="TitleA">
    <w:name w:val="Title A"/>
    <w:basedOn w:val="BMCENTRED"/>
    <w:link w:val="TitleAChar"/>
    <w:qFormat/>
    <w:rsid w:val="00CC0BB2"/>
    <w:pPr>
      <w:spacing w:line="240" w:lineRule="auto"/>
      <w:outlineLvl w:val="0"/>
    </w:pPr>
    <w:rPr>
      <w:szCs w:val="22"/>
    </w:rPr>
  </w:style>
  <w:style w:type="paragraph" w:customStyle="1" w:styleId="TitleB">
    <w:name w:val="Title B"/>
    <w:basedOn w:val="Standard"/>
    <w:link w:val="TitleBChar"/>
    <w:qFormat/>
    <w:rsid w:val="00CC0BB2"/>
    <w:pPr>
      <w:ind w:left="567" w:hanging="567"/>
    </w:pPr>
    <w:rPr>
      <w:b/>
      <w:noProof/>
      <w:szCs w:val="24"/>
    </w:rPr>
  </w:style>
  <w:style w:type="character" w:customStyle="1" w:styleId="BMCENTREDChar">
    <w:name w:val="BM CENTRED Char"/>
    <w:link w:val="BMCENTRED"/>
    <w:rPr>
      <w:b/>
      <w:sz w:val="22"/>
      <w:lang w:val="hu-HU" w:eastAsia="hu-HU"/>
    </w:rPr>
  </w:style>
  <w:style w:type="character" w:customStyle="1" w:styleId="TitleAChar">
    <w:name w:val="Title A Char"/>
    <w:link w:val="TitleA"/>
    <w:rsid w:val="00CC0BB2"/>
    <w:rPr>
      <w:b/>
      <w:sz w:val="22"/>
      <w:szCs w:val="22"/>
    </w:rPr>
  </w:style>
  <w:style w:type="character" w:customStyle="1" w:styleId="TitleBChar">
    <w:name w:val="Title B Char"/>
    <w:link w:val="TitleB"/>
    <w:rsid w:val="00CC0BB2"/>
    <w:rPr>
      <w:b/>
      <w:noProof/>
      <w:sz w:val="22"/>
      <w:szCs w:val="24"/>
    </w:rPr>
  </w:style>
  <w:style w:type="character" w:customStyle="1" w:styleId="apple-converted-space">
    <w:name w:val="apple-converted-space"/>
    <w:basedOn w:val="Absatz-Standardschriftart"/>
  </w:style>
  <w:style w:type="paragraph" w:customStyle="1" w:styleId="gtcbodytext">
    <w:name w:val="gtcbodytext"/>
    <w:basedOn w:val="Standard"/>
    <w:pPr>
      <w:spacing w:before="240" w:after="240" w:line="300" w:lineRule="auto"/>
    </w:pPr>
    <w:rPr>
      <w:sz w:val="24"/>
      <w:szCs w:val="24"/>
      <w:lang w:val="en-US" w:eastAsia="en-US"/>
    </w:rPr>
  </w:style>
  <w:style w:type="paragraph" w:customStyle="1" w:styleId="gtctabletitleotherwise">
    <w:name w:val="gtctabletitleotherwise"/>
    <w:basedOn w:val="Standard"/>
    <w:pPr>
      <w:spacing w:before="120"/>
      <w:jc w:val="center"/>
    </w:pPr>
    <w:rPr>
      <w:b/>
      <w:bCs/>
      <w:sz w:val="24"/>
      <w:szCs w:val="24"/>
      <w:lang w:val="en-US" w:eastAsia="en-US"/>
    </w:rPr>
  </w:style>
  <w:style w:type="paragraph" w:customStyle="1" w:styleId="gtctablespaceafter">
    <w:name w:val="gtctablespaceafter"/>
    <w:basedOn w:val="Standard"/>
    <w:pPr>
      <w:spacing w:after="280"/>
    </w:pPr>
    <w:rPr>
      <w:sz w:val="2"/>
      <w:szCs w:val="2"/>
      <w:lang w:val="en-US" w:eastAsia="en-US"/>
    </w:rPr>
  </w:style>
  <w:style w:type="paragraph" w:customStyle="1" w:styleId="DraftingNotesAgency">
    <w:name w:val="Drafting Notes (Agency)"/>
    <w:basedOn w:val="Standard"/>
    <w:next w:val="BodytextAgency"/>
    <w:link w:val="DraftingNotesAgencyChar"/>
    <w:pPr>
      <w:spacing w:after="140" w:line="280" w:lineRule="atLeast"/>
    </w:pPr>
    <w:rPr>
      <w:rFonts w:ascii="Courier New" w:eastAsia="Verdana" w:hAnsi="Courier New"/>
      <w:i/>
      <w:color w:val="339966"/>
      <w:szCs w:val="18"/>
      <w:lang w:bidi="hu-HU"/>
    </w:rPr>
  </w:style>
  <w:style w:type="character" w:customStyle="1" w:styleId="DraftingNotesAgencyChar">
    <w:name w:val="Drafting Notes (Agency) Char"/>
    <w:link w:val="DraftingNotesAgency"/>
    <w:rPr>
      <w:rFonts w:ascii="Courier New" w:eastAsia="Verdana" w:hAnsi="Courier New"/>
      <w:i/>
      <w:color w:val="339966"/>
      <w:sz w:val="22"/>
      <w:szCs w:val="18"/>
      <w:lang w:bidi="hu-HU"/>
    </w:rPr>
  </w:style>
  <w:style w:type="character" w:customStyle="1" w:styleId="BodytextAgencyChar">
    <w:name w:val="Body text (Agency) Char"/>
    <w:link w:val="BodytextAgency"/>
    <w:rPr>
      <w:rFonts w:ascii="Verdana" w:hAnsi="Verdana"/>
      <w:snapToGrid w:val="0"/>
      <w:sz w:val="18"/>
      <w:lang w:val="en-GB" w:eastAsia="fr-LU"/>
    </w:rPr>
  </w:style>
  <w:style w:type="character" w:customStyle="1" w:styleId="No-numheading3AgencyChar">
    <w:name w:val="No-num heading 3 (Agency) Char"/>
    <w:link w:val="No-numheading3Agency"/>
    <w:rPr>
      <w:rFonts w:ascii="Verdana" w:hAnsi="Verdana"/>
      <w:b/>
      <w:snapToGrid w:val="0"/>
      <w:kern w:val="32"/>
      <w:sz w:val="22"/>
      <w:lang w:val="en-GB" w:eastAsia="fr-LU"/>
    </w:rPr>
  </w:style>
  <w:style w:type="character" w:customStyle="1" w:styleId="TableLeftChar">
    <w:name w:val="Table Left Char"/>
    <w:link w:val="TableLeft"/>
    <w:locked/>
    <w:rPr>
      <w:rFonts w:eastAsia="Calibri"/>
      <w:lang w:val="en-US" w:eastAsia="ja-JP"/>
    </w:rPr>
  </w:style>
  <w:style w:type="paragraph" w:customStyle="1" w:styleId="Paragraph">
    <w:name w:val="Paragraph"/>
    <w:link w:val="ParagraphChar"/>
    <w:qFormat/>
    <w:pPr>
      <w:spacing w:after="240" w:line="360" w:lineRule="exact"/>
    </w:pPr>
    <w:rPr>
      <w:rFonts w:eastAsia="MS Mincho"/>
      <w:sz w:val="24"/>
      <w:szCs w:val="24"/>
      <w:lang w:val="en-US" w:eastAsia="ja-JP"/>
    </w:rPr>
  </w:style>
  <w:style w:type="character" w:customStyle="1" w:styleId="ParagraphChar">
    <w:name w:val="Paragraph Char"/>
    <w:link w:val="Paragraph"/>
    <w:locked/>
    <w:rPr>
      <w:rFonts w:eastAsia="MS Mincho"/>
      <w:sz w:val="24"/>
      <w:szCs w:val="24"/>
      <w:lang w:val="en-US" w:eastAsia="ja-JP"/>
    </w:rPr>
  </w:style>
  <w:style w:type="character" w:customStyle="1" w:styleId="normaltextrun">
    <w:name w:val="normaltextrun"/>
    <w:basedOn w:val="Absatz-Standardschriftart"/>
  </w:style>
  <w:style w:type="paragraph" w:customStyle="1" w:styleId="paragraph0">
    <w:name w:val="paragraph"/>
    <w:basedOn w:val="Standard"/>
    <w:pPr>
      <w:spacing w:before="100" w:beforeAutospacing="1" w:after="100" w:afterAutospacing="1"/>
    </w:pPr>
    <w:rPr>
      <w:sz w:val="24"/>
      <w:szCs w:val="24"/>
      <w:lang w:eastAsia="en-US"/>
    </w:rPr>
  </w:style>
  <w:style w:type="character" w:customStyle="1" w:styleId="spellingerror">
    <w:name w:val="spellingerror"/>
    <w:basedOn w:val="Absatz-Standardschriftart"/>
  </w:style>
  <w:style w:type="character" w:customStyle="1" w:styleId="eop">
    <w:name w:val="eop"/>
    <w:basedOn w:val="Absatz-Standardschriftart"/>
  </w:style>
  <w:style w:type="character" w:customStyle="1" w:styleId="DefaultChar">
    <w:name w:val="Default Char"/>
    <w:basedOn w:val="Absatz-Standardschriftart"/>
    <w:link w:val="Default"/>
    <w:rPr>
      <w:rFonts w:eastAsia="MS Mincho"/>
      <w:color w:val="000000"/>
      <w:sz w:val="24"/>
      <w:szCs w:val="24"/>
      <w:lang w:val="en-GB" w:eastAsia="ja-JP"/>
    </w:rPr>
  </w:style>
  <w:style w:type="paragraph" w:customStyle="1" w:styleId="Italicsubtitle">
    <w:name w:val="Italic subtitle"/>
    <w:basedOn w:val="Standard"/>
    <w:link w:val="ItalicsubtitleChar"/>
    <w:qFormat/>
    <w:pPr>
      <w:keepNext/>
      <w:tabs>
        <w:tab w:val="left" w:pos="567"/>
      </w:tabs>
      <w:spacing w:after="120"/>
    </w:pPr>
    <w:rPr>
      <w:i/>
      <w:iCs/>
      <w:lang w:val="en-GB" w:eastAsia="en-US"/>
    </w:rPr>
  </w:style>
  <w:style w:type="character" w:customStyle="1" w:styleId="ItalicsubtitleChar">
    <w:name w:val="Italic subtitle Char"/>
    <w:basedOn w:val="Absatz-Standardschriftart"/>
    <w:link w:val="Italicsubtitle"/>
    <w:rPr>
      <w:i/>
      <w:iCs/>
      <w:sz w:val="22"/>
      <w:lang w:val="en-GB" w:eastAsia="en-US"/>
    </w:rPr>
  </w:style>
  <w:style w:type="character" w:customStyle="1" w:styleId="text">
    <w:name w:val="text"/>
    <w:basedOn w:val="Absatz-Standardschriftart"/>
  </w:style>
  <w:style w:type="character" w:styleId="Fett">
    <w:name w:val="Strong"/>
    <w:basedOn w:val="Absatz-Standardschriftart"/>
    <w:uiPriority w:val="22"/>
    <w:qFormat/>
    <w:locked/>
    <w:rPr>
      <w:b/>
      <w:bCs/>
    </w:rPr>
  </w:style>
  <w:style w:type="character" w:customStyle="1" w:styleId="Feloldatlanmegemlts1">
    <w:name w:val="Feloldatlan megemlítés1"/>
    <w:basedOn w:val="Absatz-Standardschriftart"/>
    <w:uiPriority w:val="99"/>
    <w:semiHidden/>
    <w:unhideWhenUsed/>
    <w:rPr>
      <w:color w:val="605E5C"/>
      <w:shd w:val="clear" w:color="auto" w:fill="E1DFDD"/>
    </w:rPr>
  </w:style>
  <w:style w:type="paragraph" w:customStyle="1" w:styleId="Formatvorlage1">
    <w:name w:val="Formatvorlage1"/>
    <w:basedOn w:val="TitleB"/>
    <w:qFormat/>
    <w:rsid w:val="000411F9"/>
    <w:pPr>
      <w:ind w:left="1701" w:right="1416"/>
    </w:pPr>
    <w:rPr>
      <w:bCs/>
      <w:noProof w:val="0"/>
    </w:rPr>
  </w:style>
  <w:style w:type="character" w:styleId="NichtaufgelsteErwhnung">
    <w:name w:val="Unresolved Mention"/>
    <w:basedOn w:val="Absatz-Standardschriftart"/>
    <w:uiPriority w:val="99"/>
    <w:semiHidden/>
    <w:unhideWhenUsed/>
    <w:rsid w:val="0079311A"/>
    <w:rPr>
      <w:color w:val="605E5C"/>
      <w:shd w:val="clear" w:color="auto" w:fill="E1DFDD"/>
    </w:rPr>
  </w:style>
  <w:style w:type="character" w:customStyle="1" w:styleId="UntertitelZchn">
    <w:name w:val="Untertitel Zchn"/>
    <w:basedOn w:val="Absatz-Standardschriftart"/>
    <w:link w:val="Untertitel"/>
    <w:rsid w:val="002223DD"/>
    <w:rPr>
      <w:rFonts w:ascii="Arial" w:hAnsi="Arial" w:cs="Arial"/>
      <w:sz w:val="24"/>
      <w:szCs w:val="24"/>
    </w:rPr>
  </w:style>
  <w:style w:type="character" w:styleId="IntensiveHervorhebung">
    <w:name w:val="Intense Emphasis"/>
    <w:basedOn w:val="Absatz-Standardschriftart"/>
    <w:uiPriority w:val="21"/>
    <w:qFormat/>
    <w:rsid w:val="002223DD"/>
    <w:rPr>
      <w:i/>
      <w:iCs/>
      <w:color w:val="365F91" w:themeColor="accent1" w:themeShade="BF"/>
    </w:rPr>
  </w:style>
  <w:style w:type="character" w:styleId="IntensiverVerweis">
    <w:name w:val="Intense Reference"/>
    <w:basedOn w:val="Absatz-Standardschriftart"/>
    <w:uiPriority w:val="32"/>
    <w:qFormat/>
    <w:rsid w:val="002223DD"/>
    <w:rPr>
      <w:b/>
      <w:bCs/>
      <w:smallCaps/>
      <w:color w:val="365F91" w:themeColor="accent1" w:themeShade="BF"/>
      <w:spacing w:val="5"/>
    </w:rPr>
  </w:style>
  <w:style w:type="character" w:customStyle="1" w:styleId="Textkrper-ErstzeileneinzugZchn">
    <w:name w:val="Textkörper-Erstzeileneinzug Zchn"/>
    <w:basedOn w:val="TextkrperZchn"/>
    <w:link w:val="Textkrper-Erstzeileneinzug"/>
    <w:rsid w:val="002223DD"/>
    <w:rPr>
      <w:rFonts w:cs="Times New Roman"/>
      <w:b/>
      <w:i/>
      <w:sz w:val="22"/>
    </w:rPr>
  </w:style>
  <w:style w:type="character" w:customStyle="1" w:styleId="Textkrper-Erstzeileneinzug2Zchn">
    <w:name w:val="Textkörper-Erstzeileneinzug 2 Zchn"/>
    <w:basedOn w:val="Textkrper-ZeileneinzugZchn"/>
    <w:link w:val="Textkrper-Erstzeileneinzug2"/>
    <w:rsid w:val="002223DD"/>
    <w:rPr>
      <w:rFonts w:cs="Times New Roman"/>
      <w:b/>
      <w:sz w:val="22"/>
    </w:rPr>
  </w:style>
  <w:style w:type="character" w:customStyle="1" w:styleId="GruformelZchn">
    <w:name w:val="Grußformel Zchn"/>
    <w:basedOn w:val="Absatz-Standardschriftart"/>
    <w:link w:val="Gruformel"/>
    <w:rsid w:val="002223DD"/>
    <w:rPr>
      <w:sz w:val="22"/>
    </w:rPr>
  </w:style>
  <w:style w:type="character" w:customStyle="1" w:styleId="DatumZchn">
    <w:name w:val="Datum Zchn"/>
    <w:basedOn w:val="Absatz-Standardschriftart"/>
    <w:link w:val="Datum"/>
    <w:rsid w:val="002223DD"/>
    <w:rPr>
      <w:sz w:val="22"/>
    </w:rPr>
  </w:style>
  <w:style w:type="character" w:customStyle="1" w:styleId="E-Mail-SignaturZchn">
    <w:name w:val="E-Mail-Signatur Zchn"/>
    <w:basedOn w:val="Absatz-Standardschriftart"/>
    <w:link w:val="E-Mail-Signatur"/>
    <w:rsid w:val="002223DD"/>
    <w:rPr>
      <w:sz w:val="22"/>
    </w:rPr>
  </w:style>
  <w:style w:type="character" w:customStyle="1" w:styleId="HTMLAdresseZchn">
    <w:name w:val="HTML Adresse Zchn"/>
    <w:basedOn w:val="Absatz-Standardschriftart"/>
    <w:link w:val="HTMLAdresse"/>
    <w:rsid w:val="002223DD"/>
    <w:rPr>
      <w:i/>
      <w:iCs/>
      <w:sz w:val="22"/>
    </w:rPr>
  </w:style>
  <w:style w:type="character" w:customStyle="1" w:styleId="HTMLVorformatiertZchn">
    <w:name w:val="HTML Vorformatiert Zchn"/>
    <w:basedOn w:val="Absatz-Standardschriftart"/>
    <w:link w:val="HTMLVorformatiert"/>
    <w:rsid w:val="002223DD"/>
    <w:rPr>
      <w:rFonts w:ascii="Courier New" w:hAnsi="Courier New" w:cs="Courier New"/>
    </w:rPr>
  </w:style>
  <w:style w:type="character" w:customStyle="1" w:styleId="MakrotextZchn">
    <w:name w:val="Makrotext Zchn"/>
    <w:basedOn w:val="Absatz-Standardschriftart"/>
    <w:link w:val="Makrotext"/>
    <w:semiHidden/>
    <w:rsid w:val="002223DD"/>
    <w:rPr>
      <w:rFonts w:ascii="Courier New" w:hAnsi="Courier New" w:cs="Courier New"/>
    </w:rPr>
  </w:style>
  <w:style w:type="character" w:customStyle="1" w:styleId="NachrichtenkopfZchn">
    <w:name w:val="Nachrichtenkopf Zchn"/>
    <w:basedOn w:val="Absatz-Standardschriftart"/>
    <w:link w:val="Nachrichtenkopf"/>
    <w:rsid w:val="002223DD"/>
    <w:rPr>
      <w:rFonts w:ascii="Arial" w:hAnsi="Arial" w:cs="Arial"/>
      <w:sz w:val="24"/>
      <w:szCs w:val="24"/>
      <w:shd w:val="pct20" w:color="auto" w:fill="auto"/>
    </w:rPr>
  </w:style>
  <w:style w:type="character" w:customStyle="1" w:styleId="Fu-EndnotenberschriftZchn">
    <w:name w:val="Fuß/-Endnotenüberschrift Zchn"/>
    <w:basedOn w:val="Absatz-Standardschriftart"/>
    <w:link w:val="Fu-Endnotenberschrift"/>
    <w:rsid w:val="002223DD"/>
    <w:rPr>
      <w:sz w:val="22"/>
    </w:rPr>
  </w:style>
  <w:style w:type="character" w:customStyle="1" w:styleId="NurTextZchn">
    <w:name w:val="Nur Text Zchn"/>
    <w:basedOn w:val="Absatz-Standardschriftart"/>
    <w:link w:val="NurText"/>
    <w:rsid w:val="002223DD"/>
    <w:rPr>
      <w:rFonts w:ascii="Courier New" w:hAnsi="Courier New" w:cs="Courier New"/>
    </w:rPr>
  </w:style>
  <w:style w:type="character" w:customStyle="1" w:styleId="AnredeZchn">
    <w:name w:val="Anrede Zchn"/>
    <w:basedOn w:val="Absatz-Standardschriftart"/>
    <w:link w:val="Anrede"/>
    <w:rsid w:val="002223DD"/>
    <w:rPr>
      <w:sz w:val="22"/>
    </w:rPr>
  </w:style>
  <w:style w:type="character" w:customStyle="1" w:styleId="UnterschriftZchn">
    <w:name w:val="Unterschrift Zchn"/>
    <w:basedOn w:val="Absatz-Standardschriftart"/>
    <w:link w:val="Unterschrift"/>
    <w:rsid w:val="002223DD"/>
    <w:rPr>
      <w:sz w:val="22"/>
    </w:rPr>
  </w:style>
  <w:style w:type="paragraph" w:customStyle="1" w:styleId="Links2cmRechts25cm">
    <w:name w:val="Links:  2 cm Rechts:  25 cm"/>
    <w:basedOn w:val="TitleB"/>
    <w:rsid w:val="002223DD"/>
    <w:pPr>
      <w:ind w:left="1701" w:right="1416"/>
      <w:outlineLvl w:val="0"/>
    </w:pPr>
    <w:rPr>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5711646">
      <w:bodyDiv w:val="1"/>
      <w:marLeft w:val="0"/>
      <w:marRight w:val="0"/>
      <w:marTop w:val="0"/>
      <w:marBottom w:val="0"/>
      <w:divBdr>
        <w:top w:val="none" w:sz="0" w:space="0" w:color="auto"/>
        <w:left w:val="none" w:sz="0" w:space="0" w:color="auto"/>
        <w:bottom w:val="none" w:sz="0" w:space="0" w:color="auto"/>
        <w:right w:val="none" w:sz="0" w:space="0" w:color="auto"/>
      </w:divBdr>
    </w:div>
    <w:div w:id="29695899">
      <w:bodyDiv w:val="1"/>
      <w:marLeft w:val="0"/>
      <w:marRight w:val="0"/>
      <w:marTop w:val="0"/>
      <w:marBottom w:val="0"/>
      <w:divBdr>
        <w:top w:val="none" w:sz="0" w:space="0" w:color="auto"/>
        <w:left w:val="none" w:sz="0" w:space="0" w:color="auto"/>
        <w:bottom w:val="none" w:sz="0" w:space="0" w:color="auto"/>
        <w:right w:val="none" w:sz="0" w:space="0" w:color="auto"/>
      </w:divBdr>
    </w:div>
    <w:div w:id="36398476">
      <w:bodyDiv w:val="1"/>
      <w:marLeft w:val="0"/>
      <w:marRight w:val="0"/>
      <w:marTop w:val="0"/>
      <w:marBottom w:val="0"/>
      <w:divBdr>
        <w:top w:val="none" w:sz="0" w:space="0" w:color="auto"/>
        <w:left w:val="none" w:sz="0" w:space="0" w:color="auto"/>
        <w:bottom w:val="none" w:sz="0" w:space="0" w:color="auto"/>
        <w:right w:val="none" w:sz="0" w:space="0" w:color="auto"/>
      </w:divBdr>
    </w:div>
    <w:div w:id="57672269">
      <w:bodyDiv w:val="1"/>
      <w:marLeft w:val="0"/>
      <w:marRight w:val="0"/>
      <w:marTop w:val="0"/>
      <w:marBottom w:val="0"/>
      <w:divBdr>
        <w:top w:val="none" w:sz="0" w:space="0" w:color="auto"/>
        <w:left w:val="none" w:sz="0" w:space="0" w:color="auto"/>
        <w:bottom w:val="none" w:sz="0" w:space="0" w:color="auto"/>
        <w:right w:val="none" w:sz="0" w:space="0" w:color="auto"/>
      </w:divBdr>
    </w:div>
    <w:div w:id="153374450">
      <w:bodyDiv w:val="1"/>
      <w:marLeft w:val="0"/>
      <w:marRight w:val="0"/>
      <w:marTop w:val="0"/>
      <w:marBottom w:val="0"/>
      <w:divBdr>
        <w:top w:val="none" w:sz="0" w:space="0" w:color="auto"/>
        <w:left w:val="none" w:sz="0" w:space="0" w:color="auto"/>
        <w:bottom w:val="none" w:sz="0" w:space="0" w:color="auto"/>
        <w:right w:val="none" w:sz="0" w:space="0" w:color="auto"/>
      </w:divBdr>
    </w:div>
    <w:div w:id="170149142">
      <w:bodyDiv w:val="1"/>
      <w:marLeft w:val="0"/>
      <w:marRight w:val="0"/>
      <w:marTop w:val="0"/>
      <w:marBottom w:val="0"/>
      <w:divBdr>
        <w:top w:val="none" w:sz="0" w:space="0" w:color="auto"/>
        <w:left w:val="none" w:sz="0" w:space="0" w:color="auto"/>
        <w:bottom w:val="none" w:sz="0" w:space="0" w:color="auto"/>
        <w:right w:val="none" w:sz="0" w:space="0" w:color="auto"/>
      </w:divBdr>
    </w:div>
    <w:div w:id="176041439">
      <w:bodyDiv w:val="1"/>
      <w:marLeft w:val="0"/>
      <w:marRight w:val="0"/>
      <w:marTop w:val="0"/>
      <w:marBottom w:val="0"/>
      <w:divBdr>
        <w:top w:val="none" w:sz="0" w:space="0" w:color="auto"/>
        <w:left w:val="none" w:sz="0" w:space="0" w:color="auto"/>
        <w:bottom w:val="none" w:sz="0" w:space="0" w:color="auto"/>
        <w:right w:val="none" w:sz="0" w:space="0" w:color="auto"/>
      </w:divBdr>
    </w:div>
    <w:div w:id="220950521">
      <w:bodyDiv w:val="1"/>
      <w:marLeft w:val="0"/>
      <w:marRight w:val="0"/>
      <w:marTop w:val="0"/>
      <w:marBottom w:val="0"/>
      <w:divBdr>
        <w:top w:val="none" w:sz="0" w:space="0" w:color="auto"/>
        <w:left w:val="none" w:sz="0" w:space="0" w:color="auto"/>
        <w:bottom w:val="none" w:sz="0" w:space="0" w:color="auto"/>
        <w:right w:val="none" w:sz="0" w:space="0" w:color="auto"/>
      </w:divBdr>
    </w:div>
    <w:div w:id="226186998">
      <w:bodyDiv w:val="1"/>
      <w:marLeft w:val="0"/>
      <w:marRight w:val="0"/>
      <w:marTop w:val="0"/>
      <w:marBottom w:val="0"/>
      <w:divBdr>
        <w:top w:val="none" w:sz="0" w:space="0" w:color="auto"/>
        <w:left w:val="none" w:sz="0" w:space="0" w:color="auto"/>
        <w:bottom w:val="none" w:sz="0" w:space="0" w:color="auto"/>
        <w:right w:val="none" w:sz="0" w:space="0" w:color="auto"/>
      </w:divBdr>
    </w:div>
    <w:div w:id="227616098">
      <w:bodyDiv w:val="1"/>
      <w:marLeft w:val="0"/>
      <w:marRight w:val="0"/>
      <w:marTop w:val="0"/>
      <w:marBottom w:val="0"/>
      <w:divBdr>
        <w:top w:val="none" w:sz="0" w:space="0" w:color="auto"/>
        <w:left w:val="none" w:sz="0" w:space="0" w:color="auto"/>
        <w:bottom w:val="none" w:sz="0" w:space="0" w:color="auto"/>
        <w:right w:val="none" w:sz="0" w:space="0" w:color="auto"/>
      </w:divBdr>
    </w:div>
    <w:div w:id="233469540">
      <w:bodyDiv w:val="1"/>
      <w:marLeft w:val="0"/>
      <w:marRight w:val="0"/>
      <w:marTop w:val="0"/>
      <w:marBottom w:val="0"/>
      <w:divBdr>
        <w:top w:val="none" w:sz="0" w:space="0" w:color="auto"/>
        <w:left w:val="none" w:sz="0" w:space="0" w:color="auto"/>
        <w:bottom w:val="none" w:sz="0" w:space="0" w:color="auto"/>
        <w:right w:val="none" w:sz="0" w:space="0" w:color="auto"/>
      </w:divBdr>
    </w:div>
    <w:div w:id="272061244">
      <w:bodyDiv w:val="1"/>
      <w:marLeft w:val="0"/>
      <w:marRight w:val="0"/>
      <w:marTop w:val="0"/>
      <w:marBottom w:val="0"/>
      <w:divBdr>
        <w:top w:val="none" w:sz="0" w:space="0" w:color="auto"/>
        <w:left w:val="none" w:sz="0" w:space="0" w:color="auto"/>
        <w:bottom w:val="none" w:sz="0" w:space="0" w:color="auto"/>
        <w:right w:val="none" w:sz="0" w:space="0" w:color="auto"/>
      </w:divBdr>
    </w:div>
    <w:div w:id="272906384">
      <w:bodyDiv w:val="1"/>
      <w:marLeft w:val="0"/>
      <w:marRight w:val="0"/>
      <w:marTop w:val="0"/>
      <w:marBottom w:val="0"/>
      <w:divBdr>
        <w:top w:val="none" w:sz="0" w:space="0" w:color="auto"/>
        <w:left w:val="none" w:sz="0" w:space="0" w:color="auto"/>
        <w:bottom w:val="none" w:sz="0" w:space="0" w:color="auto"/>
        <w:right w:val="none" w:sz="0" w:space="0" w:color="auto"/>
      </w:divBdr>
    </w:div>
    <w:div w:id="303432060">
      <w:bodyDiv w:val="1"/>
      <w:marLeft w:val="0"/>
      <w:marRight w:val="0"/>
      <w:marTop w:val="0"/>
      <w:marBottom w:val="0"/>
      <w:divBdr>
        <w:top w:val="none" w:sz="0" w:space="0" w:color="auto"/>
        <w:left w:val="none" w:sz="0" w:space="0" w:color="auto"/>
        <w:bottom w:val="none" w:sz="0" w:space="0" w:color="auto"/>
        <w:right w:val="none" w:sz="0" w:space="0" w:color="auto"/>
      </w:divBdr>
    </w:div>
    <w:div w:id="310840253">
      <w:bodyDiv w:val="1"/>
      <w:marLeft w:val="0"/>
      <w:marRight w:val="0"/>
      <w:marTop w:val="0"/>
      <w:marBottom w:val="0"/>
      <w:divBdr>
        <w:top w:val="none" w:sz="0" w:space="0" w:color="auto"/>
        <w:left w:val="none" w:sz="0" w:space="0" w:color="auto"/>
        <w:bottom w:val="none" w:sz="0" w:space="0" w:color="auto"/>
        <w:right w:val="none" w:sz="0" w:space="0" w:color="auto"/>
      </w:divBdr>
    </w:div>
    <w:div w:id="327560630">
      <w:bodyDiv w:val="1"/>
      <w:marLeft w:val="0"/>
      <w:marRight w:val="0"/>
      <w:marTop w:val="0"/>
      <w:marBottom w:val="0"/>
      <w:divBdr>
        <w:top w:val="none" w:sz="0" w:space="0" w:color="auto"/>
        <w:left w:val="none" w:sz="0" w:space="0" w:color="auto"/>
        <w:bottom w:val="none" w:sz="0" w:space="0" w:color="auto"/>
        <w:right w:val="none" w:sz="0" w:space="0" w:color="auto"/>
      </w:divBdr>
    </w:div>
    <w:div w:id="394738242">
      <w:bodyDiv w:val="1"/>
      <w:marLeft w:val="0"/>
      <w:marRight w:val="0"/>
      <w:marTop w:val="0"/>
      <w:marBottom w:val="0"/>
      <w:divBdr>
        <w:top w:val="none" w:sz="0" w:space="0" w:color="auto"/>
        <w:left w:val="none" w:sz="0" w:space="0" w:color="auto"/>
        <w:bottom w:val="none" w:sz="0" w:space="0" w:color="auto"/>
        <w:right w:val="none" w:sz="0" w:space="0" w:color="auto"/>
      </w:divBdr>
    </w:div>
    <w:div w:id="450519921">
      <w:bodyDiv w:val="1"/>
      <w:marLeft w:val="0"/>
      <w:marRight w:val="0"/>
      <w:marTop w:val="0"/>
      <w:marBottom w:val="0"/>
      <w:divBdr>
        <w:top w:val="none" w:sz="0" w:space="0" w:color="auto"/>
        <w:left w:val="none" w:sz="0" w:space="0" w:color="auto"/>
        <w:bottom w:val="none" w:sz="0" w:space="0" w:color="auto"/>
        <w:right w:val="none" w:sz="0" w:space="0" w:color="auto"/>
      </w:divBdr>
    </w:div>
    <w:div w:id="478377483">
      <w:bodyDiv w:val="1"/>
      <w:marLeft w:val="0"/>
      <w:marRight w:val="0"/>
      <w:marTop w:val="0"/>
      <w:marBottom w:val="0"/>
      <w:divBdr>
        <w:top w:val="none" w:sz="0" w:space="0" w:color="auto"/>
        <w:left w:val="none" w:sz="0" w:space="0" w:color="auto"/>
        <w:bottom w:val="none" w:sz="0" w:space="0" w:color="auto"/>
        <w:right w:val="none" w:sz="0" w:space="0" w:color="auto"/>
      </w:divBdr>
    </w:div>
    <w:div w:id="524248322">
      <w:bodyDiv w:val="1"/>
      <w:marLeft w:val="0"/>
      <w:marRight w:val="0"/>
      <w:marTop w:val="0"/>
      <w:marBottom w:val="0"/>
      <w:divBdr>
        <w:top w:val="none" w:sz="0" w:space="0" w:color="auto"/>
        <w:left w:val="none" w:sz="0" w:space="0" w:color="auto"/>
        <w:bottom w:val="none" w:sz="0" w:space="0" w:color="auto"/>
        <w:right w:val="none" w:sz="0" w:space="0" w:color="auto"/>
      </w:divBdr>
    </w:div>
    <w:div w:id="530143592">
      <w:bodyDiv w:val="1"/>
      <w:marLeft w:val="0"/>
      <w:marRight w:val="0"/>
      <w:marTop w:val="0"/>
      <w:marBottom w:val="0"/>
      <w:divBdr>
        <w:top w:val="none" w:sz="0" w:space="0" w:color="auto"/>
        <w:left w:val="none" w:sz="0" w:space="0" w:color="auto"/>
        <w:bottom w:val="none" w:sz="0" w:space="0" w:color="auto"/>
        <w:right w:val="none" w:sz="0" w:space="0" w:color="auto"/>
      </w:divBdr>
    </w:div>
    <w:div w:id="564952753">
      <w:bodyDiv w:val="1"/>
      <w:marLeft w:val="0"/>
      <w:marRight w:val="0"/>
      <w:marTop w:val="0"/>
      <w:marBottom w:val="0"/>
      <w:divBdr>
        <w:top w:val="none" w:sz="0" w:space="0" w:color="auto"/>
        <w:left w:val="none" w:sz="0" w:space="0" w:color="auto"/>
        <w:bottom w:val="none" w:sz="0" w:space="0" w:color="auto"/>
        <w:right w:val="none" w:sz="0" w:space="0" w:color="auto"/>
      </w:divBdr>
    </w:div>
    <w:div w:id="567762376">
      <w:bodyDiv w:val="1"/>
      <w:marLeft w:val="0"/>
      <w:marRight w:val="0"/>
      <w:marTop w:val="0"/>
      <w:marBottom w:val="0"/>
      <w:divBdr>
        <w:top w:val="none" w:sz="0" w:space="0" w:color="auto"/>
        <w:left w:val="none" w:sz="0" w:space="0" w:color="auto"/>
        <w:bottom w:val="none" w:sz="0" w:space="0" w:color="auto"/>
        <w:right w:val="none" w:sz="0" w:space="0" w:color="auto"/>
      </w:divBdr>
    </w:div>
    <w:div w:id="597913546">
      <w:bodyDiv w:val="1"/>
      <w:marLeft w:val="0"/>
      <w:marRight w:val="0"/>
      <w:marTop w:val="0"/>
      <w:marBottom w:val="0"/>
      <w:divBdr>
        <w:top w:val="none" w:sz="0" w:space="0" w:color="auto"/>
        <w:left w:val="none" w:sz="0" w:space="0" w:color="auto"/>
        <w:bottom w:val="none" w:sz="0" w:space="0" w:color="auto"/>
        <w:right w:val="none" w:sz="0" w:space="0" w:color="auto"/>
      </w:divBdr>
    </w:div>
    <w:div w:id="609821867">
      <w:bodyDiv w:val="1"/>
      <w:marLeft w:val="0"/>
      <w:marRight w:val="0"/>
      <w:marTop w:val="0"/>
      <w:marBottom w:val="0"/>
      <w:divBdr>
        <w:top w:val="none" w:sz="0" w:space="0" w:color="auto"/>
        <w:left w:val="none" w:sz="0" w:space="0" w:color="auto"/>
        <w:bottom w:val="none" w:sz="0" w:space="0" w:color="auto"/>
        <w:right w:val="none" w:sz="0" w:space="0" w:color="auto"/>
      </w:divBdr>
    </w:div>
    <w:div w:id="633412607">
      <w:bodyDiv w:val="1"/>
      <w:marLeft w:val="0"/>
      <w:marRight w:val="0"/>
      <w:marTop w:val="0"/>
      <w:marBottom w:val="0"/>
      <w:divBdr>
        <w:top w:val="none" w:sz="0" w:space="0" w:color="auto"/>
        <w:left w:val="none" w:sz="0" w:space="0" w:color="auto"/>
        <w:bottom w:val="none" w:sz="0" w:space="0" w:color="auto"/>
        <w:right w:val="none" w:sz="0" w:space="0" w:color="auto"/>
      </w:divBdr>
    </w:div>
    <w:div w:id="644510599">
      <w:bodyDiv w:val="1"/>
      <w:marLeft w:val="0"/>
      <w:marRight w:val="0"/>
      <w:marTop w:val="0"/>
      <w:marBottom w:val="0"/>
      <w:divBdr>
        <w:top w:val="none" w:sz="0" w:space="0" w:color="auto"/>
        <w:left w:val="none" w:sz="0" w:space="0" w:color="auto"/>
        <w:bottom w:val="none" w:sz="0" w:space="0" w:color="auto"/>
        <w:right w:val="none" w:sz="0" w:space="0" w:color="auto"/>
      </w:divBdr>
    </w:div>
    <w:div w:id="663818285">
      <w:bodyDiv w:val="1"/>
      <w:marLeft w:val="0"/>
      <w:marRight w:val="0"/>
      <w:marTop w:val="0"/>
      <w:marBottom w:val="0"/>
      <w:divBdr>
        <w:top w:val="none" w:sz="0" w:space="0" w:color="auto"/>
        <w:left w:val="none" w:sz="0" w:space="0" w:color="auto"/>
        <w:bottom w:val="none" w:sz="0" w:space="0" w:color="auto"/>
        <w:right w:val="none" w:sz="0" w:space="0" w:color="auto"/>
      </w:divBdr>
    </w:div>
    <w:div w:id="753160766">
      <w:bodyDiv w:val="1"/>
      <w:marLeft w:val="0"/>
      <w:marRight w:val="0"/>
      <w:marTop w:val="0"/>
      <w:marBottom w:val="0"/>
      <w:divBdr>
        <w:top w:val="none" w:sz="0" w:space="0" w:color="auto"/>
        <w:left w:val="none" w:sz="0" w:space="0" w:color="auto"/>
        <w:bottom w:val="none" w:sz="0" w:space="0" w:color="auto"/>
        <w:right w:val="none" w:sz="0" w:space="0" w:color="auto"/>
      </w:divBdr>
    </w:div>
    <w:div w:id="765805813">
      <w:bodyDiv w:val="1"/>
      <w:marLeft w:val="0"/>
      <w:marRight w:val="0"/>
      <w:marTop w:val="0"/>
      <w:marBottom w:val="0"/>
      <w:divBdr>
        <w:top w:val="none" w:sz="0" w:space="0" w:color="auto"/>
        <w:left w:val="none" w:sz="0" w:space="0" w:color="auto"/>
        <w:bottom w:val="none" w:sz="0" w:space="0" w:color="auto"/>
        <w:right w:val="none" w:sz="0" w:space="0" w:color="auto"/>
      </w:divBdr>
    </w:div>
    <w:div w:id="850216169">
      <w:bodyDiv w:val="1"/>
      <w:marLeft w:val="0"/>
      <w:marRight w:val="0"/>
      <w:marTop w:val="0"/>
      <w:marBottom w:val="0"/>
      <w:divBdr>
        <w:top w:val="none" w:sz="0" w:space="0" w:color="auto"/>
        <w:left w:val="none" w:sz="0" w:space="0" w:color="auto"/>
        <w:bottom w:val="none" w:sz="0" w:space="0" w:color="auto"/>
        <w:right w:val="none" w:sz="0" w:space="0" w:color="auto"/>
      </w:divBdr>
    </w:div>
    <w:div w:id="895287598">
      <w:bodyDiv w:val="1"/>
      <w:marLeft w:val="0"/>
      <w:marRight w:val="0"/>
      <w:marTop w:val="0"/>
      <w:marBottom w:val="0"/>
      <w:divBdr>
        <w:top w:val="none" w:sz="0" w:space="0" w:color="auto"/>
        <w:left w:val="none" w:sz="0" w:space="0" w:color="auto"/>
        <w:bottom w:val="none" w:sz="0" w:space="0" w:color="auto"/>
        <w:right w:val="none" w:sz="0" w:space="0" w:color="auto"/>
      </w:divBdr>
    </w:div>
    <w:div w:id="898976431">
      <w:bodyDiv w:val="1"/>
      <w:marLeft w:val="0"/>
      <w:marRight w:val="0"/>
      <w:marTop w:val="0"/>
      <w:marBottom w:val="0"/>
      <w:divBdr>
        <w:top w:val="none" w:sz="0" w:space="0" w:color="auto"/>
        <w:left w:val="none" w:sz="0" w:space="0" w:color="auto"/>
        <w:bottom w:val="none" w:sz="0" w:space="0" w:color="auto"/>
        <w:right w:val="none" w:sz="0" w:space="0" w:color="auto"/>
      </w:divBdr>
    </w:div>
    <w:div w:id="906769103">
      <w:bodyDiv w:val="1"/>
      <w:marLeft w:val="0"/>
      <w:marRight w:val="0"/>
      <w:marTop w:val="0"/>
      <w:marBottom w:val="0"/>
      <w:divBdr>
        <w:top w:val="none" w:sz="0" w:space="0" w:color="auto"/>
        <w:left w:val="none" w:sz="0" w:space="0" w:color="auto"/>
        <w:bottom w:val="none" w:sz="0" w:space="0" w:color="auto"/>
        <w:right w:val="none" w:sz="0" w:space="0" w:color="auto"/>
      </w:divBdr>
    </w:div>
    <w:div w:id="1018577993">
      <w:bodyDiv w:val="1"/>
      <w:marLeft w:val="0"/>
      <w:marRight w:val="0"/>
      <w:marTop w:val="0"/>
      <w:marBottom w:val="0"/>
      <w:divBdr>
        <w:top w:val="none" w:sz="0" w:space="0" w:color="auto"/>
        <w:left w:val="none" w:sz="0" w:space="0" w:color="auto"/>
        <w:bottom w:val="none" w:sz="0" w:space="0" w:color="auto"/>
        <w:right w:val="none" w:sz="0" w:space="0" w:color="auto"/>
      </w:divBdr>
    </w:div>
    <w:div w:id="1026715920">
      <w:bodyDiv w:val="1"/>
      <w:marLeft w:val="0"/>
      <w:marRight w:val="0"/>
      <w:marTop w:val="0"/>
      <w:marBottom w:val="0"/>
      <w:divBdr>
        <w:top w:val="none" w:sz="0" w:space="0" w:color="auto"/>
        <w:left w:val="none" w:sz="0" w:space="0" w:color="auto"/>
        <w:bottom w:val="none" w:sz="0" w:space="0" w:color="auto"/>
        <w:right w:val="none" w:sz="0" w:space="0" w:color="auto"/>
      </w:divBdr>
    </w:div>
    <w:div w:id="1040979904">
      <w:bodyDiv w:val="1"/>
      <w:marLeft w:val="0"/>
      <w:marRight w:val="0"/>
      <w:marTop w:val="0"/>
      <w:marBottom w:val="0"/>
      <w:divBdr>
        <w:top w:val="none" w:sz="0" w:space="0" w:color="auto"/>
        <w:left w:val="none" w:sz="0" w:space="0" w:color="auto"/>
        <w:bottom w:val="none" w:sz="0" w:space="0" w:color="auto"/>
        <w:right w:val="none" w:sz="0" w:space="0" w:color="auto"/>
      </w:divBdr>
    </w:div>
    <w:div w:id="1061903667">
      <w:bodyDiv w:val="1"/>
      <w:marLeft w:val="0"/>
      <w:marRight w:val="0"/>
      <w:marTop w:val="0"/>
      <w:marBottom w:val="0"/>
      <w:divBdr>
        <w:top w:val="none" w:sz="0" w:space="0" w:color="auto"/>
        <w:left w:val="none" w:sz="0" w:space="0" w:color="auto"/>
        <w:bottom w:val="none" w:sz="0" w:space="0" w:color="auto"/>
        <w:right w:val="none" w:sz="0" w:space="0" w:color="auto"/>
      </w:divBdr>
    </w:div>
    <w:div w:id="1078285114">
      <w:bodyDiv w:val="1"/>
      <w:marLeft w:val="0"/>
      <w:marRight w:val="0"/>
      <w:marTop w:val="0"/>
      <w:marBottom w:val="0"/>
      <w:divBdr>
        <w:top w:val="none" w:sz="0" w:space="0" w:color="auto"/>
        <w:left w:val="none" w:sz="0" w:space="0" w:color="auto"/>
        <w:bottom w:val="none" w:sz="0" w:space="0" w:color="auto"/>
        <w:right w:val="none" w:sz="0" w:space="0" w:color="auto"/>
      </w:divBdr>
    </w:div>
    <w:div w:id="1083334021">
      <w:bodyDiv w:val="1"/>
      <w:marLeft w:val="0"/>
      <w:marRight w:val="0"/>
      <w:marTop w:val="0"/>
      <w:marBottom w:val="0"/>
      <w:divBdr>
        <w:top w:val="none" w:sz="0" w:space="0" w:color="auto"/>
        <w:left w:val="none" w:sz="0" w:space="0" w:color="auto"/>
        <w:bottom w:val="none" w:sz="0" w:space="0" w:color="auto"/>
        <w:right w:val="none" w:sz="0" w:space="0" w:color="auto"/>
      </w:divBdr>
    </w:div>
    <w:div w:id="1094862618">
      <w:bodyDiv w:val="1"/>
      <w:marLeft w:val="0"/>
      <w:marRight w:val="0"/>
      <w:marTop w:val="0"/>
      <w:marBottom w:val="0"/>
      <w:divBdr>
        <w:top w:val="none" w:sz="0" w:space="0" w:color="auto"/>
        <w:left w:val="none" w:sz="0" w:space="0" w:color="auto"/>
        <w:bottom w:val="none" w:sz="0" w:space="0" w:color="auto"/>
        <w:right w:val="none" w:sz="0" w:space="0" w:color="auto"/>
      </w:divBdr>
    </w:div>
    <w:div w:id="1120763875">
      <w:bodyDiv w:val="1"/>
      <w:marLeft w:val="0"/>
      <w:marRight w:val="0"/>
      <w:marTop w:val="0"/>
      <w:marBottom w:val="0"/>
      <w:divBdr>
        <w:top w:val="none" w:sz="0" w:space="0" w:color="auto"/>
        <w:left w:val="none" w:sz="0" w:space="0" w:color="auto"/>
        <w:bottom w:val="none" w:sz="0" w:space="0" w:color="auto"/>
        <w:right w:val="none" w:sz="0" w:space="0" w:color="auto"/>
      </w:divBdr>
    </w:div>
    <w:div w:id="1152525380">
      <w:bodyDiv w:val="1"/>
      <w:marLeft w:val="0"/>
      <w:marRight w:val="0"/>
      <w:marTop w:val="0"/>
      <w:marBottom w:val="0"/>
      <w:divBdr>
        <w:top w:val="none" w:sz="0" w:space="0" w:color="auto"/>
        <w:left w:val="none" w:sz="0" w:space="0" w:color="auto"/>
        <w:bottom w:val="none" w:sz="0" w:space="0" w:color="auto"/>
        <w:right w:val="none" w:sz="0" w:space="0" w:color="auto"/>
      </w:divBdr>
    </w:div>
    <w:div w:id="1160543838">
      <w:bodyDiv w:val="1"/>
      <w:marLeft w:val="0"/>
      <w:marRight w:val="0"/>
      <w:marTop w:val="0"/>
      <w:marBottom w:val="0"/>
      <w:divBdr>
        <w:top w:val="none" w:sz="0" w:space="0" w:color="auto"/>
        <w:left w:val="none" w:sz="0" w:space="0" w:color="auto"/>
        <w:bottom w:val="none" w:sz="0" w:space="0" w:color="auto"/>
        <w:right w:val="none" w:sz="0" w:space="0" w:color="auto"/>
      </w:divBdr>
    </w:div>
    <w:div w:id="1179007204">
      <w:bodyDiv w:val="1"/>
      <w:marLeft w:val="0"/>
      <w:marRight w:val="0"/>
      <w:marTop w:val="0"/>
      <w:marBottom w:val="0"/>
      <w:divBdr>
        <w:top w:val="none" w:sz="0" w:space="0" w:color="auto"/>
        <w:left w:val="none" w:sz="0" w:space="0" w:color="auto"/>
        <w:bottom w:val="none" w:sz="0" w:space="0" w:color="auto"/>
        <w:right w:val="none" w:sz="0" w:space="0" w:color="auto"/>
      </w:divBdr>
    </w:div>
    <w:div w:id="1221592599">
      <w:bodyDiv w:val="1"/>
      <w:marLeft w:val="0"/>
      <w:marRight w:val="0"/>
      <w:marTop w:val="0"/>
      <w:marBottom w:val="0"/>
      <w:divBdr>
        <w:top w:val="none" w:sz="0" w:space="0" w:color="auto"/>
        <w:left w:val="none" w:sz="0" w:space="0" w:color="auto"/>
        <w:bottom w:val="none" w:sz="0" w:space="0" w:color="auto"/>
        <w:right w:val="none" w:sz="0" w:space="0" w:color="auto"/>
      </w:divBdr>
    </w:div>
    <w:div w:id="1224025732">
      <w:bodyDiv w:val="1"/>
      <w:marLeft w:val="0"/>
      <w:marRight w:val="0"/>
      <w:marTop w:val="0"/>
      <w:marBottom w:val="0"/>
      <w:divBdr>
        <w:top w:val="none" w:sz="0" w:space="0" w:color="auto"/>
        <w:left w:val="none" w:sz="0" w:space="0" w:color="auto"/>
        <w:bottom w:val="none" w:sz="0" w:space="0" w:color="auto"/>
        <w:right w:val="none" w:sz="0" w:space="0" w:color="auto"/>
      </w:divBdr>
    </w:div>
    <w:div w:id="1235773836">
      <w:bodyDiv w:val="1"/>
      <w:marLeft w:val="0"/>
      <w:marRight w:val="0"/>
      <w:marTop w:val="0"/>
      <w:marBottom w:val="0"/>
      <w:divBdr>
        <w:top w:val="none" w:sz="0" w:space="0" w:color="auto"/>
        <w:left w:val="none" w:sz="0" w:space="0" w:color="auto"/>
        <w:bottom w:val="none" w:sz="0" w:space="0" w:color="auto"/>
        <w:right w:val="none" w:sz="0" w:space="0" w:color="auto"/>
      </w:divBdr>
    </w:div>
    <w:div w:id="1236355208">
      <w:bodyDiv w:val="1"/>
      <w:marLeft w:val="0"/>
      <w:marRight w:val="0"/>
      <w:marTop w:val="0"/>
      <w:marBottom w:val="0"/>
      <w:divBdr>
        <w:top w:val="none" w:sz="0" w:space="0" w:color="auto"/>
        <w:left w:val="none" w:sz="0" w:space="0" w:color="auto"/>
        <w:bottom w:val="none" w:sz="0" w:space="0" w:color="auto"/>
        <w:right w:val="none" w:sz="0" w:space="0" w:color="auto"/>
      </w:divBdr>
    </w:div>
    <w:div w:id="1238246419">
      <w:bodyDiv w:val="1"/>
      <w:marLeft w:val="0"/>
      <w:marRight w:val="0"/>
      <w:marTop w:val="0"/>
      <w:marBottom w:val="0"/>
      <w:divBdr>
        <w:top w:val="none" w:sz="0" w:space="0" w:color="auto"/>
        <w:left w:val="none" w:sz="0" w:space="0" w:color="auto"/>
        <w:bottom w:val="none" w:sz="0" w:space="0" w:color="auto"/>
        <w:right w:val="none" w:sz="0" w:space="0" w:color="auto"/>
      </w:divBdr>
    </w:div>
    <w:div w:id="1261644486">
      <w:bodyDiv w:val="1"/>
      <w:marLeft w:val="0"/>
      <w:marRight w:val="0"/>
      <w:marTop w:val="0"/>
      <w:marBottom w:val="0"/>
      <w:divBdr>
        <w:top w:val="none" w:sz="0" w:space="0" w:color="auto"/>
        <w:left w:val="none" w:sz="0" w:space="0" w:color="auto"/>
        <w:bottom w:val="none" w:sz="0" w:space="0" w:color="auto"/>
        <w:right w:val="none" w:sz="0" w:space="0" w:color="auto"/>
      </w:divBdr>
    </w:div>
    <w:div w:id="1278633973">
      <w:bodyDiv w:val="1"/>
      <w:marLeft w:val="0"/>
      <w:marRight w:val="0"/>
      <w:marTop w:val="0"/>
      <w:marBottom w:val="0"/>
      <w:divBdr>
        <w:top w:val="none" w:sz="0" w:space="0" w:color="auto"/>
        <w:left w:val="none" w:sz="0" w:space="0" w:color="auto"/>
        <w:bottom w:val="none" w:sz="0" w:space="0" w:color="auto"/>
        <w:right w:val="none" w:sz="0" w:space="0" w:color="auto"/>
      </w:divBdr>
    </w:div>
    <w:div w:id="1321737133">
      <w:bodyDiv w:val="1"/>
      <w:marLeft w:val="0"/>
      <w:marRight w:val="0"/>
      <w:marTop w:val="0"/>
      <w:marBottom w:val="0"/>
      <w:divBdr>
        <w:top w:val="none" w:sz="0" w:space="0" w:color="auto"/>
        <w:left w:val="none" w:sz="0" w:space="0" w:color="auto"/>
        <w:bottom w:val="none" w:sz="0" w:space="0" w:color="auto"/>
        <w:right w:val="none" w:sz="0" w:space="0" w:color="auto"/>
      </w:divBdr>
    </w:div>
    <w:div w:id="1378359200">
      <w:bodyDiv w:val="1"/>
      <w:marLeft w:val="0"/>
      <w:marRight w:val="0"/>
      <w:marTop w:val="0"/>
      <w:marBottom w:val="0"/>
      <w:divBdr>
        <w:top w:val="none" w:sz="0" w:space="0" w:color="auto"/>
        <w:left w:val="none" w:sz="0" w:space="0" w:color="auto"/>
        <w:bottom w:val="none" w:sz="0" w:space="0" w:color="auto"/>
        <w:right w:val="none" w:sz="0" w:space="0" w:color="auto"/>
      </w:divBdr>
    </w:div>
    <w:div w:id="1388215801">
      <w:bodyDiv w:val="1"/>
      <w:marLeft w:val="0"/>
      <w:marRight w:val="0"/>
      <w:marTop w:val="0"/>
      <w:marBottom w:val="0"/>
      <w:divBdr>
        <w:top w:val="none" w:sz="0" w:space="0" w:color="auto"/>
        <w:left w:val="none" w:sz="0" w:space="0" w:color="auto"/>
        <w:bottom w:val="none" w:sz="0" w:space="0" w:color="auto"/>
        <w:right w:val="none" w:sz="0" w:space="0" w:color="auto"/>
      </w:divBdr>
    </w:div>
    <w:div w:id="1455759091">
      <w:bodyDiv w:val="1"/>
      <w:marLeft w:val="0"/>
      <w:marRight w:val="0"/>
      <w:marTop w:val="0"/>
      <w:marBottom w:val="0"/>
      <w:divBdr>
        <w:top w:val="none" w:sz="0" w:space="0" w:color="auto"/>
        <w:left w:val="none" w:sz="0" w:space="0" w:color="auto"/>
        <w:bottom w:val="none" w:sz="0" w:space="0" w:color="auto"/>
        <w:right w:val="none" w:sz="0" w:space="0" w:color="auto"/>
      </w:divBdr>
    </w:div>
    <w:div w:id="1500001935">
      <w:bodyDiv w:val="1"/>
      <w:marLeft w:val="0"/>
      <w:marRight w:val="0"/>
      <w:marTop w:val="0"/>
      <w:marBottom w:val="0"/>
      <w:divBdr>
        <w:top w:val="none" w:sz="0" w:space="0" w:color="auto"/>
        <w:left w:val="none" w:sz="0" w:space="0" w:color="auto"/>
        <w:bottom w:val="none" w:sz="0" w:space="0" w:color="auto"/>
        <w:right w:val="none" w:sz="0" w:space="0" w:color="auto"/>
      </w:divBdr>
    </w:div>
    <w:div w:id="1527987293">
      <w:bodyDiv w:val="1"/>
      <w:marLeft w:val="0"/>
      <w:marRight w:val="0"/>
      <w:marTop w:val="0"/>
      <w:marBottom w:val="0"/>
      <w:divBdr>
        <w:top w:val="none" w:sz="0" w:space="0" w:color="auto"/>
        <w:left w:val="none" w:sz="0" w:space="0" w:color="auto"/>
        <w:bottom w:val="none" w:sz="0" w:space="0" w:color="auto"/>
        <w:right w:val="none" w:sz="0" w:space="0" w:color="auto"/>
      </w:divBdr>
    </w:div>
    <w:div w:id="1532180149">
      <w:bodyDiv w:val="1"/>
      <w:marLeft w:val="0"/>
      <w:marRight w:val="0"/>
      <w:marTop w:val="0"/>
      <w:marBottom w:val="0"/>
      <w:divBdr>
        <w:top w:val="none" w:sz="0" w:space="0" w:color="auto"/>
        <w:left w:val="none" w:sz="0" w:space="0" w:color="auto"/>
        <w:bottom w:val="none" w:sz="0" w:space="0" w:color="auto"/>
        <w:right w:val="none" w:sz="0" w:space="0" w:color="auto"/>
      </w:divBdr>
    </w:div>
    <w:div w:id="1541480903">
      <w:bodyDiv w:val="1"/>
      <w:marLeft w:val="0"/>
      <w:marRight w:val="0"/>
      <w:marTop w:val="0"/>
      <w:marBottom w:val="0"/>
      <w:divBdr>
        <w:top w:val="none" w:sz="0" w:space="0" w:color="auto"/>
        <w:left w:val="none" w:sz="0" w:space="0" w:color="auto"/>
        <w:bottom w:val="none" w:sz="0" w:space="0" w:color="auto"/>
        <w:right w:val="none" w:sz="0" w:space="0" w:color="auto"/>
      </w:divBdr>
    </w:div>
    <w:div w:id="1549486774">
      <w:bodyDiv w:val="1"/>
      <w:marLeft w:val="0"/>
      <w:marRight w:val="0"/>
      <w:marTop w:val="0"/>
      <w:marBottom w:val="0"/>
      <w:divBdr>
        <w:top w:val="none" w:sz="0" w:space="0" w:color="auto"/>
        <w:left w:val="none" w:sz="0" w:space="0" w:color="auto"/>
        <w:bottom w:val="none" w:sz="0" w:space="0" w:color="auto"/>
        <w:right w:val="none" w:sz="0" w:space="0" w:color="auto"/>
      </w:divBdr>
    </w:div>
    <w:div w:id="1672878894">
      <w:bodyDiv w:val="1"/>
      <w:marLeft w:val="0"/>
      <w:marRight w:val="0"/>
      <w:marTop w:val="0"/>
      <w:marBottom w:val="0"/>
      <w:divBdr>
        <w:top w:val="none" w:sz="0" w:space="0" w:color="auto"/>
        <w:left w:val="none" w:sz="0" w:space="0" w:color="auto"/>
        <w:bottom w:val="none" w:sz="0" w:space="0" w:color="auto"/>
        <w:right w:val="none" w:sz="0" w:space="0" w:color="auto"/>
      </w:divBdr>
    </w:div>
    <w:div w:id="1675112655">
      <w:bodyDiv w:val="1"/>
      <w:marLeft w:val="0"/>
      <w:marRight w:val="0"/>
      <w:marTop w:val="0"/>
      <w:marBottom w:val="0"/>
      <w:divBdr>
        <w:top w:val="none" w:sz="0" w:space="0" w:color="auto"/>
        <w:left w:val="none" w:sz="0" w:space="0" w:color="auto"/>
        <w:bottom w:val="none" w:sz="0" w:space="0" w:color="auto"/>
        <w:right w:val="none" w:sz="0" w:space="0" w:color="auto"/>
      </w:divBdr>
    </w:div>
    <w:div w:id="1691832866">
      <w:bodyDiv w:val="1"/>
      <w:marLeft w:val="0"/>
      <w:marRight w:val="0"/>
      <w:marTop w:val="0"/>
      <w:marBottom w:val="0"/>
      <w:divBdr>
        <w:top w:val="none" w:sz="0" w:space="0" w:color="auto"/>
        <w:left w:val="none" w:sz="0" w:space="0" w:color="auto"/>
        <w:bottom w:val="none" w:sz="0" w:space="0" w:color="auto"/>
        <w:right w:val="none" w:sz="0" w:space="0" w:color="auto"/>
      </w:divBdr>
      <w:divsChild>
        <w:div w:id="1798985013">
          <w:marLeft w:val="0"/>
          <w:marRight w:val="0"/>
          <w:marTop w:val="0"/>
          <w:marBottom w:val="0"/>
          <w:divBdr>
            <w:top w:val="none" w:sz="0" w:space="0" w:color="auto"/>
            <w:left w:val="none" w:sz="0" w:space="0" w:color="auto"/>
            <w:bottom w:val="none" w:sz="0" w:space="0" w:color="auto"/>
            <w:right w:val="none" w:sz="0" w:space="0" w:color="auto"/>
          </w:divBdr>
        </w:div>
        <w:div w:id="2114353176">
          <w:marLeft w:val="0"/>
          <w:marRight w:val="0"/>
          <w:marTop w:val="0"/>
          <w:marBottom w:val="0"/>
          <w:divBdr>
            <w:top w:val="none" w:sz="0" w:space="0" w:color="auto"/>
            <w:left w:val="none" w:sz="0" w:space="0" w:color="auto"/>
            <w:bottom w:val="none" w:sz="0" w:space="0" w:color="auto"/>
            <w:right w:val="none" w:sz="0" w:space="0" w:color="auto"/>
          </w:divBdr>
        </w:div>
      </w:divsChild>
    </w:div>
    <w:div w:id="1766656543">
      <w:bodyDiv w:val="1"/>
      <w:marLeft w:val="0"/>
      <w:marRight w:val="0"/>
      <w:marTop w:val="0"/>
      <w:marBottom w:val="0"/>
      <w:divBdr>
        <w:top w:val="none" w:sz="0" w:space="0" w:color="auto"/>
        <w:left w:val="none" w:sz="0" w:space="0" w:color="auto"/>
        <w:bottom w:val="none" w:sz="0" w:space="0" w:color="auto"/>
        <w:right w:val="none" w:sz="0" w:space="0" w:color="auto"/>
      </w:divBdr>
    </w:div>
    <w:div w:id="1862283417">
      <w:bodyDiv w:val="1"/>
      <w:marLeft w:val="0"/>
      <w:marRight w:val="0"/>
      <w:marTop w:val="0"/>
      <w:marBottom w:val="0"/>
      <w:divBdr>
        <w:top w:val="none" w:sz="0" w:space="0" w:color="auto"/>
        <w:left w:val="none" w:sz="0" w:space="0" w:color="auto"/>
        <w:bottom w:val="none" w:sz="0" w:space="0" w:color="auto"/>
        <w:right w:val="none" w:sz="0" w:space="0" w:color="auto"/>
      </w:divBdr>
    </w:div>
    <w:div w:id="1952855214">
      <w:bodyDiv w:val="1"/>
      <w:marLeft w:val="0"/>
      <w:marRight w:val="0"/>
      <w:marTop w:val="0"/>
      <w:marBottom w:val="0"/>
      <w:divBdr>
        <w:top w:val="none" w:sz="0" w:space="0" w:color="auto"/>
        <w:left w:val="none" w:sz="0" w:space="0" w:color="auto"/>
        <w:bottom w:val="none" w:sz="0" w:space="0" w:color="auto"/>
        <w:right w:val="none" w:sz="0" w:space="0" w:color="auto"/>
      </w:divBdr>
    </w:div>
    <w:div w:id="2035377747">
      <w:bodyDiv w:val="1"/>
      <w:marLeft w:val="0"/>
      <w:marRight w:val="0"/>
      <w:marTop w:val="0"/>
      <w:marBottom w:val="0"/>
      <w:divBdr>
        <w:top w:val="none" w:sz="0" w:space="0" w:color="auto"/>
        <w:left w:val="none" w:sz="0" w:space="0" w:color="auto"/>
        <w:bottom w:val="none" w:sz="0" w:space="0" w:color="auto"/>
        <w:right w:val="none" w:sz="0" w:space="0" w:color="auto"/>
      </w:divBdr>
    </w:div>
    <w:div w:id="2042701144">
      <w:bodyDiv w:val="1"/>
      <w:marLeft w:val="0"/>
      <w:marRight w:val="0"/>
      <w:marTop w:val="0"/>
      <w:marBottom w:val="0"/>
      <w:divBdr>
        <w:top w:val="none" w:sz="0" w:space="0" w:color="auto"/>
        <w:left w:val="none" w:sz="0" w:space="0" w:color="auto"/>
        <w:bottom w:val="none" w:sz="0" w:space="0" w:color="auto"/>
        <w:right w:val="none" w:sz="0" w:space="0" w:color="auto"/>
      </w:divBdr>
    </w:div>
    <w:div w:id="2069456969">
      <w:bodyDiv w:val="1"/>
      <w:marLeft w:val="0"/>
      <w:marRight w:val="0"/>
      <w:marTop w:val="0"/>
      <w:marBottom w:val="0"/>
      <w:divBdr>
        <w:top w:val="none" w:sz="0" w:space="0" w:color="auto"/>
        <w:left w:val="none" w:sz="0" w:space="0" w:color="auto"/>
        <w:bottom w:val="none" w:sz="0" w:space="0" w:color="auto"/>
        <w:right w:val="none" w:sz="0" w:space="0" w:color="auto"/>
      </w:divBdr>
    </w:div>
    <w:div w:id="208792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 TargetMode="External"/><Relationship Id="rId21" Type="http://schemas.openxmlformats.org/officeDocument/2006/relationships/image" Target="media/image4.jpe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cid:2072ff10-9015-4487-b51a-becae1ad9596" TargetMode="External"/><Relationship Id="rId68" Type="http://schemas.openxmlformats.org/officeDocument/2006/relationships/customXml" Target="../customXml/item8.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hyperlink" Target="https://www.ema.europa.eu/" TargetMode="External"/><Relationship Id="rId11" Type="http://schemas.openxmlformats.org/officeDocument/2006/relationships/webSettings" Target="webSettings.xml"/><Relationship Id="rId24" Type="http://schemas.openxmlformats.org/officeDocument/2006/relationships/image" Target="media/image7.jpeg"/><Relationship Id="rId32" Type="http://schemas.openxmlformats.org/officeDocument/2006/relationships/hyperlink" Target="https://www.ema.europa.eu/"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hyperlink" Target="https://www.ema.europa.eu/documents/template-form/qrd-appendix-v-adverse-drug-reaction-reporting-details_en.docx" TargetMode="External"/><Relationship Id="rId66"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https://www.ema.europa.eu" TargetMode="External"/><Relationship Id="rId19" Type="http://schemas.openxmlformats.org/officeDocument/2006/relationships/image" Target="cid:image002.jpg@01D1C64C.BC882C30" TargetMode="External"/><Relationship Id="rId14" Type="http://schemas.openxmlformats.org/officeDocument/2006/relationships/hyperlink" Target="https://www.ema.europa.eu/en/medicines/human/epar/libmyris" TargetMode="External"/><Relationship Id="rId22" Type="http://schemas.openxmlformats.org/officeDocument/2006/relationships/image" Target="media/image5.jpeg"/><Relationship Id="rId27" Type="http://schemas.openxmlformats.org/officeDocument/2006/relationships/hyperlink" Target="https://www.ema.europa.eu/documents/template-form/qrd-appendix-v-adverse-drug-reaction-reporting-details_en.docx" TargetMode="External"/><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s://www.ema.europa.eu/documents/template-form/qrd-appendix-v-adverse-drug-reaction-reporting-details_en.docx" TargetMode="External"/><Relationship Id="rId56" Type="http://schemas.openxmlformats.org/officeDocument/2006/relationships/image" Target="media/image31.png"/><Relationship Id="rId64"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1.jpeg"/><Relationship Id="rId25" Type="http://schemas.openxmlformats.org/officeDocument/2006/relationships/image" Target="media/image8.jpe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https://www.ema.europa.eu/" TargetMode="External"/><Relationship Id="rId67"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6.jpeg"/><Relationship Id="rId28" Type="http://schemas.openxmlformats.org/officeDocument/2006/relationships/hyperlink" Target="https://www.ema.europa.eu/" TargetMode="External"/><Relationship Id="rId36" Type="http://schemas.openxmlformats.org/officeDocument/2006/relationships/image" Target="media/image13.png"/><Relationship Id="rId49" Type="http://schemas.openxmlformats.org/officeDocument/2006/relationships/hyperlink" Target="https://www.ema.europa.eu/" TargetMode="External"/><Relationship Id="rId57" Type="http://schemas.openxmlformats.org/officeDocument/2006/relationships/image" Target="media/image32.png"/><Relationship Id="rId10" Type="http://schemas.openxmlformats.org/officeDocument/2006/relationships/settings" Target="settings.xml"/><Relationship Id="rId31" Type="http://schemas.openxmlformats.org/officeDocument/2006/relationships/hyperlink" Target="https://www.ema.europa.eu/documents/template-form/qrd-appendix-v-adverse-drug-reaction-reporting-details_en.docx" TargetMode="External"/><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hyperlink" Target="https://www.ema.europa.eu/documents/template-form/qrd-appendix-v-adverse-drug-reaction-reporting-details_en.docx"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jpeg"/><Relationship Id="rId3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EMADOC-1700519818-3011536</_dlc_DocId>
    <_dlc_DocIdUrl xmlns="a034c160-bfb7-45f5-8632-2eb7e0508071">
      <Url>https://euema.sharepoint.com/sites/CRM/_layouts/15/DocIdRedir.aspx?ID=EMADOC-1700519818-3011536</Url>
      <Description>EMADOC-1700519818-3011536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LongProperties xmlns="http://schemas.microsoft.com/office/2006/metadata/longProperti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5907930-CA0D-4C82-B4B0-83DAA0B1C093}">
  <ds:schemaRefs>
    <ds:schemaRef ds:uri="http://schemas.microsoft.com/office/2006/metadata/longProperties"/>
  </ds:schemaRefs>
</ds:datastoreItem>
</file>

<file path=customXml/itemProps2.xml><?xml version="1.0" encoding="utf-8"?>
<ds:datastoreItem xmlns:ds="http://schemas.openxmlformats.org/officeDocument/2006/customXml" ds:itemID="{760B4D25-0AB4-48AF-BC4A-2D6396650F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B19B0F-2712-4F0B-A617-AFEC28633C98}">
  <ds:schemaRefs>
    <ds:schemaRef ds:uri="http://schemas.microsoft.com/sharepoint/v3/contenttype/forms"/>
  </ds:schemaRefs>
</ds:datastoreItem>
</file>

<file path=customXml/itemProps4.xml><?xml version="1.0" encoding="utf-8"?>
<ds:datastoreItem xmlns:ds="http://schemas.openxmlformats.org/officeDocument/2006/customXml" ds:itemID="{E69CE2AC-0F82-45C4-9C72-60275CDF0A9F}"/>
</file>

<file path=customXml/itemProps5.xml><?xml version="1.0" encoding="utf-8"?>
<ds:datastoreItem xmlns:ds="http://schemas.openxmlformats.org/officeDocument/2006/customXml" ds:itemID="{7E4CA3D8-67EA-4EBB-9C4E-71D82D6E5BD8}">
  <ds:schemaRefs>
    <ds:schemaRef ds:uri="http://schemas.microsoft.com/sharepoint/v3/contenttype/forms"/>
  </ds:schemaRefs>
</ds:datastoreItem>
</file>

<file path=customXml/itemProps6.xml><?xml version="1.0" encoding="utf-8"?>
<ds:datastoreItem xmlns:ds="http://schemas.openxmlformats.org/officeDocument/2006/customXml" ds:itemID="{6F65077B-F2BB-4907-B80B-79980F0725EC}">
  <ds:schemaRefs>
    <ds:schemaRef ds:uri="http://schemas.openxmlformats.org/officeDocument/2006/bibliography"/>
  </ds:schemaRefs>
</ds:datastoreItem>
</file>

<file path=customXml/itemProps7.xml><?xml version="1.0" encoding="utf-8"?>
<ds:datastoreItem xmlns:ds="http://schemas.openxmlformats.org/officeDocument/2006/customXml" ds:itemID="{001F404D-4C79-4986-AB41-7B562C847B3F}">
  <ds:schemaRefs>
    <ds:schemaRef ds:uri="http://schemas.microsoft.com/office/2006/metadata/longProperties"/>
  </ds:schemaRefs>
</ds:datastoreItem>
</file>

<file path=customXml/itemProps8.xml><?xml version="1.0" encoding="utf-8"?>
<ds:datastoreItem xmlns:ds="http://schemas.openxmlformats.org/officeDocument/2006/customXml" ds:itemID="{B72F157B-97AA-4AFD-A8D1-A5D1C3038051}"/>
</file>

<file path=docProps/app.xml><?xml version="1.0" encoding="utf-8"?>
<Properties xmlns="http://schemas.openxmlformats.org/officeDocument/2006/extended-properties" xmlns:vt="http://schemas.openxmlformats.org/officeDocument/2006/docPropsVTypes">
  <Template>Normal.dotm</Template>
  <TotalTime>0</TotalTime>
  <Pages>221</Pages>
  <Words>64669</Words>
  <Characters>435257</Characters>
  <Application>Microsoft Office Word</Application>
  <DocSecurity>0</DocSecurity>
  <Lines>3627</Lines>
  <Paragraphs>997</Paragraphs>
  <ScaleCrop>false</ScaleCrop>
  <HeadingPairs>
    <vt:vector size="6" baseType="variant">
      <vt:variant>
        <vt:lpstr>Titel</vt:lpstr>
      </vt:variant>
      <vt:variant>
        <vt:i4>1</vt:i4>
      </vt:variant>
      <vt:variant>
        <vt:lpstr>Title</vt:lpstr>
      </vt:variant>
      <vt:variant>
        <vt:i4>1</vt:i4>
      </vt:variant>
      <vt:variant>
        <vt:lpstr>Cím</vt:lpstr>
      </vt:variant>
      <vt:variant>
        <vt:i4>1</vt:i4>
      </vt:variant>
    </vt:vector>
  </HeadingPairs>
  <TitlesOfParts>
    <vt:vector size="3" baseType="lpstr">
      <vt:lpstr>Libmyris, INN-adalimumab</vt:lpstr>
      <vt:lpstr>Libmyris, INN-adalimumab</vt:lpstr>
      <vt:lpstr>Humira, INN-adalimumab</vt:lpstr>
    </vt:vector>
  </TitlesOfParts>
  <Company/>
  <LinksUpToDate>false</LinksUpToDate>
  <CharactersWithSpaces>498929</CharactersWithSpaces>
  <SharedDoc>false</SharedDoc>
  <HLinks>
    <vt:vector size="78" baseType="variant">
      <vt:variant>
        <vt:i4>2359399</vt:i4>
      </vt:variant>
      <vt:variant>
        <vt:i4>57</vt:i4>
      </vt:variant>
      <vt:variant>
        <vt:i4>0</vt:i4>
      </vt:variant>
      <vt:variant>
        <vt:i4>5</vt:i4>
      </vt:variant>
      <vt:variant>
        <vt:lpwstr>http://www.ema.europa.eu/docs/en_GB/document_library/Template_or_form/2013/03/WC500139752.doc</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ariant>
        <vt:i4>7209055</vt:i4>
      </vt:variant>
      <vt:variant>
        <vt:i4>2435710</vt:i4>
      </vt:variant>
      <vt:variant>
        <vt:i4>1034</vt:i4>
      </vt:variant>
      <vt:variant>
        <vt:i4>1</vt:i4>
      </vt:variant>
      <vt:variant>
        <vt:lpwstr>cid:image002.png@01CE039B.D501EB10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cp:lastModifiedBy>MK</cp:lastModifiedBy>
  <cp:revision>3</cp:revision>
  <cp:lastPrinted>2019-04-03T13:23:00Z</cp:lastPrinted>
  <dcterms:created xsi:type="dcterms:W3CDTF">2026-03-04T11:34:00Z</dcterms:created>
  <dcterms:modified xsi:type="dcterms:W3CDTF">2026-03-04T15:04:00Z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Product Information-EMEA/CHMP/88056/2007</vt:lpwstr>
  </property>
  <property fmtid="{D5CDD505-2E9C-101B-9397-08002B2CF9AE}" pid="6" name="DM_Title">
    <vt:lpwstr/>
  </property>
  <property fmtid="{D5CDD505-2E9C-101B-9397-08002B2CF9AE}" pid="7" name="DM_Language">
    <vt:lpwstr/>
  </property>
  <property fmtid="{D5CDD505-2E9C-101B-9397-08002B2CF9AE}" pid="8" name="DM_Name">
    <vt:lpwstr>Humira-H-481-II-34&amp;35-PI-hu</vt:lpwstr>
  </property>
  <property fmtid="{D5CDD505-2E9C-101B-9397-08002B2CF9AE}" pid="9" name="DM_Owner">
    <vt:lpwstr>O'Callaghan Zuzana</vt:lpwstr>
  </property>
  <property fmtid="{D5CDD505-2E9C-101B-9397-08002B2CF9AE}" pid="10" name="DM_Creation_Date">
    <vt:lpwstr>26/02/2007 14:21:17</vt:lpwstr>
  </property>
  <property fmtid="{D5CDD505-2E9C-101B-9397-08002B2CF9AE}" pid="11" name="DM_Creator_Name">
    <vt:lpwstr>Fratczak Ganpatsingh Magdalena</vt:lpwstr>
  </property>
  <property fmtid="{D5CDD505-2E9C-101B-9397-08002B2CF9AE}" pid="12" name="DM_Modifer_Name">
    <vt:lpwstr>Fratczak Ganpatsingh Magdalena</vt:lpwstr>
  </property>
  <property fmtid="{D5CDD505-2E9C-101B-9397-08002B2CF9AE}" pid="13" name="DM_Modified_Date">
    <vt:lpwstr>26/02/2007 14:21:17</vt:lpwstr>
  </property>
  <property fmtid="{D5CDD505-2E9C-101B-9397-08002B2CF9AE}" pid="14" name="DM_Type">
    <vt:lpwstr>emea_product_document</vt:lpwstr>
  </property>
  <property fmtid="{D5CDD505-2E9C-101B-9397-08002B2CF9AE}" pid="15" name="DM_Version">
    <vt:lpwstr>0.2, CURRENT</vt:lpwstr>
  </property>
  <property fmtid="{D5CDD505-2E9C-101B-9397-08002B2CF9AE}" pid="16" name="DM_emea_doc_ref_id">
    <vt:lpwstr>EMEA/CHMP/88056/2007</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88056</vt:lpwstr>
  </property>
  <property fmtid="{D5CDD505-2E9C-101B-9397-08002B2CF9AE}" pid="20" name="DM_emea_received_date">
    <vt:lpwstr>nulldate</vt:lpwstr>
  </property>
  <property fmtid="{D5CDD505-2E9C-101B-9397-08002B2CF9AE}" pid="21" name="DM_emea_resp_body">
    <vt:lpwstr>CHMP</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Product Information</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2007</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odule">
    <vt:lpwstr/>
  </property>
  <property fmtid="{D5CDD505-2E9C-101B-9397-08002B2CF9AE}" pid="33" name="DM_emea_procedure_ref">
    <vt:lpwstr>EMEA/H/C/000481</vt:lpwstr>
  </property>
  <property fmtid="{D5CDD505-2E9C-101B-9397-08002B2CF9AE}" pid="34" name="DM_emea_domain">
    <vt:lpwstr>H</vt:lpwstr>
  </property>
  <property fmtid="{D5CDD505-2E9C-101B-9397-08002B2CF9AE}" pid="35" name="DM_emea_procedure">
    <vt:lpwstr>C</vt:lpwstr>
  </property>
  <property fmtid="{D5CDD505-2E9C-101B-9397-08002B2CF9AE}" pid="36" name="DM_emea_procedure_type">
    <vt:lpwstr/>
  </property>
  <property fmtid="{D5CDD505-2E9C-101B-9397-08002B2CF9AE}" pid="37" name="DM_emea_procedure_number">
    <vt:lpwstr/>
  </property>
  <property fmtid="{D5CDD505-2E9C-101B-9397-08002B2CF9AE}" pid="38" name="DM_emea_product_number">
    <vt:lpwstr>000481</vt:lpwstr>
  </property>
  <property fmtid="{D5CDD505-2E9C-101B-9397-08002B2CF9AE}" pid="39" name="DM_emea_product_substance">
    <vt:lpwstr>Humira</vt:lpwstr>
  </property>
  <property fmtid="{D5CDD505-2E9C-101B-9397-08002B2CF9AE}" pid="40" name="DM_emea_par_dist">
    <vt:lpwstr/>
  </property>
  <property fmtid="{D5CDD505-2E9C-101B-9397-08002B2CF9AE}" pid="41" name="DM_emea_meeting_status">
    <vt:lpwstr/>
  </property>
  <property fmtid="{D5CDD505-2E9C-101B-9397-08002B2CF9AE}" pid="42" name="DM_emea_meeting_action">
    <vt:lpwstr/>
  </property>
  <property fmtid="{D5CDD505-2E9C-101B-9397-08002B2CF9AE}" pid="43" name="ContentTypeId">
    <vt:lpwstr>0x0101000DA6AD19014FF648A49316945EE786F90200176DED4FF78CD74995F64A0F46B59E48</vt:lpwstr>
  </property>
  <property fmtid="{D5CDD505-2E9C-101B-9397-08002B2CF9AE}" pid="44" name="Mendeley Document_1">
    <vt:lpwstr>True</vt:lpwstr>
  </property>
  <property fmtid="{D5CDD505-2E9C-101B-9397-08002B2CF9AE}" pid="45" name="_dlc_DocIdItemGuid">
    <vt:lpwstr>65e85f03-441f-4ba3-9d7b-6fd994fedc21</vt:lpwstr>
  </property>
</Properties>
</file>