
<file path=[Content_Types].xml><?xml version="1.0" encoding="utf-8"?>
<Types xmlns="http://schemas.openxmlformats.org/package/2006/content-types">
  <Default Extension="docx" ContentType="application/vnd.openxmlformats-officedocument.wordprocessingml.document"/>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Rcsostblzat"/>
        <w:tblW w:w="0" w:type="auto"/>
        <w:tblLook w:val="04A0" w:firstRow="1" w:lastRow="0" w:firstColumn="1" w:lastColumn="0" w:noHBand="0" w:noVBand="1"/>
      </w:tblPr>
      <w:tblGrid>
        <w:gridCol w:w="9061"/>
      </w:tblGrid>
      <w:tr w:rsidR="006E0E6C" w:rsidRPr="006E0E6C" w14:paraId="600D722E" w14:textId="77777777" w:rsidTr="00DD193C">
        <w:tc>
          <w:tcPr>
            <w:tcW w:w="9061" w:type="dxa"/>
          </w:tcPr>
          <w:p w14:paraId="71CD2ED1" w14:textId="7BC55A1F" w:rsidR="006E0E6C" w:rsidRPr="006E0E6C" w:rsidRDefault="006E0E6C" w:rsidP="006E0E6C">
            <w:pPr>
              <w:widowControl w:val="0"/>
              <w:spacing w:line="260" w:lineRule="exact"/>
              <w:rPr>
                <w:bCs/>
                <w:sz w:val="20"/>
                <w:lang w:val="hu-HU"/>
              </w:rPr>
            </w:pPr>
            <w:bookmarkStart w:id="0" w:name="_Hlk209518001"/>
            <w:r w:rsidRPr="006E0E6C">
              <w:rPr>
                <w:bCs/>
                <w:sz w:val="20"/>
                <w:lang w:val="hu-HU"/>
              </w:rPr>
              <w:t>Ez a dokumentum a</w:t>
            </w:r>
            <w:r>
              <w:rPr>
                <w:bCs/>
                <w:sz w:val="20"/>
                <w:lang w:val="hu-HU"/>
              </w:rPr>
              <w:t xml:space="preserve"> </w:t>
            </w:r>
            <w:proofErr w:type="spellStart"/>
            <w:r>
              <w:rPr>
                <w:bCs/>
                <w:sz w:val="20"/>
                <w:lang w:val="hu-HU"/>
              </w:rPr>
              <w:t>Lyfnua</w:t>
            </w:r>
            <w:proofErr w:type="spellEnd"/>
            <w:r w:rsidRPr="006E0E6C">
              <w:rPr>
                <w:bCs/>
                <w:sz w:val="20"/>
                <w:lang w:val="hu-HU"/>
              </w:rPr>
              <w:t xml:space="preserve"> jóváhagyott kísérőiratait képezi, és változáskövetéssel jelölve tartalmazza a kísérőiratokat érintő előző eljárás </w:t>
            </w:r>
            <w:r>
              <w:rPr>
                <w:bCs/>
                <w:sz w:val="20"/>
                <w:lang w:val="hu-HU"/>
              </w:rPr>
              <w:t>(</w:t>
            </w:r>
            <w:r w:rsidRPr="001A384F">
              <w:t>EMA/H/C/5476//II/0003/G</w:t>
            </w:r>
            <w:r>
              <w:t>)</w:t>
            </w:r>
            <w:r w:rsidRPr="006E0E6C">
              <w:rPr>
                <w:bCs/>
                <w:sz w:val="20"/>
                <w:lang w:val="hu-HU"/>
              </w:rPr>
              <w:t xml:space="preserve"> </w:t>
            </w:r>
            <w:r w:rsidRPr="006E0E6C">
              <w:rPr>
                <w:bCs/>
                <w:sz w:val="20"/>
                <w:lang w:val="hu-HU"/>
              </w:rPr>
              <w:t xml:space="preserve">óta eszközölt változtatásokat. </w:t>
            </w:r>
          </w:p>
          <w:p w14:paraId="6789F146" w14:textId="77777777" w:rsidR="006E0E6C" w:rsidRPr="006E0E6C" w:rsidRDefault="006E0E6C" w:rsidP="006E0E6C">
            <w:pPr>
              <w:widowControl w:val="0"/>
              <w:spacing w:line="260" w:lineRule="exact"/>
              <w:rPr>
                <w:lang w:val="hu-HU"/>
              </w:rPr>
            </w:pPr>
          </w:p>
          <w:p w14:paraId="31F9F341" w14:textId="77777777" w:rsidR="006E0E6C" w:rsidRPr="006E0E6C" w:rsidRDefault="006E0E6C" w:rsidP="006E0E6C">
            <w:pPr>
              <w:tabs>
                <w:tab w:val="left" w:pos="567"/>
              </w:tabs>
              <w:outlineLvl w:val="0"/>
              <w:rPr>
                <w:color w:val="0000FF"/>
                <w:u w:val="single"/>
                <w:lang w:val="hu-HU"/>
              </w:rPr>
            </w:pPr>
            <w:r w:rsidRPr="006E0E6C">
              <w:rPr>
                <w:lang w:val="hu-HU"/>
              </w:rPr>
              <w:t>További információ az Európai Gyógyszerügynökség honlapján található:</w:t>
            </w:r>
          </w:p>
          <w:p w14:paraId="5CF5E2DF" w14:textId="4B9F878D" w:rsidR="006E0E6C" w:rsidRPr="006E0E6C" w:rsidRDefault="006E0E6C" w:rsidP="006E0E6C">
            <w:pPr>
              <w:tabs>
                <w:tab w:val="left" w:pos="567"/>
              </w:tabs>
              <w:outlineLvl w:val="0"/>
              <w:rPr>
                <w:lang w:val="hu-HU"/>
              </w:rPr>
            </w:pPr>
            <w:hyperlink r:id="rId9" w:history="1">
              <w:r w:rsidRPr="006E0E6C">
                <w:rPr>
                  <w:rFonts w:eastAsia="Times New Roman"/>
                  <w:color w:val="0000FF"/>
                  <w:u w:val="single"/>
                  <w:lang w:val="hu-HU"/>
                </w:rPr>
                <w:t>https://www.ema.europa.eu/en/medicines/human/epar/lyfnua</w:t>
              </w:r>
            </w:hyperlink>
          </w:p>
        </w:tc>
      </w:tr>
      <w:bookmarkEnd w:id="0"/>
    </w:tbl>
    <w:p w14:paraId="02D73BE1" w14:textId="77777777" w:rsidR="00EA1846" w:rsidRPr="002F629E" w:rsidRDefault="00EA1846" w:rsidP="002F629E">
      <w:pPr>
        <w:tabs>
          <w:tab w:val="left" w:pos="-1440"/>
          <w:tab w:val="left" w:pos="-720"/>
        </w:tabs>
        <w:jc w:val="center"/>
        <w:rPr>
          <w:lang w:val="hu-HU"/>
        </w:rPr>
      </w:pPr>
    </w:p>
    <w:p w14:paraId="1620DA97" w14:textId="77777777" w:rsidR="00EA1846" w:rsidRPr="002F629E" w:rsidRDefault="00EA1846" w:rsidP="002F629E">
      <w:pPr>
        <w:tabs>
          <w:tab w:val="left" w:pos="-1440"/>
          <w:tab w:val="left" w:pos="-720"/>
        </w:tabs>
        <w:jc w:val="center"/>
        <w:rPr>
          <w:lang w:val="hu-HU"/>
        </w:rPr>
      </w:pPr>
    </w:p>
    <w:p w14:paraId="056EA103" w14:textId="77777777" w:rsidR="00EA1846" w:rsidRPr="002F629E" w:rsidRDefault="00EA1846" w:rsidP="002F629E">
      <w:pPr>
        <w:tabs>
          <w:tab w:val="left" w:pos="-1440"/>
          <w:tab w:val="left" w:pos="-720"/>
        </w:tabs>
        <w:jc w:val="center"/>
        <w:rPr>
          <w:lang w:val="hu-HU"/>
        </w:rPr>
      </w:pPr>
    </w:p>
    <w:p w14:paraId="0023A585" w14:textId="77777777" w:rsidR="00EA1846" w:rsidRDefault="00EA1846" w:rsidP="002F629E">
      <w:pPr>
        <w:tabs>
          <w:tab w:val="left" w:pos="-1440"/>
          <w:tab w:val="left" w:pos="-720"/>
        </w:tabs>
        <w:jc w:val="center"/>
        <w:rPr>
          <w:lang w:val="hu-HU"/>
        </w:rPr>
      </w:pPr>
    </w:p>
    <w:p w14:paraId="011A80EA" w14:textId="77777777" w:rsidR="00012A69" w:rsidRDefault="00012A69" w:rsidP="002F629E">
      <w:pPr>
        <w:tabs>
          <w:tab w:val="left" w:pos="-1440"/>
          <w:tab w:val="left" w:pos="-720"/>
        </w:tabs>
        <w:jc w:val="center"/>
        <w:rPr>
          <w:lang w:val="hu-HU"/>
        </w:rPr>
      </w:pPr>
    </w:p>
    <w:p w14:paraId="099EF951" w14:textId="77777777" w:rsidR="00012A69" w:rsidRDefault="00012A69" w:rsidP="002F629E">
      <w:pPr>
        <w:tabs>
          <w:tab w:val="left" w:pos="-1440"/>
          <w:tab w:val="left" w:pos="-720"/>
        </w:tabs>
        <w:jc w:val="center"/>
        <w:rPr>
          <w:lang w:val="hu-HU"/>
        </w:rPr>
      </w:pPr>
    </w:p>
    <w:p w14:paraId="2610DB6B" w14:textId="77777777" w:rsidR="00012A69" w:rsidRDefault="00012A69" w:rsidP="002F629E">
      <w:pPr>
        <w:tabs>
          <w:tab w:val="left" w:pos="-1440"/>
          <w:tab w:val="left" w:pos="-720"/>
        </w:tabs>
        <w:jc w:val="center"/>
        <w:rPr>
          <w:lang w:val="hu-HU"/>
        </w:rPr>
      </w:pPr>
    </w:p>
    <w:p w14:paraId="6EF04F1D" w14:textId="77777777" w:rsidR="00012A69" w:rsidRDefault="00012A69" w:rsidP="002F629E">
      <w:pPr>
        <w:tabs>
          <w:tab w:val="left" w:pos="-1440"/>
          <w:tab w:val="left" w:pos="-720"/>
        </w:tabs>
        <w:jc w:val="center"/>
        <w:rPr>
          <w:lang w:val="hu-HU"/>
        </w:rPr>
      </w:pPr>
    </w:p>
    <w:p w14:paraId="2C5195E3" w14:textId="77777777" w:rsidR="00012A69" w:rsidRPr="002F629E" w:rsidRDefault="00012A69" w:rsidP="002F629E">
      <w:pPr>
        <w:tabs>
          <w:tab w:val="left" w:pos="-1440"/>
          <w:tab w:val="left" w:pos="-720"/>
        </w:tabs>
        <w:jc w:val="center"/>
        <w:rPr>
          <w:lang w:val="hu-HU"/>
        </w:rPr>
      </w:pPr>
    </w:p>
    <w:p w14:paraId="52E7C7E1" w14:textId="77777777" w:rsidR="00EA1846" w:rsidRDefault="00EA1846" w:rsidP="002F629E">
      <w:pPr>
        <w:tabs>
          <w:tab w:val="left" w:pos="-1440"/>
          <w:tab w:val="left" w:pos="-720"/>
        </w:tabs>
        <w:jc w:val="center"/>
        <w:rPr>
          <w:lang w:val="hu-HU"/>
        </w:rPr>
      </w:pPr>
    </w:p>
    <w:p w14:paraId="7F5F9931" w14:textId="77777777" w:rsidR="00993633" w:rsidRDefault="00993633" w:rsidP="002F629E">
      <w:pPr>
        <w:tabs>
          <w:tab w:val="left" w:pos="-1440"/>
          <w:tab w:val="left" w:pos="-720"/>
        </w:tabs>
        <w:jc w:val="center"/>
        <w:rPr>
          <w:lang w:val="hu-HU"/>
        </w:rPr>
      </w:pPr>
    </w:p>
    <w:p w14:paraId="34C422D5" w14:textId="77777777" w:rsidR="00993633" w:rsidRDefault="00993633" w:rsidP="002F629E">
      <w:pPr>
        <w:tabs>
          <w:tab w:val="left" w:pos="-1440"/>
          <w:tab w:val="left" w:pos="-720"/>
        </w:tabs>
        <w:jc w:val="center"/>
        <w:rPr>
          <w:lang w:val="hu-HU"/>
        </w:rPr>
      </w:pPr>
    </w:p>
    <w:p w14:paraId="35653EE9" w14:textId="77777777" w:rsidR="00993633" w:rsidRDefault="00993633" w:rsidP="002F629E">
      <w:pPr>
        <w:tabs>
          <w:tab w:val="left" w:pos="-1440"/>
          <w:tab w:val="left" w:pos="-720"/>
        </w:tabs>
        <w:jc w:val="center"/>
        <w:rPr>
          <w:lang w:val="hu-HU"/>
        </w:rPr>
      </w:pPr>
    </w:p>
    <w:p w14:paraId="7CBECC48" w14:textId="77777777" w:rsidR="00993633" w:rsidRPr="002F629E" w:rsidRDefault="00993633" w:rsidP="002F629E">
      <w:pPr>
        <w:tabs>
          <w:tab w:val="left" w:pos="-1440"/>
          <w:tab w:val="left" w:pos="-720"/>
        </w:tabs>
        <w:jc w:val="center"/>
        <w:rPr>
          <w:lang w:val="hu-HU"/>
        </w:rPr>
      </w:pPr>
    </w:p>
    <w:p w14:paraId="20EBE92B" w14:textId="77777777" w:rsidR="00EA1846" w:rsidRPr="002F629E" w:rsidRDefault="00EA1846" w:rsidP="002F629E">
      <w:pPr>
        <w:tabs>
          <w:tab w:val="left" w:pos="-1440"/>
          <w:tab w:val="left" w:pos="-720"/>
        </w:tabs>
        <w:jc w:val="center"/>
        <w:rPr>
          <w:lang w:val="hu-HU"/>
        </w:rPr>
      </w:pPr>
    </w:p>
    <w:p w14:paraId="155CD5B7" w14:textId="77777777" w:rsidR="00EA1846" w:rsidRDefault="00EA1846" w:rsidP="002F629E">
      <w:pPr>
        <w:tabs>
          <w:tab w:val="left" w:pos="-1440"/>
          <w:tab w:val="left" w:pos="-720"/>
        </w:tabs>
        <w:jc w:val="center"/>
        <w:rPr>
          <w:lang w:val="hu-HU"/>
        </w:rPr>
      </w:pPr>
    </w:p>
    <w:p w14:paraId="7A706868" w14:textId="77777777" w:rsidR="00993633" w:rsidRDefault="00993633" w:rsidP="002F629E">
      <w:pPr>
        <w:tabs>
          <w:tab w:val="left" w:pos="-1440"/>
          <w:tab w:val="left" w:pos="-720"/>
        </w:tabs>
        <w:jc w:val="center"/>
        <w:rPr>
          <w:lang w:val="hu-HU"/>
        </w:rPr>
      </w:pPr>
    </w:p>
    <w:p w14:paraId="6B1DEE76" w14:textId="77777777" w:rsidR="00993633" w:rsidRPr="002F629E" w:rsidRDefault="00993633" w:rsidP="002F629E">
      <w:pPr>
        <w:tabs>
          <w:tab w:val="left" w:pos="-1440"/>
          <w:tab w:val="left" w:pos="-720"/>
        </w:tabs>
        <w:jc w:val="center"/>
        <w:rPr>
          <w:lang w:val="hu-HU"/>
        </w:rPr>
      </w:pPr>
    </w:p>
    <w:p w14:paraId="257F7EB6" w14:textId="77777777" w:rsidR="00EA1846" w:rsidRPr="00130037" w:rsidRDefault="00F7162F" w:rsidP="00130037">
      <w:pPr>
        <w:tabs>
          <w:tab w:val="left" w:pos="-1440"/>
          <w:tab w:val="left" w:pos="-720"/>
        </w:tabs>
        <w:jc w:val="center"/>
        <w:rPr>
          <w:lang w:val="hu-HU"/>
        </w:rPr>
      </w:pPr>
      <w:r w:rsidRPr="00130037">
        <w:rPr>
          <w:b/>
          <w:bCs/>
          <w:lang w:val="hu-HU"/>
        </w:rPr>
        <w:t>I. MELLÉKLET</w:t>
      </w:r>
    </w:p>
    <w:p w14:paraId="272CCC8F" w14:textId="77777777" w:rsidR="00EA1846" w:rsidRPr="00130037" w:rsidRDefault="00EA1846" w:rsidP="00130037">
      <w:pPr>
        <w:tabs>
          <w:tab w:val="left" w:pos="-1440"/>
          <w:tab w:val="left" w:pos="-720"/>
        </w:tabs>
        <w:jc w:val="center"/>
        <w:rPr>
          <w:lang w:val="hu-HU"/>
        </w:rPr>
      </w:pPr>
    </w:p>
    <w:p w14:paraId="7CB04584" w14:textId="77777777" w:rsidR="00EA1846" w:rsidRPr="00130037" w:rsidRDefault="00F7162F" w:rsidP="00D42A33">
      <w:pPr>
        <w:pStyle w:val="TitleA"/>
      </w:pPr>
      <w:r w:rsidRPr="00130037">
        <w:t>ALKALMAZÁSI ELŐÍRÁS</w:t>
      </w:r>
    </w:p>
    <w:p w14:paraId="1167C24E" w14:textId="77777777" w:rsidR="00EA1846" w:rsidRPr="00130037" w:rsidRDefault="00EA1846" w:rsidP="00130037">
      <w:pPr>
        <w:tabs>
          <w:tab w:val="left" w:pos="-1440"/>
          <w:tab w:val="left" w:pos="-720"/>
        </w:tabs>
        <w:jc w:val="center"/>
        <w:rPr>
          <w:lang w:val="hu-HU"/>
        </w:rPr>
      </w:pPr>
    </w:p>
    <w:p w14:paraId="16AA2C5F" w14:textId="4B9D6DAB" w:rsidR="00EA1846" w:rsidRPr="00D42A33" w:rsidRDefault="00F7162F" w:rsidP="00130037">
      <w:pPr>
        <w:widowControl w:val="0"/>
        <w:rPr>
          <w:lang w:val="hu-HU"/>
        </w:rPr>
      </w:pPr>
      <w:r w:rsidRPr="00FD34F4">
        <w:rPr>
          <w:color w:val="008000"/>
          <w:lang w:val="hu-HU"/>
        </w:rPr>
        <w:br w:type="page"/>
      </w:r>
      <w:r w:rsidRPr="00DE2CE8">
        <w:rPr>
          <w:noProof/>
          <w:lang w:val="hu-HU"/>
        </w:rPr>
        <w:lastRenderedPageBreak/>
        <w:drawing>
          <wp:inline distT="0" distB="0" distL="0" distR="0" wp14:anchorId="17C9A9F6" wp14:editId="2E89FD56">
            <wp:extent cx="200025" cy="171450"/>
            <wp:effectExtent l="0" t="0" r="0" b="0"/>
            <wp:docPr id="1" name="Picture 1" descr="BT_1000x858p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3840047" name="Picture 1" descr="BT_1000x858px"/>
                    <pic:cNvPicPr>
                      <a:picLocks noChangeAspect="1" noChangeArrowheads="1"/>
                    </pic:cNvPicPr>
                  </pic:nvPicPr>
                  <pic:blipFill>
                    <a:blip r:embed="rId10" cstate="print">
                      <a:extLst>
                        <a:ext uri="{28A0092B-C50C-407E-A947-70E740481C1C}">
                          <a14:useLocalDpi xmlns:a14="http://schemas.microsoft.com/office/drawing/2010/main" val="0"/>
                        </a:ext>
                      </a:extLst>
                    </a:blip>
                    <a:stretch>
                      <a:fillRect/>
                    </a:stretch>
                  </pic:blipFill>
                  <pic:spPr bwMode="auto">
                    <a:xfrm>
                      <a:off x="0" y="0"/>
                      <a:ext cx="200025" cy="171450"/>
                    </a:xfrm>
                    <a:prstGeom prst="rect">
                      <a:avLst/>
                    </a:prstGeom>
                    <a:noFill/>
                    <a:ln>
                      <a:noFill/>
                    </a:ln>
                  </pic:spPr>
                </pic:pic>
              </a:graphicData>
            </a:graphic>
          </wp:inline>
        </w:drawing>
      </w:r>
      <w:r w:rsidR="00FF7E85" w:rsidRPr="00252FFB">
        <w:rPr>
          <w:rFonts w:ascii="Times" w:hAnsi="Times"/>
          <w:lang w:val="hu-HU"/>
        </w:rPr>
        <w:t xml:space="preserve">Ez a gyógyszer </w:t>
      </w:r>
      <w:r w:rsidR="00FF7E85">
        <w:rPr>
          <w:rFonts w:ascii="Times" w:hAnsi="Times"/>
          <w:lang w:val="hu-HU"/>
        </w:rPr>
        <w:t xml:space="preserve">fokozott felügyelet </w:t>
      </w:r>
      <w:r w:rsidR="00FF7E85" w:rsidRPr="00252FFB">
        <w:rPr>
          <w:rFonts w:ascii="Times" w:hAnsi="Times"/>
          <w:lang w:val="hu-HU"/>
        </w:rPr>
        <w:t>alatt áll</w:t>
      </w:r>
      <w:r w:rsidR="00FF7E85">
        <w:rPr>
          <w:rFonts w:ascii="Times" w:hAnsi="Times" w:cs="Times"/>
          <w:lang w:val="hu-HU"/>
        </w:rPr>
        <w:t xml:space="preserve">, </w:t>
      </w:r>
      <w:r w:rsidRPr="00D0750E">
        <w:rPr>
          <w:rFonts w:ascii="Times" w:hAnsi="Times" w:cs="Times"/>
          <w:lang w:val="hu-HU"/>
        </w:rPr>
        <w:t>mely</w:t>
      </w:r>
      <w:r w:rsidRPr="00D0750E">
        <w:rPr>
          <w:lang w:val="hu-HU"/>
        </w:rPr>
        <w:t xml:space="preserve"> lehetővé teszi </w:t>
      </w:r>
      <w:r w:rsidRPr="00341F90">
        <w:rPr>
          <w:lang w:val="hu-HU"/>
        </w:rPr>
        <w:t>az új gyógyszerbiztonsági információk gyors azonosítását. Az egészségügyi szakembereket</w:t>
      </w:r>
      <w:r w:rsidR="00FF7E85">
        <w:rPr>
          <w:lang w:val="hu-HU"/>
        </w:rPr>
        <w:t xml:space="preserve"> </w:t>
      </w:r>
      <w:r w:rsidRPr="00341F90">
        <w:rPr>
          <w:lang w:val="hu-HU"/>
        </w:rPr>
        <w:t>arra kérjük, hogy jelentsenek bármilyen feltételezett mellékhatást. A mellékhatások jelentésének módjairól a 4.8</w:t>
      </w:r>
      <w:r w:rsidR="00B47BB4">
        <w:rPr>
          <w:lang w:val="hu-HU"/>
        </w:rPr>
        <w:t> </w:t>
      </w:r>
      <w:r w:rsidRPr="00341F90">
        <w:rPr>
          <w:lang w:val="hu-HU"/>
        </w:rPr>
        <w:t>pontban kaphatnak további tájékoztatást.</w:t>
      </w:r>
    </w:p>
    <w:p w14:paraId="1974FF52" w14:textId="77777777" w:rsidR="00EA1846" w:rsidRPr="005975A3" w:rsidRDefault="00EA1846" w:rsidP="00130037">
      <w:pPr>
        <w:widowControl w:val="0"/>
        <w:rPr>
          <w:lang w:val="hu-HU"/>
        </w:rPr>
      </w:pPr>
    </w:p>
    <w:p w14:paraId="3873B937" w14:textId="77777777" w:rsidR="006F650A" w:rsidRPr="00130037" w:rsidRDefault="006F650A" w:rsidP="00130037">
      <w:pPr>
        <w:widowControl w:val="0"/>
        <w:rPr>
          <w:lang w:val="hu-HU"/>
        </w:rPr>
      </w:pPr>
    </w:p>
    <w:p w14:paraId="4A95574F" w14:textId="77777777" w:rsidR="00EA1846" w:rsidRPr="007A1CC0" w:rsidRDefault="00F7162F" w:rsidP="00F44064">
      <w:pPr>
        <w:widowControl w:val="0"/>
        <w:ind w:left="567" w:hanging="567"/>
        <w:rPr>
          <w:lang w:val="hu-HU"/>
        </w:rPr>
      </w:pPr>
      <w:r w:rsidRPr="00130037">
        <w:rPr>
          <w:b/>
          <w:bCs/>
          <w:lang w:val="hu-HU"/>
        </w:rPr>
        <w:t>1.</w:t>
      </w:r>
      <w:r w:rsidRPr="00BF5FA5">
        <w:rPr>
          <w:b/>
          <w:bCs/>
          <w:lang w:val="hu-HU"/>
        </w:rPr>
        <w:tab/>
      </w:r>
      <w:r w:rsidRPr="00130037">
        <w:rPr>
          <w:b/>
          <w:bCs/>
          <w:lang w:val="hu-HU"/>
        </w:rPr>
        <w:t>A GYÓGYSZER NEVE</w:t>
      </w:r>
    </w:p>
    <w:p w14:paraId="5E4353DB" w14:textId="77777777" w:rsidR="00EA1846" w:rsidRPr="00130037" w:rsidRDefault="00EA1846" w:rsidP="00130037">
      <w:pPr>
        <w:widowControl w:val="0"/>
        <w:rPr>
          <w:lang w:val="hu-HU"/>
        </w:rPr>
      </w:pPr>
    </w:p>
    <w:p w14:paraId="57F4D073" w14:textId="17C50E4B" w:rsidR="00EA1846" w:rsidRPr="00130037" w:rsidRDefault="00B45259" w:rsidP="00130037">
      <w:pPr>
        <w:widowControl w:val="0"/>
        <w:rPr>
          <w:lang w:val="hu-HU"/>
        </w:rPr>
      </w:pPr>
      <w:proofErr w:type="spellStart"/>
      <w:r>
        <w:rPr>
          <w:lang w:val="hu-HU"/>
        </w:rPr>
        <w:t>Lyfnua</w:t>
      </w:r>
      <w:proofErr w:type="spellEnd"/>
      <w:r>
        <w:rPr>
          <w:lang w:val="hu-HU"/>
        </w:rPr>
        <w:t xml:space="preserve"> </w:t>
      </w:r>
      <w:r w:rsidR="00F44064">
        <w:rPr>
          <w:lang w:val="hu-HU"/>
        </w:rPr>
        <w:t>45 mg filmtabletta</w:t>
      </w:r>
    </w:p>
    <w:p w14:paraId="65EDA816" w14:textId="77777777" w:rsidR="00EA1846" w:rsidRPr="00130037" w:rsidRDefault="00EA1846" w:rsidP="00130037">
      <w:pPr>
        <w:widowControl w:val="0"/>
        <w:rPr>
          <w:lang w:val="hu-HU"/>
        </w:rPr>
      </w:pPr>
    </w:p>
    <w:p w14:paraId="69564BCD" w14:textId="77777777" w:rsidR="00EA1846" w:rsidRPr="00130037" w:rsidRDefault="00EA1846" w:rsidP="00130037">
      <w:pPr>
        <w:widowControl w:val="0"/>
        <w:rPr>
          <w:lang w:val="hu-HU"/>
        </w:rPr>
      </w:pPr>
    </w:p>
    <w:p w14:paraId="2EA6E252" w14:textId="77777777" w:rsidR="00EA1846" w:rsidRPr="00130037" w:rsidRDefault="00F7162F" w:rsidP="00F43578">
      <w:pPr>
        <w:keepNext/>
        <w:keepLines/>
        <w:ind w:left="567" w:hanging="567"/>
        <w:rPr>
          <w:b/>
          <w:bCs/>
          <w:lang w:val="hu-HU"/>
        </w:rPr>
      </w:pPr>
      <w:r w:rsidRPr="00130037">
        <w:rPr>
          <w:b/>
          <w:bCs/>
          <w:lang w:val="hu-HU"/>
        </w:rPr>
        <w:t>2.</w:t>
      </w:r>
      <w:r w:rsidRPr="00BF5FA5">
        <w:rPr>
          <w:b/>
          <w:bCs/>
          <w:lang w:val="hu-HU"/>
        </w:rPr>
        <w:tab/>
      </w:r>
      <w:r w:rsidRPr="00130037">
        <w:rPr>
          <w:b/>
          <w:bCs/>
          <w:lang w:val="hu-HU"/>
        </w:rPr>
        <w:t>MINŐSÉGI ÉS MENNYISÉGI ÖSSZETÉTEL</w:t>
      </w:r>
    </w:p>
    <w:p w14:paraId="53453E60" w14:textId="77777777" w:rsidR="00EA1846" w:rsidRPr="007A1CC0" w:rsidRDefault="00EA1846" w:rsidP="00F43578">
      <w:pPr>
        <w:keepNext/>
        <w:keepLines/>
        <w:rPr>
          <w:bCs/>
          <w:lang w:val="hu-HU"/>
        </w:rPr>
      </w:pPr>
    </w:p>
    <w:p w14:paraId="568FCFD4" w14:textId="386FA313" w:rsidR="00EA1846" w:rsidRDefault="00F44064" w:rsidP="00F43578">
      <w:pPr>
        <w:keepNext/>
        <w:keepLines/>
        <w:rPr>
          <w:lang w:val="hu-HU"/>
        </w:rPr>
      </w:pPr>
      <w:r>
        <w:rPr>
          <w:lang w:val="hu-HU"/>
        </w:rPr>
        <w:t>45 mg</w:t>
      </w:r>
      <w:r w:rsidR="000E1BA6">
        <w:rPr>
          <w:lang w:val="hu-HU"/>
        </w:rPr>
        <w:t xml:space="preserve"> </w:t>
      </w:r>
      <w:proofErr w:type="spellStart"/>
      <w:r w:rsidR="000E1BA6">
        <w:rPr>
          <w:lang w:val="hu-HU"/>
        </w:rPr>
        <w:t>gefapixantnak</w:t>
      </w:r>
      <w:proofErr w:type="spellEnd"/>
      <w:r>
        <w:rPr>
          <w:lang w:val="hu-HU"/>
        </w:rPr>
        <w:t xml:space="preserve"> megfelelő </w:t>
      </w:r>
      <w:proofErr w:type="spellStart"/>
      <w:r>
        <w:rPr>
          <w:lang w:val="hu-HU"/>
        </w:rPr>
        <w:t>gefapixant</w:t>
      </w:r>
      <w:r>
        <w:rPr>
          <w:lang w:val="hu-HU"/>
        </w:rPr>
        <w:noBreakHyphen/>
        <w:t>citrátot</w:t>
      </w:r>
      <w:proofErr w:type="spellEnd"/>
      <w:r>
        <w:rPr>
          <w:lang w:val="hu-HU"/>
        </w:rPr>
        <w:t xml:space="preserve"> tartalmaz</w:t>
      </w:r>
      <w:r w:rsidR="000E1BA6" w:rsidRPr="000E1BA6">
        <w:rPr>
          <w:lang w:val="hu-HU"/>
        </w:rPr>
        <w:t xml:space="preserve"> </w:t>
      </w:r>
      <w:proofErr w:type="spellStart"/>
      <w:r w:rsidR="000E1BA6">
        <w:rPr>
          <w:lang w:val="hu-HU"/>
        </w:rPr>
        <w:t>filmtablettánként</w:t>
      </w:r>
      <w:proofErr w:type="spellEnd"/>
      <w:r>
        <w:rPr>
          <w:lang w:val="hu-HU"/>
        </w:rPr>
        <w:t>.</w:t>
      </w:r>
    </w:p>
    <w:p w14:paraId="29EDF453" w14:textId="77777777" w:rsidR="00F44064" w:rsidRPr="00130037" w:rsidRDefault="00F44064" w:rsidP="00F43578">
      <w:pPr>
        <w:keepNext/>
        <w:keepLines/>
        <w:rPr>
          <w:lang w:val="hu-HU"/>
        </w:rPr>
      </w:pPr>
    </w:p>
    <w:p w14:paraId="2F1D5E84" w14:textId="718517AE" w:rsidR="00EA1846" w:rsidRPr="00F44064" w:rsidRDefault="00F7162F" w:rsidP="00130037">
      <w:pPr>
        <w:pStyle w:val="EMEAEnBodyText"/>
        <w:autoSpaceDE w:val="0"/>
        <w:autoSpaceDN w:val="0"/>
        <w:adjustRightInd w:val="0"/>
        <w:spacing w:before="0" w:after="0"/>
        <w:rPr>
          <w:u w:val="single"/>
          <w:lang w:val="hu-HU"/>
        </w:rPr>
      </w:pPr>
      <w:r w:rsidRPr="00130037">
        <w:rPr>
          <w:lang w:val="hu-HU"/>
        </w:rPr>
        <w:t>A segédanyagok teljes listáját lásd a 6.1</w:t>
      </w:r>
      <w:r w:rsidR="00B47BB4">
        <w:rPr>
          <w:lang w:val="hu-HU"/>
        </w:rPr>
        <w:t> </w:t>
      </w:r>
      <w:r w:rsidRPr="00130037">
        <w:rPr>
          <w:lang w:val="hu-HU"/>
        </w:rPr>
        <w:t>pontban.</w:t>
      </w:r>
    </w:p>
    <w:p w14:paraId="14BFABD9" w14:textId="77777777" w:rsidR="00EA1846" w:rsidRPr="000E1BA6" w:rsidRDefault="00EA1846" w:rsidP="00130037">
      <w:pPr>
        <w:widowControl w:val="0"/>
        <w:rPr>
          <w:lang w:val="hu-HU"/>
        </w:rPr>
      </w:pPr>
    </w:p>
    <w:p w14:paraId="183058A9" w14:textId="77777777" w:rsidR="00EA1846" w:rsidRPr="000E1BA6" w:rsidRDefault="00EA1846" w:rsidP="00130037">
      <w:pPr>
        <w:widowControl w:val="0"/>
        <w:rPr>
          <w:lang w:val="hu-HU"/>
        </w:rPr>
      </w:pPr>
    </w:p>
    <w:p w14:paraId="11C6010C" w14:textId="77777777" w:rsidR="00EA1846" w:rsidRPr="00130037" w:rsidRDefault="00F7162F" w:rsidP="00F43578">
      <w:pPr>
        <w:keepNext/>
        <w:keepLines/>
        <w:ind w:left="567" w:hanging="567"/>
        <w:rPr>
          <w:b/>
          <w:bCs/>
          <w:lang w:val="hu-HU"/>
        </w:rPr>
      </w:pPr>
      <w:r w:rsidRPr="00130037">
        <w:rPr>
          <w:b/>
          <w:bCs/>
          <w:lang w:val="hu-HU"/>
        </w:rPr>
        <w:t>3.</w:t>
      </w:r>
      <w:r w:rsidRPr="00BF5FA5">
        <w:rPr>
          <w:b/>
          <w:bCs/>
          <w:lang w:val="hu-HU"/>
        </w:rPr>
        <w:tab/>
      </w:r>
      <w:r w:rsidRPr="00130037">
        <w:rPr>
          <w:b/>
          <w:bCs/>
          <w:lang w:val="hu-HU"/>
        </w:rPr>
        <w:t>GYÓGYSZERFORMA</w:t>
      </w:r>
    </w:p>
    <w:p w14:paraId="7422DEEE" w14:textId="77777777" w:rsidR="00EA1846" w:rsidRPr="00E0019F" w:rsidRDefault="00EA1846" w:rsidP="00F43578">
      <w:pPr>
        <w:keepNext/>
        <w:keepLines/>
        <w:ind w:left="567" w:hanging="567"/>
        <w:rPr>
          <w:lang w:val="hu-HU"/>
        </w:rPr>
      </w:pPr>
    </w:p>
    <w:p w14:paraId="4465747F" w14:textId="1179D6E4" w:rsidR="000E1BA6" w:rsidRPr="006E0E6C" w:rsidRDefault="000E1BA6" w:rsidP="00F43578">
      <w:pPr>
        <w:keepNext/>
        <w:keepLines/>
        <w:rPr>
          <w:noProof/>
          <w:lang w:val="hu-HU"/>
        </w:rPr>
      </w:pPr>
      <w:r w:rsidRPr="006E0E6C">
        <w:rPr>
          <w:noProof/>
          <w:lang w:val="hu-HU"/>
        </w:rPr>
        <w:t>Filmtabletta (tabletta)</w:t>
      </w:r>
    </w:p>
    <w:p w14:paraId="0332F26C" w14:textId="77777777" w:rsidR="000E1BA6" w:rsidRPr="006E0E6C" w:rsidRDefault="000E1BA6" w:rsidP="00F43578">
      <w:pPr>
        <w:keepNext/>
        <w:keepLines/>
        <w:rPr>
          <w:lang w:val="hu-HU"/>
        </w:rPr>
      </w:pPr>
    </w:p>
    <w:p w14:paraId="548ADB3F" w14:textId="3BBD5836" w:rsidR="000E1BA6" w:rsidRPr="006E0E6C" w:rsidRDefault="000E1BA6" w:rsidP="00F43578">
      <w:pPr>
        <w:keepNext/>
        <w:keepLines/>
        <w:rPr>
          <w:lang w:val="hu-HU"/>
        </w:rPr>
      </w:pPr>
      <w:r w:rsidRPr="00E0019F">
        <w:rPr>
          <w:lang w:val="hu-HU"/>
        </w:rPr>
        <w:t>Rózsaszín, 10 mm, kerek és domború</w:t>
      </w:r>
      <w:r w:rsidR="00B47BB4">
        <w:rPr>
          <w:lang w:val="hu-HU"/>
        </w:rPr>
        <w:t xml:space="preserve"> </w:t>
      </w:r>
      <w:r w:rsidRPr="00E0019F">
        <w:rPr>
          <w:lang w:val="hu-HU"/>
        </w:rPr>
        <w:t>felületű tabletta, egyik oldalán „777” mélynyomású jelzéssel</w:t>
      </w:r>
      <w:r>
        <w:rPr>
          <w:lang w:val="hu-HU"/>
        </w:rPr>
        <w:t xml:space="preserve"> ellátva, a másik oldal jelöletlen</w:t>
      </w:r>
      <w:r w:rsidRPr="006E0E6C">
        <w:rPr>
          <w:lang w:val="hu-HU"/>
        </w:rPr>
        <w:t>.</w:t>
      </w:r>
    </w:p>
    <w:p w14:paraId="238BF565" w14:textId="646B96FD" w:rsidR="00EA1846" w:rsidRPr="00130037" w:rsidRDefault="00EA1846" w:rsidP="00130037">
      <w:pPr>
        <w:autoSpaceDE w:val="0"/>
        <w:autoSpaceDN w:val="0"/>
        <w:adjustRightInd w:val="0"/>
        <w:jc w:val="both"/>
        <w:rPr>
          <w:lang w:val="hu-HU"/>
        </w:rPr>
      </w:pPr>
    </w:p>
    <w:p w14:paraId="4B51EACC" w14:textId="77777777" w:rsidR="00EA1846" w:rsidRPr="00130037" w:rsidRDefault="00EA1846" w:rsidP="00130037">
      <w:pPr>
        <w:rPr>
          <w:lang w:val="hu-HU"/>
        </w:rPr>
      </w:pPr>
    </w:p>
    <w:p w14:paraId="20A97C69" w14:textId="77777777" w:rsidR="00EA1846" w:rsidRPr="00130037" w:rsidRDefault="00F7162F" w:rsidP="00F43578">
      <w:pPr>
        <w:keepNext/>
        <w:keepLines/>
        <w:ind w:left="567" w:hanging="567"/>
        <w:rPr>
          <w:b/>
          <w:bCs/>
          <w:lang w:val="hu-HU"/>
        </w:rPr>
      </w:pPr>
      <w:r w:rsidRPr="00130037">
        <w:rPr>
          <w:b/>
          <w:bCs/>
          <w:lang w:val="hu-HU"/>
        </w:rPr>
        <w:t>4.</w:t>
      </w:r>
      <w:r w:rsidRPr="00BF5FA5">
        <w:rPr>
          <w:b/>
          <w:bCs/>
          <w:lang w:val="hu-HU"/>
        </w:rPr>
        <w:tab/>
      </w:r>
      <w:r w:rsidRPr="00130037">
        <w:rPr>
          <w:b/>
          <w:bCs/>
          <w:lang w:val="hu-HU"/>
        </w:rPr>
        <w:t>KLINIKAI JELLEMZŐK</w:t>
      </w:r>
    </w:p>
    <w:p w14:paraId="21169BFE" w14:textId="77777777" w:rsidR="00EA1846" w:rsidRPr="00E0019F" w:rsidRDefault="00EA1846" w:rsidP="00F43578">
      <w:pPr>
        <w:keepNext/>
        <w:keepLines/>
        <w:ind w:left="567" w:hanging="567"/>
        <w:rPr>
          <w:lang w:val="hu-HU"/>
        </w:rPr>
      </w:pPr>
    </w:p>
    <w:p w14:paraId="7B6B1C90" w14:textId="77777777" w:rsidR="00EA1846" w:rsidRPr="00130037" w:rsidRDefault="00F7162F" w:rsidP="00F43578">
      <w:pPr>
        <w:keepNext/>
        <w:keepLines/>
        <w:ind w:left="567" w:hanging="567"/>
        <w:rPr>
          <w:b/>
          <w:bCs/>
          <w:lang w:val="hu-HU"/>
        </w:rPr>
      </w:pPr>
      <w:r w:rsidRPr="00130037">
        <w:rPr>
          <w:b/>
          <w:bCs/>
          <w:lang w:val="hu-HU"/>
        </w:rPr>
        <w:t>4.1</w:t>
      </w:r>
      <w:r w:rsidRPr="00BF5FA5">
        <w:rPr>
          <w:b/>
          <w:bCs/>
          <w:lang w:val="hu-HU"/>
        </w:rPr>
        <w:tab/>
      </w:r>
      <w:r w:rsidRPr="00130037">
        <w:rPr>
          <w:b/>
          <w:bCs/>
          <w:lang w:val="hu-HU"/>
        </w:rPr>
        <w:t>Terápiás javallatok</w:t>
      </w:r>
    </w:p>
    <w:p w14:paraId="0A3A83C9" w14:textId="77777777" w:rsidR="00EA1846" w:rsidRPr="00130037" w:rsidRDefault="00EA1846" w:rsidP="00F43578">
      <w:pPr>
        <w:keepNext/>
        <w:keepLines/>
        <w:rPr>
          <w:lang w:val="hu-HU"/>
        </w:rPr>
      </w:pPr>
    </w:p>
    <w:p w14:paraId="0237BABF" w14:textId="1C28D697" w:rsidR="00E0019F" w:rsidRDefault="00E0019F" w:rsidP="00E0019F">
      <w:pPr>
        <w:rPr>
          <w:lang w:val="hu-HU"/>
        </w:rPr>
      </w:pPr>
      <w:r>
        <w:rPr>
          <w:lang w:val="hu-HU"/>
        </w:rPr>
        <w:t xml:space="preserve">A </w:t>
      </w:r>
      <w:proofErr w:type="spellStart"/>
      <w:r w:rsidR="00B45259">
        <w:rPr>
          <w:lang w:val="hu-HU"/>
        </w:rPr>
        <w:t>Lyfnua</w:t>
      </w:r>
      <w:proofErr w:type="spellEnd"/>
      <w:r>
        <w:rPr>
          <w:lang w:val="hu-HU"/>
        </w:rPr>
        <w:t xml:space="preserve"> felnőttek számára javallott a </w:t>
      </w:r>
      <w:r w:rsidR="00DE3E51">
        <w:rPr>
          <w:lang w:val="hu-HU"/>
        </w:rPr>
        <w:t>terápiarezisztens</w:t>
      </w:r>
      <w:r>
        <w:rPr>
          <w:lang w:val="hu-HU"/>
        </w:rPr>
        <w:t xml:space="preserve"> vagy </w:t>
      </w:r>
      <w:r w:rsidR="00DE3E51">
        <w:rPr>
          <w:lang w:val="hu-HU"/>
        </w:rPr>
        <w:t>ismeretlen eredetű</w:t>
      </w:r>
      <w:r w:rsidR="00F43578">
        <w:rPr>
          <w:lang w:val="hu-HU"/>
        </w:rPr>
        <w:t xml:space="preserve"> krónikus köhögés kezelésére.</w:t>
      </w:r>
    </w:p>
    <w:p w14:paraId="4F61DDB3" w14:textId="77777777" w:rsidR="00EA1846" w:rsidRPr="00130037" w:rsidRDefault="00EA1846" w:rsidP="00130037">
      <w:pPr>
        <w:rPr>
          <w:lang w:val="hu-HU"/>
        </w:rPr>
      </w:pPr>
    </w:p>
    <w:p w14:paraId="78830899" w14:textId="77777777" w:rsidR="00EA1846" w:rsidRPr="00130037" w:rsidRDefault="00F7162F" w:rsidP="00202C8B">
      <w:pPr>
        <w:keepNext/>
        <w:keepLines/>
        <w:ind w:left="567" w:hanging="567"/>
        <w:outlineLvl w:val="0"/>
        <w:rPr>
          <w:b/>
          <w:bCs/>
          <w:lang w:val="hu-HU"/>
        </w:rPr>
      </w:pPr>
      <w:r w:rsidRPr="00130037">
        <w:rPr>
          <w:b/>
          <w:bCs/>
          <w:lang w:val="hu-HU"/>
        </w:rPr>
        <w:t>4.2</w:t>
      </w:r>
      <w:r w:rsidRPr="00BF5FA5">
        <w:rPr>
          <w:b/>
          <w:bCs/>
          <w:lang w:val="hu-HU"/>
        </w:rPr>
        <w:tab/>
      </w:r>
      <w:r w:rsidRPr="00130037">
        <w:rPr>
          <w:b/>
          <w:bCs/>
          <w:lang w:val="hu-HU"/>
        </w:rPr>
        <w:t>Adagolás és alkalmazás</w:t>
      </w:r>
    </w:p>
    <w:p w14:paraId="55EDCDFE" w14:textId="77777777" w:rsidR="00EA1846" w:rsidRPr="00F43578" w:rsidRDefault="00EA1846" w:rsidP="00202C8B">
      <w:pPr>
        <w:keepNext/>
        <w:keepLines/>
        <w:ind w:left="567" w:hanging="567"/>
        <w:outlineLvl w:val="0"/>
        <w:rPr>
          <w:lang w:val="hu-HU"/>
        </w:rPr>
      </w:pPr>
    </w:p>
    <w:p w14:paraId="1F045F38" w14:textId="77777777" w:rsidR="00EA1846" w:rsidRPr="00130037" w:rsidRDefault="00F7162F" w:rsidP="00202C8B">
      <w:pPr>
        <w:keepNext/>
        <w:keepLines/>
        <w:rPr>
          <w:u w:val="single"/>
          <w:lang w:val="hu-HU"/>
        </w:rPr>
      </w:pPr>
      <w:r w:rsidRPr="00130037">
        <w:rPr>
          <w:u w:val="single"/>
          <w:lang w:val="hu-HU"/>
        </w:rPr>
        <w:t>Adagolás</w:t>
      </w:r>
    </w:p>
    <w:p w14:paraId="05C5A7F0" w14:textId="20A331F9" w:rsidR="00EA1846" w:rsidRDefault="00EA1846" w:rsidP="00202C8B">
      <w:pPr>
        <w:keepNext/>
        <w:keepLines/>
        <w:autoSpaceDE w:val="0"/>
        <w:autoSpaceDN w:val="0"/>
        <w:adjustRightInd w:val="0"/>
        <w:jc w:val="both"/>
        <w:rPr>
          <w:lang w:val="hu-HU"/>
        </w:rPr>
      </w:pPr>
    </w:p>
    <w:p w14:paraId="2FC0D428" w14:textId="65982A72" w:rsidR="00F43578" w:rsidRDefault="00F43578" w:rsidP="00130037">
      <w:pPr>
        <w:autoSpaceDE w:val="0"/>
        <w:autoSpaceDN w:val="0"/>
        <w:adjustRightInd w:val="0"/>
        <w:jc w:val="both"/>
        <w:rPr>
          <w:lang w:val="hu-HU"/>
        </w:rPr>
      </w:pPr>
      <w:r>
        <w:rPr>
          <w:lang w:val="hu-HU"/>
        </w:rPr>
        <w:t xml:space="preserve">A </w:t>
      </w:r>
      <w:proofErr w:type="spellStart"/>
      <w:r>
        <w:rPr>
          <w:lang w:val="hu-HU"/>
        </w:rPr>
        <w:t>gefapixant</w:t>
      </w:r>
      <w:proofErr w:type="spellEnd"/>
      <w:r>
        <w:rPr>
          <w:lang w:val="hu-HU"/>
        </w:rPr>
        <w:t xml:space="preserve"> ajánlott adagja egy darab 45 mg-os tabletta naponta kétszer szájon át alkalmazva étkezés közben vagy </w:t>
      </w:r>
      <w:r w:rsidR="00202C8B">
        <w:rPr>
          <w:lang w:val="hu-HU"/>
        </w:rPr>
        <w:t>attól</w:t>
      </w:r>
      <w:r>
        <w:rPr>
          <w:lang w:val="hu-HU"/>
        </w:rPr>
        <w:t xml:space="preserve"> függetlenül.</w:t>
      </w:r>
    </w:p>
    <w:p w14:paraId="419DD4D3" w14:textId="7975082E" w:rsidR="00F43578" w:rsidRDefault="00F43578" w:rsidP="00130037">
      <w:pPr>
        <w:autoSpaceDE w:val="0"/>
        <w:autoSpaceDN w:val="0"/>
        <w:adjustRightInd w:val="0"/>
        <w:jc w:val="both"/>
        <w:rPr>
          <w:lang w:val="hu-HU"/>
        </w:rPr>
      </w:pPr>
    </w:p>
    <w:p w14:paraId="19C7CD84" w14:textId="5477AFE0" w:rsidR="00202C8B" w:rsidRDefault="00202C8B" w:rsidP="000D0D9B">
      <w:pPr>
        <w:keepNext/>
        <w:keepLines/>
        <w:autoSpaceDE w:val="0"/>
        <w:autoSpaceDN w:val="0"/>
        <w:adjustRightInd w:val="0"/>
        <w:jc w:val="both"/>
        <w:rPr>
          <w:i/>
          <w:iCs/>
          <w:lang w:val="hu-HU"/>
        </w:rPr>
      </w:pPr>
      <w:r w:rsidRPr="00202C8B">
        <w:rPr>
          <w:i/>
          <w:iCs/>
          <w:lang w:val="hu-HU"/>
        </w:rPr>
        <w:t>Kihagyott adag</w:t>
      </w:r>
    </w:p>
    <w:p w14:paraId="53FF4F88" w14:textId="2B2C70B1" w:rsidR="00202C8B" w:rsidRDefault="00202C8B" w:rsidP="00202C8B">
      <w:pPr>
        <w:rPr>
          <w:lang w:val="hu-HU"/>
        </w:rPr>
      </w:pPr>
      <w:r>
        <w:rPr>
          <w:lang w:val="hu-HU"/>
        </w:rPr>
        <w:t>Fel kell hívni a beteg figyelmét, hogy ha kihagy egy adagot,</w:t>
      </w:r>
      <w:r w:rsidR="008E4C9F">
        <w:rPr>
          <w:lang w:val="hu-HU"/>
        </w:rPr>
        <w:t xml:space="preserve"> </w:t>
      </w:r>
      <w:r w:rsidR="008E4C9F" w:rsidRPr="00E0750E">
        <w:rPr>
          <w:lang w:val="hu-HU"/>
        </w:rPr>
        <w:t xml:space="preserve">ne vegye be a kimaradt </w:t>
      </w:r>
      <w:r w:rsidR="000D0D9B">
        <w:rPr>
          <w:lang w:val="hu-HU"/>
        </w:rPr>
        <w:t>dózist</w:t>
      </w:r>
      <w:r w:rsidR="008E4C9F">
        <w:rPr>
          <w:lang w:val="hu-HU"/>
        </w:rPr>
        <w:t xml:space="preserve"> és térjen vissza</w:t>
      </w:r>
      <w:r w:rsidR="008E4C9F" w:rsidRPr="00E0750E">
        <w:rPr>
          <w:lang w:val="hu-HU"/>
        </w:rPr>
        <w:t xml:space="preserve"> a normál adagolás</w:t>
      </w:r>
      <w:r w:rsidR="008E4C9F">
        <w:rPr>
          <w:lang w:val="hu-HU"/>
        </w:rPr>
        <w:t xml:space="preserve">i rendhez. </w:t>
      </w:r>
      <w:r w:rsidR="008E4C9F" w:rsidRPr="00E0750E">
        <w:rPr>
          <w:lang w:val="hu-HU"/>
        </w:rPr>
        <w:t xml:space="preserve">A beteg ne vegyen be kétszeres adagot a </w:t>
      </w:r>
      <w:r w:rsidR="000D0D9B">
        <w:rPr>
          <w:lang w:val="hu-HU"/>
        </w:rPr>
        <w:t>következő bevételkor, illetve ne vegyen be az előírt adagnál többet.</w:t>
      </w:r>
    </w:p>
    <w:p w14:paraId="25913125" w14:textId="77777777" w:rsidR="000D0D9B" w:rsidRDefault="000D0D9B" w:rsidP="00202C8B">
      <w:pPr>
        <w:rPr>
          <w:lang w:val="hu-HU"/>
        </w:rPr>
      </w:pPr>
    </w:p>
    <w:p w14:paraId="2DBA8CAF" w14:textId="6AF5697D" w:rsidR="00202C8B" w:rsidRPr="000D0D9B" w:rsidRDefault="000D0D9B" w:rsidP="000D0D9B">
      <w:pPr>
        <w:keepNext/>
        <w:keepLines/>
        <w:autoSpaceDE w:val="0"/>
        <w:autoSpaceDN w:val="0"/>
        <w:adjustRightInd w:val="0"/>
        <w:jc w:val="both"/>
        <w:rPr>
          <w:u w:val="single"/>
          <w:lang w:val="hu-HU"/>
        </w:rPr>
      </w:pPr>
      <w:r w:rsidRPr="000D0D9B">
        <w:rPr>
          <w:u w:val="single"/>
          <w:lang w:val="hu-HU"/>
        </w:rPr>
        <w:t>Különleges betegcsoportok</w:t>
      </w:r>
    </w:p>
    <w:p w14:paraId="2A8A0B69" w14:textId="77777777" w:rsidR="00202C8B" w:rsidRPr="00202C8B" w:rsidRDefault="00202C8B" w:rsidP="000D0D9B">
      <w:pPr>
        <w:keepNext/>
        <w:keepLines/>
        <w:autoSpaceDE w:val="0"/>
        <w:autoSpaceDN w:val="0"/>
        <w:adjustRightInd w:val="0"/>
        <w:jc w:val="both"/>
        <w:rPr>
          <w:i/>
          <w:iCs/>
          <w:lang w:val="hu-HU"/>
        </w:rPr>
      </w:pPr>
    </w:p>
    <w:p w14:paraId="2A6E268C" w14:textId="3A447AD3" w:rsidR="000D0D9B" w:rsidRPr="005C57AE" w:rsidRDefault="000D0D9B" w:rsidP="000D0D9B">
      <w:pPr>
        <w:keepNext/>
        <w:keepLines/>
        <w:rPr>
          <w:i/>
          <w:iCs/>
          <w:lang w:val="hu-HU"/>
        </w:rPr>
      </w:pPr>
      <w:r w:rsidRPr="005C57AE">
        <w:rPr>
          <w:i/>
          <w:iCs/>
          <w:lang w:val="hu-HU"/>
        </w:rPr>
        <w:t>Idősek (</w:t>
      </w:r>
      <w:r w:rsidR="007E24D6" w:rsidRPr="006E0E6C">
        <w:rPr>
          <w:rFonts w:eastAsia="SimSun"/>
          <w:i/>
          <w:iCs/>
          <w:lang w:val="hu-HU" w:eastAsia="ko-KR"/>
        </w:rPr>
        <w:t>≥</w:t>
      </w:r>
      <w:r w:rsidRPr="006E0E6C">
        <w:rPr>
          <w:rFonts w:cs="Arial"/>
          <w:i/>
          <w:iCs/>
          <w:lang w:val="hu-HU"/>
        </w:rPr>
        <w:t> </w:t>
      </w:r>
      <w:r w:rsidRPr="006E0E6C">
        <w:rPr>
          <w:rFonts w:eastAsia="SimSun"/>
          <w:i/>
          <w:iCs/>
          <w:lang w:val="hu-HU" w:eastAsia="ko-KR"/>
        </w:rPr>
        <w:t>65</w:t>
      </w:r>
      <w:r w:rsidRPr="006E0E6C">
        <w:rPr>
          <w:rFonts w:cs="Arial"/>
          <w:i/>
          <w:iCs/>
          <w:lang w:val="hu-HU"/>
        </w:rPr>
        <w:t> </w:t>
      </w:r>
      <w:r w:rsidRPr="00D42A33">
        <w:rPr>
          <w:rFonts w:cs="Arial"/>
          <w:i/>
          <w:iCs/>
          <w:lang w:val="hu-HU"/>
        </w:rPr>
        <w:t>évesek</w:t>
      </w:r>
      <w:r w:rsidRPr="006E0E6C">
        <w:rPr>
          <w:rFonts w:cs="Arial"/>
          <w:i/>
          <w:iCs/>
          <w:lang w:val="hu-HU"/>
        </w:rPr>
        <w:t>)</w:t>
      </w:r>
    </w:p>
    <w:p w14:paraId="7F51343D" w14:textId="3D3258E5" w:rsidR="000D0D9B" w:rsidRPr="00E0750E" w:rsidRDefault="000D0D9B" w:rsidP="000D0D9B">
      <w:pPr>
        <w:rPr>
          <w:lang w:val="hu-HU"/>
        </w:rPr>
      </w:pPr>
      <w:r w:rsidRPr="00E0750E">
        <w:rPr>
          <w:lang w:val="hu-HU"/>
        </w:rPr>
        <w:t xml:space="preserve">Nincs szükség dózismódosításra </w:t>
      </w:r>
      <w:r>
        <w:rPr>
          <w:lang w:val="hu-HU"/>
        </w:rPr>
        <w:t>idős betegek esetében</w:t>
      </w:r>
      <w:r w:rsidRPr="00E0750E">
        <w:rPr>
          <w:lang w:val="hu-HU"/>
        </w:rPr>
        <w:t xml:space="preserve"> (lásd </w:t>
      </w:r>
      <w:r>
        <w:rPr>
          <w:lang w:val="hu-HU"/>
        </w:rPr>
        <w:t xml:space="preserve">5.1 és </w:t>
      </w:r>
      <w:r w:rsidRPr="00E0750E">
        <w:rPr>
          <w:lang w:val="hu-HU"/>
        </w:rPr>
        <w:t>5.2 pont).</w:t>
      </w:r>
    </w:p>
    <w:p w14:paraId="7579C0F8" w14:textId="776E111C" w:rsidR="000D0D9B" w:rsidRDefault="000D0D9B" w:rsidP="00130037">
      <w:pPr>
        <w:rPr>
          <w:i/>
          <w:iCs/>
          <w:lang w:val="hu-HU"/>
        </w:rPr>
      </w:pPr>
    </w:p>
    <w:p w14:paraId="54935C9A" w14:textId="135C550E" w:rsidR="000D0D9B" w:rsidRPr="00D67F05" w:rsidRDefault="000D0D9B" w:rsidP="00130037">
      <w:pPr>
        <w:rPr>
          <w:lang w:val="hu-HU"/>
        </w:rPr>
      </w:pPr>
      <w:r w:rsidRPr="00D67F05">
        <w:rPr>
          <w:lang w:val="hu-HU"/>
        </w:rPr>
        <w:t xml:space="preserve">Ismert, hogy </w:t>
      </w:r>
      <w:r w:rsidR="00B45259" w:rsidRPr="00D67F05">
        <w:rPr>
          <w:lang w:val="hu-HU"/>
        </w:rPr>
        <w:t xml:space="preserve">a </w:t>
      </w:r>
      <w:proofErr w:type="spellStart"/>
      <w:r w:rsidR="00B45259" w:rsidRPr="00D67F05">
        <w:rPr>
          <w:lang w:val="hu-HU"/>
        </w:rPr>
        <w:t>gefapixan</w:t>
      </w:r>
      <w:r w:rsidR="00B45259">
        <w:rPr>
          <w:lang w:val="hu-HU"/>
        </w:rPr>
        <w:t>t</w:t>
      </w:r>
      <w:proofErr w:type="spellEnd"/>
      <w:r w:rsidR="00B45259">
        <w:rPr>
          <w:lang w:val="hu-HU"/>
        </w:rPr>
        <w:t xml:space="preserve"> </w:t>
      </w:r>
      <w:r w:rsidRPr="00D67F05">
        <w:rPr>
          <w:lang w:val="hu-HU"/>
        </w:rPr>
        <w:t xml:space="preserve">elsősorban a vesén keresztül </w:t>
      </w:r>
      <w:proofErr w:type="spellStart"/>
      <w:r w:rsidRPr="00D67F05">
        <w:rPr>
          <w:lang w:val="hu-HU"/>
        </w:rPr>
        <w:t>választódik</w:t>
      </w:r>
      <w:proofErr w:type="spellEnd"/>
      <w:r w:rsidRPr="00D67F05">
        <w:rPr>
          <w:lang w:val="hu-HU"/>
        </w:rPr>
        <w:t xml:space="preserve"> ki.</w:t>
      </w:r>
      <w:r w:rsidR="00D67F05">
        <w:rPr>
          <w:lang w:val="hu-HU"/>
        </w:rPr>
        <w:t xml:space="preserve"> Mivel az idős betegeknél</w:t>
      </w:r>
      <w:r w:rsidR="00A97DA1">
        <w:rPr>
          <w:lang w:val="hu-HU"/>
        </w:rPr>
        <w:t xml:space="preserve"> nagyobb </w:t>
      </w:r>
      <w:r w:rsidR="00D67F05">
        <w:rPr>
          <w:lang w:val="hu-HU"/>
        </w:rPr>
        <w:t>valószínű</w:t>
      </w:r>
      <w:r w:rsidR="00A97DA1">
        <w:rPr>
          <w:lang w:val="hu-HU"/>
        </w:rPr>
        <w:t>séggel fordul elő</w:t>
      </w:r>
      <w:r w:rsidR="00FB5EAB">
        <w:rPr>
          <w:lang w:val="hu-HU"/>
        </w:rPr>
        <w:t xml:space="preserve"> csökkent vesefunkció, a</w:t>
      </w:r>
      <w:r w:rsidR="00B45259">
        <w:rPr>
          <w:lang w:val="hu-HU"/>
        </w:rPr>
        <w:t xml:space="preserve"> </w:t>
      </w:r>
      <w:proofErr w:type="spellStart"/>
      <w:r w:rsidR="00B45259">
        <w:rPr>
          <w:lang w:val="hu-HU"/>
        </w:rPr>
        <w:t>gefapixanttal</w:t>
      </w:r>
      <w:proofErr w:type="spellEnd"/>
      <w:r w:rsidR="00B45259">
        <w:rPr>
          <w:lang w:val="hu-HU"/>
        </w:rPr>
        <w:t xml:space="preserve"> összefüggő</w:t>
      </w:r>
      <w:r w:rsidR="00FB5EAB">
        <w:rPr>
          <w:lang w:val="hu-HU"/>
        </w:rPr>
        <w:t xml:space="preserve"> </w:t>
      </w:r>
      <w:r w:rsidR="009C2DE8">
        <w:rPr>
          <w:lang w:val="hu-HU"/>
        </w:rPr>
        <w:t>mellékhatások</w:t>
      </w:r>
      <w:r w:rsidR="00FB5EAB">
        <w:rPr>
          <w:lang w:val="hu-HU"/>
        </w:rPr>
        <w:t xml:space="preserve"> kockázata </w:t>
      </w:r>
      <w:r w:rsidR="00A97DA1">
        <w:rPr>
          <w:lang w:val="hu-HU"/>
        </w:rPr>
        <w:t xml:space="preserve">is </w:t>
      </w:r>
      <w:r w:rsidR="00FB5EAB">
        <w:rPr>
          <w:lang w:val="hu-HU"/>
        </w:rPr>
        <w:t xml:space="preserve">nagyobb lehet ezeknél a betegeknél. </w:t>
      </w:r>
      <w:r w:rsidR="00132088">
        <w:rPr>
          <w:lang w:val="hu-HU"/>
        </w:rPr>
        <w:t>Körültekintéssel kell meghatározni a</w:t>
      </w:r>
      <w:r w:rsidR="008A1F7F">
        <w:rPr>
          <w:lang w:val="hu-HU"/>
        </w:rPr>
        <w:t xml:space="preserve"> kezdeti adagolási gyakoriság</w:t>
      </w:r>
      <w:r w:rsidR="00132088">
        <w:rPr>
          <w:lang w:val="hu-HU"/>
        </w:rPr>
        <w:t>ot.</w:t>
      </w:r>
    </w:p>
    <w:p w14:paraId="3F794282" w14:textId="52934F1B" w:rsidR="00D67F05" w:rsidRDefault="00D67F05" w:rsidP="00130037">
      <w:pPr>
        <w:rPr>
          <w:i/>
          <w:iCs/>
          <w:lang w:val="hu-HU"/>
        </w:rPr>
      </w:pPr>
    </w:p>
    <w:p w14:paraId="784E9D4A" w14:textId="778899CC" w:rsidR="00132088" w:rsidRDefault="00132088" w:rsidP="00F42F7D">
      <w:pPr>
        <w:keepNext/>
        <w:keepLines/>
        <w:rPr>
          <w:i/>
          <w:iCs/>
          <w:lang w:val="hu-HU"/>
        </w:rPr>
      </w:pPr>
      <w:r>
        <w:rPr>
          <w:i/>
          <w:iCs/>
          <w:lang w:val="hu-HU"/>
        </w:rPr>
        <w:lastRenderedPageBreak/>
        <w:t>Vesekárosodás</w:t>
      </w:r>
    </w:p>
    <w:p w14:paraId="31FDA6E6" w14:textId="65BD310D" w:rsidR="006B646D" w:rsidRPr="00F42F7D" w:rsidRDefault="00132088" w:rsidP="00132088">
      <w:pPr>
        <w:rPr>
          <w:rFonts w:eastAsia="SimSun"/>
          <w:lang w:val="hu-HU" w:eastAsia="ko-KR"/>
        </w:rPr>
      </w:pPr>
      <w:r w:rsidRPr="00F42F7D">
        <w:rPr>
          <w:rFonts w:eastAsia="SimSun"/>
          <w:lang w:val="hu-HU" w:eastAsia="ko-KR"/>
        </w:rPr>
        <w:t xml:space="preserve">Súlyos vesekárosodásban </w:t>
      </w:r>
      <w:r w:rsidR="005211B8" w:rsidRPr="00F42F7D">
        <w:rPr>
          <w:rFonts w:cs="Arial"/>
          <w:lang w:val="hu-HU"/>
        </w:rPr>
        <w:t>(</w:t>
      </w:r>
      <w:r w:rsidR="007631CC">
        <w:rPr>
          <w:rFonts w:cs="Arial"/>
          <w:lang w:val="hu-HU"/>
        </w:rPr>
        <w:t xml:space="preserve">becsült </w:t>
      </w:r>
      <w:proofErr w:type="spellStart"/>
      <w:r w:rsidR="007631CC">
        <w:rPr>
          <w:rFonts w:cs="Arial"/>
          <w:lang w:val="hu-HU"/>
        </w:rPr>
        <w:t>glomerulusfiltrációs</w:t>
      </w:r>
      <w:proofErr w:type="spellEnd"/>
      <w:r w:rsidR="007631CC">
        <w:rPr>
          <w:rFonts w:cs="Arial"/>
          <w:lang w:val="hu-HU"/>
        </w:rPr>
        <w:t xml:space="preserve"> ráta [</w:t>
      </w:r>
      <w:r w:rsidR="005211B8" w:rsidRPr="00F42F7D">
        <w:rPr>
          <w:rFonts w:cs="Arial"/>
          <w:lang w:val="hu-HU"/>
        </w:rPr>
        <w:t>eGFR</w:t>
      </w:r>
      <w:r w:rsidR="007631CC">
        <w:rPr>
          <w:rFonts w:cs="Arial"/>
          <w:lang w:val="hu-HU"/>
        </w:rPr>
        <w:t>] </w:t>
      </w:r>
      <w:proofErr w:type="gramStart"/>
      <w:r w:rsidR="005211B8" w:rsidRPr="00F42F7D">
        <w:rPr>
          <w:rFonts w:cs="Arial"/>
          <w:lang w:val="hu-HU"/>
        </w:rPr>
        <w:t>&lt;</w:t>
      </w:r>
      <w:r w:rsidR="005211B8" w:rsidRPr="00F42F7D">
        <w:rPr>
          <w:rFonts w:eastAsia="SimSun"/>
          <w:lang w:val="hu-HU" w:eastAsia="ko-KR"/>
        </w:rPr>
        <w:t> </w:t>
      </w:r>
      <w:r w:rsidR="005211B8" w:rsidRPr="00F42F7D">
        <w:rPr>
          <w:rFonts w:cs="Arial"/>
          <w:lang w:val="hu-HU"/>
        </w:rPr>
        <w:t>30</w:t>
      </w:r>
      <w:proofErr w:type="gramEnd"/>
      <w:r w:rsidR="005211B8" w:rsidRPr="00F42F7D">
        <w:rPr>
          <w:rFonts w:cs="Arial"/>
          <w:lang w:val="hu-HU"/>
        </w:rPr>
        <w:t> ml/perc/1,73 m</w:t>
      </w:r>
      <w:r w:rsidR="005211B8" w:rsidRPr="00F42F7D">
        <w:rPr>
          <w:rFonts w:cs="Arial"/>
          <w:vertAlign w:val="superscript"/>
          <w:lang w:val="hu-HU"/>
        </w:rPr>
        <w:t>2</w:t>
      </w:r>
      <w:r w:rsidR="005211B8" w:rsidRPr="00F42F7D">
        <w:rPr>
          <w:rFonts w:cs="Arial"/>
          <w:lang w:val="hu-HU"/>
        </w:rPr>
        <w:t xml:space="preserve">) </w:t>
      </w:r>
      <w:r w:rsidRPr="00F42F7D">
        <w:rPr>
          <w:rFonts w:eastAsia="SimSun"/>
          <w:lang w:val="hu-HU" w:eastAsia="ko-KR"/>
        </w:rPr>
        <w:t>szenvedő</w:t>
      </w:r>
      <w:r w:rsidR="005211B8" w:rsidRPr="00F42F7D">
        <w:rPr>
          <w:rFonts w:eastAsia="SimSun"/>
          <w:lang w:val="hu-HU" w:eastAsia="ko-KR"/>
        </w:rPr>
        <w:t xml:space="preserve">, </w:t>
      </w:r>
      <w:r w:rsidR="006B2699" w:rsidRPr="00F42F7D">
        <w:rPr>
          <w:rFonts w:eastAsia="SimSun"/>
          <w:lang w:val="hu-HU" w:eastAsia="ko-KR"/>
        </w:rPr>
        <w:t xml:space="preserve">nem </w:t>
      </w:r>
      <w:proofErr w:type="spellStart"/>
      <w:r w:rsidR="006B2699" w:rsidRPr="00F42F7D">
        <w:rPr>
          <w:rFonts w:eastAsia="SimSun"/>
          <w:lang w:val="hu-HU" w:eastAsia="ko-KR"/>
        </w:rPr>
        <w:t>dializált</w:t>
      </w:r>
      <w:proofErr w:type="spellEnd"/>
      <w:r w:rsidRPr="00F42F7D">
        <w:rPr>
          <w:rFonts w:eastAsia="SimSun"/>
          <w:lang w:val="hu-HU" w:eastAsia="ko-KR"/>
        </w:rPr>
        <w:t xml:space="preserve"> betegek esetében </w:t>
      </w:r>
      <w:r w:rsidR="006B2699" w:rsidRPr="00F42F7D">
        <w:rPr>
          <w:rFonts w:eastAsia="SimSun"/>
          <w:lang w:val="hu-HU" w:eastAsia="ko-KR"/>
        </w:rPr>
        <w:t xml:space="preserve">dózismódosításra van szükség. Az adagot </w:t>
      </w:r>
      <w:r w:rsidR="00A97DA1" w:rsidRPr="00F42F7D">
        <w:rPr>
          <w:rFonts w:eastAsia="SimSun"/>
          <w:lang w:val="hu-HU" w:eastAsia="ko-KR"/>
        </w:rPr>
        <w:t xml:space="preserve">csökkenteni kell </w:t>
      </w:r>
      <w:r w:rsidR="000678FF" w:rsidRPr="00F42F7D">
        <w:rPr>
          <w:rFonts w:eastAsia="SimSun"/>
          <w:lang w:val="hu-HU" w:eastAsia="ko-KR"/>
        </w:rPr>
        <w:t xml:space="preserve">naponta egyszer alkalmazott </w:t>
      </w:r>
      <w:r w:rsidR="006B2699" w:rsidRPr="00F42F7D">
        <w:rPr>
          <w:rFonts w:eastAsia="SimSun"/>
          <w:lang w:val="hu-HU" w:eastAsia="ko-KR"/>
        </w:rPr>
        <w:t>egy darab 45 mg</w:t>
      </w:r>
      <w:r w:rsidR="006B2699" w:rsidRPr="00F42F7D">
        <w:rPr>
          <w:rFonts w:eastAsia="SimSun"/>
          <w:lang w:val="hu-HU" w:eastAsia="ko-KR"/>
        </w:rPr>
        <w:noBreakHyphen/>
        <w:t>os tablettára</w:t>
      </w:r>
      <w:r w:rsidR="000678FF" w:rsidRPr="00F42F7D">
        <w:rPr>
          <w:rFonts w:eastAsia="SimSun"/>
          <w:lang w:val="hu-HU" w:eastAsia="ko-KR"/>
        </w:rPr>
        <w:t xml:space="preserve">. Enyhe vagy közepesen súlyos vesekárosodásban </w:t>
      </w:r>
      <w:r w:rsidR="000678FF" w:rsidRPr="00F42F7D">
        <w:rPr>
          <w:rFonts w:cs="Arial"/>
          <w:lang w:val="hu-HU"/>
        </w:rPr>
        <w:t xml:space="preserve">(eGFR </w:t>
      </w:r>
      <w:r w:rsidR="000678FF" w:rsidRPr="00F42F7D">
        <w:rPr>
          <w:lang w:val="hu-HU"/>
        </w:rPr>
        <w:t>≥</w:t>
      </w:r>
      <w:r w:rsidR="000678FF" w:rsidRPr="00F42F7D">
        <w:rPr>
          <w:rFonts w:cs="Arial"/>
          <w:lang w:val="hu-HU"/>
        </w:rPr>
        <w:t> 30 ml/perc/1,73 m</w:t>
      </w:r>
      <w:r w:rsidR="000678FF" w:rsidRPr="00F42F7D">
        <w:rPr>
          <w:rFonts w:cs="Arial"/>
          <w:vertAlign w:val="superscript"/>
          <w:lang w:val="hu-HU"/>
        </w:rPr>
        <w:t>2</w:t>
      </w:r>
      <w:r w:rsidR="000678FF" w:rsidRPr="00F42F7D">
        <w:rPr>
          <w:rFonts w:cs="Arial"/>
          <w:lang w:val="hu-HU"/>
        </w:rPr>
        <w:t xml:space="preserve">) </w:t>
      </w:r>
      <w:r w:rsidR="000678FF" w:rsidRPr="00F42F7D">
        <w:rPr>
          <w:rFonts w:eastAsia="SimSun"/>
          <w:lang w:val="hu-HU" w:eastAsia="ko-KR"/>
        </w:rPr>
        <w:t xml:space="preserve">szenvedő betegek esetében dózismódosításra nincs szükség. Nincs elegendő mennyiségű adat </w:t>
      </w:r>
      <w:r w:rsidR="00F42F7D" w:rsidRPr="00F42F7D">
        <w:rPr>
          <w:rFonts w:eastAsia="SimSun"/>
          <w:lang w:val="hu-HU" w:eastAsia="ko-KR"/>
        </w:rPr>
        <w:t xml:space="preserve">az adagolási javaslat megállapításához </w:t>
      </w:r>
      <w:r w:rsidR="000678FF" w:rsidRPr="00F42F7D">
        <w:rPr>
          <w:rFonts w:eastAsia="SimSun"/>
          <w:lang w:val="hu-HU" w:eastAsia="ko-KR"/>
        </w:rPr>
        <w:t xml:space="preserve">a végstádiumú, </w:t>
      </w:r>
      <w:proofErr w:type="spellStart"/>
      <w:r w:rsidR="000678FF" w:rsidRPr="00F42F7D">
        <w:rPr>
          <w:rFonts w:eastAsia="SimSun"/>
          <w:lang w:val="hu-HU" w:eastAsia="ko-KR"/>
        </w:rPr>
        <w:t>dializált</w:t>
      </w:r>
      <w:proofErr w:type="spellEnd"/>
      <w:r w:rsidR="000678FF" w:rsidRPr="00F42F7D">
        <w:rPr>
          <w:rFonts w:eastAsia="SimSun"/>
          <w:lang w:val="hu-HU" w:eastAsia="ko-KR"/>
        </w:rPr>
        <w:t xml:space="preserve"> betegek esetében</w:t>
      </w:r>
      <w:r w:rsidR="00F42F7D" w:rsidRPr="00F42F7D">
        <w:rPr>
          <w:rFonts w:eastAsia="SimSun"/>
          <w:lang w:val="hu-HU" w:eastAsia="ko-KR"/>
        </w:rPr>
        <w:t xml:space="preserve"> (lásd 5.2 pont).</w:t>
      </w:r>
    </w:p>
    <w:p w14:paraId="5FDF4DAA" w14:textId="193729E1" w:rsidR="006B646D" w:rsidRPr="006E0E6C" w:rsidRDefault="006B646D" w:rsidP="00132088">
      <w:pPr>
        <w:rPr>
          <w:rFonts w:eastAsia="SimSun"/>
          <w:lang w:val="hu-HU" w:eastAsia="ko-KR"/>
        </w:rPr>
      </w:pPr>
    </w:p>
    <w:p w14:paraId="744E57DB" w14:textId="33AA5499" w:rsidR="00F42F7D" w:rsidRPr="00A97DA1" w:rsidRDefault="00F42F7D" w:rsidP="00306F74">
      <w:pPr>
        <w:keepNext/>
        <w:rPr>
          <w:rFonts w:eastAsia="SimSun"/>
          <w:i/>
          <w:iCs/>
          <w:lang w:val="hu-HU" w:eastAsia="ko-KR"/>
        </w:rPr>
      </w:pPr>
      <w:r w:rsidRPr="00A97DA1">
        <w:rPr>
          <w:rFonts w:eastAsia="SimSun"/>
          <w:i/>
          <w:iCs/>
          <w:lang w:val="hu-HU" w:eastAsia="ko-KR"/>
        </w:rPr>
        <w:t>Májkárosodás</w:t>
      </w:r>
    </w:p>
    <w:p w14:paraId="287C3758" w14:textId="109E8EFD" w:rsidR="00F42F7D" w:rsidRPr="00A97DA1" w:rsidRDefault="00F42F7D" w:rsidP="00132088">
      <w:pPr>
        <w:rPr>
          <w:rFonts w:eastAsia="SimSun"/>
          <w:lang w:val="hu-HU" w:eastAsia="ko-KR"/>
        </w:rPr>
      </w:pPr>
      <w:r w:rsidRPr="00A97DA1">
        <w:rPr>
          <w:rFonts w:eastAsia="SimSun"/>
          <w:lang w:val="hu-HU" w:eastAsia="ko-KR"/>
        </w:rPr>
        <w:t xml:space="preserve">Májkárosodásban szenvedő betegek bevonásával nem végeztek vizsgálatokat. </w:t>
      </w:r>
      <w:r w:rsidR="00A97DA1">
        <w:rPr>
          <w:rFonts w:eastAsia="SimSun"/>
          <w:lang w:val="hu-HU" w:eastAsia="ko-KR"/>
        </w:rPr>
        <w:t xml:space="preserve">Tekintettel azonban arra, hogy a </w:t>
      </w:r>
      <w:r w:rsidR="00A97DA1" w:rsidRPr="007D0D61">
        <w:rPr>
          <w:rFonts w:eastAsia="SimSun"/>
          <w:lang w:val="hu-HU" w:eastAsia="ko-KR"/>
        </w:rPr>
        <w:t>máj</w:t>
      </w:r>
      <w:r w:rsidR="007E24D6" w:rsidRPr="007D0D61">
        <w:rPr>
          <w:rFonts w:eastAsia="SimSun"/>
          <w:lang w:val="hu-HU" w:eastAsia="ko-KR"/>
        </w:rPr>
        <w:t xml:space="preserve">on keresztüli </w:t>
      </w:r>
      <w:r w:rsidR="00A97DA1" w:rsidRPr="007D0D61">
        <w:rPr>
          <w:rFonts w:eastAsia="SimSun"/>
          <w:lang w:val="hu-HU" w:eastAsia="ko-KR"/>
        </w:rPr>
        <w:t>metabolizmus</w:t>
      </w:r>
      <w:r w:rsidR="00A97DA1">
        <w:rPr>
          <w:rFonts w:eastAsia="SimSun"/>
          <w:lang w:val="hu-HU" w:eastAsia="ko-KR"/>
        </w:rPr>
        <w:t xml:space="preserve"> a </w:t>
      </w:r>
      <w:proofErr w:type="spellStart"/>
      <w:r w:rsidR="002668C6">
        <w:rPr>
          <w:rFonts w:eastAsia="SimSun"/>
          <w:lang w:val="hu-HU" w:eastAsia="ko-KR"/>
        </w:rPr>
        <w:t>gefapixant</w:t>
      </w:r>
      <w:proofErr w:type="spellEnd"/>
      <w:r w:rsidR="002668C6">
        <w:rPr>
          <w:rFonts w:eastAsia="SimSun"/>
          <w:lang w:val="hu-HU" w:eastAsia="ko-KR"/>
        </w:rPr>
        <w:t xml:space="preserve"> eliminációjában csak mérsékelt szerepet játszik, </w:t>
      </w:r>
      <w:r w:rsidR="002668C6" w:rsidRPr="00E0750E">
        <w:rPr>
          <w:lang w:val="hu-HU"/>
        </w:rPr>
        <w:t>dózismódosítás</w:t>
      </w:r>
      <w:r w:rsidR="002668C6">
        <w:rPr>
          <w:lang w:val="hu-HU"/>
        </w:rPr>
        <w:t xml:space="preserve"> nem javasolt</w:t>
      </w:r>
      <w:r w:rsidR="0027311F">
        <w:rPr>
          <w:lang w:val="hu-HU"/>
        </w:rPr>
        <w:t xml:space="preserve"> </w:t>
      </w:r>
      <w:r w:rsidR="0027311F" w:rsidRPr="00F42F7D">
        <w:rPr>
          <w:rFonts w:eastAsia="SimSun"/>
          <w:lang w:val="hu-HU" w:eastAsia="ko-KR"/>
        </w:rPr>
        <w:t>(lásd 5.2 pont)</w:t>
      </w:r>
      <w:r w:rsidR="002668C6">
        <w:rPr>
          <w:lang w:val="hu-HU"/>
        </w:rPr>
        <w:t>.</w:t>
      </w:r>
    </w:p>
    <w:p w14:paraId="2007C68A" w14:textId="77777777" w:rsidR="00132088" w:rsidRPr="00A97DA1" w:rsidRDefault="00132088" w:rsidP="00132088">
      <w:pPr>
        <w:rPr>
          <w:i/>
          <w:iCs/>
          <w:lang w:val="hu-HU"/>
        </w:rPr>
      </w:pPr>
    </w:p>
    <w:p w14:paraId="0AC84555" w14:textId="5EC98ED7" w:rsidR="00EA1846" w:rsidRPr="00FD34F4" w:rsidRDefault="00F7162F" w:rsidP="00130037">
      <w:pPr>
        <w:rPr>
          <w:i/>
          <w:iCs/>
          <w:lang w:val="hu-HU"/>
        </w:rPr>
      </w:pPr>
      <w:r w:rsidRPr="00FD34F4">
        <w:rPr>
          <w:i/>
          <w:iCs/>
          <w:lang w:val="hu-HU"/>
        </w:rPr>
        <w:t>Gyermek</w:t>
      </w:r>
      <w:r>
        <w:rPr>
          <w:i/>
          <w:iCs/>
          <w:lang w:val="hu-HU"/>
        </w:rPr>
        <w:t>ek</w:t>
      </w:r>
      <w:r w:rsidR="0046005E">
        <w:rPr>
          <w:i/>
          <w:iCs/>
          <w:lang w:val="hu-HU"/>
        </w:rPr>
        <w:t xml:space="preserve"> és serdülők</w:t>
      </w:r>
    </w:p>
    <w:p w14:paraId="3275691E" w14:textId="260FA387" w:rsidR="00EA1846" w:rsidRPr="00130037" w:rsidRDefault="00F7162F" w:rsidP="00130037">
      <w:pPr>
        <w:autoSpaceDE w:val="0"/>
        <w:autoSpaceDN w:val="0"/>
        <w:adjustRightInd w:val="0"/>
        <w:rPr>
          <w:lang w:val="hu-HU"/>
        </w:rPr>
      </w:pPr>
      <w:r w:rsidRPr="00130037">
        <w:rPr>
          <w:lang w:val="hu-HU"/>
        </w:rPr>
        <w:t>A</w:t>
      </w:r>
      <w:r w:rsidR="006B09A0">
        <w:rPr>
          <w:lang w:val="hu-HU"/>
        </w:rPr>
        <w:t xml:space="preserve"> </w:t>
      </w:r>
      <w:proofErr w:type="spellStart"/>
      <w:r w:rsidR="006A42EE">
        <w:rPr>
          <w:lang w:val="hu-HU"/>
        </w:rPr>
        <w:t>Lyfnuának</w:t>
      </w:r>
      <w:proofErr w:type="spellEnd"/>
      <w:r w:rsidR="006A42EE">
        <w:rPr>
          <w:lang w:val="hu-HU"/>
        </w:rPr>
        <w:t xml:space="preserve"> </w:t>
      </w:r>
      <w:r w:rsidRPr="00FD34F4">
        <w:rPr>
          <w:lang w:val="hu-HU"/>
        </w:rPr>
        <w:t>gyermek</w:t>
      </w:r>
      <w:r>
        <w:rPr>
          <w:lang w:val="hu-HU"/>
        </w:rPr>
        <w:t>ek</w:t>
      </w:r>
      <w:r w:rsidR="00120357">
        <w:rPr>
          <w:lang w:val="hu-HU"/>
        </w:rPr>
        <w:t>nél</w:t>
      </w:r>
      <w:r>
        <w:rPr>
          <w:lang w:val="hu-HU"/>
        </w:rPr>
        <w:t xml:space="preserve"> </w:t>
      </w:r>
      <w:r w:rsidR="006B09A0">
        <w:rPr>
          <w:lang w:val="hu-HU"/>
        </w:rPr>
        <w:t>és serdülők</w:t>
      </w:r>
      <w:r w:rsidR="00120357">
        <w:rPr>
          <w:lang w:val="hu-HU"/>
        </w:rPr>
        <w:t>nél</w:t>
      </w:r>
      <w:r w:rsidR="006B09A0">
        <w:rPr>
          <w:lang w:val="hu-HU"/>
        </w:rPr>
        <w:t xml:space="preserve"> (18 éves kor alatt) </w:t>
      </w:r>
      <w:r w:rsidR="00DE3E51">
        <w:rPr>
          <w:lang w:val="hu-HU"/>
        </w:rPr>
        <w:t>terápiarezisztens</w:t>
      </w:r>
      <w:r w:rsidR="006B09A0">
        <w:rPr>
          <w:lang w:val="hu-HU"/>
        </w:rPr>
        <w:t xml:space="preserve"> vagy </w:t>
      </w:r>
      <w:r w:rsidR="00DE3E51">
        <w:rPr>
          <w:lang w:val="hu-HU"/>
        </w:rPr>
        <w:t>ismeretlen</w:t>
      </w:r>
      <w:r w:rsidR="006B09A0">
        <w:rPr>
          <w:lang w:val="hu-HU"/>
        </w:rPr>
        <w:t xml:space="preserve"> eredetű krónikus köhögés</w:t>
      </w:r>
      <w:r w:rsidR="006B09A0" w:rsidRPr="00130037">
        <w:rPr>
          <w:lang w:val="hu-HU"/>
        </w:rPr>
        <w:t xml:space="preserve"> </w:t>
      </w:r>
      <w:r w:rsidRPr="00130037">
        <w:rPr>
          <w:lang w:val="hu-HU"/>
        </w:rPr>
        <w:t>javallata esetén</w:t>
      </w:r>
      <w:r w:rsidR="006B09A0">
        <w:rPr>
          <w:lang w:val="hu-HU"/>
        </w:rPr>
        <w:t xml:space="preserve"> </w:t>
      </w:r>
      <w:r w:rsidRPr="00130037">
        <w:rPr>
          <w:lang w:val="hu-HU"/>
        </w:rPr>
        <w:t>nincs releváns alkalmazása.</w:t>
      </w:r>
    </w:p>
    <w:p w14:paraId="5D4E6469" w14:textId="77777777" w:rsidR="00EA1846" w:rsidRPr="00130037" w:rsidRDefault="00EA1846" w:rsidP="00130037">
      <w:pPr>
        <w:autoSpaceDE w:val="0"/>
        <w:autoSpaceDN w:val="0"/>
        <w:adjustRightInd w:val="0"/>
        <w:rPr>
          <w:lang w:val="hu-HU"/>
        </w:rPr>
      </w:pPr>
    </w:p>
    <w:p w14:paraId="1EF673C2" w14:textId="77777777" w:rsidR="00EA1846" w:rsidRPr="00130037" w:rsidRDefault="00F7162F" w:rsidP="00120357">
      <w:pPr>
        <w:keepNext/>
        <w:keepLines/>
        <w:rPr>
          <w:u w:val="single"/>
          <w:lang w:val="hu-HU"/>
        </w:rPr>
      </w:pPr>
      <w:r w:rsidRPr="00130037">
        <w:rPr>
          <w:u w:val="single"/>
          <w:lang w:val="hu-HU"/>
        </w:rPr>
        <w:t>Az alkalmazás módja</w:t>
      </w:r>
    </w:p>
    <w:p w14:paraId="6FC3A66D" w14:textId="77777777" w:rsidR="00EA1846" w:rsidRPr="00130037" w:rsidRDefault="00EA1846" w:rsidP="00120357">
      <w:pPr>
        <w:keepNext/>
        <w:keepLines/>
        <w:rPr>
          <w:u w:val="single"/>
          <w:lang w:val="hu-HU"/>
        </w:rPr>
      </w:pPr>
    </w:p>
    <w:p w14:paraId="6CDC0515" w14:textId="77777777" w:rsidR="00306F74" w:rsidRPr="00E0750E" w:rsidRDefault="00306F74" w:rsidP="00306F74">
      <w:pPr>
        <w:rPr>
          <w:lang w:val="hu-HU"/>
        </w:rPr>
      </w:pPr>
      <w:r w:rsidRPr="00E0750E">
        <w:rPr>
          <w:lang w:val="hu-HU"/>
        </w:rPr>
        <w:t>Szájon át történő alkalmazásra.</w:t>
      </w:r>
    </w:p>
    <w:p w14:paraId="2F5B6B24" w14:textId="4F890D00" w:rsidR="00EA1846" w:rsidRDefault="00306F74" w:rsidP="00836C13">
      <w:pPr>
        <w:rPr>
          <w:lang w:val="hu-HU"/>
        </w:rPr>
      </w:pPr>
      <w:r>
        <w:rPr>
          <w:lang w:val="hu-HU"/>
        </w:rPr>
        <w:t>A</w:t>
      </w:r>
      <w:r w:rsidRPr="00E0750E">
        <w:rPr>
          <w:lang w:val="hu-HU"/>
        </w:rPr>
        <w:t xml:space="preserve"> </w:t>
      </w:r>
      <w:r>
        <w:rPr>
          <w:lang w:val="hu-HU"/>
        </w:rPr>
        <w:t>tablettákat</w:t>
      </w:r>
      <w:r w:rsidRPr="00E0750E">
        <w:rPr>
          <w:lang w:val="hu-HU"/>
        </w:rPr>
        <w:t xml:space="preserve"> eg</w:t>
      </w:r>
      <w:r>
        <w:rPr>
          <w:lang w:val="hu-HU"/>
        </w:rPr>
        <w:t>észben</w:t>
      </w:r>
      <w:r w:rsidRPr="00E0750E">
        <w:rPr>
          <w:lang w:val="hu-HU"/>
        </w:rPr>
        <w:t xml:space="preserve"> kell lenyelni</w:t>
      </w:r>
      <w:r>
        <w:rPr>
          <w:lang w:val="hu-HU"/>
        </w:rPr>
        <w:t xml:space="preserve"> és étkezés közben vagy attól függetlenül is bevehetők. </w:t>
      </w:r>
      <w:r w:rsidRPr="00E0750E">
        <w:rPr>
          <w:lang w:val="hu-HU"/>
        </w:rPr>
        <w:t xml:space="preserve">Fel kell hívni a beteg figyelmét </w:t>
      </w:r>
      <w:r w:rsidR="0027311F">
        <w:rPr>
          <w:lang w:val="hu-HU"/>
        </w:rPr>
        <w:t xml:space="preserve">arra, hogy </w:t>
      </w:r>
      <w:r w:rsidRPr="00E0750E">
        <w:rPr>
          <w:lang w:val="hu-HU"/>
        </w:rPr>
        <w:t xml:space="preserve">a </w:t>
      </w:r>
      <w:r>
        <w:rPr>
          <w:lang w:val="hu-HU"/>
        </w:rPr>
        <w:t>tablett</w:t>
      </w:r>
      <w:r w:rsidRPr="00E0750E">
        <w:rPr>
          <w:lang w:val="hu-HU"/>
        </w:rPr>
        <w:t xml:space="preserve">ákat nem szabad </w:t>
      </w:r>
      <w:r>
        <w:rPr>
          <w:lang w:val="hu-HU"/>
        </w:rPr>
        <w:t>eltörni</w:t>
      </w:r>
      <w:r w:rsidRPr="00E0750E">
        <w:rPr>
          <w:lang w:val="hu-HU"/>
        </w:rPr>
        <w:t>, szét</w:t>
      </w:r>
      <w:r>
        <w:rPr>
          <w:lang w:val="hu-HU"/>
        </w:rPr>
        <w:t>zúzni</w:t>
      </w:r>
      <w:r w:rsidRPr="00E0750E">
        <w:rPr>
          <w:lang w:val="hu-HU"/>
        </w:rPr>
        <w:t xml:space="preserve"> vagy </w:t>
      </w:r>
      <w:r w:rsidR="007E24D6">
        <w:rPr>
          <w:lang w:val="hu-HU"/>
        </w:rPr>
        <w:t>össze</w:t>
      </w:r>
      <w:r>
        <w:rPr>
          <w:lang w:val="hu-HU"/>
        </w:rPr>
        <w:t>rágni</w:t>
      </w:r>
      <w:r w:rsidRPr="00E0750E">
        <w:rPr>
          <w:lang w:val="hu-HU"/>
        </w:rPr>
        <w:t>.</w:t>
      </w:r>
    </w:p>
    <w:p w14:paraId="27F13DC9" w14:textId="77777777" w:rsidR="00306F74" w:rsidRPr="00130037" w:rsidRDefault="00306F74" w:rsidP="00836C13">
      <w:pPr>
        <w:rPr>
          <w:lang w:val="hu-HU"/>
        </w:rPr>
      </w:pPr>
    </w:p>
    <w:p w14:paraId="612A1F7D" w14:textId="77777777" w:rsidR="00EA1846" w:rsidRPr="00FD34F4" w:rsidRDefault="00F7162F" w:rsidP="00306F74">
      <w:pPr>
        <w:keepNext/>
        <w:keepLines/>
        <w:ind w:left="567" w:hanging="567"/>
        <w:outlineLvl w:val="0"/>
        <w:rPr>
          <w:b/>
          <w:bCs/>
          <w:lang w:val="hu-HU"/>
        </w:rPr>
      </w:pPr>
      <w:r w:rsidRPr="00FD34F4">
        <w:rPr>
          <w:b/>
          <w:bCs/>
          <w:lang w:val="hu-HU"/>
        </w:rPr>
        <w:t>4.3</w:t>
      </w:r>
      <w:r w:rsidRPr="00FD34F4">
        <w:rPr>
          <w:b/>
          <w:bCs/>
          <w:lang w:val="hu-HU"/>
        </w:rPr>
        <w:tab/>
        <w:t>Ellenjavallatok</w:t>
      </w:r>
    </w:p>
    <w:p w14:paraId="2806EF54" w14:textId="77777777" w:rsidR="00EA1846" w:rsidRPr="00FD34F4" w:rsidRDefault="00EA1846" w:rsidP="00306F74">
      <w:pPr>
        <w:keepNext/>
        <w:keepLines/>
        <w:rPr>
          <w:lang w:val="hu-HU"/>
        </w:rPr>
      </w:pPr>
    </w:p>
    <w:p w14:paraId="2D183917" w14:textId="19EA50E5" w:rsidR="00EA1846" w:rsidRPr="00FD34F4" w:rsidRDefault="00F7162F" w:rsidP="00130037">
      <w:pPr>
        <w:rPr>
          <w:lang w:val="hu-HU"/>
        </w:rPr>
      </w:pPr>
      <w:r w:rsidRPr="00FD34F4">
        <w:rPr>
          <w:lang w:val="hu-HU"/>
        </w:rPr>
        <w:t>A készítmény hatóanyagával vagy a 6.1</w:t>
      </w:r>
      <w:r w:rsidR="008A530D">
        <w:rPr>
          <w:lang w:val="hu-HU"/>
        </w:rPr>
        <w:t> </w:t>
      </w:r>
      <w:r w:rsidRPr="00FD34F4">
        <w:rPr>
          <w:lang w:val="hu-HU"/>
        </w:rPr>
        <w:t>pontban felsorolt bármely segédanyagával szembeni túlérzékenység.</w:t>
      </w:r>
    </w:p>
    <w:p w14:paraId="1552FD73" w14:textId="77777777" w:rsidR="00EA1846" w:rsidRPr="00FD34F4" w:rsidRDefault="00EA1846" w:rsidP="00130037">
      <w:pPr>
        <w:rPr>
          <w:lang w:val="hu-HU"/>
        </w:rPr>
      </w:pPr>
    </w:p>
    <w:p w14:paraId="2BD1F34E" w14:textId="77777777" w:rsidR="00EA1846" w:rsidRPr="00FD34F4" w:rsidRDefault="00F7162F" w:rsidP="00130037">
      <w:pPr>
        <w:ind w:left="567" w:hanging="567"/>
        <w:outlineLvl w:val="0"/>
        <w:rPr>
          <w:b/>
          <w:bCs/>
          <w:lang w:val="hu-HU"/>
        </w:rPr>
      </w:pPr>
      <w:r w:rsidRPr="00FD34F4">
        <w:rPr>
          <w:b/>
          <w:bCs/>
          <w:lang w:val="hu-HU"/>
        </w:rPr>
        <w:t>4.4</w:t>
      </w:r>
      <w:r w:rsidRPr="00FD34F4">
        <w:rPr>
          <w:b/>
          <w:bCs/>
          <w:lang w:val="hu-HU"/>
        </w:rPr>
        <w:tab/>
        <w:t>Különleges figyelmeztetések és az alkalmazással kapcsolatos óvintézkedések</w:t>
      </w:r>
    </w:p>
    <w:p w14:paraId="306FB89A" w14:textId="37224302" w:rsidR="00EA1846" w:rsidRDefault="00EA1846" w:rsidP="00836C13">
      <w:pPr>
        <w:rPr>
          <w:lang w:val="hu-HU"/>
        </w:rPr>
      </w:pPr>
    </w:p>
    <w:p w14:paraId="38718668" w14:textId="57C4A199" w:rsidR="00406A42" w:rsidRPr="00406A42" w:rsidRDefault="00406A42" w:rsidP="004E0C46">
      <w:pPr>
        <w:keepNext/>
        <w:keepLines/>
        <w:rPr>
          <w:u w:val="single"/>
          <w:lang w:val="hu-HU"/>
        </w:rPr>
      </w:pPr>
      <w:proofErr w:type="spellStart"/>
      <w:r w:rsidRPr="00406A42">
        <w:rPr>
          <w:u w:val="single"/>
          <w:lang w:val="hu-HU"/>
        </w:rPr>
        <w:t>Obstruktív</w:t>
      </w:r>
      <w:proofErr w:type="spellEnd"/>
      <w:r w:rsidRPr="00406A42">
        <w:rPr>
          <w:u w:val="single"/>
          <w:lang w:val="hu-HU"/>
        </w:rPr>
        <w:t xml:space="preserve"> alvási </w:t>
      </w:r>
      <w:r w:rsidRPr="00902B09">
        <w:rPr>
          <w:u w:val="single"/>
          <w:lang w:val="hu-HU"/>
        </w:rPr>
        <w:t>apno</w:t>
      </w:r>
      <w:r w:rsidR="0027311F" w:rsidRPr="00902B09">
        <w:rPr>
          <w:u w:val="single"/>
          <w:lang w:val="hu-HU"/>
        </w:rPr>
        <w:t>e</w:t>
      </w:r>
    </w:p>
    <w:p w14:paraId="7C7301C3" w14:textId="7157E601" w:rsidR="00406A42" w:rsidRDefault="00406A42" w:rsidP="004E0C46">
      <w:pPr>
        <w:keepNext/>
        <w:keepLines/>
        <w:rPr>
          <w:lang w:val="hu-HU"/>
        </w:rPr>
      </w:pPr>
    </w:p>
    <w:p w14:paraId="541FB3D1" w14:textId="410149C9" w:rsidR="00406A42" w:rsidRPr="00DE3E51" w:rsidRDefault="00406A42" w:rsidP="00836C13">
      <w:pPr>
        <w:rPr>
          <w:lang w:val="hu-HU"/>
        </w:rPr>
      </w:pPr>
      <w:r w:rsidRPr="00CF5D29">
        <w:rPr>
          <w:lang w:val="hu-HU"/>
        </w:rPr>
        <w:t xml:space="preserve">A közepesen súlyos vagy súlyos </w:t>
      </w:r>
      <w:proofErr w:type="spellStart"/>
      <w:r w:rsidRPr="00CF5D29">
        <w:rPr>
          <w:lang w:val="hu-HU"/>
        </w:rPr>
        <w:t>obstruktív</w:t>
      </w:r>
      <w:proofErr w:type="spellEnd"/>
      <w:r w:rsidRPr="00CF5D29">
        <w:rPr>
          <w:lang w:val="hu-HU"/>
        </w:rPr>
        <w:t xml:space="preserve"> alvási apnoéban </w:t>
      </w:r>
      <w:r w:rsidRPr="00CF5D29">
        <w:rPr>
          <w:rFonts w:cs="Arial"/>
          <w:lang w:val="hu-HU"/>
        </w:rPr>
        <w:t>(OSA</w:t>
      </w:r>
      <w:r w:rsidR="00596704">
        <w:rPr>
          <w:rFonts w:cs="Arial"/>
          <w:lang w:val="hu-HU"/>
        </w:rPr>
        <w:t xml:space="preserve"> [</w:t>
      </w:r>
      <w:proofErr w:type="spellStart"/>
      <w:r w:rsidR="00596704" w:rsidRPr="006E0E6C">
        <w:rPr>
          <w:rFonts w:cs="Arial"/>
          <w:lang w:val="hu-HU"/>
        </w:rPr>
        <w:t>obstructive</w:t>
      </w:r>
      <w:proofErr w:type="spellEnd"/>
      <w:r w:rsidR="00596704" w:rsidRPr="006E0E6C">
        <w:rPr>
          <w:rFonts w:cs="Arial"/>
          <w:lang w:val="hu-HU"/>
        </w:rPr>
        <w:t xml:space="preserve"> </w:t>
      </w:r>
      <w:proofErr w:type="spellStart"/>
      <w:r w:rsidR="00596704" w:rsidRPr="006E0E6C">
        <w:rPr>
          <w:rFonts w:cs="Arial"/>
          <w:lang w:val="hu-HU"/>
        </w:rPr>
        <w:t>sleep</w:t>
      </w:r>
      <w:proofErr w:type="spellEnd"/>
      <w:r w:rsidR="00596704" w:rsidRPr="006E0E6C">
        <w:rPr>
          <w:rFonts w:cs="Arial"/>
          <w:lang w:val="hu-HU"/>
        </w:rPr>
        <w:t xml:space="preserve"> apnoe]</w:t>
      </w:r>
      <w:r w:rsidRPr="00CF5D29">
        <w:rPr>
          <w:rFonts w:cs="Arial"/>
          <w:lang w:val="hu-HU"/>
        </w:rPr>
        <w:t>, n = 19) szenvedő betegek</w:t>
      </w:r>
      <w:r w:rsidR="00DE3B90" w:rsidRPr="00CF5D29">
        <w:rPr>
          <w:rFonts w:cs="Arial"/>
          <w:lang w:val="hu-HU"/>
        </w:rPr>
        <w:t>nél</w:t>
      </w:r>
      <w:r w:rsidR="003D4FF7" w:rsidRPr="00CF5D29">
        <w:rPr>
          <w:rFonts w:cs="Arial"/>
          <w:lang w:val="hu-HU"/>
        </w:rPr>
        <w:t>, akik nem alkalmaztak pozitív légúti nyomást (P</w:t>
      </w:r>
      <w:r w:rsidR="009D3B7B">
        <w:rPr>
          <w:rFonts w:cs="Arial"/>
          <w:lang w:val="hu-HU"/>
        </w:rPr>
        <w:t>A</w:t>
      </w:r>
      <w:r w:rsidR="003D4FF7" w:rsidRPr="00CF5D29">
        <w:rPr>
          <w:rFonts w:cs="Arial"/>
          <w:lang w:val="hu-HU"/>
        </w:rPr>
        <w:t>P</w:t>
      </w:r>
      <w:r w:rsidR="00596704">
        <w:rPr>
          <w:rFonts w:cs="Arial"/>
          <w:lang w:val="hu-HU"/>
        </w:rPr>
        <w:t xml:space="preserve">, </w:t>
      </w:r>
      <w:proofErr w:type="spellStart"/>
      <w:r w:rsidR="00596704" w:rsidRPr="006E0E6C">
        <w:rPr>
          <w:rFonts w:cs="Arial"/>
          <w:lang w:val="hu-HU"/>
        </w:rPr>
        <w:t>positive</w:t>
      </w:r>
      <w:proofErr w:type="spellEnd"/>
      <w:r w:rsidR="00596704" w:rsidRPr="006E0E6C">
        <w:rPr>
          <w:rFonts w:cs="Arial"/>
          <w:lang w:val="hu-HU"/>
        </w:rPr>
        <w:t xml:space="preserve"> </w:t>
      </w:r>
      <w:proofErr w:type="spellStart"/>
      <w:r w:rsidR="00596704" w:rsidRPr="006E0E6C">
        <w:rPr>
          <w:rFonts w:cs="Arial"/>
          <w:lang w:val="hu-HU"/>
        </w:rPr>
        <w:t>airway</w:t>
      </w:r>
      <w:proofErr w:type="spellEnd"/>
      <w:r w:rsidR="00596704" w:rsidRPr="006E0E6C">
        <w:rPr>
          <w:rFonts w:cs="Arial"/>
          <w:lang w:val="hu-HU"/>
        </w:rPr>
        <w:t xml:space="preserve"> </w:t>
      </w:r>
      <w:proofErr w:type="spellStart"/>
      <w:r w:rsidR="00596704" w:rsidRPr="006E0E6C">
        <w:rPr>
          <w:rFonts w:cs="Arial"/>
          <w:lang w:val="hu-HU"/>
        </w:rPr>
        <w:t>pressure</w:t>
      </w:r>
      <w:proofErr w:type="spellEnd"/>
      <w:r w:rsidR="003D4FF7" w:rsidRPr="00CF5D29">
        <w:rPr>
          <w:rFonts w:cs="Arial"/>
          <w:lang w:val="hu-HU"/>
        </w:rPr>
        <w:t>)</w:t>
      </w:r>
      <w:r w:rsidR="00DE3B90" w:rsidRPr="00CF5D29">
        <w:rPr>
          <w:rFonts w:cs="Arial"/>
          <w:lang w:val="hu-HU"/>
        </w:rPr>
        <w:t>;</w:t>
      </w:r>
      <w:r w:rsidR="003D4FF7" w:rsidRPr="00CF5D29">
        <w:rPr>
          <w:rFonts w:cs="Arial"/>
          <w:lang w:val="hu-HU"/>
        </w:rPr>
        <w:t xml:space="preserve"> a naponta lefekvéskor adott 180 mg </w:t>
      </w:r>
      <w:proofErr w:type="spellStart"/>
      <w:r w:rsidR="003D4FF7" w:rsidRPr="00CF5D29">
        <w:rPr>
          <w:rFonts w:cs="Arial"/>
          <w:lang w:val="hu-HU"/>
        </w:rPr>
        <w:t>gefapixant</w:t>
      </w:r>
      <w:proofErr w:type="spellEnd"/>
      <w:r w:rsidR="00C85530">
        <w:rPr>
          <w:rFonts w:cs="Arial"/>
          <w:lang w:val="hu-HU"/>
        </w:rPr>
        <w:t xml:space="preserve"> alkalmazását</w:t>
      </w:r>
      <w:r w:rsidR="00CF5D29" w:rsidRPr="00CF5D29">
        <w:rPr>
          <w:rFonts w:cs="Arial"/>
          <w:lang w:val="hu-HU"/>
        </w:rPr>
        <w:t xml:space="preserve"> </w:t>
      </w:r>
      <w:r w:rsidR="00CF5D29" w:rsidRPr="00491B41">
        <w:rPr>
          <w:rFonts w:cs="Arial"/>
          <w:lang w:val="hu-HU"/>
        </w:rPr>
        <w:t>összefüggésbe hozták</w:t>
      </w:r>
      <w:r w:rsidR="00CF5D29" w:rsidRPr="00CF5D29">
        <w:rPr>
          <w:rFonts w:cs="Arial"/>
          <w:lang w:val="hu-HU"/>
        </w:rPr>
        <w:t xml:space="preserve"> az</w:t>
      </w:r>
      <w:r w:rsidR="00480FBA" w:rsidRPr="00CF5D29">
        <w:rPr>
          <w:rFonts w:cs="Arial"/>
          <w:lang w:val="hu-HU"/>
        </w:rPr>
        <w:t xml:space="preserve"> alacsonyabb átlag SaO</w:t>
      </w:r>
      <w:r w:rsidR="00480FBA" w:rsidRPr="00CF5D29">
        <w:rPr>
          <w:rFonts w:cs="Arial"/>
          <w:vertAlign w:val="subscript"/>
          <w:lang w:val="hu-HU"/>
        </w:rPr>
        <w:t>2</w:t>
      </w:r>
      <w:r w:rsidR="00480FBA" w:rsidRPr="00CF5D29">
        <w:rPr>
          <w:rFonts w:cs="Arial"/>
          <w:lang w:val="hu-HU"/>
        </w:rPr>
        <w:noBreakHyphen/>
        <w:t>érték</w:t>
      </w:r>
      <w:r w:rsidR="00CF5D29" w:rsidRPr="00CF5D29">
        <w:rPr>
          <w:rFonts w:cs="Arial"/>
          <w:lang w:val="hu-HU"/>
        </w:rPr>
        <w:t>kel</w:t>
      </w:r>
      <w:r w:rsidR="00480FBA" w:rsidRPr="00CF5D29">
        <w:rPr>
          <w:rFonts w:cs="Arial"/>
          <w:lang w:val="hu-HU"/>
        </w:rPr>
        <w:t xml:space="preserve"> és a</w:t>
      </w:r>
      <w:r w:rsidR="00CF5D29" w:rsidRPr="00CF5D29">
        <w:rPr>
          <w:rFonts w:cs="Arial"/>
          <w:lang w:val="hu-HU"/>
        </w:rPr>
        <w:t>nnak az időnek</w:t>
      </w:r>
      <w:r w:rsidR="00480FBA" w:rsidRPr="00CF5D29">
        <w:rPr>
          <w:rFonts w:cs="Arial"/>
          <w:lang w:val="hu-HU"/>
        </w:rPr>
        <w:t xml:space="preserve"> </w:t>
      </w:r>
      <w:r w:rsidR="00CF5D29" w:rsidRPr="00CF5D29">
        <w:rPr>
          <w:rFonts w:cs="Arial"/>
          <w:lang w:val="hu-HU"/>
        </w:rPr>
        <w:t xml:space="preserve">a magasabb átlag arányával, amikor a </w:t>
      </w:r>
      <w:r w:rsidR="00480FBA" w:rsidRPr="00CF5D29">
        <w:rPr>
          <w:rFonts w:cs="Arial"/>
          <w:lang w:val="hu-HU"/>
        </w:rPr>
        <w:t>SaO</w:t>
      </w:r>
      <w:r w:rsidR="00480FBA" w:rsidRPr="00CF5D29">
        <w:rPr>
          <w:rFonts w:cs="Arial"/>
          <w:vertAlign w:val="subscript"/>
          <w:lang w:val="hu-HU"/>
        </w:rPr>
        <w:t>2</w:t>
      </w:r>
      <w:r w:rsidR="00480FBA" w:rsidRPr="00CF5D29">
        <w:rPr>
          <w:rFonts w:cs="Arial"/>
          <w:lang w:val="hu-HU"/>
        </w:rPr>
        <w:t xml:space="preserve"> </w:t>
      </w:r>
      <w:proofErr w:type="gramStart"/>
      <w:r w:rsidR="00480FBA" w:rsidRPr="00CF5D29">
        <w:rPr>
          <w:rFonts w:cs="Arial"/>
          <w:lang w:val="hu-HU"/>
        </w:rPr>
        <w:t>&lt;</w:t>
      </w:r>
      <w:r w:rsidR="00224434">
        <w:rPr>
          <w:rFonts w:cs="Arial"/>
          <w:lang w:val="hu-HU"/>
        </w:rPr>
        <w:t> </w:t>
      </w:r>
      <w:r w:rsidR="00480FBA" w:rsidRPr="00CF5D29">
        <w:rPr>
          <w:rFonts w:cs="Arial"/>
          <w:lang w:val="hu-HU"/>
        </w:rPr>
        <w:t>90</w:t>
      </w:r>
      <w:proofErr w:type="gramEnd"/>
      <w:r w:rsidR="00480FBA" w:rsidRPr="00CF5D29">
        <w:rPr>
          <w:rFonts w:cs="Arial"/>
          <w:lang w:val="hu-HU"/>
        </w:rPr>
        <w:t>%</w:t>
      </w:r>
      <w:r w:rsidR="00CF5D29" w:rsidRPr="00CF5D29">
        <w:rPr>
          <w:rFonts w:cs="Arial"/>
          <w:lang w:val="hu-HU"/>
        </w:rPr>
        <w:t xml:space="preserve"> volt</w:t>
      </w:r>
      <w:r w:rsidR="00480FBA" w:rsidRPr="00CF5D29">
        <w:rPr>
          <w:rFonts w:cs="Arial"/>
          <w:lang w:val="hu-HU"/>
        </w:rPr>
        <w:t xml:space="preserve"> valamennyi alvási szakaszban a </w:t>
      </w:r>
      <w:proofErr w:type="spellStart"/>
      <w:r w:rsidR="00480FBA" w:rsidRPr="00CF5D29">
        <w:rPr>
          <w:rFonts w:cs="Arial"/>
          <w:lang w:val="hu-HU"/>
        </w:rPr>
        <w:t>placebóhoz</w:t>
      </w:r>
      <w:proofErr w:type="spellEnd"/>
      <w:r w:rsidR="00480FBA" w:rsidRPr="00CF5D29">
        <w:rPr>
          <w:rFonts w:cs="Arial"/>
          <w:lang w:val="hu-HU"/>
        </w:rPr>
        <w:t xml:space="preserve"> viszonyítva</w:t>
      </w:r>
      <w:r w:rsidR="00CF5D29" w:rsidRPr="006E0E6C">
        <w:rPr>
          <w:rFonts w:cs="Arial"/>
          <w:lang w:val="hu-HU"/>
        </w:rPr>
        <w:t>.</w:t>
      </w:r>
      <w:r w:rsidR="00480FBA" w:rsidRPr="006E0E6C">
        <w:rPr>
          <w:rFonts w:cs="Arial"/>
          <w:lang w:val="hu-HU"/>
        </w:rPr>
        <w:t xml:space="preserve"> </w:t>
      </w:r>
      <w:r w:rsidR="00F97DCD" w:rsidRPr="00DE3E51">
        <w:rPr>
          <w:rFonts w:cs="Arial"/>
          <w:lang w:val="hu-HU"/>
        </w:rPr>
        <w:t xml:space="preserve">Ezen eredmények klinikai jelentősége </w:t>
      </w:r>
      <w:r w:rsidR="008A530D" w:rsidRPr="00DE3E51">
        <w:rPr>
          <w:lang w:val="hu-HU"/>
        </w:rPr>
        <w:t>nem ismert</w:t>
      </w:r>
      <w:r w:rsidR="008A530D" w:rsidRPr="00DE3E51">
        <w:rPr>
          <w:rFonts w:cs="Arial"/>
          <w:lang w:val="hu-HU"/>
        </w:rPr>
        <w:t xml:space="preserve"> </w:t>
      </w:r>
      <w:r w:rsidR="00F97DCD" w:rsidRPr="00DE3E51">
        <w:rPr>
          <w:rFonts w:cs="Arial"/>
          <w:lang w:val="hu-HU"/>
        </w:rPr>
        <w:t xml:space="preserve">a 45 mg </w:t>
      </w:r>
      <w:proofErr w:type="spellStart"/>
      <w:r w:rsidR="00F97DCD" w:rsidRPr="00DE3E51">
        <w:rPr>
          <w:rFonts w:cs="Arial"/>
          <w:lang w:val="hu-HU"/>
        </w:rPr>
        <w:t>gefapixant</w:t>
      </w:r>
      <w:proofErr w:type="spellEnd"/>
      <w:r w:rsidR="00F97DCD" w:rsidRPr="00DE3E51">
        <w:rPr>
          <w:rFonts w:cs="Arial"/>
          <w:lang w:val="hu-HU"/>
        </w:rPr>
        <w:t xml:space="preserve"> naponta kétszeri alkalmazására vonatkozóan </w:t>
      </w:r>
      <w:r w:rsidR="00DE3E51" w:rsidRPr="00DE3E51">
        <w:rPr>
          <w:rFonts w:cs="Arial"/>
          <w:lang w:val="hu-HU"/>
        </w:rPr>
        <w:t xml:space="preserve">az </w:t>
      </w:r>
      <w:r w:rsidR="00DE3E51" w:rsidRPr="00DE3E51">
        <w:rPr>
          <w:lang w:val="hu-HU"/>
        </w:rPr>
        <w:t>OSA</w:t>
      </w:r>
      <w:r w:rsidR="009D3B7B">
        <w:rPr>
          <w:lang w:val="hu-HU"/>
        </w:rPr>
        <w:t>-</w:t>
      </w:r>
      <w:proofErr w:type="spellStart"/>
      <w:r w:rsidR="009D3B7B">
        <w:rPr>
          <w:lang w:val="hu-HU"/>
        </w:rPr>
        <w:t>val</w:t>
      </w:r>
      <w:proofErr w:type="spellEnd"/>
      <w:r w:rsidR="00DE3E51" w:rsidRPr="00DE3E51">
        <w:rPr>
          <w:lang w:val="hu-HU"/>
        </w:rPr>
        <w:t xml:space="preserve"> társult,</w:t>
      </w:r>
      <w:r w:rsidR="00DE3E51" w:rsidRPr="00DE3E51">
        <w:rPr>
          <w:rFonts w:cs="Arial"/>
          <w:lang w:val="hu-HU"/>
        </w:rPr>
        <w:t xml:space="preserve"> </w:t>
      </w:r>
      <w:r w:rsidR="006A42EE" w:rsidRPr="00DE3E51">
        <w:rPr>
          <w:lang w:val="hu-HU"/>
        </w:rPr>
        <w:t>terápiarezisztens krónikus köhögésben (</w:t>
      </w:r>
      <w:r w:rsidR="00DE3E51" w:rsidRPr="00DE3E51">
        <w:rPr>
          <w:lang w:val="hu-HU"/>
        </w:rPr>
        <w:t>RCC</w:t>
      </w:r>
      <w:r w:rsidR="00596704">
        <w:rPr>
          <w:lang w:val="hu-HU"/>
        </w:rPr>
        <w:t xml:space="preserve">, </w:t>
      </w:r>
      <w:proofErr w:type="spellStart"/>
      <w:r w:rsidR="00596704" w:rsidRPr="005623CC">
        <w:rPr>
          <w:lang w:val="hu-HU"/>
        </w:rPr>
        <w:t>refractory</w:t>
      </w:r>
      <w:proofErr w:type="spellEnd"/>
      <w:r w:rsidR="00596704" w:rsidRPr="005623CC">
        <w:rPr>
          <w:lang w:val="hu-HU"/>
        </w:rPr>
        <w:t xml:space="preserve"> </w:t>
      </w:r>
      <w:proofErr w:type="spellStart"/>
      <w:r w:rsidR="00596704" w:rsidRPr="005623CC">
        <w:rPr>
          <w:lang w:val="hu-HU"/>
        </w:rPr>
        <w:t>chronic</w:t>
      </w:r>
      <w:proofErr w:type="spellEnd"/>
      <w:r w:rsidR="00596704" w:rsidRPr="005623CC">
        <w:rPr>
          <w:lang w:val="hu-HU"/>
        </w:rPr>
        <w:t xml:space="preserve"> </w:t>
      </w:r>
      <w:proofErr w:type="spellStart"/>
      <w:r w:rsidR="00596704" w:rsidRPr="005623CC">
        <w:rPr>
          <w:lang w:val="hu-HU"/>
        </w:rPr>
        <w:t>cough</w:t>
      </w:r>
      <w:proofErr w:type="spellEnd"/>
      <w:r w:rsidR="006D2B55">
        <w:rPr>
          <w:lang w:val="hu-HU"/>
        </w:rPr>
        <w:t>)</w:t>
      </w:r>
      <w:r w:rsidR="00DE3E51" w:rsidRPr="00DE3E51">
        <w:rPr>
          <w:lang w:val="hu-HU"/>
        </w:rPr>
        <w:t xml:space="preserve"> vagy </w:t>
      </w:r>
      <w:r w:rsidR="006D2B55" w:rsidRPr="00DE3E51">
        <w:rPr>
          <w:lang w:val="hu-HU"/>
        </w:rPr>
        <w:t>ismeretlen eredetű krónikus köhögésben (</w:t>
      </w:r>
      <w:r w:rsidR="00DE3E51" w:rsidRPr="00DE3E51">
        <w:rPr>
          <w:lang w:val="hu-HU"/>
        </w:rPr>
        <w:t>UCC</w:t>
      </w:r>
      <w:r w:rsidR="00596704">
        <w:rPr>
          <w:lang w:val="hu-HU"/>
        </w:rPr>
        <w:t xml:space="preserve">, </w:t>
      </w:r>
      <w:proofErr w:type="spellStart"/>
      <w:r w:rsidR="00596704" w:rsidRPr="005623CC">
        <w:rPr>
          <w:lang w:val="hu-HU"/>
        </w:rPr>
        <w:t>unexplained</w:t>
      </w:r>
      <w:proofErr w:type="spellEnd"/>
      <w:r w:rsidR="00596704" w:rsidRPr="005623CC">
        <w:rPr>
          <w:lang w:val="hu-HU"/>
        </w:rPr>
        <w:t xml:space="preserve"> </w:t>
      </w:r>
      <w:proofErr w:type="spellStart"/>
      <w:r w:rsidR="00596704" w:rsidRPr="005623CC">
        <w:rPr>
          <w:lang w:val="hu-HU"/>
        </w:rPr>
        <w:t>chronic</w:t>
      </w:r>
      <w:proofErr w:type="spellEnd"/>
      <w:r w:rsidR="00596704" w:rsidRPr="005623CC">
        <w:rPr>
          <w:lang w:val="hu-HU"/>
        </w:rPr>
        <w:t xml:space="preserve"> </w:t>
      </w:r>
      <w:proofErr w:type="spellStart"/>
      <w:r w:rsidR="00596704" w:rsidRPr="005623CC">
        <w:rPr>
          <w:lang w:val="hu-HU"/>
        </w:rPr>
        <w:t>cough</w:t>
      </w:r>
      <w:proofErr w:type="spellEnd"/>
      <w:r w:rsidR="006D2B55">
        <w:rPr>
          <w:lang w:val="hu-HU"/>
        </w:rPr>
        <w:t>)</w:t>
      </w:r>
      <w:r w:rsidR="00DE3E51" w:rsidRPr="00DE3E51">
        <w:rPr>
          <w:lang w:val="hu-HU"/>
        </w:rPr>
        <w:t xml:space="preserve"> szenvedő betegeknél.</w:t>
      </w:r>
      <w:r w:rsidR="006D2B55">
        <w:rPr>
          <w:lang w:val="hu-HU"/>
        </w:rPr>
        <w:t xml:space="preserve"> </w:t>
      </w:r>
      <w:r w:rsidR="009D3B7B" w:rsidRPr="007D0D61">
        <w:rPr>
          <w:lang w:val="hu-HU"/>
        </w:rPr>
        <w:t>Az</w:t>
      </w:r>
      <w:r w:rsidR="009D3B7B">
        <w:rPr>
          <w:lang w:val="hu-HU"/>
        </w:rPr>
        <w:t xml:space="preserve"> </w:t>
      </w:r>
      <w:r w:rsidR="006D2B55" w:rsidRPr="006D2B55">
        <w:rPr>
          <w:lang w:val="hu-HU"/>
        </w:rPr>
        <w:t xml:space="preserve">OSA-ban szenvedő betegek esetében a </w:t>
      </w:r>
      <w:proofErr w:type="spellStart"/>
      <w:r w:rsidR="006D2B55" w:rsidRPr="006D2B55">
        <w:rPr>
          <w:lang w:val="hu-HU"/>
        </w:rPr>
        <w:t>gefapixant</w:t>
      </w:r>
      <w:proofErr w:type="spellEnd"/>
      <w:r w:rsidR="006D2B55" w:rsidRPr="006D2B55">
        <w:rPr>
          <w:lang w:val="hu-HU"/>
        </w:rPr>
        <w:t>-kezelés megkezdése előtt mérlegelni kell az OSA megfelelő kezelését.</w:t>
      </w:r>
    </w:p>
    <w:p w14:paraId="1B56F093" w14:textId="595015A0" w:rsidR="00406A42" w:rsidRDefault="00406A42" w:rsidP="00836C13">
      <w:pPr>
        <w:rPr>
          <w:lang w:val="hu-HU"/>
        </w:rPr>
      </w:pPr>
    </w:p>
    <w:p w14:paraId="705A8EBD" w14:textId="6C54974B" w:rsidR="00726DAA" w:rsidRPr="00726DAA" w:rsidRDefault="00726DAA" w:rsidP="004E0C46">
      <w:pPr>
        <w:keepNext/>
        <w:keepLines/>
        <w:rPr>
          <w:u w:val="single"/>
          <w:lang w:val="hu-HU"/>
        </w:rPr>
      </w:pPr>
      <w:r w:rsidRPr="00726DAA">
        <w:rPr>
          <w:u w:val="single"/>
          <w:lang w:val="hu-HU"/>
        </w:rPr>
        <w:t>Túlérzékenység</w:t>
      </w:r>
    </w:p>
    <w:p w14:paraId="043CFA68" w14:textId="325F1976" w:rsidR="00726DAA" w:rsidRDefault="00726DAA" w:rsidP="004E0C46">
      <w:pPr>
        <w:keepNext/>
        <w:keepLines/>
        <w:rPr>
          <w:lang w:val="hu-HU"/>
        </w:rPr>
      </w:pPr>
    </w:p>
    <w:p w14:paraId="617CC2BE" w14:textId="22617920" w:rsidR="004E0C46" w:rsidRPr="00600B17" w:rsidRDefault="00726DAA" w:rsidP="00836C13">
      <w:pPr>
        <w:rPr>
          <w:rStyle w:val="Kiemels"/>
          <w:i w:val="0"/>
          <w:iCs w:val="0"/>
          <w:shd w:val="clear" w:color="auto" w:fill="FFFFFF"/>
          <w:lang w:val="hu-HU"/>
        </w:rPr>
      </w:pPr>
      <w:r w:rsidRPr="00600B17">
        <w:rPr>
          <w:lang w:val="hu-HU"/>
        </w:rPr>
        <w:t xml:space="preserve">A </w:t>
      </w:r>
      <w:proofErr w:type="spellStart"/>
      <w:r w:rsidRPr="00600B17">
        <w:rPr>
          <w:lang w:val="hu-HU"/>
        </w:rPr>
        <w:t>gefapixant</w:t>
      </w:r>
      <w:proofErr w:type="spellEnd"/>
      <w:r w:rsidRPr="00600B17">
        <w:rPr>
          <w:lang w:val="hu-HU"/>
        </w:rPr>
        <w:t xml:space="preserve"> egy szulfonamid szerkezeti elemet tartalmaz</w:t>
      </w:r>
      <w:r w:rsidR="00224434">
        <w:rPr>
          <w:lang w:val="hu-HU"/>
        </w:rPr>
        <w:t>, de</w:t>
      </w:r>
      <w:r w:rsidRPr="00600B17">
        <w:rPr>
          <w:lang w:val="hu-HU"/>
        </w:rPr>
        <w:t xml:space="preserve"> nem </w:t>
      </w:r>
      <w:r w:rsidR="00224434" w:rsidRPr="00600B17">
        <w:rPr>
          <w:rStyle w:val="Kiemels"/>
          <w:i w:val="0"/>
          <w:iCs w:val="0"/>
          <w:shd w:val="clear" w:color="auto" w:fill="FFFFFF"/>
          <w:lang w:val="hu-HU"/>
        </w:rPr>
        <w:t xml:space="preserve">tekinthető </w:t>
      </w:r>
      <w:proofErr w:type="spellStart"/>
      <w:r w:rsidRPr="00600B17">
        <w:rPr>
          <w:rStyle w:val="Kiemels"/>
          <w:i w:val="0"/>
          <w:iCs w:val="0"/>
          <w:shd w:val="clear" w:color="auto" w:fill="FFFFFF"/>
          <w:lang w:val="hu-HU"/>
        </w:rPr>
        <w:t>szulfonil</w:t>
      </w:r>
      <w:r w:rsidRPr="00600B17">
        <w:rPr>
          <w:shd w:val="clear" w:color="auto" w:fill="FFFFFF"/>
          <w:lang w:val="hu-HU"/>
        </w:rPr>
        <w:t>-</w:t>
      </w:r>
      <w:r w:rsidRPr="00600B17">
        <w:rPr>
          <w:rStyle w:val="Kiemels"/>
          <w:i w:val="0"/>
          <w:iCs w:val="0"/>
          <w:shd w:val="clear" w:color="auto" w:fill="FFFFFF"/>
          <w:lang w:val="hu-HU"/>
        </w:rPr>
        <w:t>aril</w:t>
      </w:r>
      <w:r w:rsidRPr="00600B17">
        <w:rPr>
          <w:shd w:val="clear" w:color="auto" w:fill="FFFFFF"/>
          <w:lang w:val="hu-HU"/>
        </w:rPr>
        <w:t>-</w:t>
      </w:r>
      <w:r w:rsidRPr="00600B17">
        <w:rPr>
          <w:rStyle w:val="Kiemels"/>
          <w:i w:val="0"/>
          <w:iCs w:val="0"/>
          <w:shd w:val="clear" w:color="auto" w:fill="FFFFFF"/>
          <w:lang w:val="hu-HU"/>
        </w:rPr>
        <w:t>aminnak</w:t>
      </w:r>
      <w:proofErr w:type="spellEnd"/>
      <w:r w:rsidRPr="00600B17">
        <w:rPr>
          <w:rStyle w:val="Kiemels"/>
          <w:i w:val="0"/>
          <w:iCs w:val="0"/>
          <w:shd w:val="clear" w:color="auto" w:fill="FFFFFF"/>
          <w:lang w:val="hu-HU"/>
        </w:rPr>
        <w:t>.</w:t>
      </w:r>
      <w:r w:rsidR="00224434">
        <w:rPr>
          <w:rStyle w:val="Kiemels"/>
          <w:i w:val="0"/>
          <w:iCs w:val="0"/>
          <w:shd w:val="clear" w:color="auto" w:fill="FFFFFF"/>
          <w:lang w:val="hu-HU"/>
        </w:rPr>
        <w:t xml:space="preserve"> </w:t>
      </w:r>
      <w:r w:rsidRPr="00600B17">
        <w:rPr>
          <w:rStyle w:val="Kiemels"/>
          <w:i w:val="0"/>
          <w:iCs w:val="0"/>
          <w:shd w:val="clear" w:color="auto" w:fill="FFFFFF"/>
          <w:lang w:val="hu-HU"/>
        </w:rPr>
        <w:t xml:space="preserve">A </w:t>
      </w:r>
      <w:proofErr w:type="spellStart"/>
      <w:r w:rsidRPr="00600B17">
        <w:rPr>
          <w:rStyle w:val="Kiemels"/>
          <w:i w:val="0"/>
          <w:iCs w:val="0"/>
          <w:shd w:val="clear" w:color="auto" w:fill="FFFFFF"/>
          <w:lang w:val="hu-HU"/>
        </w:rPr>
        <w:t>gefapixantot</w:t>
      </w:r>
      <w:proofErr w:type="spellEnd"/>
      <w:r w:rsidRPr="00600B17">
        <w:rPr>
          <w:rStyle w:val="Kiemels"/>
          <w:i w:val="0"/>
          <w:iCs w:val="0"/>
          <w:shd w:val="clear" w:color="auto" w:fill="FFFFFF"/>
          <w:lang w:val="hu-HU"/>
        </w:rPr>
        <w:t xml:space="preserve"> nem vizsgálták </w:t>
      </w:r>
      <w:r w:rsidR="004E0C46" w:rsidRPr="00600B17">
        <w:rPr>
          <w:rStyle w:val="Kiemels"/>
          <w:i w:val="0"/>
          <w:iCs w:val="0"/>
          <w:shd w:val="clear" w:color="auto" w:fill="FFFFFF"/>
          <w:lang w:val="hu-HU"/>
        </w:rPr>
        <w:t xml:space="preserve">olyan betegek körében, akiknek kórtörténetében a </w:t>
      </w:r>
      <w:r w:rsidR="004E0C46" w:rsidRPr="00600B17">
        <w:rPr>
          <w:lang w:val="hu-HU"/>
        </w:rPr>
        <w:t>szulfonamiddal szembeni túlérzékenység szerepelt</w:t>
      </w:r>
      <w:r w:rsidR="00224434">
        <w:rPr>
          <w:lang w:val="hu-HU"/>
        </w:rPr>
        <w:t xml:space="preserve">, ezért </w:t>
      </w:r>
      <w:r w:rsidR="00B1008F">
        <w:rPr>
          <w:lang w:val="hu-HU"/>
        </w:rPr>
        <w:t>nem zárható ki, hogy a</w:t>
      </w:r>
      <w:r w:rsidR="00224434">
        <w:rPr>
          <w:lang w:val="hu-HU"/>
        </w:rPr>
        <w:t xml:space="preserve"> </w:t>
      </w:r>
      <w:r w:rsidR="00B1008F" w:rsidRPr="00600B17">
        <w:rPr>
          <w:lang w:val="hu-HU"/>
        </w:rPr>
        <w:t>szulfonamiddal</w:t>
      </w:r>
      <w:r w:rsidR="00B1008F">
        <w:rPr>
          <w:lang w:val="hu-HU"/>
        </w:rPr>
        <w:t xml:space="preserve"> </w:t>
      </w:r>
      <w:r w:rsidR="00224434">
        <w:rPr>
          <w:lang w:val="hu-HU"/>
        </w:rPr>
        <w:t>kereszt</w:t>
      </w:r>
      <w:r w:rsidR="00B1008F">
        <w:rPr>
          <w:lang w:val="hu-HU"/>
        </w:rPr>
        <w:noBreakHyphen/>
      </w:r>
      <w:r w:rsidR="00224434">
        <w:rPr>
          <w:lang w:val="hu-HU"/>
        </w:rPr>
        <w:t>túlérzékenység</w:t>
      </w:r>
      <w:r w:rsidR="00B1008F">
        <w:rPr>
          <w:lang w:val="hu-HU"/>
        </w:rPr>
        <w:t xml:space="preserve"> jelentkezik</w:t>
      </w:r>
      <w:r w:rsidR="004E0C46" w:rsidRPr="00600B17">
        <w:rPr>
          <w:lang w:val="hu-HU"/>
        </w:rPr>
        <w:t>.</w:t>
      </w:r>
      <w:r w:rsidR="00B1008F">
        <w:rPr>
          <w:lang w:val="hu-HU"/>
        </w:rPr>
        <w:t xml:space="preserve"> </w:t>
      </w:r>
      <w:r w:rsidR="004E0C46" w:rsidRPr="00600B17">
        <w:rPr>
          <w:lang w:val="hu-HU"/>
        </w:rPr>
        <w:t xml:space="preserve">A </w:t>
      </w:r>
      <w:proofErr w:type="spellStart"/>
      <w:r w:rsidR="004E0C46" w:rsidRPr="00600B17">
        <w:rPr>
          <w:lang w:val="hu-HU"/>
        </w:rPr>
        <w:t>gefapixantot</w:t>
      </w:r>
      <w:proofErr w:type="spellEnd"/>
      <w:r w:rsidR="004E0C46" w:rsidRPr="00600B17">
        <w:rPr>
          <w:lang w:val="hu-HU"/>
        </w:rPr>
        <w:t xml:space="preserve"> körültekintéssel kell alkalmazni azon betegeknél, akiknek </w:t>
      </w:r>
      <w:r w:rsidR="004E0C46" w:rsidRPr="00600B17">
        <w:rPr>
          <w:rStyle w:val="Kiemels"/>
          <w:i w:val="0"/>
          <w:iCs w:val="0"/>
          <w:shd w:val="clear" w:color="auto" w:fill="FFFFFF"/>
          <w:lang w:val="hu-HU"/>
        </w:rPr>
        <w:t xml:space="preserve">kórtörténetében </w:t>
      </w:r>
      <w:r w:rsidR="004E0C46" w:rsidRPr="00600B17">
        <w:rPr>
          <w:lang w:val="hu-HU"/>
        </w:rPr>
        <w:t>szulfonamid</w:t>
      </w:r>
      <w:r w:rsidR="009D3B7B">
        <w:rPr>
          <w:lang w:val="hu-HU"/>
        </w:rPr>
        <w:t>okk</w:t>
      </w:r>
      <w:r w:rsidR="004E0C46" w:rsidRPr="00600B17">
        <w:rPr>
          <w:lang w:val="hu-HU"/>
        </w:rPr>
        <w:t>al szembeni túlérzékenység szerepel.</w:t>
      </w:r>
    </w:p>
    <w:p w14:paraId="6E190926" w14:textId="77777777" w:rsidR="00B1008F" w:rsidRPr="006E0E6C" w:rsidRDefault="00B1008F" w:rsidP="00B1008F">
      <w:pPr>
        <w:rPr>
          <w:iCs/>
          <w:noProof/>
          <w:lang w:val="hu-HU"/>
        </w:rPr>
      </w:pPr>
    </w:p>
    <w:p w14:paraId="5180FA4E" w14:textId="20E9849D" w:rsidR="00B1008F" w:rsidRPr="002F629E" w:rsidRDefault="00B1008F" w:rsidP="009D77FD">
      <w:pPr>
        <w:keepNext/>
        <w:keepLines/>
        <w:rPr>
          <w:iCs/>
          <w:noProof/>
          <w:u w:val="single"/>
          <w:lang w:val="hu-HU"/>
        </w:rPr>
      </w:pPr>
      <w:r w:rsidRPr="002F629E">
        <w:rPr>
          <w:iCs/>
          <w:noProof/>
          <w:u w:val="single"/>
          <w:lang w:val="hu-HU"/>
        </w:rPr>
        <w:t>A</w:t>
      </w:r>
      <w:r w:rsidR="00F21662" w:rsidRPr="002F629E">
        <w:rPr>
          <w:iCs/>
          <w:noProof/>
          <w:u w:val="single"/>
          <w:lang w:val="hu-HU"/>
        </w:rPr>
        <w:t>kut alsólégúti fertőzés</w:t>
      </w:r>
    </w:p>
    <w:p w14:paraId="5C0F53C8" w14:textId="77777777" w:rsidR="00B1008F" w:rsidRPr="0009303A" w:rsidRDefault="00B1008F" w:rsidP="00B1008F">
      <w:pPr>
        <w:rPr>
          <w:iCs/>
          <w:noProof/>
          <w:lang w:val="hu-HU"/>
        </w:rPr>
      </w:pPr>
    </w:p>
    <w:p w14:paraId="0364E01A" w14:textId="7D23670C" w:rsidR="00F21662" w:rsidRPr="002F629E" w:rsidRDefault="003035C9" w:rsidP="00B1008F">
      <w:pPr>
        <w:rPr>
          <w:color w:val="000000" w:themeColor="text1"/>
          <w:shd w:val="clear" w:color="auto" w:fill="FFFFFF"/>
          <w:lang w:val="hu-HU"/>
        </w:rPr>
      </w:pPr>
      <w:bookmarkStart w:id="1" w:name="_Hlk100851586"/>
      <w:r>
        <w:rPr>
          <w:color w:val="000000" w:themeColor="text1"/>
          <w:shd w:val="clear" w:color="auto" w:fill="FFFFFF"/>
          <w:lang w:val="hu-HU"/>
        </w:rPr>
        <w:t xml:space="preserve">Értékelni kell a </w:t>
      </w:r>
      <w:proofErr w:type="spellStart"/>
      <w:r w:rsidR="000C4A98">
        <w:rPr>
          <w:color w:val="000000" w:themeColor="text1"/>
          <w:shd w:val="clear" w:color="auto" w:fill="FFFFFF"/>
          <w:lang w:val="hu-HU"/>
        </w:rPr>
        <w:t>gefapixant</w:t>
      </w:r>
      <w:proofErr w:type="spellEnd"/>
      <w:r w:rsidR="008E1959">
        <w:rPr>
          <w:color w:val="000000" w:themeColor="text1"/>
          <w:shd w:val="clear" w:color="auto" w:fill="FFFFFF"/>
          <w:lang w:val="hu-HU"/>
        </w:rPr>
        <w:noBreakHyphen/>
      </w:r>
      <w:r w:rsidR="000C4A98">
        <w:rPr>
          <w:color w:val="000000" w:themeColor="text1"/>
          <w:shd w:val="clear" w:color="auto" w:fill="FFFFFF"/>
          <w:lang w:val="hu-HU"/>
        </w:rPr>
        <w:t>kezelés</w:t>
      </w:r>
      <w:r w:rsidR="00F177CD">
        <w:rPr>
          <w:color w:val="000000" w:themeColor="text1"/>
          <w:shd w:val="clear" w:color="auto" w:fill="FFFFFF"/>
          <w:lang w:val="hu-HU"/>
        </w:rPr>
        <w:t xml:space="preserve"> indokoltságát</w:t>
      </w:r>
      <w:r w:rsidR="000C4A98">
        <w:rPr>
          <w:color w:val="000000" w:themeColor="text1"/>
          <w:shd w:val="clear" w:color="auto" w:fill="FFFFFF"/>
          <w:lang w:val="hu-HU"/>
        </w:rPr>
        <w:t xml:space="preserve"> és </w:t>
      </w:r>
      <w:r w:rsidR="000C4A98" w:rsidRPr="002F629E">
        <w:rPr>
          <w:color w:val="000000" w:themeColor="text1"/>
          <w:shd w:val="clear" w:color="auto" w:fill="FFFFFF"/>
          <w:lang w:val="hu-HU"/>
        </w:rPr>
        <w:t>az</w:t>
      </w:r>
      <w:r>
        <w:rPr>
          <w:color w:val="000000" w:themeColor="text1"/>
          <w:shd w:val="clear" w:color="auto" w:fill="FFFFFF"/>
          <w:lang w:val="hu-HU"/>
        </w:rPr>
        <w:t>t az</w:t>
      </w:r>
      <w:r w:rsidR="000C4A98" w:rsidRPr="002F629E">
        <w:rPr>
          <w:color w:val="000000" w:themeColor="text1"/>
          <w:shd w:val="clear" w:color="auto" w:fill="FFFFFF"/>
          <w:lang w:val="hu-HU"/>
        </w:rPr>
        <w:t xml:space="preserve"> egyéni igényekhez kell igazítani </w:t>
      </w:r>
      <w:r>
        <w:rPr>
          <w:color w:val="000000" w:themeColor="text1"/>
          <w:shd w:val="clear" w:color="auto" w:fill="FFFFFF"/>
          <w:lang w:val="hu-HU"/>
        </w:rPr>
        <w:t xml:space="preserve">azoknál a betegeknél, akiknél </w:t>
      </w:r>
      <w:r w:rsidRPr="002F629E">
        <w:rPr>
          <w:color w:val="000000" w:themeColor="text1"/>
          <w:shd w:val="clear" w:color="auto" w:fill="FFFFFF"/>
          <w:lang w:val="hu-HU"/>
        </w:rPr>
        <w:t>akut alsólégúti fertőzés</w:t>
      </w:r>
      <w:r>
        <w:rPr>
          <w:color w:val="000000" w:themeColor="text1"/>
          <w:shd w:val="clear" w:color="auto" w:fill="FFFFFF"/>
          <w:lang w:val="hu-HU"/>
        </w:rPr>
        <w:t xml:space="preserve"> </w:t>
      </w:r>
      <w:r w:rsidR="00EE2CF8">
        <w:rPr>
          <w:color w:val="000000" w:themeColor="text1"/>
          <w:shd w:val="clear" w:color="auto" w:fill="FFFFFF"/>
          <w:lang w:val="hu-HU"/>
        </w:rPr>
        <w:t>alakul ki</w:t>
      </w:r>
      <w:r>
        <w:rPr>
          <w:color w:val="000000" w:themeColor="text1"/>
          <w:shd w:val="clear" w:color="auto" w:fill="FFFFFF"/>
          <w:lang w:val="hu-HU"/>
        </w:rPr>
        <w:t xml:space="preserve"> (lásd 5.1 pont).</w:t>
      </w:r>
      <w:bookmarkEnd w:id="1"/>
      <w:r w:rsidRPr="002F629E">
        <w:rPr>
          <w:color w:val="000000" w:themeColor="text1"/>
          <w:shd w:val="clear" w:color="auto" w:fill="FFFFFF"/>
          <w:lang w:val="hu-HU"/>
        </w:rPr>
        <w:t xml:space="preserve"> </w:t>
      </w:r>
    </w:p>
    <w:p w14:paraId="5E25A986" w14:textId="40642065" w:rsidR="00726DAA" w:rsidRDefault="00726DAA" w:rsidP="00836C13">
      <w:pPr>
        <w:rPr>
          <w:rStyle w:val="Kiemels"/>
          <w:i w:val="0"/>
          <w:iCs w:val="0"/>
          <w:shd w:val="clear" w:color="auto" w:fill="FFFFFF"/>
          <w:lang w:val="hu-HU"/>
        </w:rPr>
      </w:pPr>
    </w:p>
    <w:p w14:paraId="5C3B8FDE" w14:textId="5837A385" w:rsidR="00E22272" w:rsidRPr="009D77FD" w:rsidRDefault="00E22272" w:rsidP="009D77FD">
      <w:pPr>
        <w:keepNext/>
        <w:keepLines/>
        <w:rPr>
          <w:rStyle w:val="Kiemels"/>
          <w:i w:val="0"/>
          <w:iCs w:val="0"/>
          <w:u w:val="single"/>
          <w:shd w:val="clear" w:color="auto" w:fill="FFFFFF"/>
          <w:lang w:val="hu-HU"/>
        </w:rPr>
      </w:pPr>
      <w:bookmarkStart w:id="2" w:name="_Hlk100851614"/>
      <w:r w:rsidRPr="009D77FD">
        <w:rPr>
          <w:rStyle w:val="Kiemels"/>
          <w:i w:val="0"/>
          <w:iCs w:val="0"/>
          <w:u w:val="single"/>
          <w:shd w:val="clear" w:color="auto" w:fill="FFFFFF"/>
          <w:lang w:val="hu-HU"/>
        </w:rPr>
        <w:lastRenderedPageBreak/>
        <w:t xml:space="preserve">Ízérzéssel kapcsolatos </w:t>
      </w:r>
      <w:r w:rsidR="009C2DE8">
        <w:rPr>
          <w:rStyle w:val="Kiemels"/>
          <w:i w:val="0"/>
          <w:iCs w:val="0"/>
          <w:u w:val="single"/>
          <w:shd w:val="clear" w:color="auto" w:fill="FFFFFF"/>
          <w:lang w:val="hu-HU"/>
        </w:rPr>
        <w:t>mellékhatások</w:t>
      </w:r>
    </w:p>
    <w:p w14:paraId="20C89725" w14:textId="0D2CF45B" w:rsidR="00E22272" w:rsidRDefault="00E22272" w:rsidP="0009303A">
      <w:pPr>
        <w:keepNext/>
        <w:keepLines/>
        <w:rPr>
          <w:rStyle w:val="Kiemels"/>
          <w:i w:val="0"/>
          <w:iCs w:val="0"/>
          <w:shd w:val="clear" w:color="auto" w:fill="FFFFFF"/>
          <w:lang w:val="hu-HU"/>
        </w:rPr>
      </w:pPr>
    </w:p>
    <w:p w14:paraId="10A6FBBA" w14:textId="13347D0A" w:rsidR="00E22272" w:rsidRDefault="00417728" w:rsidP="00836C13">
      <w:pPr>
        <w:rPr>
          <w:rStyle w:val="Kiemels"/>
          <w:i w:val="0"/>
          <w:iCs w:val="0"/>
          <w:shd w:val="clear" w:color="auto" w:fill="FFFFFF"/>
          <w:lang w:val="hu-HU"/>
        </w:rPr>
      </w:pPr>
      <w:r>
        <w:rPr>
          <w:rStyle w:val="Kiemels"/>
          <w:i w:val="0"/>
          <w:iCs w:val="0"/>
          <w:shd w:val="clear" w:color="auto" w:fill="FFFFFF"/>
          <w:lang w:val="hu-HU"/>
        </w:rPr>
        <w:t xml:space="preserve">Ízérzéssel kapcsolatos </w:t>
      </w:r>
      <w:r w:rsidR="009C2DE8">
        <w:rPr>
          <w:rStyle w:val="Kiemels"/>
          <w:i w:val="0"/>
          <w:iCs w:val="0"/>
          <w:shd w:val="clear" w:color="auto" w:fill="FFFFFF"/>
          <w:lang w:val="hu-HU"/>
        </w:rPr>
        <w:t>mellékhatásokat</w:t>
      </w:r>
      <w:r>
        <w:rPr>
          <w:rStyle w:val="Kiemels"/>
          <w:i w:val="0"/>
          <w:iCs w:val="0"/>
          <w:shd w:val="clear" w:color="auto" w:fill="FFFFFF"/>
          <w:lang w:val="hu-HU"/>
        </w:rPr>
        <w:t xml:space="preserve"> </w:t>
      </w:r>
      <w:r w:rsidR="00E22272">
        <w:rPr>
          <w:rStyle w:val="Kiemels"/>
          <w:i w:val="0"/>
          <w:iCs w:val="0"/>
          <w:shd w:val="clear" w:color="auto" w:fill="FFFFFF"/>
          <w:lang w:val="hu-HU"/>
        </w:rPr>
        <w:t xml:space="preserve">nagyon gyakran jelentettek </w:t>
      </w:r>
      <w:r>
        <w:rPr>
          <w:rStyle w:val="Kiemels"/>
          <w:i w:val="0"/>
          <w:iCs w:val="0"/>
          <w:shd w:val="clear" w:color="auto" w:fill="FFFFFF"/>
          <w:lang w:val="hu-HU"/>
        </w:rPr>
        <w:t xml:space="preserve">a klinikai vizsgálatokban. Legtöbb beteg esetében ezek a </w:t>
      </w:r>
      <w:r w:rsidR="009C2DE8">
        <w:rPr>
          <w:rStyle w:val="Kiemels"/>
          <w:i w:val="0"/>
          <w:iCs w:val="0"/>
          <w:shd w:val="clear" w:color="auto" w:fill="FFFFFF"/>
          <w:lang w:val="hu-HU"/>
        </w:rPr>
        <w:t>mellékhatások</w:t>
      </w:r>
      <w:r>
        <w:rPr>
          <w:rStyle w:val="Kiemels"/>
          <w:i w:val="0"/>
          <w:iCs w:val="0"/>
          <w:shd w:val="clear" w:color="auto" w:fill="FFFFFF"/>
          <w:lang w:val="hu-HU"/>
        </w:rPr>
        <w:t xml:space="preserve"> a </w:t>
      </w:r>
      <w:proofErr w:type="spellStart"/>
      <w:r>
        <w:rPr>
          <w:rStyle w:val="Kiemels"/>
          <w:i w:val="0"/>
          <w:iCs w:val="0"/>
          <w:shd w:val="clear" w:color="auto" w:fill="FFFFFF"/>
          <w:lang w:val="hu-HU"/>
        </w:rPr>
        <w:t>gefapixant</w:t>
      </w:r>
      <w:proofErr w:type="spellEnd"/>
      <w:r>
        <w:rPr>
          <w:rStyle w:val="Kiemels"/>
          <w:i w:val="0"/>
          <w:iCs w:val="0"/>
          <w:shd w:val="clear" w:color="auto" w:fill="FFFFFF"/>
          <w:lang w:val="hu-HU"/>
        </w:rPr>
        <w:noBreakHyphen/>
        <w:t>kezelés abbahagyása után hamar rendeződtek (medián idő: 5 nap). Néhány beteg esetében</w:t>
      </w:r>
      <w:r w:rsidR="00D83A43">
        <w:rPr>
          <w:rStyle w:val="Kiemels"/>
          <w:i w:val="0"/>
          <w:iCs w:val="0"/>
          <w:shd w:val="clear" w:color="auto" w:fill="FFFFFF"/>
          <w:lang w:val="hu-HU"/>
        </w:rPr>
        <w:t xml:space="preserve"> ezek a nemkívánatos reakciók a kezelés abbahagyása után több mint egy évig fennálltak</w:t>
      </w:r>
      <w:r w:rsidR="00D579F7">
        <w:rPr>
          <w:rStyle w:val="Kiemels"/>
          <w:i w:val="0"/>
          <w:iCs w:val="0"/>
          <w:shd w:val="clear" w:color="auto" w:fill="FFFFFF"/>
          <w:lang w:val="hu-HU"/>
        </w:rPr>
        <w:t xml:space="preserve"> (lásd 4.8 pont)</w:t>
      </w:r>
      <w:r w:rsidR="00D83A43">
        <w:rPr>
          <w:rStyle w:val="Kiemels"/>
          <w:i w:val="0"/>
          <w:iCs w:val="0"/>
          <w:shd w:val="clear" w:color="auto" w:fill="FFFFFF"/>
          <w:lang w:val="hu-HU"/>
        </w:rPr>
        <w:t>.</w:t>
      </w:r>
    </w:p>
    <w:bookmarkEnd w:id="2"/>
    <w:p w14:paraId="24237C5D" w14:textId="77777777" w:rsidR="00E22272" w:rsidRPr="002F629E" w:rsidRDefault="00E22272" w:rsidP="00836C13">
      <w:pPr>
        <w:rPr>
          <w:rStyle w:val="Kiemels"/>
          <w:i w:val="0"/>
          <w:iCs w:val="0"/>
          <w:shd w:val="clear" w:color="auto" w:fill="FFFFFF"/>
          <w:lang w:val="hu-HU"/>
        </w:rPr>
      </w:pPr>
    </w:p>
    <w:p w14:paraId="1ED33E68" w14:textId="3EC4EF44" w:rsidR="00EA1846" w:rsidRDefault="004E0C46" w:rsidP="002F629E">
      <w:pPr>
        <w:keepNext/>
        <w:keepLines/>
        <w:rPr>
          <w:u w:val="single"/>
          <w:lang w:val="hu-HU"/>
        </w:rPr>
      </w:pPr>
      <w:r>
        <w:rPr>
          <w:u w:val="single"/>
          <w:lang w:val="hu-HU"/>
        </w:rPr>
        <w:t>Segédanyagok</w:t>
      </w:r>
    </w:p>
    <w:p w14:paraId="241BE0C4" w14:textId="5C8A899B" w:rsidR="004E0C46" w:rsidRPr="0009303A" w:rsidRDefault="004E0C46" w:rsidP="002F629E">
      <w:pPr>
        <w:keepNext/>
        <w:keepLines/>
        <w:rPr>
          <w:lang w:val="hu-HU"/>
        </w:rPr>
      </w:pPr>
    </w:p>
    <w:p w14:paraId="49CDE74F" w14:textId="7DE95F9C" w:rsidR="004E0C46" w:rsidRPr="00FD34F4" w:rsidRDefault="00600B17" w:rsidP="00C60EAF">
      <w:pPr>
        <w:rPr>
          <w:u w:val="single"/>
          <w:lang w:val="hu-HU"/>
        </w:rPr>
      </w:pPr>
      <w:r w:rsidRPr="00E0750E">
        <w:rPr>
          <w:lang w:val="hu-HU"/>
        </w:rPr>
        <w:t>A készítmény kevesebb mint 1 </w:t>
      </w:r>
      <w:proofErr w:type="spellStart"/>
      <w:r w:rsidRPr="00E0750E">
        <w:rPr>
          <w:lang w:val="hu-HU"/>
        </w:rPr>
        <w:t>mmol</w:t>
      </w:r>
      <w:proofErr w:type="spellEnd"/>
      <w:r w:rsidRPr="00E0750E">
        <w:rPr>
          <w:lang w:val="hu-HU"/>
        </w:rPr>
        <w:t xml:space="preserve"> (23 mg) nátriumot tartalmaz </w:t>
      </w:r>
      <w:proofErr w:type="spellStart"/>
      <w:r>
        <w:rPr>
          <w:lang w:val="hu-HU"/>
        </w:rPr>
        <w:t>tablettán</w:t>
      </w:r>
      <w:r w:rsidRPr="00E0750E">
        <w:rPr>
          <w:lang w:val="hu-HU"/>
        </w:rPr>
        <w:t>ként</w:t>
      </w:r>
      <w:proofErr w:type="spellEnd"/>
      <w:r w:rsidRPr="00E0750E">
        <w:rPr>
          <w:lang w:val="hu-HU"/>
        </w:rPr>
        <w:t>, azaz gyakorlatilag „nátriummentes”.</w:t>
      </w:r>
    </w:p>
    <w:p w14:paraId="290DEE6E" w14:textId="77777777" w:rsidR="00EA1846" w:rsidRPr="00FD34F4" w:rsidRDefault="00EA1846" w:rsidP="00130037">
      <w:pPr>
        <w:rPr>
          <w:lang w:val="hu-HU"/>
        </w:rPr>
      </w:pPr>
    </w:p>
    <w:p w14:paraId="1680B2DA" w14:textId="2A155F97" w:rsidR="00EA1846" w:rsidRDefault="00F7162F" w:rsidP="00742B16">
      <w:pPr>
        <w:keepNext/>
        <w:keepLines/>
        <w:ind w:left="567" w:hanging="567"/>
        <w:outlineLvl w:val="0"/>
        <w:rPr>
          <w:b/>
          <w:bCs/>
          <w:lang w:val="hu-HU"/>
        </w:rPr>
      </w:pPr>
      <w:r w:rsidRPr="00FD34F4">
        <w:rPr>
          <w:b/>
          <w:bCs/>
          <w:lang w:val="hu-HU"/>
        </w:rPr>
        <w:t>4.5</w:t>
      </w:r>
      <w:r w:rsidRPr="00FD34F4">
        <w:rPr>
          <w:b/>
          <w:bCs/>
          <w:lang w:val="hu-HU"/>
        </w:rPr>
        <w:tab/>
        <w:t>Gyógyszerkölcsönhatások és egyéb interakciók</w:t>
      </w:r>
    </w:p>
    <w:p w14:paraId="1100FD06" w14:textId="2936CECF" w:rsidR="00600B17" w:rsidRPr="00742B16" w:rsidRDefault="00600B17" w:rsidP="00742B16">
      <w:pPr>
        <w:keepNext/>
        <w:keepLines/>
        <w:ind w:left="567" w:hanging="567"/>
        <w:outlineLvl w:val="0"/>
        <w:rPr>
          <w:lang w:val="hu-HU"/>
        </w:rPr>
      </w:pPr>
    </w:p>
    <w:p w14:paraId="36A8B69D" w14:textId="72E3CF7C" w:rsidR="00600B17" w:rsidRPr="00600B17" w:rsidRDefault="008E1959" w:rsidP="00742B16">
      <w:pPr>
        <w:rPr>
          <w:lang w:val="hu-HU"/>
        </w:rPr>
      </w:pPr>
      <w:r w:rsidRPr="0009303A">
        <w:rPr>
          <w:lang w:val="hu-HU"/>
        </w:rPr>
        <w:t xml:space="preserve">Az </w:t>
      </w:r>
      <w:r>
        <w:rPr>
          <w:i/>
          <w:iCs/>
          <w:lang w:val="hu-HU"/>
        </w:rPr>
        <w:t>i</w:t>
      </w:r>
      <w:r w:rsidR="00742B16" w:rsidRPr="00600B17">
        <w:rPr>
          <w:i/>
          <w:iCs/>
          <w:lang w:val="hu-HU"/>
        </w:rPr>
        <w:t>n</w:t>
      </w:r>
      <w:r w:rsidR="00742B16">
        <w:rPr>
          <w:i/>
          <w:iCs/>
          <w:lang w:val="hu-HU"/>
        </w:rPr>
        <w:t> </w:t>
      </w:r>
      <w:r w:rsidR="00742B16" w:rsidRPr="00600B17">
        <w:rPr>
          <w:i/>
          <w:iCs/>
          <w:lang w:val="hu-HU"/>
        </w:rPr>
        <w:t>vitro</w:t>
      </w:r>
      <w:r w:rsidR="00742B16" w:rsidRPr="00600B17">
        <w:rPr>
          <w:lang w:val="hu-HU"/>
        </w:rPr>
        <w:t xml:space="preserve"> vizsgálatok alapján (lásd 5.2 pont)</w:t>
      </w:r>
      <w:r w:rsidR="00742B16">
        <w:rPr>
          <w:lang w:val="hu-HU"/>
        </w:rPr>
        <w:t xml:space="preserve"> </w:t>
      </w:r>
      <w:r w:rsidR="006D2B55">
        <w:rPr>
          <w:lang w:val="hu-HU"/>
        </w:rPr>
        <w:t xml:space="preserve">releváns klinikai </w:t>
      </w:r>
      <w:r w:rsidR="00742B16">
        <w:rPr>
          <w:lang w:val="hu-HU"/>
        </w:rPr>
        <w:t>interakciós vizsgálatokat végeztek</w:t>
      </w:r>
      <w:r w:rsidR="00742B16" w:rsidRPr="00600B17">
        <w:rPr>
          <w:i/>
          <w:iCs/>
          <w:lang w:val="hu-HU"/>
        </w:rPr>
        <w:t xml:space="preserve"> </w:t>
      </w:r>
      <w:r w:rsidR="00742B16">
        <w:rPr>
          <w:lang w:val="hu-HU"/>
        </w:rPr>
        <w:t>és nem azonosítottak klinikailag jelentős interakciókat.</w:t>
      </w:r>
    </w:p>
    <w:p w14:paraId="4C3C6E9E" w14:textId="77777777" w:rsidR="00600B17" w:rsidRPr="00742B16" w:rsidRDefault="00600B17" w:rsidP="00742B16">
      <w:pPr>
        <w:rPr>
          <w:lang w:val="hu-HU"/>
        </w:rPr>
      </w:pPr>
    </w:p>
    <w:p w14:paraId="4A62062F" w14:textId="41B74680" w:rsidR="00EA1846" w:rsidRDefault="00F7162F" w:rsidP="000A7A37">
      <w:pPr>
        <w:keepNext/>
        <w:keepLines/>
        <w:rPr>
          <w:u w:val="single"/>
          <w:lang w:val="hu-HU"/>
        </w:rPr>
      </w:pPr>
      <w:r w:rsidRPr="00FD34F4">
        <w:rPr>
          <w:u w:val="single"/>
          <w:lang w:val="hu-HU"/>
        </w:rPr>
        <w:t>Gyermekek</w:t>
      </w:r>
      <w:r w:rsidR="0046005E">
        <w:rPr>
          <w:u w:val="single"/>
          <w:lang w:val="hu-HU"/>
        </w:rPr>
        <w:t xml:space="preserve"> és serdülők</w:t>
      </w:r>
    </w:p>
    <w:p w14:paraId="2F188660" w14:textId="77777777" w:rsidR="000A7A37" w:rsidRPr="0009303A" w:rsidRDefault="000A7A37" w:rsidP="000A7A37">
      <w:pPr>
        <w:keepNext/>
        <w:keepLines/>
        <w:rPr>
          <w:lang w:val="hu-HU"/>
        </w:rPr>
      </w:pPr>
    </w:p>
    <w:p w14:paraId="2D9425F2" w14:textId="0C2D36CA" w:rsidR="00EA1846" w:rsidRPr="00FD34F4" w:rsidRDefault="00F7162F" w:rsidP="00130037">
      <w:pPr>
        <w:rPr>
          <w:lang w:val="hu-HU"/>
        </w:rPr>
      </w:pPr>
      <w:r w:rsidRPr="00FD34F4">
        <w:rPr>
          <w:lang w:val="hu-HU"/>
        </w:rPr>
        <w:t>Interakciós vizsgálatokat csak felnőttek körében végeztek.</w:t>
      </w:r>
    </w:p>
    <w:p w14:paraId="27808BD5" w14:textId="77777777" w:rsidR="00EA1846" w:rsidRPr="00FD34F4" w:rsidRDefault="00EA1846" w:rsidP="00130037">
      <w:pPr>
        <w:rPr>
          <w:lang w:val="hu-HU"/>
        </w:rPr>
      </w:pPr>
    </w:p>
    <w:p w14:paraId="098138D5" w14:textId="77777777" w:rsidR="00EA1846" w:rsidRPr="00FD34F4" w:rsidRDefault="00F7162F" w:rsidP="00130037">
      <w:pPr>
        <w:ind w:left="567" w:hanging="567"/>
        <w:outlineLvl w:val="0"/>
        <w:rPr>
          <w:b/>
          <w:bCs/>
          <w:lang w:val="hu-HU"/>
        </w:rPr>
      </w:pPr>
      <w:r w:rsidRPr="00FD34F4">
        <w:rPr>
          <w:b/>
          <w:bCs/>
          <w:lang w:val="hu-HU"/>
        </w:rPr>
        <w:t>4.6</w:t>
      </w:r>
      <w:r w:rsidRPr="00FD34F4">
        <w:rPr>
          <w:b/>
          <w:bCs/>
          <w:lang w:val="hu-HU"/>
        </w:rPr>
        <w:tab/>
        <w:t>Termékenység, terhesség és szoptatás</w:t>
      </w:r>
    </w:p>
    <w:p w14:paraId="3D6DFDAC" w14:textId="77777777" w:rsidR="00EA1846" w:rsidRPr="00130037" w:rsidRDefault="00EA1846" w:rsidP="00130037">
      <w:pPr>
        <w:rPr>
          <w:iCs/>
          <w:lang w:val="hu-HU"/>
        </w:rPr>
      </w:pPr>
    </w:p>
    <w:p w14:paraId="3FA99576" w14:textId="6D6A68AC" w:rsidR="00EA1846" w:rsidRDefault="00F7162F" w:rsidP="00367955">
      <w:pPr>
        <w:keepNext/>
        <w:rPr>
          <w:u w:val="single"/>
          <w:lang w:val="hu-HU"/>
        </w:rPr>
      </w:pPr>
      <w:r w:rsidRPr="00FD34F4">
        <w:rPr>
          <w:u w:val="single"/>
          <w:lang w:val="hu-HU"/>
        </w:rPr>
        <w:t>Terhesség</w:t>
      </w:r>
    </w:p>
    <w:p w14:paraId="22E1210A" w14:textId="31BD4431" w:rsidR="000A7A37" w:rsidRPr="00367955" w:rsidRDefault="000A7A37" w:rsidP="00367955">
      <w:pPr>
        <w:keepNext/>
        <w:rPr>
          <w:lang w:val="hu-HU"/>
        </w:rPr>
      </w:pPr>
    </w:p>
    <w:p w14:paraId="4B834F13" w14:textId="44AAC9BF" w:rsidR="00D53AC3" w:rsidRPr="00D53AC3" w:rsidRDefault="00D53AC3" w:rsidP="00D53AC3">
      <w:pPr>
        <w:rPr>
          <w:noProof/>
          <w:lang w:val="hu-HU"/>
        </w:rPr>
      </w:pPr>
      <w:r w:rsidRPr="00D53AC3">
        <w:rPr>
          <w:lang w:val="hu-HU"/>
        </w:rPr>
        <w:t xml:space="preserve">A </w:t>
      </w:r>
      <w:proofErr w:type="spellStart"/>
      <w:r w:rsidRPr="00D53AC3">
        <w:rPr>
          <w:lang w:val="hu-HU"/>
        </w:rPr>
        <w:t>gefapixant</w:t>
      </w:r>
      <w:proofErr w:type="spellEnd"/>
      <w:r w:rsidRPr="00D53AC3">
        <w:rPr>
          <w:lang w:val="hu-HU"/>
        </w:rPr>
        <w:t xml:space="preserve"> terhes nőknél történő alkalmazás</w:t>
      </w:r>
      <w:r w:rsidR="00990C2F">
        <w:rPr>
          <w:lang w:val="hu-HU"/>
        </w:rPr>
        <w:t>áról nincsenek adatok</w:t>
      </w:r>
      <w:r w:rsidRPr="00D53AC3">
        <w:rPr>
          <w:lang w:val="hu-HU"/>
        </w:rPr>
        <w:t>. Állat</w:t>
      </w:r>
      <w:r w:rsidR="00990C2F">
        <w:rPr>
          <w:lang w:val="hu-HU"/>
        </w:rPr>
        <w:t>okkal végzett vizsgálatok</w:t>
      </w:r>
      <w:r w:rsidRPr="00D53AC3">
        <w:rPr>
          <w:lang w:val="hu-HU"/>
        </w:rPr>
        <w:t xml:space="preserve"> nem igazoltak </w:t>
      </w:r>
      <w:r w:rsidR="00990C2F">
        <w:rPr>
          <w:lang w:val="hu-HU"/>
        </w:rPr>
        <w:t>közvetlen</w:t>
      </w:r>
      <w:r w:rsidRPr="00D53AC3">
        <w:rPr>
          <w:lang w:val="hu-HU"/>
        </w:rPr>
        <w:t xml:space="preserve"> vagy </w:t>
      </w:r>
      <w:r w:rsidR="00990C2F">
        <w:rPr>
          <w:lang w:val="hu-HU"/>
        </w:rPr>
        <w:t>közvetett</w:t>
      </w:r>
      <w:r w:rsidRPr="00D53AC3">
        <w:rPr>
          <w:lang w:val="hu-HU"/>
        </w:rPr>
        <w:t xml:space="preserve"> káros </w:t>
      </w:r>
      <w:r w:rsidRPr="00A127E5">
        <w:rPr>
          <w:lang w:val="hu-HU"/>
        </w:rPr>
        <w:t>hatásokat reproduk</w:t>
      </w:r>
      <w:r w:rsidR="00990C2F" w:rsidRPr="00A127E5">
        <w:rPr>
          <w:lang w:val="hu-HU"/>
        </w:rPr>
        <w:t>ciós</w:t>
      </w:r>
      <w:r w:rsidRPr="00D53AC3">
        <w:rPr>
          <w:lang w:val="hu-HU"/>
        </w:rPr>
        <w:t xml:space="preserve"> toxicitás tekintetében (lásd 5.3 pont). </w:t>
      </w:r>
      <w:r w:rsidRPr="00D53AC3">
        <w:rPr>
          <w:noProof/>
          <w:lang w:val="hu-HU"/>
        </w:rPr>
        <w:t xml:space="preserve">A </w:t>
      </w:r>
      <w:proofErr w:type="spellStart"/>
      <w:r w:rsidR="006D2B55">
        <w:rPr>
          <w:lang w:val="hu-HU"/>
        </w:rPr>
        <w:t>Lyfnua</w:t>
      </w:r>
      <w:proofErr w:type="spellEnd"/>
      <w:r w:rsidRPr="00D53AC3">
        <w:rPr>
          <w:noProof/>
          <w:lang w:val="hu-HU"/>
        </w:rPr>
        <w:t xml:space="preserve"> alkalmazása elővigyázatosságból kerülendő </w:t>
      </w:r>
      <w:r w:rsidRPr="00D53AC3">
        <w:rPr>
          <w:lang w:val="hu-HU"/>
        </w:rPr>
        <w:t>terhesség alatt és olyan fogamzóképes nők esetében, akik nem alkalmaznak fogamzásgátlást.</w:t>
      </w:r>
    </w:p>
    <w:p w14:paraId="44EDD12F" w14:textId="77777777" w:rsidR="000A7A37" w:rsidRPr="00FD34F4" w:rsidRDefault="000A7A37" w:rsidP="00130037">
      <w:pPr>
        <w:rPr>
          <w:u w:val="single"/>
          <w:lang w:val="hu-HU"/>
        </w:rPr>
      </w:pPr>
    </w:p>
    <w:p w14:paraId="67D7B1DF" w14:textId="1C7A966B" w:rsidR="00EA1846" w:rsidRDefault="00F7162F" w:rsidP="00367955">
      <w:pPr>
        <w:keepNext/>
        <w:keepLines/>
        <w:rPr>
          <w:u w:val="single"/>
          <w:lang w:val="hu-HU"/>
        </w:rPr>
      </w:pPr>
      <w:r w:rsidRPr="00FD34F4">
        <w:rPr>
          <w:u w:val="single"/>
          <w:lang w:val="hu-HU"/>
        </w:rPr>
        <w:t>Szoptatás</w:t>
      </w:r>
    </w:p>
    <w:p w14:paraId="6EBC8AE8" w14:textId="5229EB81" w:rsidR="000A7A37" w:rsidRPr="00367955" w:rsidRDefault="000A7A37" w:rsidP="00367955">
      <w:pPr>
        <w:keepNext/>
        <w:keepLines/>
        <w:rPr>
          <w:lang w:val="hu-HU"/>
        </w:rPr>
      </w:pPr>
    </w:p>
    <w:p w14:paraId="26EC8D85" w14:textId="670A6CFD" w:rsidR="007B1B73" w:rsidRDefault="007B1B73" w:rsidP="007B1B73">
      <w:pPr>
        <w:rPr>
          <w:lang w:val="fi-FI"/>
        </w:rPr>
      </w:pPr>
      <w:r>
        <w:rPr>
          <w:rFonts w:eastAsia="SimSun"/>
          <w:color w:val="000000"/>
          <w:lang w:val="fi-FI" w:eastAsia="zh-CN"/>
        </w:rPr>
        <w:t>A rendelkezésre álló, állat</w:t>
      </w:r>
      <w:r w:rsidR="00990C2F">
        <w:rPr>
          <w:rFonts w:eastAsia="SimSun"/>
          <w:color w:val="000000"/>
          <w:lang w:val="fi-FI" w:eastAsia="zh-CN"/>
        </w:rPr>
        <w:t>o</w:t>
      </w:r>
      <w:r>
        <w:rPr>
          <w:rFonts w:eastAsia="SimSun"/>
          <w:color w:val="000000"/>
          <w:lang w:val="fi-FI" w:eastAsia="zh-CN"/>
        </w:rPr>
        <w:t>k</w:t>
      </w:r>
      <w:r w:rsidR="00990C2F">
        <w:rPr>
          <w:rFonts w:eastAsia="SimSun"/>
          <w:color w:val="000000"/>
          <w:lang w:val="fi-FI" w:eastAsia="zh-CN"/>
        </w:rPr>
        <w:t>kal végzett</w:t>
      </w:r>
      <w:r>
        <w:rPr>
          <w:rFonts w:eastAsia="SimSun"/>
          <w:color w:val="000000"/>
          <w:lang w:val="fi-FI" w:eastAsia="zh-CN"/>
        </w:rPr>
        <w:t xml:space="preserve"> </w:t>
      </w:r>
      <w:r w:rsidR="00990C2F">
        <w:rPr>
          <w:rFonts w:eastAsia="SimSun"/>
          <w:color w:val="000000"/>
          <w:lang w:val="fi-FI" w:eastAsia="zh-CN"/>
        </w:rPr>
        <w:t xml:space="preserve">vizsgálatok </w:t>
      </w:r>
      <w:r>
        <w:rPr>
          <w:rFonts w:eastAsia="SimSun"/>
          <w:color w:val="000000"/>
          <w:lang w:val="fi-FI" w:eastAsia="zh-CN"/>
        </w:rPr>
        <w:t>során nyert farmakodinámiás/toxikológiai adatok a gefapixant</w:t>
      </w:r>
      <w:r>
        <w:rPr>
          <w:lang w:val="fi-FI"/>
        </w:rPr>
        <w:t xml:space="preserve"> kiválasztódását igazolták </w:t>
      </w:r>
      <w:r w:rsidR="00766DD6">
        <w:rPr>
          <w:lang w:val="fi-FI"/>
        </w:rPr>
        <w:t>a laktáló állatok tejébe</w:t>
      </w:r>
      <w:r>
        <w:rPr>
          <w:lang w:val="fi-FI"/>
        </w:rPr>
        <w:t xml:space="preserve"> (lásd 5.3</w:t>
      </w:r>
      <w:r w:rsidR="00990C2F">
        <w:rPr>
          <w:lang w:val="fi-FI"/>
        </w:rPr>
        <w:t> </w:t>
      </w:r>
      <w:r>
        <w:rPr>
          <w:lang w:val="fi-FI"/>
        </w:rPr>
        <w:t>pont).</w:t>
      </w:r>
    </w:p>
    <w:p w14:paraId="065CD558" w14:textId="1604267D" w:rsidR="007B1B73" w:rsidRDefault="007B1B73" w:rsidP="007B1B73">
      <w:pPr>
        <w:autoSpaceDE w:val="0"/>
        <w:autoSpaceDN w:val="0"/>
        <w:adjustRightInd w:val="0"/>
        <w:rPr>
          <w:rFonts w:eastAsia="SimSun"/>
          <w:color w:val="000000"/>
          <w:lang w:val="fi-FI" w:eastAsia="zh-CN"/>
        </w:rPr>
      </w:pPr>
      <w:r>
        <w:rPr>
          <w:rFonts w:eastAsia="SimSun"/>
          <w:color w:val="000000"/>
          <w:lang w:val="fi-FI" w:eastAsia="zh-CN"/>
        </w:rPr>
        <w:t xml:space="preserve">Az újszülött/csecsemő </w:t>
      </w:r>
      <w:r w:rsidR="00990C2F">
        <w:rPr>
          <w:rFonts w:eastAsia="SimSun"/>
          <w:color w:val="000000"/>
          <w:lang w:val="fi-FI" w:eastAsia="zh-CN"/>
        </w:rPr>
        <w:t>vonatkozásában</w:t>
      </w:r>
      <w:r>
        <w:rPr>
          <w:rFonts w:eastAsia="SimSun"/>
          <w:color w:val="000000"/>
          <w:lang w:val="fi-FI" w:eastAsia="zh-CN"/>
        </w:rPr>
        <w:t xml:space="preserve"> a kockázatot nem lehet kizárni.</w:t>
      </w:r>
    </w:p>
    <w:p w14:paraId="2D3C8C35" w14:textId="7F14AC4C" w:rsidR="000A7A37" w:rsidRDefault="000A7A37" w:rsidP="00130037">
      <w:pPr>
        <w:rPr>
          <w:u w:val="single"/>
          <w:lang w:val="hu-HU"/>
        </w:rPr>
      </w:pPr>
    </w:p>
    <w:p w14:paraId="5722CF8D" w14:textId="53E2405D" w:rsidR="007B1B73" w:rsidRPr="00A0415A" w:rsidRDefault="00A0415A" w:rsidP="00A0415A">
      <w:pPr>
        <w:autoSpaceDE w:val="0"/>
        <w:autoSpaceDN w:val="0"/>
        <w:adjustRightInd w:val="0"/>
        <w:rPr>
          <w:u w:val="single"/>
          <w:lang w:val="hu-HU"/>
        </w:rPr>
      </w:pPr>
      <w:r w:rsidRPr="00A0415A">
        <w:rPr>
          <w:noProof/>
          <w:lang w:val="hu-HU"/>
        </w:rPr>
        <w:t xml:space="preserve">A </w:t>
      </w:r>
      <w:proofErr w:type="spellStart"/>
      <w:r w:rsidR="006D2B55">
        <w:rPr>
          <w:lang w:val="hu-HU"/>
        </w:rPr>
        <w:t>Lyfnua</w:t>
      </w:r>
      <w:proofErr w:type="spellEnd"/>
      <w:r w:rsidRPr="00A0415A">
        <w:rPr>
          <w:noProof/>
          <w:lang w:val="hu-HU"/>
        </w:rPr>
        <w:t xml:space="preserve"> alkalmazása előtt el kell dönteni, hogy a szoptatást függesztik fel, vagy </w:t>
      </w:r>
      <w:r w:rsidR="00990C2F">
        <w:rPr>
          <w:noProof/>
          <w:lang w:val="hu-HU"/>
        </w:rPr>
        <w:t xml:space="preserve">a kezelést </w:t>
      </w:r>
      <w:r w:rsidRPr="00A0415A">
        <w:rPr>
          <w:rFonts w:eastAsia="SimSun"/>
          <w:color w:val="000000"/>
          <w:lang w:val="hu-HU" w:eastAsia="zh-CN"/>
        </w:rPr>
        <w:t>szakítják</w:t>
      </w:r>
      <w:r w:rsidR="00990C2F">
        <w:rPr>
          <w:rFonts w:eastAsia="SimSun"/>
          <w:color w:val="000000"/>
          <w:lang w:val="hu-HU" w:eastAsia="zh-CN"/>
        </w:rPr>
        <w:t xml:space="preserve"> meg</w:t>
      </w:r>
      <w:r w:rsidRPr="00A0415A">
        <w:rPr>
          <w:rFonts w:eastAsia="SimSun"/>
          <w:color w:val="000000"/>
          <w:lang w:val="hu-HU" w:eastAsia="zh-CN"/>
        </w:rPr>
        <w:t>/tartózkodnak a kezeléstől-</w:t>
      </w:r>
      <w:r w:rsidRPr="00A0415A">
        <w:rPr>
          <w:noProof/>
          <w:lang w:val="hu-HU"/>
        </w:rPr>
        <w:t>figyelembe véve a szoptatás előnyét a gyermek</w:t>
      </w:r>
      <w:r w:rsidR="001D35F2">
        <w:rPr>
          <w:noProof/>
          <w:lang w:val="hu-HU"/>
        </w:rPr>
        <w:t>, illetve a kezelés</w:t>
      </w:r>
      <w:r w:rsidRPr="00A0415A">
        <w:rPr>
          <w:noProof/>
          <w:lang w:val="hu-HU"/>
        </w:rPr>
        <w:t xml:space="preserve"> előnyét a</w:t>
      </w:r>
      <w:r w:rsidR="001D35F2">
        <w:rPr>
          <w:noProof/>
          <w:lang w:val="hu-HU"/>
        </w:rPr>
        <w:t>z anya</w:t>
      </w:r>
      <w:r w:rsidRPr="00A0415A">
        <w:rPr>
          <w:noProof/>
          <w:lang w:val="hu-HU"/>
        </w:rPr>
        <w:t xml:space="preserve"> </w:t>
      </w:r>
      <w:r w:rsidR="001D35F2">
        <w:rPr>
          <w:noProof/>
          <w:lang w:val="hu-HU"/>
        </w:rPr>
        <w:t>szempontjából</w:t>
      </w:r>
      <w:r w:rsidRPr="00A0415A">
        <w:rPr>
          <w:rFonts w:eastAsia="SimSun"/>
          <w:color w:val="000000"/>
          <w:lang w:val="hu-HU" w:eastAsia="zh-CN"/>
        </w:rPr>
        <w:t>.</w:t>
      </w:r>
    </w:p>
    <w:p w14:paraId="11F8D4A8" w14:textId="77777777" w:rsidR="007B1B73" w:rsidRPr="00FD34F4" w:rsidRDefault="007B1B73" w:rsidP="00130037">
      <w:pPr>
        <w:rPr>
          <w:u w:val="single"/>
          <w:lang w:val="hu-HU"/>
        </w:rPr>
      </w:pPr>
    </w:p>
    <w:p w14:paraId="58CFA854" w14:textId="06DB86A7" w:rsidR="00EA1846" w:rsidRDefault="00F7162F" w:rsidP="00367955">
      <w:pPr>
        <w:keepNext/>
        <w:keepLines/>
        <w:rPr>
          <w:u w:val="single"/>
          <w:lang w:val="hu-HU"/>
        </w:rPr>
      </w:pPr>
      <w:r w:rsidRPr="00FD34F4">
        <w:rPr>
          <w:u w:val="single"/>
          <w:lang w:val="hu-HU"/>
        </w:rPr>
        <w:t>Termékenység</w:t>
      </w:r>
    </w:p>
    <w:p w14:paraId="2EC96D64" w14:textId="318EF3D4" w:rsidR="000A7A37" w:rsidRPr="00367955" w:rsidRDefault="000A7A37" w:rsidP="00367955">
      <w:pPr>
        <w:keepNext/>
        <w:keepLines/>
        <w:rPr>
          <w:lang w:val="hu-HU"/>
        </w:rPr>
      </w:pPr>
    </w:p>
    <w:p w14:paraId="194808FF" w14:textId="6E446955" w:rsidR="00A0415A" w:rsidRPr="006E0E6C" w:rsidRDefault="00A0415A" w:rsidP="00A0415A">
      <w:pPr>
        <w:rPr>
          <w:noProof/>
          <w:lang w:val="hu-HU"/>
        </w:rPr>
      </w:pPr>
      <w:r w:rsidRPr="006E0E6C">
        <w:rPr>
          <w:noProof/>
          <w:lang w:val="hu-HU"/>
        </w:rPr>
        <w:t>A gefapixant termékenységre gyakorolt hatására vonatkozóan nem állnak rendelkezésre humán adatok. Patkányoknál a gefapixant</w:t>
      </w:r>
      <w:r w:rsidRPr="006E0E6C">
        <w:rPr>
          <w:noProof/>
          <w:lang w:val="hu-HU"/>
        </w:rPr>
        <w:noBreakHyphen/>
        <w:t>kezeléssel összefüggésben nem figyeltek meg a párzásra és a termékénységre gyakorolt hatást (lásd 5.3 pont).</w:t>
      </w:r>
    </w:p>
    <w:p w14:paraId="31798312" w14:textId="77777777" w:rsidR="00EA1846" w:rsidRPr="00FD34F4" w:rsidRDefault="00EA1846" w:rsidP="00130037">
      <w:pPr>
        <w:rPr>
          <w:lang w:val="hu-HU"/>
        </w:rPr>
      </w:pPr>
    </w:p>
    <w:p w14:paraId="1DA61A3D" w14:textId="77777777" w:rsidR="00EA1846" w:rsidRPr="00FD34F4" w:rsidRDefault="00F7162F" w:rsidP="00C12C1A">
      <w:pPr>
        <w:ind w:left="567" w:hanging="567"/>
        <w:outlineLvl w:val="0"/>
        <w:rPr>
          <w:b/>
          <w:bCs/>
          <w:lang w:val="hu-HU"/>
        </w:rPr>
      </w:pPr>
      <w:r w:rsidRPr="00FD34F4">
        <w:rPr>
          <w:b/>
          <w:bCs/>
          <w:lang w:val="hu-HU"/>
        </w:rPr>
        <w:t>4.7</w:t>
      </w:r>
      <w:r w:rsidRPr="00FD34F4">
        <w:rPr>
          <w:b/>
          <w:bCs/>
          <w:lang w:val="hu-HU"/>
        </w:rPr>
        <w:tab/>
        <w:t xml:space="preserve">A készítmény hatásai a gépjárművezetéshez és </w:t>
      </w:r>
      <w:r>
        <w:rPr>
          <w:b/>
          <w:bCs/>
          <w:lang w:val="hu-HU"/>
        </w:rPr>
        <w:t xml:space="preserve">a </w:t>
      </w:r>
      <w:r w:rsidRPr="00FD34F4">
        <w:rPr>
          <w:b/>
          <w:bCs/>
          <w:lang w:val="hu-HU"/>
        </w:rPr>
        <w:t>gépek kezeléséhez szükséges képességekre</w:t>
      </w:r>
    </w:p>
    <w:p w14:paraId="084961B1" w14:textId="77777777" w:rsidR="00EA1846" w:rsidRPr="00C12C1A" w:rsidRDefault="00EA1846" w:rsidP="00130037">
      <w:pPr>
        <w:ind w:left="567" w:hanging="567"/>
        <w:outlineLvl w:val="0"/>
        <w:rPr>
          <w:lang w:val="hu-HU"/>
        </w:rPr>
      </w:pPr>
    </w:p>
    <w:p w14:paraId="02357A61" w14:textId="586CCFB2" w:rsidR="00EA1846" w:rsidRPr="00130037" w:rsidRDefault="00F7162F" w:rsidP="00130037">
      <w:pPr>
        <w:rPr>
          <w:lang w:val="hu-HU"/>
        </w:rPr>
      </w:pPr>
      <w:r w:rsidRPr="00FD34F4">
        <w:rPr>
          <w:lang w:val="hu-HU"/>
        </w:rPr>
        <w:t xml:space="preserve">A </w:t>
      </w:r>
      <w:proofErr w:type="spellStart"/>
      <w:r w:rsidR="00A708A4">
        <w:rPr>
          <w:lang w:val="hu-HU"/>
        </w:rPr>
        <w:t>gefapixant</w:t>
      </w:r>
      <w:proofErr w:type="spellEnd"/>
      <w:r w:rsidRPr="00FD34F4">
        <w:rPr>
          <w:lang w:val="hu-HU"/>
        </w:rPr>
        <w:t xml:space="preserve"> nem</w:t>
      </w:r>
      <w:r>
        <w:rPr>
          <w:lang w:val="hu-HU"/>
        </w:rPr>
        <w:t>,</w:t>
      </w:r>
      <w:r w:rsidRPr="00FD34F4">
        <w:rPr>
          <w:lang w:val="hu-HU"/>
        </w:rPr>
        <w:t xml:space="preserve"> vagy csak elhanyagolható mértékben befolyásolja a gépjárművezetéshez és </w:t>
      </w:r>
      <w:r>
        <w:rPr>
          <w:lang w:val="hu-HU"/>
        </w:rPr>
        <w:t xml:space="preserve">a </w:t>
      </w:r>
      <w:r w:rsidRPr="00FD34F4">
        <w:rPr>
          <w:lang w:val="hu-HU"/>
        </w:rPr>
        <w:t>gépek kezeléséhez szükséges képességeket.</w:t>
      </w:r>
      <w:r w:rsidR="00A708A4">
        <w:rPr>
          <w:lang w:val="hu-HU"/>
        </w:rPr>
        <w:t xml:space="preserve"> Egyedi esetekben a </w:t>
      </w:r>
      <w:proofErr w:type="spellStart"/>
      <w:r w:rsidR="00A708A4">
        <w:rPr>
          <w:lang w:val="hu-HU"/>
        </w:rPr>
        <w:t>gefapixant</w:t>
      </w:r>
      <w:proofErr w:type="spellEnd"/>
      <w:r w:rsidR="00A708A4">
        <w:rPr>
          <w:lang w:val="hu-HU"/>
        </w:rPr>
        <w:t xml:space="preserve"> alkalmazását követően szédülés fordulhat elő, amely befolyásolhatja </w:t>
      </w:r>
      <w:r w:rsidR="00A708A4" w:rsidRPr="00FD34F4">
        <w:rPr>
          <w:lang w:val="hu-HU"/>
        </w:rPr>
        <w:t xml:space="preserve">a gépjárművezetéshez és </w:t>
      </w:r>
      <w:r w:rsidR="00A708A4">
        <w:rPr>
          <w:lang w:val="hu-HU"/>
        </w:rPr>
        <w:t xml:space="preserve">a </w:t>
      </w:r>
      <w:r w:rsidR="00A708A4" w:rsidRPr="00FD34F4">
        <w:rPr>
          <w:lang w:val="hu-HU"/>
        </w:rPr>
        <w:t>gépek kezeléséhez szükséges képességeket</w:t>
      </w:r>
      <w:r w:rsidR="00A708A4" w:rsidRPr="006E0E6C">
        <w:rPr>
          <w:noProof/>
          <w:lang w:val="hu-HU"/>
        </w:rPr>
        <w:t>.</w:t>
      </w:r>
    </w:p>
    <w:p w14:paraId="58A47BC2" w14:textId="77777777" w:rsidR="00130037" w:rsidRDefault="00130037" w:rsidP="00130037">
      <w:pPr>
        <w:rPr>
          <w:lang w:val="hu-HU"/>
        </w:rPr>
      </w:pPr>
    </w:p>
    <w:p w14:paraId="16BF322D" w14:textId="77777777" w:rsidR="00EA1846" w:rsidRPr="00FD34F4" w:rsidRDefault="00F7162F" w:rsidP="0009303A">
      <w:pPr>
        <w:keepNext/>
        <w:keepLines/>
        <w:ind w:left="567" w:hanging="567"/>
        <w:outlineLvl w:val="0"/>
        <w:rPr>
          <w:b/>
          <w:bCs/>
          <w:lang w:val="hu-HU"/>
        </w:rPr>
      </w:pPr>
      <w:r w:rsidRPr="00FD34F4">
        <w:rPr>
          <w:b/>
          <w:bCs/>
          <w:lang w:val="hu-HU"/>
        </w:rPr>
        <w:lastRenderedPageBreak/>
        <w:t>4.8</w:t>
      </w:r>
      <w:r w:rsidRPr="00FD34F4">
        <w:rPr>
          <w:b/>
          <w:bCs/>
          <w:lang w:val="hu-HU"/>
        </w:rPr>
        <w:tab/>
        <w:t>Nemkívánatos hatások, mellékhatások</w:t>
      </w:r>
    </w:p>
    <w:p w14:paraId="3FF49754" w14:textId="77777777" w:rsidR="00EA1846" w:rsidRPr="00130037" w:rsidRDefault="00EA1846" w:rsidP="0009303A">
      <w:pPr>
        <w:keepNext/>
        <w:keepLines/>
        <w:rPr>
          <w:i/>
          <w:iCs/>
          <w:lang w:val="hu-HU"/>
        </w:rPr>
      </w:pPr>
    </w:p>
    <w:p w14:paraId="344ABC25" w14:textId="79F93E32" w:rsidR="00410365" w:rsidRDefault="00410365" w:rsidP="00410365">
      <w:pPr>
        <w:keepNext/>
        <w:keepLines/>
        <w:rPr>
          <w:u w:val="single"/>
          <w:lang w:val="hu-HU"/>
        </w:rPr>
      </w:pPr>
      <w:r w:rsidRPr="00E0750E">
        <w:rPr>
          <w:u w:val="single"/>
          <w:lang w:val="hu-HU"/>
        </w:rPr>
        <w:t>A biztonságossági profil összefoglalása</w:t>
      </w:r>
    </w:p>
    <w:p w14:paraId="69D3F980" w14:textId="77777777" w:rsidR="00410365" w:rsidRPr="00E0750E" w:rsidRDefault="00410365" w:rsidP="00410365">
      <w:pPr>
        <w:keepNext/>
        <w:keepLines/>
        <w:rPr>
          <w:u w:val="single"/>
          <w:lang w:val="hu-HU"/>
        </w:rPr>
      </w:pPr>
    </w:p>
    <w:p w14:paraId="062A4CF7" w14:textId="4E8F12CE" w:rsidR="0051146C" w:rsidRPr="00C85530" w:rsidRDefault="0051146C" w:rsidP="00410365">
      <w:pPr>
        <w:rPr>
          <w:lang w:val="hu-HU"/>
        </w:rPr>
      </w:pPr>
      <w:r w:rsidRPr="00C85530">
        <w:rPr>
          <w:lang w:val="hu-HU"/>
        </w:rPr>
        <w:t xml:space="preserve">A leggyakoribb mellékhatás a </w:t>
      </w:r>
      <w:proofErr w:type="spellStart"/>
      <w:r w:rsidR="009D6409" w:rsidRPr="00C85530">
        <w:rPr>
          <w:lang w:val="hu-HU"/>
        </w:rPr>
        <w:t>dysgeusia</w:t>
      </w:r>
      <w:proofErr w:type="spellEnd"/>
      <w:r w:rsidR="009D6409" w:rsidRPr="00C85530">
        <w:rPr>
          <w:lang w:val="hu-HU"/>
        </w:rPr>
        <w:t xml:space="preserve"> (41%), az </w:t>
      </w:r>
      <w:proofErr w:type="spellStart"/>
      <w:r w:rsidR="009D6409" w:rsidRPr="00C85530">
        <w:rPr>
          <w:lang w:val="hu-HU"/>
        </w:rPr>
        <w:t>ageusia</w:t>
      </w:r>
      <w:proofErr w:type="spellEnd"/>
      <w:r w:rsidR="009D6409" w:rsidRPr="00C85530">
        <w:rPr>
          <w:lang w:val="hu-HU"/>
        </w:rPr>
        <w:t xml:space="preserve"> (15%) és a </w:t>
      </w:r>
      <w:proofErr w:type="spellStart"/>
      <w:r w:rsidR="009D6409" w:rsidRPr="00C85530">
        <w:rPr>
          <w:lang w:val="hu-HU"/>
        </w:rPr>
        <w:t>hypogeusia</w:t>
      </w:r>
      <w:proofErr w:type="spellEnd"/>
      <w:r w:rsidR="009D6409" w:rsidRPr="00C85530">
        <w:rPr>
          <w:lang w:val="hu-HU"/>
        </w:rPr>
        <w:t xml:space="preserve"> (11%)</w:t>
      </w:r>
      <w:r w:rsidRPr="00C85530">
        <w:rPr>
          <w:lang w:val="hu-HU"/>
        </w:rPr>
        <w:t xml:space="preserve"> volt</w:t>
      </w:r>
      <w:r w:rsidR="009D6409" w:rsidRPr="00C85530">
        <w:rPr>
          <w:lang w:val="hu-HU"/>
        </w:rPr>
        <w:t>.</w:t>
      </w:r>
    </w:p>
    <w:p w14:paraId="27D13046" w14:textId="77777777" w:rsidR="00410365" w:rsidRPr="00E0750E" w:rsidRDefault="00410365" w:rsidP="00410365">
      <w:pPr>
        <w:rPr>
          <w:u w:val="single"/>
          <w:lang w:val="hu-HU"/>
        </w:rPr>
      </w:pPr>
    </w:p>
    <w:p w14:paraId="1F35BDC1" w14:textId="6A7EBEB2" w:rsidR="00410365" w:rsidRDefault="00410365" w:rsidP="00410365">
      <w:pPr>
        <w:keepNext/>
        <w:keepLines/>
        <w:rPr>
          <w:u w:val="single"/>
          <w:lang w:val="hu-HU"/>
        </w:rPr>
      </w:pPr>
      <w:r w:rsidRPr="00E0750E">
        <w:rPr>
          <w:u w:val="single"/>
          <w:lang w:val="hu-HU"/>
        </w:rPr>
        <w:t>A mellékhatások táblázatos összefoglalása</w:t>
      </w:r>
    </w:p>
    <w:p w14:paraId="1B669366" w14:textId="493176A3" w:rsidR="00A25B8A" w:rsidRDefault="00A25B8A" w:rsidP="00410365">
      <w:pPr>
        <w:keepNext/>
        <w:keepLines/>
        <w:rPr>
          <w:u w:val="single"/>
          <w:lang w:val="hu-HU"/>
        </w:rPr>
      </w:pPr>
    </w:p>
    <w:p w14:paraId="69518EF4" w14:textId="2D46B2E4" w:rsidR="00A25B8A" w:rsidRPr="002F629E" w:rsidRDefault="00A25B8A" w:rsidP="00A25B8A">
      <w:pPr>
        <w:rPr>
          <w:bCs/>
          <w:lang w:val="hu-HU"/>
        </w:rPr>
      </w:pPr>
      <w:r w:rsidRPr="002F629E">
        <w:rPr>
          <w:lang w:val="hu-HU"/>
        </w:rPr>
        <w:t xml:space="preserve">A </w:t>
      </w:r>
      <w:proofErr w:type="spellStart"/>
      <w:r w:rsidRPr="002F629E">
        <w:rPr>
          <w:lang w:val="hu-HU"/>
        </w:rPr>
        <w:t>gefapixant</w:t>
      </w:r>
      <w:proofErr w:type="spellEnd"/>
      <w:r w:rsidRPr="002F629E">
        <w:rPr>
          <w:lang w:val="hu-HU"/>
        </w:rPr>
        <w:t xml:space="preserve"> biztonságosságát két</w:t>
      </w:r>
      <w:r w:rsidR="0050571E">
        <w:rPr>
          <w:lang w:val="hu-HU"/>
        </w:rPr>
        <w:t xml:space="preserve"> </w:t>
      </w:r>
      <w:r w:rsidR="0050571E">
        <w:rPr>
          <w:bCs/>
          <w:lang w:val="hu-HU"/>
        </w:rPr>
        <w:t>52 </w:t>
      </w:r>
      <w:r w:rsidR="0050571E" w:rsidRPr="00993633">
        <w:rPr>
          <w:bCs/>
          <w:lang w:val="hu-HU"/>
        </w:rPr>
        <w:t>hetes</w:t>
      </w:r>
      <w:r w:rsidR="000810BF">
        <w:rPr>
          <w:lang w:val="hu-HU"/>
        </w:rPr>
        <w:t>,</w:t>
      </w:r>
      <w:r w:rsidRPr="002F629E">
        <w:rPr>
          <w:lang w:val="hu-HU"/>
        </w:rPr>
        <w:t xml:space="preserve"> II</w:t>
      </w:r>
      <w:r w:rsidR="001E50DE">
        <w:rPr>
          <w:lang w:val="hu-HU"/>
        </w:rPr>
        <w:t>I</w:t>
      </w:r>
      <w:r w:rsidRPr="002F629E">
        <w:rPr>
          <w:lang w:val="hu-HU"/>
        </w:rPr>
        <w:t xml:space="preserve">. fázisú klinikai vizsgálatban </w:t>
      </w:r>
      <w:r w:rsidRPr="002F629E">
        <w:rPr>
          <w:bCs/>
          <w:lang w:val="hu-HU"/>
        </w:rPr>
        <w:t xml:space="preserve">(COUGH-1 </w:t>
      </w:r>
      <w:r w:rsidR="00854F85" w:rsidRPr="002F629E">
        <w:rPr>
          <w:bCs/>
          <w:lang w:val="hu-HU"/>
        </w:rPr>
        <w:t>és</w:t>
      </w:r>
      <w:r w:rsidRPr="002F629E">
        <w:rPr>
          <w:bCs/>
          <w:lang w:val="hu-HU"/>
        </w:rPr>
        <w:t xml:space="preserve"> COUGH-2)</w:t>
      </w:r>
      <w:r w:rsidR="00854F85" w:rsidRPr="002F629E">
        <w:rPr>
          <w:bCs/>
          <w:lang w:val="hu-HU"/>
        </w:rPr>
        <w:t xml:space="preserve"> értékelték összesen 1369</w:t>
      </w:r>
      <w:r w:rsidR="0050571E">
        <w:rPr>
          <w:bCs/>
          <w:lang w:val="hu-HU"/>
        </w:rPr>
        <w:t> </w:t>
      </w:r>
      <w:r w:rsidR="001E50DE" w:rsidRPr="002F629E">
        <w:rPr>
          <w:bCs/>
          <w:lang w:val="hu-HU"/>
        </w:rPr>
        <w:t>beteg bevonásával</w:t>
      </w:r>
      <w:r w:rsidR="00854F85" w:rsidRPr="002F629E">
        <w:rPr>
          <w:bCs/>
          <w:lang w:val="hu-HU"/>
        </w:rPr>
        <w:t>,</w:t>
      </w:r>
      <w:r w:rsidR="001E50DE">
        <w:rPr>
          <w:bCs/>
          <w:lang w:val="hu-HU"/>
        </w:rPr>
        <w:t xml:space="preserve"> akik diagnózisa RCC vagy UCC volt, és akiket</w:t>
      </w:r>
      <w:r w:rsidR="00854F85" w:rsidRPr="002F629E">
        <w:rPr>
          <w:bCs/>
          <w:lang w:val="hu-HU"/>
        </w:rPr>
        <w:t xml:space="preserve"> </w:t>
      </w:r>
      <w:proofErr w:type="spellStart"/>
      <w:r w:rsidR="00854F85" w:rsidRPr="002F629E">
        <w:rPr>
          <w:bCs/>
          <w:lang w:val="hu-HU"/>
        </w:rPr>
        <w:t>gefapixanttal</w:t>
      </w:r>
      <w:proofErr w:type="spellEnd"/>
      <w:r w:rsidR="00854F85" w:rsidRPr="002F629E">
        <w:rPr>
          <w:bCs/>
          <w:lang w:val="hu-HU"/>
        </w:rPr>
        <w:t xml:space="preserve"> (naponta kétszer </w:t>
      </w:r>
      <w:r w:rsidR="00854F85" w:rsidRPr="002F629E">
        <w:rPr>
          <w:lang w:val="hu-HU"/>
        </w:rPr>
        <w:t>15 mg vagy 45 mg) kezelt</w:t>
      </w:r>
      <w:r w:rsidR="001E50DE">
        <w:rPr>
          <w:lang w:val="hu-HU"/>
        </w:rPr>
        <w:t>ek</w:t>
      </w:r>
      <w:r w:rsidR="00854F85" w:rsidRPr="002F629E">
        <w:rPr>
          <w:bCs/>
          <w:lang w:val="hu-HU"/>
        </w:rPr>
        <w:t xml:space="preserve"> (lásd 5.1 pont). </w:t>
      </w:r>
      <w:r w:rsidR="001E50DE">
        <w:rPr>
          <w:bCs/>
          <w:lang w:val="hu-HU"/>
        </w:rPr>
        <w:t xml:space="preserve">A biztonságosság értékelését </w:t>
      </w:r>
      <w:r w:rsidR="001E50DE" w:rsidRPr="0050571E">
        <w:rPr>
          <w:bCs/>
          <w:lang w:val="hu-HU"/>
        </w:rPr>
        <w:t>két 12 hetes</w:t>
      </w:r>
      <w:r w:rsidR="001E50DE">
        <w:rPr>
          <w:bCs/>
          <w:lang w:val="hu-HU"/>
        </w:rPr>
        <w:t xml:space="preserve">, </w:t>
      </w:r>
      <w:proofErr w:type="spellStart"/>
      <w:r w:rsidR="001E50DE">
        <w:rPr>
          <w:bCs/>
          <w:lang w:val="hu-HU"/>
        </w:rPr>
        <w:t>IIIb</w:t>
      </w:r>
      <w:proofErr w:type="spellEnd"/>
      <w:r w:rsidR="001E50DE">
        <w:rPr>
          <w:bCs/>
          <w:lang w:val="hu-HU"/>
        </w:rPr>
        <w:t> fázisú klinikai vizsgálat is kiegészítette. Ezekbe a vizsgálatokba további 391</w:t>
      </w:r>
      <w:r w:rsidR="001F1603">
        <w:rPr>
          <w:bCs/>
          <w:lang w:val="hu-HU"/>
        </w:rPr>
        <w:t xml:space="preserve"> olyan </w:t>
      </w:r>
      <w:r w:rsidR="001E50DE">
        <w:rPr>
          <w:bCs/>
          <w:lang w:val="hu-HU"/>
        </w:rPr>
        <w:t>beteget is</w:t>
      </w:r>
      <w:r w:rsidR="0050571E">
        <w:rPr>
          <w:bCs/>
          <w:lang w:val="hu-HU"/>
        </w:rPr>
        <w:t xml:space="preserve"> </w:t>
      </w:r>
      <w:r w:rsidR="001E50DE">
        <w:rPr>
          <w:bCs/>
          <w:lang w:val="hu-HU"/>
        </w:rPr>
        <w:t>bevontak</w:t>
      </w:r>
      <w:r w:rsidR="001F1603">
        <w:rPr>
          <w:bCs/>
          <w:lang w:val="hu-HU"/>
        </w:rPr>
        <w:t>, akik</w:t>
      </w:r>
      <w:r w:rsidR="00933996">
        <w:rPr>
          <w:bCs/>
          <w:lang w:val="hu-HU"/>
        </w:rPr>
        <w:t xml:space="preserve"> diagnózisa</w:t>
      </w:r>
      <w:r w:rsidR="001F1603">
        <w:rPr>
          <w:bCs/>
          <w:lang w:val="hu-HU"/>
        </w:rPr>
        <w:t xml:space="preserve"> </w:t>
      </w:r>
      <w:r w:rsidR="001E50DE">
        <w:rPr>
          <w:bCs/>
          <w:lang w:val="hu-HU"/>
        </w:rPr>
        <w:t xml:space="preserve">RCC vagy UCC </w:t>
      </w:r>
      <w:r w:rsidR="00933996">
        <w:rPr>
          <w:bCs/>
          <w:lang w:val="hu-HU"/>
        </w:rPr>
        <w:t>volt és</w:t>
      </w:r>
      <w:r w:rsidR="001E50DE">
        <w:rPr>
          <w:bCs/>
          <w:lang w:val="hu-HU"/>
        </w:rPr>
        <w:t xml:space="preserve"> akiket</w:t>
      </w:r>
      <w:r w:rsidR="001E50DE" w:rsidRPr="002F629E">
        <w:rPr>
          <w:bCs/>
          <w:lang w:val="hu-HU"/>
        </w:rPr>
        <w:t xml:space="preserve"> </w:t>
      </w:r>
      <w:proofErr w:type="spellStart"/>
      <w:r w:rsidR="001E50DE" w:rsidRPr="002F629E">
        <w:rPr>
          <w:bCs/>
          <w:lang w:val="hu-HU"/>
        </w:rPr>
        <w:t>gefapixanttal</w:t>
      </w:r>
      <w:proofErr w:type="spellEnd"/>
      <w:r w:rsidR="001E50DE" w:rsidRPr="002F629E">
        <w:rPr>
          <w:bCs/>
          <w:lang w:val="hu-HU"/>
        </w:rPr>
        <w:t xml:space="preserve"> (naponta kétszer </w:t>
      </w:r>
      <w:r w:rsidR="001E50DE" w:rsidRPr="002F629E">
        <w:rPr>
          <w:lang w:val="hu-HU"/>
        </w:rPr>
        <w:t>45 mg) kezelt</w:t>
      </w:r>
      <w:r w:rsidR="001E50DE">
        <w:rPr>
          <w:lang w:val="hu-HU"/>
        </w:rPr>
        <w:t xml:space="preserve">ek, </w:t>
      </w:r>
      <w:r w:rsidR="00933996">
        <w:rPr>
          <w:lang w:val="hu-HU"/>
        </w:rPr>
        <w:t>beleértve</w:t>
      </w:r>
      <w:r w:rsidR="001E50DE">
        <w:rPr>
          <w:lang w:val="hu-HU"/>
        </w:rPr>
        <w:t xml:space="preserve"> 185 olyan nő</w:t>
      </w:r>
      <w:r w:rsidR="00933996">
        <w:rPr>
          <w:lang w:val="hu-HU"/>
        </w:rPr>
        <w:t>t</w:t>
      </w:r>
      <w:r w:rsidR="001E50DE">
        <w:rPr>
          <w:lang w:val="hu-HU"/>
        </w:rPr>
        <w:t xml:space="preserve"> is, akiknél köhögés indukálta stresszinkontinenciát (</w:t>
      </w:r>
      <w:proofErr w:type="spellStart"/>
      <w:r w:rsidR="001E50DE" w:rsidRPr="006E0E6C">
        <w:rPr>
          <w:lang w:val="hu-HU"/>
        </w:rPr>
        <w:t>cough</w:t>
      </w:r>
      <w:proofErr w:type="spellEnd"/>
      <w:r w:rsidR="001E50DE" w:rsidRPr="006E0E6C">
        <w:rPr>
          <w:lang w:val="hu-HU"/>
        </w:rPr>
        <w:t xml:space="preserve"> </w:t>
      </w:r>
      <w:proofErr w:type="spellStart"/>
      <w:r w:rsidR="001E50DE" w:rsidRPr="006E0E6C">
        <w:rPr>
          <w:lang w:val="hu-HU"/>
        </w:rPr>
        <w:t>induced</w:t>
      </w:r>
      <w:proofErr w:type="spellEnd"/>
      <w:r w:rsidR="001E50DE" w:rsidRPr="006E0E6C">
        <w:rPr>
          <w:lang w:val="hu-HU"/>
        </w:rPr>
        <w:t xml:space="preserve"> </w:t>
      </w:r>
      <w:proofErr w:type="spellStart"/>
      <w:r w:rsidR="001E50DE" w:rsidRPr="006E0E6C">
        <w:rPr>
          <w:lang w:val="hu-HU"/>
        </w:rPr>
        <w:t>stress</w:t>
      </w:r>
      <w:proofErr w:type="spellEnd"/>
      <w:r w:rsidR="001E50DE" w:rsidRPr="006E0E6C">
        <w:rPr>
          <w:lang w:val="hu-HU"/>
        </w:rPr>
        <w:t xml:space="preserve"> </w:t>
      </w:r>
      <w:proofErr w:type="spellStart"/>
      <w:r w:rsidR="001E50DE" w:rsidRPr="006E0E6C">
        <w:rPr>
          <w:lang w:val="hu-HU"/>
        </w:rPr>
        <w:t>urinary</w:t>
      </w:r>
      <w:proofErr w:type="spellEnd"/>
      <w:r w:rsidR="001E50DE" w:rsidRPr="006E0E6C">
        <w:rPr>
          <w:lang w:val="hu-HU"/>
        </w:rPr>
        <w:t xml:space="preserve"> </w:t>
      </w:r>
      <w:proofErr w:type="spellStart"/>
      <w:r w:rsidR="001E50DE" w:rsidRPr="006E0E6C">
        <w:rPr>
          <w:lang w:val="hu-HU"/>
        </w:rPr>
        <w:t>incontinence</w:t>
      </w:r>
      <w:proofErr w:type="spellEnd"/>
      <w:r w:rsidR="001E50DE" w:rsidRPr="006E0E6C">
        <w:rPr>
          <w:lang w:val="hu-HU"/>
        </w:rPr>
        <w:t xml:space="preserve">, C-SUI) </w:t>
      </w:r>
      <w:r w:rsidR="001E50DE">
        <w:rPr>
          <w:lang w:val="hu-HU"/>
        </w:rPr>
        <w:t xml:space="preserve">állapítottak meg. </w:t>
      </w:r>
    </w:p>
    <w:p w14:paraId="0FFD57A3" w14:textId="77777777" w:rsidR="000810BF" w:rsidRPr="00E0750E" w:rsidRDefault="000810BF" w:rsidP="002F629E">
      <w:pPr>
        <w:rPr>
          <w:u w:val="single"/>
          <w:lang w:val="hu-HU"/>
        </w:rPr>
      </w:pPr>
    </w:p>
    <w:p w14:paraId="6BBD6429" w14:textId="38455790" w:rsidR="00410365" w:rsidRDefault="00CF07AA" w:rsidP="00410365">
      <w:pPr>
        <w:rPr>
          <w:lang w:val="hu-HU"/>
        </w:rPr>
      </w:pPr>
      <w:r>
        <w:rPr>
          <w:lang w:val="hu-HU"/>
        </w:rPr>
        <w:t xml:space="preserve">A </w:t>
      </w:r>
      <w:r w:rsidR="000810BF">
        <w:rPr>
          <w:lang w:val="hu-HU"/>
        </w:rPr>
        <w:t xml:space="preserve">klinikai vizsgálatokból nyert, </w:t>
      </w:r>
      <w:proofErr w:type="spellStart"/>
      <w:r w:rsidR="000810BF">
        <w:rPr>
          <w:lang w:val="hu-HU"/>
        </w:rPr>
        <w:t>gefapixanttal</w:t>
      </w:r>
      <w:proofErr w:type="spellEnd"/>
      <w:r>
        <w:rPr>
          <w:lang w:val="hu-HU"/>
        </w:rPr>
        <w:t xml:space="preserve"> jelentett</w:t>
      </w:r>
      <w:r w:rsidRPr="00E0750E">
        <w:rPr>
          <w:lang w:val="hu-HU"/>
        </w:rPr>
        <w:t xml:space="preserve"> </w:t>
      </w:r>
      <w:r w:rsidR="00410365" w:rsidRPr="00E0750E">
        <w:rPr>
          <w:lang w:val="hu-HU"/>
        </w:rPr>
        <w:t xml:space="preserve">mellékhatások az alábbiakban </w:t>
      </w:r>
      <w:r>
        <w:rPr>
          <w:lang w:val="hu-HU"/>
        </w:rPr>
        <w:t xml:space="preserve">a </w:t>
      </w:r>
      <w:proofErr w:type="spellStart"/>
      <w:r w:rsidRPr="006E0E6C">
        <w:rPr>
          <w:lang w:val="hu-HU"/>
        </w:rPr>
        <w:t>MedDRA</w:t>
      </w:r>
      <w:proofErr w:type="spellEnd"/>
      <w:r>
        <w:rPr>
          <w:lang w:val="hu-HU"/>
        </w:rPr>
        <w:t xml:space="preserve"> szerinti </w:t>
      </w:r>
      <w:r w:rsidR="00410365" w:rsidRPr="00E0750E">
        <w:rPr>
          <w:lang w:val="hu-HU"/>
        </w:rPr>
        <w:t>szervrendszer</w:t>
      </w:r>
      <w:r w:rsidR="00766DD6">
        <w:rPr>
          <w:lang w:val="hu-HU"/>
        </w:rPr>
        <w:t>i kategóriák</w:t>
      </w:r>
      <w:r w:rsidR="00410365" w:rsidRPr="00E0750E">
        <w:rPr>
          <w:lang w:val="hu-HU"/>
        </w:rPr>
        <w:t xml:space="preserve"> és gyakoriság szerint kerülnek felsorolásra. A gyakorisági kategóriák meghatározása: </w:t>
      </w:r>
      <w:r w:rsidR="00766DD6">
        <w:rPr>
          <w:lang w:val="hu-HU"/>
        </w:rPr>
        <w:t>n</w:t>
      </w:r>
      <w:r w:rsidR="00410365" w:rsidRPr="00E0750E">
        <w:rPr>
          <w:lang w:val="hu-HU"/>
        </w:rPr>
        <w:t>agyon gyakori (≥</w:t>
      </w:r>
      <w:r w:rsidR="00410365">
        <w:rPr>
          <w:lang w:val="hu-HU"/>
        </w:rPr>
        <w:t> </w:t>
      </w:r>
      <w:r w:rsidR="00410365" w:rsidRPr="00E0750E">
        <w:rPr>
          <w:lang w:val="hu-HU"/>
        </w:rPr>
        <w:t>1/10); gyakori (≥</w:t>
      </w:r>
      <w:r w:rsidR="00410365">
        <w:rPr>
          <w:lang w:val="hu-HU"/>
        </w:rPr>
        <w:t> </w:t>
      </w:r>
      <w:r w:rsidR="00410365" w:rsidRPr="00E0750E">
        <w:rPr>
          <w:lang w:val="hu-HU"/>
        </w:rPr>
        <w:t>1/100</w:t>
      </w:r>
      <w:r w:rsidR="00410365">
        <w:rPr>
          <w:lang w:val="hu-HU"/>
        </w:rPr>
        <w:t> </w:t>
      </w:r>
      <w:r w:rsidR="00410365" w:rsidRPr="00E0750E">
        <w:rPr>
          <w:lang w:val="hu-HU"/>
        </w:rPr>
        <w:t>–</w:t>
      </w:r>
      <w:r w:rsidR="00410365">
        <w:rPr>
          <w:lang w:val="hu-HU"/>
        </w:rPr>
        <w:t> </w:t>
      </w:r>
      <w:proofErr w:type="gramStart"/>
      <w:r w:rsidR="00410365" w:rsidRPr="00E0750E">
        <w:rPr>
          <w:lang w:val="hu-HU"/>
        </w:rPr>
        <w:t>&lt;</w:t>
      </w:r>
      <w:r w:rsidR="00410365">
        <w:rPr>
          <w:lang w:val="hu-HU"/>
        </w:rPr>
        <w:t> </w:t>
      </w:r>
      <w:r w:rsidR="00410365" w:rsidRPr="00E0750E">
        <w:rPr>
          <w:lang w:val="hu-HU"/>
        </w:rPr>
        <w:t>1</w:t>
      </w:r>
      <w:proofErr w:type="gramEnd"/>
      <w:r w:rsidR="00410365" w:rsidRPr="00E0750E">
        <w:rPr>
          <w:lang w:val="hu-HU"/>
        </w:rPr>
        <w:t>/10); nem gyakori (≥</w:t>
      </w:r>
      <w:r w:rsidR="00410365">
        <w:rPr>
          <w:lang w:val="hu-HU"/>
        </w:rPr>
        <w:t> </w:t>
      </w:r>
      <w:r w:rsidR="00410365" w:rsidRPr="00E0750E">
        <w:rPr>
          <w:lang w:val="hu-HU"/>
        </w:rPr>
        <w:t>1/1000</w:t>
      </w:r>
      <w:r w:rsidR="00410365">
        <w:rPr>
          <w:lang w:val="hu-HU"/>
        </w:rPr>
        <w:t> </w:t>
      </w:r>
      <w:r w:rsidR="00410365" w:rsidRPr="00E0750E">
        <w:rPr>
          <w:lang w:val="hu-HU"/>
        </w:rPr>
        <w:t>–</w:t>
      </w:r>
      <w:r w:rsidR="00410365">
        <w:rPr>
          <w:lang w:val="hu-HU"/>
        </w:rPr>
        <w:t> </w:t>
      </w:r>
      <w:proofErr w:type="gramStart"/>
      <w:r w:rsidR="00410365" w:rsidRPr="00E0750E">
        <w:rPr>
          <w:lang w:val="hu-HU"/>
        </w:rPr>
        <w:t>&lt;</w:t>
      </w:r>
      <w:r w:rsidR="00410365">
        <w:rPr>
          <w:lang w:val="hu-HU"/>
        </w:rPr>
        <w:t> </w:t>
      </w:r>
      <w:r w:rsidR="00410365" w:rsidRPr="00E0750E">
        <w:rPr>
          <w:lang w:val="hu-HU"/>
        </w:rPr>
        <w:t>1</w:t>
      </w:r>
      <w:proofErr w:type="gramEnd"/>
      <w:r w:rsidR="00410365" w:rsidRPr="00E0750E">
        <w:rPr>
          <w:lang w:val="hu-HU"/>
        </w:rPr>
        <w:t>/100); ritka (≥</w:t>
      </w:r>
      <w:r w:rsidR="00410365">
        <w:rPr>
          <w:lang w:val="hu-HU"/>
        </w:rPr>
        <w:t> </w:t>
      </w:r>
      <w:r w:rsidR="00410365" w:rsidRPr="00E0750E">
        <w:rPr>
          <w:lang w:val="hu-HU"/>
        </w:rPr>
        <w:t>1/10</w:t>
      </w:r>
      <w:r w:rsidR="00410365">
        <w:rPr>
          <w:lang w:val="hu-HU"/>
        </w:rPr>
        <w:t> </w:t>
      </w:r>
      <w:r w:rsidR="00410365" w:rsidRPr="00E0750E">
        <w:rPr>
          <w:lang w:val="hu-HU"/>
        </w:rPr>
        <w:t>000</w:t>
      </w:r>
      <w:r w:rsidR="00410365">
        <w:rPr>
          <w:lang w:val="hu-HU"/>
        </w:rPr>
        <w:t> </w:t>
      </w:r>
      <w:r w:rsidR="00410365" w:rsidRPr="00E0750E">
        <w:rPr>
          <w:lang w:val="hu-HU"/>
        </w:rPr>
        <w:t>–</w:t>
      </w:r>
      <w:r w:rsidR="00410365">
        <w:rPr>
          <w:lang w:val="hu-HU"/>
        </w:rPr>
        <w:t> </w:t>
      </w:r>
      <w:proofErr w:type="gramStart"/>
      <w:r w:rsidR="00410365" w:rsidRPr="00E0750E">
        <w:rPr>
          <w:lang w:val="hu-HU"/>
        </w:rPr>
        <w:t>&lt;</w:t>
      </w:r>
      <w:r w:rsidR="00410365">
        <w:rPr>
          <w:lang w:val="hu-HU"/>
        </w:rPr>
        <w:t> </w:t>
      </w:r>
      <w:r w:rsidR="00410365" w:rsidRPr="00E0750E">
        <w:rPr>
          <w:lang w:val="hu-HU"/>
        </w:rPr>
        <w:t>1</w:t>
      </w:r>
      <w:proofErr w:type="gramEnd"/>
      <w:r w:rsidR="00410365" w:rsidRPr="00E0750E">
        <w:rPr>
          <w:lang w:val="hu-HU"/>
        </w:rPr>
        <w:t>/1000)</w:t>
      </w:r>
      <w:r>
        <w:rPr>
          <w:lang w:val="hu-HU"/>
        </w:rPr>
        <w:t xml:space="preserve"> és nagyon ritka </w:t>
      </w:r>
      <w:proofErr w:type="gramStart"/>
      <w:r w:rsidRPr="006E0E6C">
        <w:rPr>
          <w:lang w:val="hu-HU"/>
        </w:rPr>
        <w:t>(&lt;</w:t>
      </w:r>
      <w:r w:rsidR="001D35F2" w:rsidRPr="006E0E6C">
        <w:rPr>
          <w:lang w:val="hu-HU"/>
        </w:rPr>
        <w:t> </w:t>
      </w:r>
      <w:r w:rsidRPr="006E0E6C">
        <w:rPr>
          <w:lang w:val="hu-HU"/>
        </w:rPr>
        <w:t>1</w:t>
      </w:r>
      <w:proofErr w:type="gramEnd"/>
      <w:r w:rsidRPr="006E0E6C">
        <w:rPr>
          <w:lang w:val="hu-HU"/>
        </w:rPr>
        <w:t>/10 000)</w:t>
      </w:r>
      <w:r w:rsidR="00410365" w:rsidRPr="00E0750E">
        <w:rPr>
          <w:lang w:val="hu-HU"/>
        </w:rPr>
        <w:t>.</w:t>
      </w:r>
    </w:p>
    <w:p w14:paraId="2833BE8C" w14:textId="77777777" w:rsidR="00410365" w:rsidRDefault="00410365" w:rsidP="00130037">
      <w:pPr>
        <w:rPr>
          <w:u w:val="single"/>
          <w:lang w:val="hu-HU"/>
        </w:rPr>
      </w:pPr>
    </w:p>
    <w:p w14:paraId="339D4999" w14:textId="4D820702" w:rsidR="00CF07AA" w:rsidRPr="00D42A33" w:rsidRDefault="00CF07AA" w:rsidP="00CF07AA">
      <w:pPr>
        <w:keepNext/>
        <w:rPr>
          <w:b/>
          <w:lang w:val="hu-HU"/>
        </w:rPr>
      </w:pPr>
      <w:r w:rsidRPr="00D42A33">
        <w:rPr>
          <w:b/>
          <w:lang w:val="hu-HU"/>
        </w:rPr>
        <w:t xml:space="preserve">1. táblázat: Mellékhatások </w:t>
      </w:r>
    </w:p>
    <w:p w14:paraId="341D44C8" w14:textId="77777777" w:rsidR="00CF07AA" w:rsidRPr="00D42A33" w:rsidRDefault="00CF07AA" w:rsidP="00D42A33">
      <w:pPr>
        <w:keepNext/>
        <w:autoSpaceDE w:val="0"/>
        <w:autoSpaceDN w:val="0"/>
        <w:adjustRightInd w:val="0"/>
        <w:jc w:val="both"/>
        <w:rPr>
          <w:noProof/>
          <w:lang w:val="hu-HU"/>
        </w:rPr>
      </w:pPr>
    </w:p>
    <w:tbl>
      <w:tblPr>
        <w:tblStyle w:val="Rcsostblzat"/>
        <w:tblW w:w="0" w:type="auto"/>
        <w:tblLook w:val="04A0" w:firstRow="1" w:lastRow="0" w:firstColumn="1" w:lastColumn="0" w:noHBand="0" w:noVBand="1"/>
      </w:tblPr>
      <w:tblGrid>
        <w:gridCol w:w="4535"/>
        <w:gridCol w:w="4526"/>
      </w:tblGrid>
      <w:tr w:rsidR="00AB767D" w:rsidRPr="00191DD2" w14:paraId="7B102506" w14:textId="77777777" w:rsidTr="00B17865">
        <w:trPr>
          <w:cantSplit/>
          <w:tblHeader/>
        </w:trPr>
        <w:tc>
          <w:tcPr>
            <w:tcW w:w="4643" w:type="dxa"/>
          </w:tcPr>
          <w:p w14:paraId="61E46A19" w14:textId="2DE465ED" w:rsidR="00CF07AA" w:rsidRPr="00D42A33" w:rsidRDefault="00CF07AA" w:rsidP="002F629E">
            <w:pPr>
              <w:autoSpaceDE w:val="0"/>
              <w:autoSpaceDN w:val="0"/>
              <w:adjustRightInd w:val="0"/>
              <w:rPr>
                <w:noProof/>
                <w:sz w:val="20"/>
                <w:lang w:val="hu-HU"/>
              </w:rPr>
            </w:pPr>
            <w:bookmarkStart w:id="3" w:name="_Hlk54782205"/>
            <w:r w:rsidRPr="00D42A33">
              <w:rPr>
                <w:b/>
                <w:bCs/>
                <w:sz w:val="20"/>
                <w:lang w:val="hu-HU"/>
              </w:rPr>
              <w:t>S</w:t>
            </w:r>
            <w:r w:rsidR="00CC772B" w:rsidRPr="00D42A33">
              <w:rPr>
                <w:b/>
                <w:bCs/>
                <w:sz w:val="20"/>
                <w:lang w:val="hu-HU"/>
              </w:rPr>
              <w:t>zervrendszer</w:t>
            </w:r>
            <w:r w:rsidR="00766DD6">
              <w:rPr>
                <w:b/>
                <w:bCs/>
                <w:sz w:val="20"/>
                <w:lang w:val="hu-HU"/>
              </w:rPr>
              <w:t>i kategória</w:t>
            </w:r>
            <w:r w:rsidRPr="00D42A33">
              <w:rPr>
                <w:sz w:val="20"/>
                <w:lang w:val="hu-HU"/>
              </w:rPr>
              <w:t xml:space="preserve"> </w:t>
            </w:r>
          </w:p>
        </w:tc>
        <w:tc>
          <w:tcPr>
            <w:tcW w:w="4644" w:type="dxa"/>
          </w:tcPr>
          <w:p w14:paraId="12C718D3" w14:textId="41E98EBD" w:rsidR="00CF07AA" w:rsidRPr="00D42A33" w:rsidRDefault="00CC772B" w:rsidP="00B17865">
            <w:pPr>
              <w:autoSpaceDE w:val="0"/>
              <w:autoSpaceDN w:val="0"/>
              <w:adjustRightInd w:val="0"/>
              <w:jc w:val="both"/>
              <w:rPr>
                <w:noProof/>
                <w:sz w:val="20"/>
                <w:lang w:val="hu-HU"/>
              </w:rPr>
            </w:pPr>
            <w:r w:rsidRPr="00D42A33">
              <w:rPr>
                <w:b/>
                <w:bCs/>
                <w:sz w:val="20"/>
                <w:lang w:val="hu-HU"/>
              </w:rPr>
              <w:t>Mellékhatások</w:t>
            </w:r>
          </w:p>
        </w:tc>
      </w:tr>
      <w:tr w:rsidR="00AB767D" w:rsidRPr="00191DD2" w14:paraId="4AA18EE8" w14:textId="77777777" w:rsidTr="00B17865">
        <w:trPr>
          <w:cantSplit/>
          <w:tblHeader/>
        </w:trPr>
        <w:tc>
          <w:tcPr>
            <w:tcW w:w="4643" w:type="dxa"/>
          </w:tcPr>
          <w:p w14:paraId="3569573C" w14:textId="41C2428C" w:rsidR="00CF07AA" w:rsidRPr="00D42A33" w:rsidRDefault="00CC772B" w:rsidP="002F629E">
            <w:pPr>
              <w:autoSpaceDE w:val="0"/>
              <w:autoSpaceDN w:val="0"/>
              <w:adjustRightInd w:val="0"/>
              <w:rPr>
                <w:b/>
                <w:bCs/>
                <w:sz w:val="20"/>
                <w:lang w:val="hu-HU"/>
              </w:rPr>
            </w:pPr>
            <w:r w:rsidRPr="00D42A33">
              <w:rPr>
                <w:b/>
                <w:bCs/>
                <w:sz w:val="20"/>
                <w:lang w:val="hu-HU"/>
              </w:rPr>
              <w:t>Fertőző betegségek és parazitafertőzések</w:t>
            </w:r>
          </w:p>
        </w:tc>
        <w:tc>
          <w:tcPr>
            <w:tcW w:w="4644" w:type="dxa"/>
          </w:tcPr>
          <w:p w14:paraId="25445C9C" w14:textId="77777777" w:rsidR="00CF07AA" w:rsidRPr="00D42A33" w:rsidRDefault="00CF07AA" w:rsidP="00B17865">
            <w:pPr>
              <w:autoSpaceDE w:val="0"/>
              <w:autoSpaceDN w:val="0"/>
              <w:adjustRightInd w:val="0"/>
              <w:jc w:val="both"/>
              <w:rPr>
                <w:b/>
                <w:bCs/>
                <w:sz w:val="20"/>
                <w:lang w:val="hu-HU"/>
              </w:rPr>
            </w:pPr>
          </w:p>
        </w:tc>
      </w:tr>
      <w:tr w:rsidR="00AB767D" w:rsidRPr="00191DD2" w14:paraId="687E2449" w14:textId="77777777" w:rsidTr="00B17865">
        <w:trPr>
          <w:cantSplit/>
          <w:tblHeader/>
        </w:trPr>
        <w:tc>
          <w:tcPr>
            <w:tcW w:w="4643" w:type="dxa"/>
          </w:tcPr>
          <w:p w14:paraId="32F44A00" w14:textId="079ABFDB" w:rsidR="00CF07AA" w:rsidRPr="00D42A33" w:rsidRDefault="00CF07AA" w:rsidP="002F629E">
            <w:pPr>
              <w:tabs>
                <w:tab w:val="left" w:pos="142"/>
              </w:tabs>
              <w:autoSpaceDE w:val="0"/>
              <w:autoSpaceDN w:val="0"/>
              <w:adjustRightInd w:val="0"/>
              <w:rPr>
                <w:sz w:val="20"/>
                <w:lang w:val="hu-HU"/>
              </w:rPr>
            </w:pPr>
            <w:r w:rsidRPr="00D42A33">
              <w:rPr>
                <w:sz w:val="20"/>
                <w:lang w:val="hu-HU"/>
              </w:rPr>
              <w:tab/>
            </w:r>
            <w:r w:rsidR="00CC772B" w:rsidRPr="00D42A33">
              <w:rPr>
                <w:sz w:val="20"/>
                <w:lang w:val="hu-HU"/>
              </w:rPr>
              <w:t>Gyakori</w:t>
            </w:r>
          </w:p>
        </w:tc>
        <w:tc>
          <w:tcPr>
            <w:tcW w:w="4644" w:type="dxa"/>
          </w:tcPr>
          <w:p w14:paraId="60C7B52B" w14:textId="573CF418" w:rsidR="00CF07AA" w:rsidRPr="00A127E5" w:rsidRDefault="00A127E5" w:rsidP="00B17865">
            <w:pPr>
              <w:autoSpaceDE w:val="0"/>
              <w:autoSpaceDN w:val="0"/>
              <w:adjustRightInd w:val="0"/>
              <w:jc w:val="both"/>
              <w:rPr>
                <w:sz w:val="20"/>
                <w:lang w:val="hu-HU"/>
              </w:rPr>
            </w:pPr>
            <w:r w:rsidRPr="00A127E5">
              <w:rPr>
                <w:sz w:val="20"/>
                <w:lang w:val="hu-HU"/>
              </w:rPr>
              <w:t>f</w:t>
            </w:r>
            <w:r w:rsidR="00CC772B" w:rsidRPr="00A127E5">
              <w:rPr>
                <w:sz w:val="20"/>
                <w:lang w:val="hu-HU"/>
              </w:rPr>
              <w:t>elsőlégúti fertőzés</w:t>
            </w:r>
          </w:p>
        </w:tc>
      </w:tr>
      <w:tr w:rsidR="00AB767D" w:rsidRPr="00191DD2" w14:paraId="406D4A63" w14:textId="77777777" w:rsidTr="00B17865">
        <w:trPr>
          <w:cantSplit/>
          <w:tblHeader/>
        </w:trPr>
        <w:tc>
          <w:tcPr>
            <w:tcW w:w="4643" w:type="dxa"/>
          </w:tcPr>
          <w:p w14:paraId="4A42F36A" w14:textId="08530C47" w:rsidR="00CF07AA" w:rsidRPr="00D42A33" w:rsidRDefault="00CC772B" w:rsidP="002F629E">
            <w:pPr>
              <w:tabs>
                <w:tab w:val="left" w:pos="142"/>
              </w:tabs>
              <w:autoSpaceDE w:val="0"/>
              <w:autoSpaceDN w:val="0"/>
              <w:adjustRightInd w:val="0"/>
              <w:rPr>
                <w:sz w:val="20"/>
                <w:lang w:val="hu-HU"/>
              </w:rPr>
            </w:pPr>
            <w:r w:rsidRPr="00D42A33">
              <w:rPr>
                <w:b/>
                <w:bCs/>
                <w:sz w:val="20"/>
                <w:lang w:val="hu-HU"/>
              </w:rPr>
              <w:t xml:space="preserve">Anyagcsere- és táplálkozási </w:t>
            </w:r>
            <w:r w:rsidR="00824DBB" w:rsidRPr="00D42A33">
              <w:rPr>
                <w:b/>
                <w:bCs/>
                <w:sz w:val="20"/>
                <w:lang w:val="hu-HU"/>
              </w:rPr>
              <w:t>betegségek és tünetek</w:t>
            </w:r>
          </w:p>
        </w:tc>
        <w:tc>
          <w:tcPr>
            <w:tcW w:w="4644" w:type="dxa"/>
          </w:tcPr>
          <w:p w14:paraId="0580FCC2" w14:textId="77777777" w:rsidR="00CF07AA" w:rsidRPr="00A127E5" w:rsidRDefault="00CF07AA" w:rsidP="00B17865">
            <w:pPr>
              <w:autoSpaceDE w:val="0"/>
              <w:autoSpaceDN w:val="0"/>
              <w:adjustRightInd w:val="0"/>
              <w:jc w:val="both"/>
              <w:rPr>
                <w:sz w:val="20"/>
                <w:lang w:val="hu-HU"/>
              </w:rPr>
            </w:pPr>
          </w:p>
        </w:tc>
      </w:tr>
      <w:tr w:rsidR="00AB767D" w:rsidRPr="00191DD2" w14:paraId="2F56D0E3" w14:textId="77777777" w:rsidTr="00B17865">
        <w:trPr>
          <w:cantSplit/>
          <w:tblHeader/>
        </w:trPr>
        <w:tc>
          <w:tcPr>
            <w:tcW w:w="4643" w:type="dxa"/>
          </w:tcPr>
          <w:p w14:paraId="3BCB7C60" w14:textId="5BECA81C" w:rsidR="00CF07AA" w:rsidRPr="00D42A33" w:rsidRDefault="00CF07AA" w:rsidP="002F629E">
            <w:pPr>
              <w:tabs>
                <w:tab w:val="left" w:pos="142"/>
              </w:tabs>
              <w:autoSpaceDE w:val="0"/>
              <w:autoSpaceDN w:val="0"/>
              <w:adjustRightInd w:val="0"/>
              <w:rPr>
                <w:sz w:val="20"/>
                <w:lang w:val="hu-HU"/>
              </w:rPr>
            </w:pPr>
            <w:r w:rsidRPr="00D42A33">
              <w:rPr>
                <w:sz w:val="20"/>
                <w:lang w:val="hu-HU"/>
              </w:rPr>
              <w:tab/>
            </w:r>
            <w:r w:rsidR="00824DBB" w:rsidRPr="00D42A33">
              <w:rPr>
                <w:sz w:val="20"/>
                <w:lang w:val="hu-HU"/>
              </w:rPr>
              <w:t>Gyakori</w:t>
            </w:r>
          </w:p>
        </w:tc>
        <w:tc>
          <w:tcPr>
            <w:tcW w:w="4644" w:type="dxa"/>
          </w:tcPr>
          <w:p w14:paraId="086F4280" w14:textId="586D332E" w:rsidR="00CF07AA" w:rsidRPr="00A127E5" w:rsidRDefault="00A127E5" w:rsidP="00B17865">
            <w:pPr>
              <w:autoSpaceDE w:val="0"/>
              <w:autoSpaceDN w:val="0"/>
              <w:adjustRightInd w:val="0"/>
              <w:jc w:val="both"/>
              <w:rPr>
                <w:sz w:val="20"/>
                <w:lang w:val="hu-HU"/>
              </w:rPr>
            </w:pPr>
            <w:r w:rsidRPr="00A127E5">
              <w:rPr>
                <w:sz w:val="20"/>
                <w:lang w:val="hu-HU"/>
              </w:rPr>
              <w:t>c</w:t>
            </w:r>
            <w:r w:rsidR="00824DBB" w:rsidRPr="00A127E5">
              <w:rPr>
                <w:sz w:val="20"/>
                <w:lang w:val="hu-HU"/>
              </w:rPr>
              <w:t>sökkent étvágy</w:t>
            </w:r>
          </w:p>
        </w:tc>
      </w:tr>
      <w:tr w:rsidR="00AB767D" w:rsidRPr="00191DD2" w14:paraId="3DAA7979" w14:textId="77777777" w:rsidTr="00B17865">
        <w:trPr>
          <w:cantSplit/>
          <w:tblHeader/>
        </w:trPr>
        <w:tc>
          <w:tcPr>
            <w:tcW w:w="4643" w:type="dxa"/>
          </w:tcPr>
          <w:p w14:paraId="30986AA2" w14:textId="5A4D4055" w:rsidR="00CF07AA" w:rsidRPr="00D42A33" w:rsidRDefault="00824DBB" w:rsidP="002F629E">
            <w:pPr>
              <w:tabs>
                <w:tab w:val="left" w:pos="142"/>
              </w:tabs>
              <w:autoSpaceDE w:val="0"/>
              <w:autoSpaceDN w:val="0"/>
              <w:adjustRightInd w:val="0"/>
              <w:rPr>
                <w:b/>
                <w:bCs/>
                <w:noProof/>
                <w:sz w:val="20"/>
                <w:szCs w:val="20"/>
                <w:lang w:val="hu-HU"/>
              </w:rPr>
            </w:pPr>
            <w:r w:rsidRPr="00191DD2">
              <w:rPr>
                <w:b/>
                <w:bCs/>
                <w:noProof/>
                <w:sz w:val="20"/>
                <w:szCs w:val="20"/>
                <w:lang w:val="hu-HU"/>
              </w:rPr>
              <w:t>Idegrendszeri betegségek és tünetek</w:t>
            </w:r>
          </w:p>
        </w:tc>
        <w:tc>
          <w:tcPr>
            <w:tcW w:w="4644" w:type="dxa"/>
          </w:tcPr>
          <w:p w14:paraId="623F9E58" w14:textId="77777777" w:rsidR="00CF07AA" w:rsidRPr="00A127E5" w:rsidRDefault="00CF07AA" w:rsidP="00B17865">
            <w:pPr>
              <w:autoSpaceDE w:val="0"/>
              <w:autoSpaceDN w:val="0"/>
              <w:adjustRightInd w:val="0"/>
              <w:jc w:val="both"/>
              <w:rPr>
                <w:noProof/>
                <w:sz w:val="20"/>
                <w:lang w:val="hu-HU"/>
              </w:rPr>
            </w:pPr>
          </w:p>
        </w:tc>
      </w:tr>
      <w:tr w:rsidR="00AB767D" w:rsidRPr="00191DD2" w14:paraId="277B3293" w14:textId="77777777" w:rsidTr="00B17865">
        <w:trPr>
          <w:cantSplit/>
          <w:tblHeader/>
        </w:trPr>
        <w:tc>
          <w:tcPr>
            <w:tcW w:w="4643" w:type="dxa"/>
          </w:tcPr>
          <w:p w14:paraId="5002F930" w14:textId="220CD932" w:rsidR="00CF07AA" w:rsidRPr="00D42A33" w:rsidRDefault="00CF07AA" w:rsidP="002F629E">
            <w:pPr>
              <w:tabs>
                <w:tab w:val="left" w:pos="142"/>
              </w:tabs>
              <w:autoSpaceDE w:val="0"/>
              <w:autoSpaceDN w:val="0"/>
              <w:adjustRightInd w:val="0"/>
              <w:rPr>
                <w:noProof/>
                <w:sz w:val="20"/>
                <w:lang w:val="hu-HU"/>
              </w:rPr>
            </w:pPr>
            <w:r w:rsidRPr="00D42A33">
              <w:rPr>
                <w:sz w:val="20"/>
                <w:lang w:val="hu-HU"/>
              </w:rPr>
              <w:tab/>
            </w:r>
            <w:r w:rsidR="00824DBB" w:rsidRPr="00D42A33">
              <w:rPr>
                <w:sz w:val="20"/>
                <w:lang w:val="hu-HU"/>
              </w:rPr>
              <w:t>Nagyon gyakori</w:t>
            </w:r>
          </w:p>
        </w:tc>
        <w:tc>
          <w:tcPr>
            <w:tcW w:w="4644" w:type="dxa"/>
          </w:tcPr>
          <w:p w14:paraId="1D1E854D" w14:textId="70514C37" w:rsidR="00CF07AA" w:rsidRPr="00A127E5" w:rsidRDefault="00A127E5" w:rsidP="00B17865">
            <w:pPr>
              <w:autoSpaceDE w:val="0"/>
              <w:autoSpaceDN w:val="0"/>
              <w:adjustRightInd w:val="0"/>
              <w:jc w:val="both"/>
              <w:rPr>
                <w:sz w:val="20"/>
                <w:lang w:val="hu-HU"/>
              </w:rPr>
            </w:pPr>
            <w:proofErr w:type="spellStart"/>
            <w:r w:rsidRPr="00A127E5">
              <w:rPr>
                <w:sz w:val="20"/>
                <w:lang w:val="hu-HU"/>
              </w:rPr>
              <w:t>d</w:t>
            </w:r>
            <w:r w:rsidR="00CF07AA" w:rsidRPr="00A127E5">
              <w:rPr>
                <w:sz w:val="20"/>
                <w:lang w:val="hu-HU"/>
              </w:rPr>
              <w:t>ysgeusia</w:t>
            </w:r>
            <w:proofErr w:type="spellEnd"/>
            <w:r w:rsidR="00CF07AA" w:rsidRPr="00A127E5">
              <w:rPr>
                <w:sz w:val="20"/>
                <w:lang w:val="hu-HU"/>
              </w:rPr>
              <w:t>*,</w:t>
            </w:r>
          </w:p>
          <w:p w14:paraId="36EC8CCD" w14:textId="0C499F4F" w:rsidR="00CF07AA" w:rsidRPr="00A127E5" w:rsidRDefault="00A127E5" w:rsidP="00B17865">
            <w:pPr>
              <w:autoSpaceDE w:val="0"/>
              <w:autoSpaceDN w:val="0"/>
              <w:adjustRightInd w:val="0"/>
              <w:jc w:val="both"/>
              <w:rPr>
                <w:sz w:val="20"/>
                <w:lang w:val="hu-HU"/>
              </w:rPr>
            </w:pPr>
            <w:proofErr w:type="spellStart"/>
            <w:r w:rsidRPr="00A127E5">
              <w:rPr>
                <w:sz w:val="20"/>
                <w:lang w:val="hu-HU"/>
              </w:rPr>
              <w:t>a</w:t>
            </w:r>
            <w:r w:rsidR="00CF07AA" w:rsidRPr="00A127E5">
              <w:rPr>
                <w:sz w:val="20"/>
                <w:lang w:val="hu-HU"/>
              </w:rPr>
              <w:t>geusia</w:t>
            </w:r>
            <w:proofErr w:type="spellEnd"/>
            <w:r w:rsidR="00CF07AA" w:rsidRPr="00A127E5">
              <w:rPr>
                <w:sz w:val="20"/>
                <w:lang w:val="hu-HU"/>
              </w:rPr>
              <w:t>,</w:t>
            </w:r>
          </w:p>
          <w:p w14:paraId="2BE2664C" w14:textId="01AB11EE" w:rsidR="00CF07AA" w:rsidRPr="00A127E5" w:rsidRDefault="00A127E5" w:rsidP="00B17865">
            <w:pPr>
              <w:autoSpaceDE w:val="0"/>
              <w:autoSpaceDN w:val="0"/>
              <w:adjustRightInd w:val="0"/>
              <w:jc w:val="both"/>
              <w:rPr>
                <w:noProof/>
                <w:sz w:val="20"/>
                <w:lang w:val="hu-HU"/>
              </w:rPr>
            </w:pPr>
            <w:proofErr w:type="spellStart"/>
            <w:r w:rsidRPr="00A127E5">
              <w:rPr>
                <w:sz w:val="20"/>
                <w:lang w:val="hu-HU"/>
              </w:rPr>
              <w:t>h</w:t>
            </w:r>
            <w:r w:rsidR="00CF07AA" w:rsidRPr="00A127E5">
              <w:rPr>
                <w:sz w:val="20"/>
                <w:lang w:val="hu-HU"/>
              </w:rPr>
              <w:t>ypogeusia</w:t>
            </w:r>
            <w:proofErr w:type="spellEnd"/>
          </w:p>
        </w:tc>
      </w:tr>
      <w:tr w:rsidR="00AB767D" w:rsidRPr="006E0E6C" w14:paraId="4EA0DE14" w14:textId="77777777" w:rsidTr="00B17865">
        <w:trPr>
          <w:cantSplit/>
          <w:tblHeader/>
        </w:trPr>
        <w:tc>
          <w:tcPr>
            <w:tcW w:w="4643" w:type="dxa"/>
          </w:tcPr>
          <w:p w14:paraId="3C4FF763" w14:textId="761625AC" w:rsidR="00CF07AA" w:rsidRPr="00D42A33" w:rsidRDefault="00CF07AA" w:rsidP="002F629E">
            <w:pPr>
              <w:tabs>
                <w:tab w:val="left" w:pos="142"/>
              </w:tabs>
              <w:autoSpaceDE w:val="0"/>
              <w:autoSpaceDN w:val="0"/>
              <w:adjustRightInd w:val="0"/>
              <w:rPr>
                <w:noProof/>
                <w:sz w:val="20"/>
                <w:lang w:val="hu-HU"/>
              </w:rPr>
            </w:pPr>
            <w:r w:rsidRPr="00D42A33">
              <w:rPr>
                <w:sz w:val="20"/>
                <w:lang w:val="hu-HU"/>
              </w:rPr>
              <w:tab/>
            </w:r>
            <w:r w:rsidR="00824DBB" w:rsidRPr="00D42A33">
              <w:rPr>
                <w:sz w:val="20"/>
                <w:lang w:val="hu-HU"/>
              </w:rPr>
              <w:t>Gyakori</w:t>
            </w:r>
          </w:p>
        </w:tc>
        <w:tc>
          <w:tcPr>
            <w:tcW w:w="4644" w:type="dxa"/>
          </w:tcPr>
          <w:p w14:paraId="62D25D77" w14:textId="1ADB8159" w:rsidR="00CF07AA" w:rsidRPr="00A127E5" w:rsidRDefault="00A127E5" w:rsidP="00B17865">
            <w:pPr>
              <w:autoSpaceDE w:val="0"/>
              <w:autoSpaceDN w:val="0"/>
              <w:adjustRightInd w:val="0"/>
              <w:jc w:val="both"/>
              <w:rPr>
                <w:sz w:val="20"/>
                <w:lang w:val="hu-HU"/>
              </w:rPr>
            </w:pPr>
            <w:r w:rsidRPr="00A127E5">
              <w:rPr>
                <w:sz w:val="20"/>
                <w:lang w:val="hu-HU"/>
              </w:rPr>
              <w:t>a</w:t>
            </w:r>
            <w:r w:rsidR="00D83A43" w:rsidRPr="006E0E6C">
              <w:rPr>
                <w:sz w:val="20"/>
                <w:lang w:val="hu-HU"/>
              </w:rPr>
              <w:t>z í</w:t>
            </w:r>
            <w:r w:rsidR="00824DBB" w:rsidRPr="00A127E5">
              <w:rPr>
                <w:sz w:val="20"/>
                <w:lang w:val="hu-HU"/>
              </w:rPr>
              <w:t>zérzés zavara</w:t>
            </w:r>
            <w:r w:rsidR="00CF07AA" w:rsidRPr="00A127E5">
              <w:rPr>
                <w:sz w:val="20"/>
                <w:lang w:val="hu-HU"/>
              </w:rPr>
              <w:t>,</w:t>
            </w:r>
          </w:p>
          <w:p w14:paraId="4D1D405F" w14:textId="304228F7" w:rsidR="00CF07AA" w:rsidRDefault="00A127E5" w:rsidP="00B17865">
            <w:pPr>
              <w:autoSpaceDE w:val="0"/>
              <w:autoSpaceDN w:val="0"/>
              <w:adjustRightInd w:val="0"/>
              <w:jc w:val="both"/>
              <w:rPr>
                <w:sz w:val="20"/>
                <w:lang w:val="hu-HU"/>
              </w:rPr>
            </w:pPr>
            <w:r w:rsidRPr="00A127E5">
              <w:rPr>
                <w:sz w:val="20"/>
                <w:lang w:val="hu-HU"/>
              </w:rPr>
              <w:t>s</w:t>
            </w:r>
            <w:r w:rsidR="00824DBB" w:rsidRPr="00A127E5">
              <w:rPr>
                <w:sz w:val="20"/>
                <w:lang w:val="hu-HU"/>
              </w:rPr>
              <w:t>zédülés</w:t>
            </w:r>
            <w:r w:rsidR="00933996">
              <w:rPr>
                <w:sz w:val="20"/>
                <w:lang w:val="hu-HU"/>
              </w:rPr>
              <w:t>,</w:t>
            </w:r>
          </w:p>
          <w:p w14:paraId="3B588987" w14:textId="1A9A021C" w:rsidR="00B45B65" w:rsidRPr="00A127E5" w:rsidRDefault="00B45B65" w:rsidP="00B17865">
            <w:pPr>
              <w:autoSpaceDE w:val="0"/>
              <w:autoSpaceDN w:val="0"/>
              <w:adjustRightInd w:val="0"/>
              <w:jc w:val="both"/>
              <w:rPr>
                <w:noProof/>
                <w:sz w:val="20"/>
                <w:lang w:val="hu-HU"/>
              </w:rPr>
            </w:pPr>
            <w:r>
              <w:rPr>
                <w:noProof/>
                <w:sz w:val="20"/>
                <w:lang w:val="hu-HU"/>
              </w:rPr>
              <w:t>fejfájás</w:t>
            </w:r>
            <w:r w:rsidR="00933996" w:rsidRPr="006E0E6C">
              <w:rPr>
                <w:sz w:val="20"/>
                <w:vertAlign w:val="superscript"/>
                <w:lang w:val="hu-HU"/>
              </w:rPr>
              <w:t>†</w:t>
            </w:r>
          </w:p>
        </w:tc>
      </w:tr>
      <w:tr w:rsidR="00AB767D" w:rsidRPr="006E0E6C" w14:paraId="6F81985E" w14:textId="77777777" w:rsidTr="00B17865">
        <w:trPr>
          <w:cantSplit/>
          <w:tblHeader/>
        </w:trPr>
        <w:tc>
          <w:tcPr>
            <w:tcW w:w="4643" w:type="dxa"/>
          </w:tcPr>
          <w:p w14:paraId="0BB29865" w14:textId="185071F2" w:rsidR="00AB767D" w:rsidRPr="00D42A33" w:rsidRDefault="00AB767D">
            <w:pPr>
              <w:tabs>
                <w:tab w:val="left" w:pos="142"/>
              </w:tabs>
              <w:autoSpaceDE w:val="0"/>
              <w:autoSpaceDN w:val="0"/>
              <w:adjustRightInd w:val="0"/>
              <w:rPr>
                <w:b/>
                <w:bCs/>
                <w:sz w:val="20"/>
                <w:lang w:val="hu-HU"/>
              </w:rPr>
            </w:pPr>
            <w:r w:rsidRPr="00D42A33">
              <w:rPr>
                <w:b/>
                <w:bCs/>
                <w:sz w:val="20"/>
                <w:lang w:val="hu-HU"/>
              </w:rPr>
              <w:t>Légzőrendszeri, me</w:t>
            </w:r>
            <w:r w:rsidR="00191DD2">
              <w:rPr>
                <w:b/>
                <w:bCs/>
                <w:sz w:val="20"/>
                <w:lang w:val="hu-HU"/>
              </w:rPr>
              <w:t>l</w:t>
            </w:r>
            <w:r w:rsidRPr="00D42A33">
              <w:rPr>
                <w:b/>
                <w:bCs/>
                <w:sz w:val="20"/>
                <w:lang w:val="hu-HU"/>
              </w:rPr>
              <w:t xml:space="preserve">lkasi és </w:t>
            </w:r>
            <w:proofErr w:type="spellStart"/>
            <w:r w:rsidRPr="00D42A33">
              <w:rPr>
                <w:b/>
                <w:bCs/>
                <w:sz w:val="20"/>
                <w:lang w:val="hu-HU"/>
              </w:rPr>
              <w:t>mediastinalis</w:t>
            </w:r>
            <w:proofErr w:type="spellEnd"/>
            <w:r w:rsidRPr="00D42A33">
              <w:rPr>
                <w:b/>
                <w:bCs/>
                <w:sz w:val="20"/>
                <w:lang w:val="hu-HU"/>
              </w:rPr>
              <w:t xml:space="preserve"> betegségek és tünetek</w:t>
            </w:r>
          </w:p>
          <w:p w14:paraId="0C747D89" w14:textId="160DD0E3" w:rsidR="00824DBB" w:rsidRPr="00D42A33" w:rsidRDefault="00824DBB" w:rsidP="002F629E">
            <w:pPr>
              <w:tabs>
                <w:tab w:val="left" w:pos="142"/>
              </w:tabs>
              <w:autoSpaceDE w:val="0"/>
              <w:autoSpaceDN w:val="0"/>
              <w:adjustRightInd w:val="0"/>
              <w:rPr>
                <w:noProof/>
                <w:sz w:val="20"/>
                <w:szCs w:val="20"/>
                <w:lang w:val="hu-HU"/>
              </w:rPr>
            </w:pPr>
          </w:p>
        </w:tc>
        <w:tc>
          <w:tcPr>
            <w:tcW w:w="4644" w:type="dxa"/>
          </w:tcPr>
          <w:p w14:paraId="6C00A332" w14:textId="77777777" w:rsidR="00CF07AA" w:rsidRPr="00A127E5" w:rsidRDefault="00CF07AA" w:rsidP="00B17865">
            <w:pPr>
              <w:autoSpaceDE w:val="0"/>
              <w:autoSpaceDN w:val="0"/>
              <w:adjustRightInd w:val="0"/>
              <w:jc w:val="both"/>
              <w:rPr>
                <w:noProof/>
                <w:sz w:val="20"/>
                <w:lang w:val="hu-HU"/>
              </w:rPr>
            </w:pPr>
          </w:p>
        </w:tc>
      </w:tr>
      <w:tr w:rsidR="00AB767D" w:rsidRPr="00191DD2" w14:paraId="6D130887" w14:textId="77777777" w:rsidTr="00B17865">
        <w:trPr>
          <w:cantSplit/>
          <w:trHeight w:val="70"/>
          <w:tblHeader/>
        </w:trPr>
        <w:tc>
          <w:tcPr>
            <w:tcW w:w="4643" w:type="dxa"/>
          </w:tcPr>
          <w:p w14:paraId="59BF3ADE" w14:textId="68E2B30F" w:rsidR="00CF07AA" w:rsidRPr="00D42A33" w:rsidRDefault="00CF07AA" w:rsidP="002F629E">
            <w:pPr>
              <w:tabs>
                <w:tab w:val="left" w:pos="142"/>
              </w:tabs>
              <w:autoSpaceDE w:val="0"/>
              <w:autoSpaceDN w:val="0"/>
              <w:adjustRightInd w:val="0"/>
              <w:rPr>
                <w:sz w:val="20"/>
                <w:lang w:val="hu-HU"/>
              </w:rPr>
            </w:pPr>
            <w:r w:rsidRPr="00D42A33">
              <w:rPr>
                <w:sz w:val="20"/>
                <w:lang w:val="hu-HU"/>
              </w:rPr>
              <w:tab/>
            </w:r>
            <w:r w:rsidR="00AB767D" w:rsidRPr="00D42A33">
              <w:rPr>
                <w:sz w:val="20"/>
                <w:lang w:val="hu-HU"/>
              </w:rPr>
              <w:t>Gyakori</w:t>
            </w:r>
          </w:p>
        </w:tc>
        <w:tc>
          <w:tcPr>
            <w:tcW w:w="4644" w:type="dxa"/>
          </w:tcPr>
          <w:p w14:paraId="18424612" w14:textId="3BD5248D" w:rsidR="00CF07AA" w:rsidRPr="00A127E5" w:rsidRDefault="00A127E5" w:rsidP="00B17865">
            <w:pPr>
              <w:autoSpaceDE w:val="0"/>
              <w:autoSpaceDN w:val="0"/>
              <w:adjustRightInd w:val="0"/>
              <w:jc w:val="both"/>
              <w:rPr>
                <w:sz w:val="20"/>
                <w:lang w:val="hu-HU"/>
              </w:rPr>
            </w:pPr>
            <w:r w:rsidRPr="00A127E5">
              <w:rPr>
                <w:sz w:val="20"/>
                <w:lang w:val="hu-HU"/>
              </w:rPr>
              <w:t>k</w:t>
            </w:r>
            <w:r w:rsidR="00AB767D" w:rsidRPr="00A127E5">
              <w:rPr>
                <w:sz w:val="20"/>
                <w:lang w:val="hu-HU"/>
              </w:rPr>
              <w:t>öhögés</w:t>
            </w:r>
            <w:r w:rsidR="00C567FA" w:rsidRPr="009A0757">
              <w:rPr>
                <w:sz w:val="20"/>
                <w:vertAlign w:val="superscript"/>
              </w:rPr>
              <w:t>‡</w:t>
            </w:r>
            <w:r w:rsidR="00CF07AA" w:rsidRPr="00A127E5">
              <w:rPr>
                <w:sz w:val="20"/>
                <w:lang w:val="hu-HU"/>
              </w:rPr>
              <w:t>,</w:t>
            </w:r>
          </w:p>
          <w:p w14:paraId="4186D7D6" w14:textId="021CD0A2" w:rsidR="00CF07AA" w:rsidRPr="00A127E5" w:rsidRDefault="00A127E5" w:rsidP="00B17865">
            <w:pPr>
              <w:autoSpaceDE w:val="0"/>
              <w:autoSpaceDN w:val="0"/>
              <w:adjustRightInd w:val="0"/>
              <w:jc w:val="both"/>
              <w:rPr>
                <w:b/>
                <w:bCs/>
                <w:sz w:val="20"/>
                <w:lang w:val="hu-HU"/>
              </w:rPr>
            </w:pPr>
            <w:proofErr w:type="spellStart"/>
            <w:r w:rsidRPr="00A127E5">
              <w:rPr>
                <w:sz w:val="20"/>
                <w:lang w:val="hu-HU"/>
              </w:rPr>
              <w:t>o</w:t>
            </w:r>
            <w:r w:rsidR="00CF07AA" w:rsidRPr="00A127E5">
              <w:rPr>
                <w:sz w:val="20"/>
                <w:lang w:val="hu-HU"/>
              </w:rPr>
              <w:t>ropharyngeal</w:t>
            </w:r>
            <w:r w:rsidR="00AB767D" w:rsidRPr="00A127E5">
              <w:rPr>
                <w:sz w:val="20"/>
                <w:lang w:val="hu-HU"/>
              </w:rPr>
              <w:t>is</w:t>
            </w:r>
            <w:proofErr w:type="spellEnd"/>
            <w:r w:rsidR="00AB767D" w:rsidRPr="00A127E5">
              <w:rPr>
                <w:sz w:val="20"/>
                <w:lang w:val="hu-HU"/>
              </w:rPr>
              <w:t xml:space="preserve"> fájdalom</w:t>
            </w:r>
          </w:p>
        </w:tc>
      </w:tr>
      <w:tr w:rsidR="00AB767D" w:rsidRPr="00191DD2" w14:paraId="133FE9C9" w14:textId="77777777" w:rsidTr="00B17865">
        <w:trPr>
          <w:cantSplit/>
          <w:tblHeader/>
        </w:trPr>
        <w:tc>
          <w:tcPr>
            <w:tcW w:w="4643" w:type="dxa"/>
          </w:tcPr>
          <w:p w14:paraId="0E3B1071" w14:textId="4E4CA512" w:rsidR="00CF07AA" w:rsidRPr="00D42A33" w:rsidRDefault="00AB767D" w:rsidP="002F629E">
            <w:pPr>
              <w:tabs>
                <w:tab w:val="left" w:pos="142"/>
              </w:tabs>
              <w:autoSpaceDE w:val="0"/>
              <w:autoSpaceDN w:val="0"/>
              <w:adjustRightInd w:val="0"/>
              <w:rPr>
                <w:b/>
                <w:bCs/>
                <w:noProof/>
                <w:sz w:val="20"/>
                <w:szCs w:val="20"/>
                <w:lang w:val="hu-HU"/>
              </w:rPr>
            </w:pPr>
            <w:r w:rsidRPr="00191DD2">
              <w:rPr>
                <w:b/>
                <w:bCs/>
                <w:sz w:val="20"/>
                <w:szCs w:val="20"/>
                <w:lang w:val="hu-HU"/>
              </w:rPr>
              <w:t>Emésztőrendszeri betegségek és tünetek</w:t>
            </w:r>
          </w:p>
        </w:tc>
        <w:tc>
          <w:tcPr>
            <w:tcW w:w="4644" w:type="dxa"/>
          </w:tcPr>
          <w:p w14:paraId="0AF27A06" w14:textId="77777777" w:rsidR="00CF07AA" w:rsidRPr="00A127E5" w:rsidRDefault="00CF07AA" w:rsidP="00B17865">
            <w:pPr>
              <w:autoSpaceDE w:val="0"/>
              <w:autoSpaceDN w:val="0"/>
              <w:adjustRightInd w:val="0"/>
              <w:jc w:val="both"/>
              <w:rPr>
                <w:noProof/>
                <w:sz w:val="20"/>
                <w:lang w:val="hu-HU"/>
              </w:rPr>
            </w:pPr>
          </w:p>
        </w:tc>
      </w:tr>
      <w:tr w:rsidR="00AB767D" w:rsidRPr="00191DD2" w14:paraId="68639F7B" w14:textId="77777777" w:rsidTr="00B17865">
        <w:trPr>
          <w:cantSplit/>
          <w:tblHeader/>
        </w:trPr>
        <w:tc>
          <w:tcPr>
            <w:tcW w:w="4643" w:type="dxa"/>
          </w:tcPr>
          <w:p w14:paraId="15F880F0" w14:textId="06A37D3D" w:rsidR="00CF07AA" w:rsidRPr="00D42A33" w:rsidRDefault="00CF07AA" w:rsidP="002F629E">
            <w:pPr>
              <w:tabs>
                <w:tab w:val="left" w:pos="142"/>
              </w:tabs>
              <w:autoSpaceDE w:val="0"/>
              <w:autoSpaceDN w:val="0"/>
              <w:adjustRightInd w:val="0"/>
              <w:rPr>
                <w:noProof/>
                <w:sz w:val="20"/>
                <w:lang w:val="hu-HU"/>
              </w:rPr>
            </w:pPr>
            <w:r w:rsidRPr="00D42A33">
              <w:rPr>
                <w:sz w:val="20"/>
                <w:lang w:val="hu-HU"/>
              </w:rPr>
              <w:tab/>
            </w:r>
            <w:r w:rsidR="00AB767D" w:rsidRPr="00D42A33">
              <w:rPr>
                <w:sz w:val="20"/>
                <w:lang w:val="hu-HU"/>
              </w:rPr>
              <w:t>Gyakori</w:t>
            </w:r>
          </w:p>
        </w:tc>
        <w:tc>
          <w:tcPr>
            <w:tcW w:w="4644" w:type="dxa"/>
          </w:tcPr>
          <w:p w14:paraId="79774483" w14:textId="7AE8035F" w:rsidR="00CF07AA" w:rsidRPr="00A127E5" w:rsidRDefault="00A127E5" w:rsidP="00B17865">
            <w:pPr>
              <w:autoSpaceDE w:val="0"/>
              <w:autoSpaceDN w:val="0"/>
              <w:adjustRightInd w:val="0"/>
              <w:rPr>
                <w:sz w:val="20"/>
                <w:lang w:val="hu-HU"/>
              </w:rPr>
            </w:pPr>
            <w:r w:rsidRPr="00A127E5">
              <w:rPr>
                <w:sz w:val="20"/>
                <w:lang w:val="hu-HU"/>
              </w:rPr>
              <w:t>h</w:t>
            </w:r>
            <w:r w:rsidR="00AB767D" w:rsidRPr="00A127E5">
              <w:rPr>
                <w:sz w:val="20"/>
                <w:lang w:val="hu-HU"/>
              </w:rPr>
              <w:t>ányinger</w:t>
            </w:r>
            <w:r w:rsidR="00CF07AA" w:rsidRPr="00A127E5">
              <w:rPr>
                <w:sz w:val="20"/>
                <w:lang w:val="hu-HU"/>
              </w:rPr>
              <w:t>,</w:t>
            </w:r>
          </w:p>
          <w:p w14:paraId="6F8C40CF" w14:textId="31D63EA9" w:rsidR="00CF07AA" w:rsidRPr="00A127E5" w:rsidRDefault="00A127E5" w:rsidP="00B17865">
            <w:pPr>
              <w:autoSpaceDE w:val="0"/>
              <w:autoSpaceDN w:val="0"/>
              <w:adjustRightInd w:val="0"/>
              <w:rPr>
                <w:sz w:val="20"/>
                <w:lang w:val="hu-HU"/>
              </w:rPr>
            </w:pPr>
            <w:r w:rsidRPr="00A127E5">
              <w:rPr>
                <w:sz w:val="20"/>
                <w:lang w:val="hu-HU"/>
              </w:rPr>
              <w:t>h</w:t>
            </w:r>
            <w:r w:rsidR="00AB767D" w:rsidRPr="00A127E5">
              <w:rPr>
                <w:sz w:val="20"/>
                <w:lang w:val="hu-HU"/>
              </w:rPr>
              <w:t>asmenés</w:t>
            </w:r>
            <w:r w:rsidR="00CF07AA" w:rsidRPr="00A127E5">
              <w:rPr>
                <w:sz w:val="20"/>
                <w:lang w:val="hu-HU"/>
              </w:rPr>
              <w:t>,</w:t>
            </w:r>
          </w:p>
          <w:p w14:paraId="729F42B4" w14:textId="032EA9A6" w:rsidR="00CF07AA" w:rsidRPr="00A127E5" w:rsidRDefault="00A127E5" w:rsidP="00B17865">
            <w:pPr>
              <w:autoSpaceDE w:val="0"/>
              <w:autoSpaceDN w:val="0"/>
              <w:adjustRightInd w:val="0"/>
              <w:rPr>
                <w:sz w:val="20"/>
                <w:lang w:val="hu-HU"/>
              </w:rPr>
            </w:pPr>
            <w:r w:rsidRPr="00A127E5">
              <w:rPr>
                <w:sz w:val="20"/>
                <w:lang w:val="hu-HU"/>
              </w:rPr>
              <w:t>s</w:t>
            </w:r>
            <w:r w:rsidR="00AB767D" w:rsidRPr="00A127E5">
              <w:rPr>
                <w:sz w:val="20"/>
                <w:lang w:val="hu-HU"/>
              </w:rPr>
              <w:t>zájszárazság</w:t>
            </w:r>
            <w:r w:rsidR="00CF07AA" w:rsidRPr="00A127E5">
              <w:rPr>
                <w:sz w:val="20"/>
                <w:lang w:val="hu-HU"/>
              </w:rPr>
              <w:t>,</w:t>
            </w:r>
          </w:p>
          <w:p w14:paraId="62CED6D2" w14:textId="0410E184" w:rsidR="00CF07AA" w:rsidRPr="00A127E5" w:rsidRDefault="00A127E5" w:rsidP="00B17865">
            <w:pPr>
              <w:autoSpaceDE w:val="0"/>
              <w:autoSpaceDN w:val="0"/>
              <w:adjustRightInd w:val="0"/>
              <w:rPr>
                <w:sz w:val="20"/>
                <w:lang w:val="hu-HU"/>
              </w:rPr>
            </w:pPr>
            <w:r w:rsidRPr="00A127E5">
              <w:rPr>
                <w:sz w:val="20"/>
                <w:lang w:val="hu-HU"/>
              </w:rPr>
              <w:t>f</w:t>
            </w:r>
            <w:r w:rsidR="00AB767D" w:rsidRPr="00A127E5">
              <w:rPr>
                <w:sz w:val="20"/>
                <w:lang w:val="hu-HU"/>
              </w:rPr>
              <w:t>okozott nyálelválasztás</w:t>
            </w:r>
          </w:p>
          <w:p w14:paraId="341411A1" w14:textId="302EE706" w:rsidR="00CF07AA" w:rsidRPr="00A127E5" w:rsidRDefault="00A127E5" w:rsidP="00B17865">
            <w:pPr>
              <w:autoSpaceDE w:val="0"/>
              <w:autoSpaceDN w:val="0"/>
              <w:adjustRightInd w:val="0"/>
              <w:rPr>
                <w:sz w:val="20"/>
                <w:lang w:val="hu-HU"/>
              </w:rPr>
            </w:pPr>
            <w:r w:rsidRPr="00A127E5">
              <w:rPr>
                <w:sz w:val="20"/>
                <w:lang w:val="hu-HU"/>
              </w:rPr>
              <w:t>g</w:t>
            </w:r>
            <w:r w:rsidR="007C200F" w:rsidRPr="00A127E5">
              <w:rPr>
                <w:sz w:val="20"/>
                <w:lang w:val="hu-HU"/>
              </w:rPr>
              <w:t>yomortáji</w:t>
            </w:r>
            <w:r w:rsidR="00AB767D" w:rsidRPr="00A127E5">
              <w:rPr>
                <w:sz w:val="20"/>
                <w:lang w:val="hu-HU"/>
              </w:rPr>
              <w:t xml:space="preserve"> fájdalom</w:t>
            </w:r>
            <w:r w:rsidR="00CF07AA" w:rsidRPr="00A127E5">
              <w:rPr>
                <w:sz w:val="20"/>
                <w:lang w:val="hu-HU"/>
              </w:rPr>
              <w:t>,</w:t>
            </w:r>
          </w:p>
          <w:p w14:paraId="00F51114" w14:textId="1261A0FC" w:rsidR="00CF07AA" w:rsidRPr="00A127E5" w:rsidRDefault="00A127E5" w:rsidP="00B17865">
            <w:pPr>
              <w:autoSpaceDE w:val="0"/>
              <w:autoSpaceDN w:val="0"/>
              <w:adjustRightInd w:val="0"/>
              <w:rPr>
                <w:sz w:val="20"/>
                <w:lang w:val="hu-HU"/>
              </w:rPr>
            </w:pPr>
            <w:proofErr w:type="spellStart"/>
            <w:r w:rsidRPr="00A127E5">
              <w:rPr>
                <w:sz w:val="20"/>
                <w:lang w:val="hu-HU"/>
              </w:rPr>
              <w:t>d</w:t>
            </w:r>
            <w:r w:rsidR="00CF07AA" w:rsidRPr="00A127E5">
              <w:rPr>
                <w:sz w:val="20"/>
                <w:lang w:val="hu-HU"/>
              </w:rPr>
              <w:t>yspepsia</w:t>
            </w:r>
            <w:proofErr w:type="spellEnd"/>
            <w:r w:rsidR="00CF07AA" w:rsidRPr="00A127E5">
              <w:rPr>
                <w:sz w:val="20"/>
                <w:lang w:val="hu-HU"/>
              </w:rPr>
              <w:t>,</w:t>
            </w:r>
          </w:p>
          <w:p w14:paraId="549CD999" w14:textId="466998D2" w:rsidR="00CF07AA" w:rsidRPr="00A127E5" w:rsidRDefault="00A127E5" w:rsidP="00B17865">
            <w:pPr>
              <w:autoSpaceDE w:val="0"/>
              <w:autoSpaceDN w:val="0"/>
              <w:adjustRightInd w:val="0"/>
              <w:rPr>
                <w:sz w:val="20"/>
                <w:lang w:val="hu-HU"/>
              </w:rPr>
            </w:pPr>
            <w:proofErr w:type="spellStart"/>
            <w:r w:rsidRPr="00A127E5">
              <w:rPr>
                <w:sz w:val="20"/>
                <w:lang w:val="hu-HU"/>
              </w:rPr>
              <w:t>o</w:t>
            </w:r>
            <w:r w:rsidR="00AB767D" w:rsidRPr="00A127E5">
              <w:rPr>
                <w:sz w:val="20"/>
                <w:lang w:val="hu-HU"/>
              </w:rPr>
              <w:t>ral</w:t>
            </w:r>
            <w:r w:rsidR="00025EE9" w:rsidRPr="00A127E5">
              <w:rPr>
                <w:sz w:val="20"/>
                <w:lang w:val="hu-HU"/>
              </w:rPr>
              <w:t>is</w:t>
            </w:r>
            <w:proofErr w:type="spellEnd"/>
            <w:r w:rsidR="00AB767D" w:rsidRPr="00A127E5">
              <w:rPr>
                <w:sz w:val="20"/>
                <w:lang w:val="hu-HU"/>
              </w:rPr>
              <w:t xml:space="preserve"> </w:t>
            </w:r>
            <w:proofErr w:type="spellStart"/>
            <w:r w:rsidR="00025EE9" w:rsidRPr="00A127E5">
              <w:rPr>
                <w:sz w:val="20"/>
                <w:lang w:val="hu-HU"/>
              </w:rPr>
              <w:t>h</w:t>
            </w:r>
            <w:r w:rsidR="00CF07AA" w:rsidRPr="00A127E5">
              <w:rPr>
                <w:sz w:val="20"/>
                <w:lang w:val="hu-HU"/>
              </w:rPr>
              <w:t>ypoaesthesia</w:t>
            </w:r>
            <w:proofErr w:type="spellEnd"/>
            <w:r w:rsidR="00CF07AA" w:rsidRPr="00A127E5">
              <w:rPr>
                <w:sz w:val="20"/>
                <w:lang w:val="hu-HU"/>
              </w:rPr>
              <w:t>,</w:t>
            </w:r>
          </w:p>
          <w:p w14:paraId="2054984E" w14:textId="132681A9" w:rsidR="00CF07AA" w:rsidRPr="00A127E5" w:rsidRDefault="00A127E5" w:rsidP="00B17865">
            <w:pPr>
              <w:autoSpaceDE w:val="0"/>
              <w:autoSpaceDN w:val="0"/>
              <w:adjustRightInd w:val="0"/>
              <w:rPr>
                <w:noProof/>
                <w:sz w:val="20"/>
                <w:lang w:val="hu-HU"/>
              </w:rPr>
            </w:pPr>
            <w:proofErr w:type="spellStart"/>
            <w:r w:rsidRPr="00A127E5">
              <w:rPr>
                <w:sz w:val="20"/>
                <w:lang w:val="hu-HU"/>
              </w:rPr>
              <w:t>o</w:t>
            </w:r>
            <w:r w:rsidR="00025EE9" w:rsidRPr="00A127E5">
              <w:rPr>
                <w:sz w:val="20"/>
                <w:lang w:val="hu-HU"/>
              </w:rPr>
              <w:t>ralis</w:t>
            </w:r>
            <w:proofErr w:type="spellEnd"/>
            <w:r w:rsidR="00025EE9" w:rsidRPr="00A127E5">
              <w:rPr>
                <w:sz w:val="20"/>
                <w:lang w:val="hu-HU"/>
              </w:rPr>
              <w:t xml:space="preserve"> </w:t>
            </w:r>
            <w:proofErr w:type="spellStart"/>
            <w:r w:rsidR="00025EE9" w:rsidRPr="00A127E5">
              <w:rPr>
                <w:sz w:val="20"/>
                <w:lang w:val="hu-HU"/>
              </w:rPr>
              <w:t>p</w:t>
            </w:r>
            <w:r w:rsidR="00CF07AA" w:rsidRPr="00A127E5">
              <w:rPr>
                <w:sz w:val="20"/>
                <w:lang w:val="hu-HU"/>
              </w:rPr>
              <w:t>araesthesia</w:t>
            </w:r>
            <w:proofErr w:type="spellEnd"/>
          </w:p>
        </w:tc>
      </w:tr>
      <w:tr w:rsidR="000810BF" w:rsidRPr="00191DD2" w14:paraId="064427BE" w14:textId="77777777" w:rsidTr="00B17865">
        <w:trPr>
          <w:cantSplit/>
          <w:trHeight w:val="70"/>
          <w:tblHeader/>
        </w:trPr>
        <w:tc>
          <w:tcPr>
            <w:tcW w:w="4643" w:type="dxa"/>
          </w:tcPr>
          <w:p w14:paraId="5C11486B" w14:textId="498A755C" w:rsidR="000810BF" w:rsidRPr="00D42A33" w:rsidRDefault="000810BF" w:rsidP="002F629E">
            <w:pPr>
              <w:autoSpaceDE w:val="0"/>
              <w:autoSpaceDN w:val="0"/>
              <w:adjustRightInd w:val="0"/>
              <w:rPr>
                <w:b/>
                <w:bCs/>
                <w:sz w:val="20"/>
                <w:lang w:val="hu-HU"/>
              </w:rPr>
            </w:pPr>
            <w:r>
              <w:rPr>
                <w:b/>
                <w:bCs/>
                <w:sz w:val="20"/>
                <w:lang w:val="hu-HU"/>
              </w:rPr>
              <w:t>Pszichiátriai kórképek</w:t>
            </w:r>
          </w:p>
        </w:tc>
        <w:tc>
          <w:tcPr>
            <w:tcW w:w="4644" w:type="dxa"/>
          </w:tcPr>
          <w:p w14:paraId="1E1427B6" w14:textId="77777777" w:rsidR="000810BF" w:rsidRPr="00A127E5" w:rsidRDefault="000810BF" w:rsidP="00B17865">
            <w:pPr>
              <w:autoSpaceDE w:val="0"/>
              <w:autoSpaceDN w:val="0"/>
              <w:adjustRightInd w:val="0"/>
              <w:jc w:val="both"/>
              <w:rPr>
                <w:sz w:val="20"/>
                <w:lang w:val="hu-HU"/>
              </w:rPr>
            </w:pPr>
          </w:p>
        </w:tc>
      </w:tr>
      <w:tr w:rsidR="000810BF" w:rsidRPr="00191DD2" w14:paraId="085B23E2" w14:textId="77777777" w:rsidTr="00B17865">
        <w:trPr>
          <w:cantSplit/>
          <w:trHeight w:val="70"/>
          <w:tblHeader/>
        </w:trPr>
        <w:tc>
          <w:tcPr>
            <w:tcW w:w="4643" w:type="dxa"/>
          </w:tcPr>
          <w:p w14:paraId="688842D4" w14:textId="013E65C7" w:rsidR="000810BF" w:rsidRPr="00D42A33" w:rsidRDefault="00D44B20" w:rsidP="002F629E">
            <w:pPr>
              <w:autoSpaceDE w:val="0"/>
              <w:autoSpaceDN w:val="0"/>
              <w:adjustRightInd w:val="0"/>
              <w:ind w:left="164" w:hanging="164"/>
              <w:rPr>
                <w:b/>
                <w:bCs/>
                <w:sz w:val="20"/>
                <w:lang w:val="hu-HU"/>
              </w:rPr>
            </w:pPr>
            <w:r w:rsidRPr="00D42A33">
              <w:rPr>
                <w:sz w:val="20"/>
                <w:lang w:val="hu-HU"/>
              </w:rPr>
              <w:tab/>
            </w:r>
            <w:r>
              <w:rPr>
                <w:sz w:val="20"/>
                <w:lang w:val="hu-HU"/>
              </w:rPr>
              <w:t>G</w:t>
            </w:r>
            <w:r w:rsidRPr="00D42A33">
              <w:rPr>
                <w:sz w:val="20"/>
                <w:lang w:val="hu-HU"/>
              </w:rPr>
              <w:t>yakori</w:t>
            </w:r>
          </w:p>
        </w:tc>
        <w:tc>
          <w:tcPr>
            <w:tcW w:w="4644" w:type="dxa"/>
          </w:tcPr>
          <w:p w14:paraId="4E78B8EC" w14:textId="4748E2D2" w:rsidR="000810BF" w:rsidRPr="00A127E5" w:rsidRDefault="00A127E5" w:rsidP="00B17865">
            <w:pPr>
              <w:autoSpaceDE w:val="0"/>
              <w:autoSpaceDN w:val="0"/>
              <w:adjustRightInd w:val="0"/>
              <w:jc w:val="both"/>
              <w:rPr>
                <w:sz w:val="20"/>
                <w:lang w:val="hu-HU"/>
              </w:rPr>
            </w:pPr>
            <w:proofErr w:type="spellStart"/>
            <w:r w:rsidRPr="00A127E5">
              <w:rPr>
                <w:sz w:val="20"/>
                <w:lang w:val="hu-HU"/>
              </w:rPr>
              <w:t>i</w:t>
            </w:r>
            <w:r w:rsidR="00D44B20" w:rsidRPr="00A127E5">
              <w:rPr>
                <w:sz w:val="20"/>
                <w:lang w:val="hu-HU"/>
              </w:rPr>
              <w:t>nsomnia</w:t>
            </w:r>
            <w:proofErr w:type="spellEnd"/>
          </w:p>
        </w:tc>
      </w:tr>
      <w:tr w:rsidR="00AB767D" w:rsidRPr="00191DD2" w14:paraId="7FE52098" w14:textId="77777777" w:rsidTr="00B17865">
        <w:trPr>
          <w:cantSplit/>
          <w:trHeight w:val="70"/>
          <w:tblHeader/>
        </w:trPr>
        <w:tc>
          <w:tcPr>
            <w:tcW w:w="4643" w:type="dxa"/>
          </w:tcPr>
          <w:p w14:paraId="50EA25E6" w14:textId="6B3D009D" w:rsidR="00CF07AA" w:rsidRPr="00D42A33" w:rsidRDefault="00025EE9" w:rsidP="002F629E">
            <w:pPr>
              <w:autoSpaceDE w:val="0"/>
              <w:autoSpaceDN w:val="0"/>
              <w:adjustRightInd w:val="0"/>
              <w:rPr>
                <w:b/>
                <w:bCs/>
                <w:sz w:val="20"/>
                <w:lang w:val="hu-HU"/>
              </w:rPr>
            </w:pPr>
            <w:r w:rsidRPr="00D42A33">
              <w:rPr>
                <w:b/>
                <w:bCs/>
                <w:sz w:val="20"/>
                <w:lang w:val="hu-HU"/>
              </w:rPr>
              <w:t xml:space="preserve">Vese- és </w:t>
            </w:r>
            <w:proofErr w:type="spellStart"/>
            <w:r w:rsidRPr="00D42A33">
              <w:rPr>
                <w:b/>
                <w:bCs/>
                <w:sz w:val="20"/>
                <w:lang w:val="hu-HU"/>
              </w:rPr>
              <w:t>húgyúti</w:t>
            </w:r>
            <w:proofErr w:type="spellEnd"/>
            <w:r w:rsidRPr="00D42A33">
              <w:rPr>
                <w:b/>
                <w:bCs/>
                <w:sz w:val="20"/>
                <w:lang w:val="hu-HU"/>
              </w:rPr>
              <w:t xml:space="preserve"> betegségek és tünetek</w:t>
            </w:r>
          </w:p>
        </w:tc>
        <w:tc>
          <w:tcPr>
            <w:tcW w:w="4644" w:type="dxa"/>
          </w:tcPr>
          <w:p w14:paraId="41BCB7D4" w14:textId="77777777" w:rsidR="00CF07AA" w:rsidRPr="00A127E5" w:rsidRDefault="00CF07AA" w:rsidP="00B17865">
            <w:pPr>
              <w:autoSpaceDE w:val="0"/>
              <w:autoSpaceDN w:val="0"/>
              <w:adjustRightInd w:val="0"/>
              <w:jc w:val="both"/>
              <w:rPr>
                <w:sz w:val="20"/>
                <w:lang w:val="hu-HU"/>
              </w:rPr>
            </w:pPr>
          </w:p>
        </w:tc>
      </w:tr>
      <w:tr w:rsidR="00AB767D" w:rsidRPr="00191DD2" w14:paraId="253F3E55" w14:textId="77777777" w:rsidTr="00B17865">
        <w:trPr>
          <w:cantSplit/>
          <w:trHeight w:val="54"/>
          <w:tblHeader/>
        </w:trPr>
        <w:tc>
          <w:tcPr>
            <w:tcW w:w="4643" w:type="dxa"/>
          </w:tcPr>
          <w:p w14:paraId="14206C98" w14:textId="79686968" w:rsidR="00CF07AA" w:rsidRPr="00D42A33" w:rsidRDefault="00CF07AA" w:rsidP="002F629E">
            <w:pPr>
              <w:tabs>
                <w:tab w:val="left" w:pos="142"/>
              </w:tabs>
              <w:autoSpaceDE w:val="0"/>
              <w:autoSpaceDN w:val="0"/>
              <w:adjustRightInd w:val="0"/>
              <w:rPr>
                <w:sz w:val="20"/>
                <w:lang w:val="hu-HU"/>
              </w:rPr>
            </w:pPr>
            <w:r w:rsidRPr="00D42A33">
              <w:rPr>
                <w:sz w:val="20"/>
                <w:lang w:val="hu-HU"/>
              </w:rPr>
              <w:tab/>
            </w:r>
            <w:r w:rsidR="00025EE9" w:rsidRPr="00D42A33">
              <w:rPr>
                <w:sz w:val="20"/>
                <w:lang w:val="hu-HU"/>
              </w:rPr>
              <w:t>Nem gyakori</w:t>
            </w:r>
          </w:p>
        </w:tc>
        <w:tc>
          <w:tcPr>
            <w:tcW w:w="4644" w:type="dxa"/>
          </w:tcPr>
          <w:p w14:paraId="3AF2C2FC" w14:textId="5232757E" w:rsidR="00CF07AA" w:rsidRPr="00A127E5" w:rsidRDefault="00A127E5" w:rsidP="00B17865">
            <w:pPr>
              <w:autoSpaceDE w:val="0"/>
              <w:autoSpaceDN w:val="0"/>
              <w:adjustRightInd w:val="0"/>
              <w:jc w:val="both"/>
              <w:rPr>
                <w:sz w:val="20"/>
                <w:lang w:val="hu-HU"/>
              </w:rPr>
            </w:pPr>
            <w:r w:rsidRPr="00A127E5">
              <w:rPr>
                <w:sz w:val="20"/>
                <w:lang w:val="hu-HU"/>
              </w:rPr>
              <w:t>v</w:t>
            </w:r>
            <w:r w:rsidR="000D629C" w:rsidRPr="00A127E5">
              <w:rPr>
                <w:sz w:val="20"/>
                <w:lang w:val="hu-HU"/>
              </w:rPr>
              <w:t>esekő</w:t>
            </w:r>
            <w:r w:rsidR="00CF07AA" w:rsidRPr="00A127E5">
              <w:rPr>
                <w:sz w:val="20"/>
                <w:lang w:val="hu-HU"/>
              </w:rPr>
              <w:t>,</w:t>
            </w:r>
          </w:p>
          <w:p w14:paraId="0E2F0721" w14:textId="5C188FBF" w:rsidR="00CF07AA" w:rsidRPr="00A127E5" w:rsidRDefault="00A127E5" w:rsidP="00B17865">
            <w:pPr>
              <w:autoSpaceDE w:val="0"/>
              <w:autoSpaceDN w:val="0"/>
              <w:adjustRightInd w:val="0"/>
              <w:jc w:val="both"/>
              <w:rPr>
                <w:sz w:val="20"/>
                <w:lang w:val="hu-HU"/>
              </w:rPr>
            </w:pPr>
            <w:proofErr w:type="spellStart"/>
            <w:r w:rsidRPr="00A127E5">
              <w:rPr>
                <w:sz w:val="20"/>
                <w:lang w:val="hu-HU"/>
              </w:rPr>
              <w:t>n</w:t>
            </w:r>
            <w:r w:rsidR="00CF07AA" w:rsidRPr="00A127E5">
              <w:rPr>
                <w:sz w:val="20"/>
                <w:lang w:val="hu-HU"/>
              </w:rPr>
              <w:t>ephrolithiasis</w:t>
            </w:r>
            <w:proofErr w:type="spellEnd"/>
            <w:r w:rsidR="00CF07AA" w:rsidRPr="00A127E5">
              <w:rPr>
                <w:sz w:val="20"/>
                <w:lang w:val="hu-HU"/>
              </w:rPr>
              <w:t>,</w:t>
            </w:r>
          </w:p>
          <w:p w14:paraId="3D313EB3" w14:textId="4340841E" w:rsidR="00CF07AA" w:rsidRPr="00A127E5" w:rsidRDefault="00A127E5" w:rsidP="00B17865">
            <w:pPr>
              <w:autoSpaceDE w:val="0"/>
              <w:autoSpaceDN w:val="0"/>
              <w:adjustRightInd w:val="0"/>
              <w:jc w:val="both"/>
              <w:rPr>
                <w:sz w:val="20"/>
                <w:lang w:val="hu-HU"/>
              </w:rPr>
            </w:pPr>
            <w:r w:rsidRPr="00A127E5">
              <w:rPr>
                <w:sz w:val="20"/>
                <w:lang w:val="hu-HU"/>
              </w:rPr>
              <w:t>h</w:t>
            </w:r>
            <w:r w:rsidR="000D629C" w:rsidRPr="00A127E5">
              <w:rPr>
                <w:sz w:val="20"/>
                <w:lang w:val="hu-HU"/>
              </w:rPr>
              <w:t>ólyagkő</w:t>
            </w:r>
          </w:p>
        </w:tc>
      </w:tr>
    </w:tbl>
    <w:bookmarkEnd w:id="3"/>
    <w:p w14:paraId="06470C8A" w14:textId="64D7CD64" w:rsidR="00CF07AA" w:rsidRDefault="00CF07AA" w:rsidP="000D629C">
      <w:pPr>
        <w:pStyle w:val="BodyText1"/>
        <w:spacing w:before="0"/>
        <w:ind w:firstLine="0"/>
        <w:rPr>
          <w:rFonts w:ascii="Times New Roman" w:eastAsia="SimSun" w:hAnsi="Times New Roman"/>
          <w:sz w:val="20"/>
          <w:szCs w:val="20"/>
          <w:lang w:val="hu-HU" w:eastAsia="en-GB"/>
        </w:rPr>
      </w:pPr>
      <w:r w:rsidRPr="00191DD2">
        <w:rPr>
          <w:rFonts w:ascii="Times New Roman" w:eastAsia="SimSun" w:hAnsi="Times New Roman"/>
          <w:sz w:val="20"/>
          <w:szCs w:val="20"/>
          <w:lang w:val="hu-HU" w:eastAsia="en-GB"/>
        </w:rPr>
        <w:t>*</w:t>
      </w:r>
      <w:r w:rsidR="0022692A" w:rsidRPr="00191DD2">
        <w:rPr>
          <w:rFonts w:ascii="Times New Roman" w:eastAsia="SimSun" w:hAnsi="Times New Roman"/>
          <w:sz w:val="20"/>
          <w:szCs w:val="20"/>
          <w:lang w:val="hu-HU" w:eastAsia="en-GB"/>
        </w:rPr>
        <w:t xml:space="preserve">A </w:t>
      </w:r>
      <w:proofErr w:type="spellStart"/>
      <w:r w:rsidR="0022692A" w:rsidRPr="00191DD2">
        <w:rPr>
          <w:rFonts w:ascii="Times New Roman" w:eastAsia="SimSun" w:hAnsi="Times New Roman"/>
          <w:sz w:val="20"/>
          <w:szCs w:val="20"/>
          <w:lang w:val="hu-HU" w:eastAsia="en-GB"/>
        </w:rPr>
        <w:t>d</w:t>
      </w:r>
      <w:r w:rsidRPr="00191DD2">
        <w:rPr>
          <w:rFonts w:ascii="Times New Roman" w:eastAsia="SimSun" w:hAnsi="Times New Roman"/>
          <w:sz w:val="20"/>
          <w:szCs w:val="20"/>
          <w:lang w:val="hu-HU" w:eastAsia="en-GB"/>
        </w:rPr>
        <w:t>ysgeusi</w:t>
      </w:r>
      <w:r w:rsidR="009B08BB" w:rsidRPr="00191DD2">
        <w:rPr>
          <w:rFonts w:ascii="Times New Roman" w:eastAsia="SimSun" w:hAnsi="Times New Roman"/>
          <w:sz w:val="20"/>
          <w:szCs w:val="20"/>
          <w:lang w:val="hu-HU" w:eastAsia="en-GB"/>
        </w:rPr>
        <w:t>át</w:t>
      </w:r>
      <w:proofErr w:type="spellEnd"/>
      <w:r w:rsidR="009B08BB" w:rsidRPr="00191DD2">
        <w:rPr>
          <w:rFonts w:ascii="Times New Roman" w:eastAsia="SimSun" w:hAnsi="Times New Roman"/>
          <w:sz w:val="20"/>
          <w:szCs w:val="20"/>
          <w:lang w:val="hu-HU" w:eastAsia="en-GB"/>
        </w:rPr>
        <w:t xml:space="preserve"> leggyakrabban</w:t>
      </w:r>
      <w:r w:rsidR="0022692A" w:rsidRPr="00191DD2">
        <w:rPr>
          <w:rFonts w:ascii="Times New Roman" w:eastAsia="SimSun" w:hAnsi="Times New Roman"/>
          <w:sz w:val="20"/>
          <w:szCs w:val="20"/>
          <w:lang w:val="hu-HU" w:eastAsia="en-GB"/>
        </w:rPr>
        <w:t xml:space="preserve"> keserű íz érzés</w:t>
      </w:r>
      <w:r w:rsidR="00065725">
        <w:rPr>
          <w:rFonts w:ascii="Times New Roman" w:eastAsia="SimSun" w:hAnsi="Times New Roman"/>
          <w:sz w:val="20"/>
          <w:szCs w:val="20"/>
          <w:lang w:val="hu-HU" w:eastAsia="en-GB"/>
        </w:rPr>
        <w:t>e</w:t>
      </w:r>
      <w:r w:rsidR="0022692A" w:rsidRPr="00191DD2">
        <w:rPr>
          <w:rFonts w:ascii="Times New Roman" w:eastAsia="SimSun" w:hAnsi="Times New Roman"/>
          <w:sz w:val="20"/>
          <w:szCs w:val="20"/>
          <w:lang w:val="hu-HU" w:eastAsia="en-GB"/>
        </w:rPr>
        <w:t xml:space="preserve">ként, fémes íz érzéseként </w:t>
      </w:r>
      <w:r w:rsidR="00C50AA2" w:rsidRPr="00191DD2">
        <w:rPr>
          <w:rFonts w:ascii="Times New Roman" w:eastAsia="SimSun" w:hAnsi="Times New Roman"/>
          <w:sz w:val="20"/>
          <w:szCs w:val="20"/>
          <w:lang w:val="hu-HU" w:eastAsia="en-GB"/>
        </w:rPr>
        <w:t xml:space="preserve">vagy </w:t>
      </w:r>
      <w:r w:rsidR="0022692A" w:rsidRPr="00191DD2">
        <w:rPr>
          <w:rFonts w:ascii="Times New Roman" w:eastAsia="SimSun" w:hAnsi="Times New Roman"/>
          <w:sz w:val="20"/>
          <w:szCs w:val="20"/>
          <w:lang w:val="hu-HU" w:eastAsia="en-GB"/>
        </w:rPr>
        <w:t>a sós íz érzéseként jelentették.</w:t>
      </w:r>
    </w:p>
    <w:p w14:paraId="4B0EE550" w14:textId="51AB5A58" w:rsidR="00B45B65" w:rsidRPr="00191DD2" w:rsidRDefault="00B45B65" w:rsidP="000D629C">
      <w:pPr>
        <w:pStyle w:val="BodyText1"/>
        <w:spacing w:before="0"/>
        <w:ind w:firstLine="0"/>
        <w:rPr>
          <w:rFonts w:ascii="Times New Roman" w:eastAsia="SimSun" w:hAnsi="Times New Roman"/>
          <w:sz w:val="20"/>
          <w:szCs w:val="20"/>
          <w:lang w:val="hu-HU" w:eastAsia="en-GB"/>
        </w:rPr>
      </w:pPr>
      <w:r w:rsidRPr="006E0E6C">
        <w:rPr>
          <w:rFonts w:ascii="Times New Roman" w:hAnsi="Times New Roman"/>
          <w:sz w:val="20"/>
          <w:szCs w:val="20"/>
          <w:vertAlign w:val="superscript"/>
          <w:lang w:val="hu-HU"/>
        </w:rPr>
        <w:t>†</w:t>
      </w:r>
      <w:r w:rsidRPr="00993633">
        <w:rPr>
          <w:rFonts w:ascii="Times New Roman" w:hAnsi="Times New Roman"/>
          <w:sz w:val="20"/>
          <w:szCs w:val="20"/>
          <w:lang w:val="hu-HU"/>
        </w:rPr>
        <w:t xml:space="preserve">A fejfájást </w:t>
      </w:r>
      <w:r w:rsidR="00C567FA" w:rsidRPr="00993633">
        <w:rPr>
          <w:rFonts w:ascii="Times New Roman" w:hAnsi="Times New Roman"/>
          <w:sz w:val="20"/>
          <w:szCs w:val="20"/>
          <w:lang w:val="hu-HU"/>
        </w:rPr>
        <w:t>egy</w:t>
      </w:r>
      <w:r w:rsidRPr="00993633">
        <w:rPr>
          <w:rFonts w:ascii="Times New Roman" w:hAnsi="Times New Roman"/>
          <w:sz w:val="20"/>
          <w:szCs w:val="20"/>
          <w:lang w:val="hu-HU"/>
        </w:rPr>
        <w:t xml:space="preserve"> </w:t>
      </w:r>
      <w:proofErr w:type="spellStart"/>
      <w:r w:rsidRPr="00993633">
        <w:rPr>
          <w:rFonts w:ascii="Times New Roman" w:hAnsi="Times New Roman"/>
          <w:sz w:val="20"/>
          <w:szCs w:val="20"/>
          <w:lang w:val="hu-HU"/>
        </w:rPr>
        <w:t>IIIb</w:t>
      </w:r>
      <w:proofErr w:type="spellEnd"/>
      <w:r w:rsidRPr="00993633">
        <w:rPr>
          <w:rFonts w:ascii="Times New Roman" w:hAnsi="Times New Roman"/>
          <w:sz w:val="20"/>
          <w:szCs w:val="20"/>
          <w:lang w:val="hu-HU"/>
        </w:rPr>
        <w:t> fázisú klinikai vizsgálatban jelentették</w:t>
      </w:r>
      <w:r w:rsidR="00C567FA" w:rsidRPr="00993633">
        <w:rPr>
          <w:rFonts w:ascii="Times New Roman" w:hAnsi="Times New Roman"/>
          <w:sz w:val="20"/>
          <w:szCs w:val="20"/>
          <w:lang w:val="hu-HU"/>
        </w:rPr>
        <w:t xml:space="preserve"> olyan nőbetegeknél</w:t>
      </w:r>
      <w:r w:rsidRPr="00993633">
        <w:rPr>
          <w:rFonts w:ascii="Times New Roman" w:hAnsi="Times New Roman"/>
          <w:sz w:val="20"/>
          <w:szCs w:val="20"/>
          <w:lang w:val="hu-HU"/>
        </w:rPr>
        <w:t>, a</w:t>
      </w:r>
      <w:r w:rsidR="00C567FA" w:rsidRPr="00993633">
        <w:rPr>
          <w:rFonts w:ascii="Times New Roman" w:hAnsi="Times New Roman"/>
          <w:sz w:val="20"/>
          <w:szCs w:val="20"/>
          <w:lang w:val="hu-HU"/>
        </w:rPr>
        <w:t>kiknek</w:t>
      </w:r>
      <w:r w:rsidRPr="00993633">
        <w:rPr>
          <w:rFonts w:ascii="Times New Roman" w:hAnsi="Times New Roman"/>
          <w:sz w:val="20"/>
          <w:szCs w:val="20"/>
          <w:lang w:val="hu-HU"/>
        </w:rPr>
        <w:t xml:space="preserve"> C-SUI diagnózis</w:t>
      </w:r>
      <w:r w:rsidR="00C567FA" w:rsidRPr="00993633">
        <w:rPr>
          <w:rFonts w:ascii="Times New Roman" w:hAnsi="Times New Roman"/>
          <w:sz w:val="20"/>
          <w:szCs w:val="20"/>
          <w:lang w:val="hu-HU"/>
        </w:rPr>
        <w:t>uk volt</w:t>
      </w:r>
      <w:r w:rsidRPr="00993633">
        <w:rPr>
          <w:rFonts w:ascii="Times New Roman" w:hAnsi="Times New Roman"/>
          <w:sz w:val="20"/>
          <w:szCs w:val="20"/>
          <w:lang w:val="hu-HU"/>
        </w:rPr>
        <w:t>.</w:t>
      </w:r>
    </w:p>
    <w:p w14:paraId="6FE5A9DD" w14:textId="1AAD4673" w:rsidR="00C50AA2" w:rsidRPr="00191DD2" w:rsidRDefault="00B45B65" w:rsidP="00C50AA2">
      <w:pPr>
        <w:pStyle w:val="BodyText1"/>
        <w:spacing w:before="0"/>
        <w:ind w:firstLine="0"/>
        <w:rPr>
          <w:rFonts w:ascii="Times New Roman" w:eastAsia="SimSun" w:hAnsi="Times New Roman"/>
          <w:sz w:val="20"/>
          <w:szCs w:val="20"/>
          <w:lang w:val="hu-HU" w:eastAsia="en-GB"/>
        </w:rPr>
      </w:pPr>
      <w:r w:rsidRPr="006E0E6C">
        <w:rPr>
          <w:rFonts w:ascii="Times New Roman" w:hAnsi="Times New Roman"/>
          <w:sz w:val="20"/>
          <w:szCs w:val="20"/>
          <w:vertAlign w:val="superscript"/>
          <w:lang w:val="hu-HU"/>
        </w:rPr>
        <w:t>‡</w:t>
      </w:r>
      <w:r w:rsidR="00C50AA2" w:rsidRPr="00191DD2">
        <w:rPr>
          <w:rFonts w:ascii="Times New Roman" w:eastAsia="SimSun" w:hAnsi="Times New Roman"/>
          <w:sz w:val="20"/>
          <w:szCs w:val="20"/>
          <w:lang w:val="hu-HU" w:eastAsia="en-GB"/>
        </w:rPr>
        <w:t>A köhögésről szóló beszámolókban szerepeltek a következők: „súlyosbodás”, „</w:t>
      </w:r>
      <w:proofErr w:type="spellStart"/>
      <w:r w:rsidR="00C50AA2" w:rsidRPr="00191DD2">
        <w:rPr>
          <w:rFonts w:ascii="Times New Roman" w:eastAsia="SimSun" w:hAnsi="Times New Roman"/>
          <w:sz w:val="20"/>
          <w:szCs w:val="20"/>
          <w:lang w:val="hu-HU" w:eastAsia="en-GB"/>
        </w:rPr>
        <w:t>exacerbáció</w:t>
      </w:r>
      <w:proofErr w:type="spellEnd"/>
      <w:r w:rsidR="00C50AA2" w:rsidRPr="00191DD2">
        <w:rPr>
          <w:rFonts w:ascii="Times New Roman" w:eastAsia="SimSun" w:hAnsi="Times New Roman"/>
          <w:sz w:val="20"/>
          <w:szCs w:val="20"/>
          <w:lang w:val="hu-HU" w:eastAsia="en-GB"/>
        </w:rPr>
        <w:t>”, „fokozódás”, vagy a „fokozott” köhögés</w:t>
      </w:r>
      <w:r>
        <w:rPr>
          <w:rFonts w:ascii="Times New Roman" w:eastAsia="SimSun" w:hAnsi="Times New Roman"/>
          <w:sz w:val="20"/>
          <w:szCs w:val="20"/>
          <w:lang w:val="hu-HU" w:eastAsia="en-GB"/>
        </w:rPr>
        <w:t>.</w:t>
      </w:r>
    </w:p>
    <w:p w14:paraId="3DBC98F6" w14:textId="0618FEF1" w:rsidR="00CF07AA" w:rsidRPr="00C85530" w:rsidRDefault="00CF07AA" w:rsidP="00DE2CE8">
      <w:pPr>
        <w:pStyle w:val="BodyText1"/>
        <w:spacing w:before="0"/>
        <w:ind w:firstLine="0"/>
        <w:rPr>
          <w:rFonts w:ascii="TimesNewRomanPSMT" w:eastAsia="SimSun" w:hAnsi="TimesNewRomanPSMT" w:cs="TimesNewRomanPSMT"/>
          <w:sz w:val="22"/>
          <w:szCs w:val="22"/>
          <w:lang w:val="hu-HU" w:eastAsia="en-GB"/>
        </w:rPr>
      </w:pPr>
    </w:p>
    <w:p w14:paraId="07F92411" w14:textId="0EB7294A" w:rsidR="001E4522" w:rsidRPr="002F629E" w:rsidRDefault="001E4522" w:rsidP="0009303A">
      <w:pPr>
        <w:pStyle w:val="BodyText1"/>
        <w:keepNext/>
        <w:keepLines/>
        <w:spacing w:before="0"/>
        <w:ind w:firstLine="0"/>
        <w:jc w:val="both"/>
        <w:rPr>
          <w:rFonts w:ascii="Times New Roman" w:eastAsia="SimSun" w:hAnsi="Times New Roman"/>
          <w:sz w:val="22"/>
          <w:szCs w:val="22"/>
          <w:u w:val="single"/>
          <w:lang w:val="hu-HU" w:eastAsia="en-GB"/>
        </w:rPr>
      </w:pPr>
      <w:r w:rsidRPr="002F629E">
        <w:rPr>
          <w:rFonts w:ascii="Times New Roman" w:eastAsia="SimSun" w:hAnsi="Times New Roman"/>
          <w:sz w:val="22"/>
          <w:szCs w:val="22"/>
          <w:u w:val="single"/>
          <w:lang w:val="hu-HU" w:eastAsia="en-GB"/>
        </w:rPr>
        <w:t>Kiválasztott mellékhatások leírása</w:t>
      </w:r>
    </w:p>
    <w:p w14:paraId="23B7BFEB" w14:textId="5B4A7183" w:rsidR="001E4522" w:rsidRPr="002F629E" w:rsidRDefault="001E4522" w:rsidP="0009303A">
      <w:pPr>
        <w:pStyle w:val="BodyText1"/>
        <w:keepNext/>
        <w:keepLines/>
        <w:spacing w:before="0"/>
        <w:ind w:firstLine="0"/>
        <w:jc w:val="both"/>
        <w:rPr>
          <w:rFonts w:ascii="Times New Roman" w:eastAsia="SimSun" w:hAnsi="Times New Roman"/>
          <w:sz w:val="22"/>
          <w:szCs w:val="22"/>
          <w:lang w:val="hu-HU" w:eastAsia="en-GB"/>
        </w:rPr>
      </w:pPr>
    </w:p>
    <w:p w14:paraId="51F191F2" w14:textId="33D67AA2" w:rsidR="001E4522" w:rsidRPr="002F629E" w:rsidRDefault="001E4522" w:rsidP="00CF07AA">
      <w:pPr>
        <w:pStyle w:val="BodyText1"/>
        <w:spacing w:before="0"/>
        <w:ind w:firstLine="0"/>
        <w:jc w:val="both"/>
        <w:rPr>
          <w:rFonts w:ascii="Times New Roman" w:eastAsia="SimSun" w:hAnsi="Times New Roman"/>
          <w:i/>
          <w:iCs/>
          <w:sz w:val="22"/>
          <w:szCs w:val="22"/>
          <w:lang w:val="hu-HU" w:eastAsia="en-GB"/>
        </w:rPr>
      </w:pPr>
      <w:r w:rsidRPr="002F629E">
        <w:rPr>
          <w:rFonts w:ascii="Times New Roman" w:eastAsia="SimSun" w:hAnsi="Times New Roman"/>
          <w:i/>
          <w:iCs/>
          <w:sz w:val="22"/>
          <w:szCs w:val="22"/>
          <w:lang w:val="hu-HU" w:eastAsia="en-GB"/>
        </w:rPr>
        <w:t>Ízérzéssel összefüggő mellékhatások</w:t>
      </w:r>
    </w:p>
    <w:p w14:paraId="2F12039C" w14:textId="135BCAA5" w:rsidR="002F7536" w:rsidRPr="00D82C91" w:rsidRDefault="002F7536" w:rsidP="002E2FB1">
      <w:pPr>
        <w:rPr>
          <w:lang w:val="hu-HU"/>
        </w:rPr>
      </w:pPr>
      <w:r w:rsidRPr="00D82C91">
        <w:rPr>
          <w:lang w:val="hu-HU"/>
        </w:rPr>
        <w:t>A</w:t>
      </w:r>
      <w:r w:rsidR="008D72B3" w:rsidRPr="00D82C91">
        <w:rPr>
          <w:lang w:val="hu-HU"/>
        </w:rPr>
        <w:t>z</w:t>
      </w:r>
      <w:r w:rsidRPr="00D82C91">
        <w:rPr>
          <w:lang w:val="hu-HU"/>
        </w:rPr>
        <w:t xml:space="preserve"> </w:t>
      </w:r>
      <w:r w:rsidR="008D72B3" w:rsidRPr="00D82C91">
        <w:rPr>
          <w:lang w:val="hu-HU"/>
        </w:rPr>
        <w:t>í</w:t>
      </w:r>
      <w:r w:rsidR="008D72B3" w:rsidRPr="00D82C91">
        <w:rPr>
          <w:rFonts w:eastAsia="SimSun"/>
          <w:lang w:val="hu-HU" w:eastAsia="en-GB"/>
        </w:rPr>
        <w:t>zérzéssel összefüggő mellékhatások</w:t>
      </w:r>
      <w:r w:rsidR="00D02502" w:rsidRPr="00D82C91">
        <w:rPr>
          <w:rFonts w:eastAsia="SimSun"/>
          <w:lang w:val="hu-HU" w:eastAsia="en-GB"/>
        </w:rPr>
        <w:t>ban</w:t>
      </w:r>
      <w:r w:rsidR="008D72B3" w:rsidRPr="00D82C91">
        <w:rPr>
          <w:rFonts w:eastAsia="SimSun"/>
          <w:lang w:val="hu-HU" w:eastAsia="en-GB"/>
        </w:rPr>
        <w:t xml:space="preserve"> </w:t>
      </w:r>
      <w:r w:rsidR="008D72B3" w:rsidRPr="00D82C91">
        <w:rPr>
          <w:lang w:val="hu-HU"/>
        </w:rPr>
        <w:t>(</w:t>
      </w:r>
      <w:proofErr w:type="spellStart"/>
      <w:r w:rsidR="008D72B3" w:rsidRPr="00D82C91">
        <w:rPr>
          <w:lang w:val="hu-HU"/>
        </w:rPr>
        <w:t>dysgeusia</w:t>
      </w:r>
      <w:proofErr w:type="spellEnd"/>
      <w:r w:rsidR="008D72B3" w:rsidRPr="00D82C91">
        <w:rPr>
          <w:lang w:val="hu-HU"/>
        </w:rPr>
        <w:t xml:space="preserve">, </w:t>
      </w:r>
      <w:proofErr w:type="spellStart"/>
      <w:r w:rsidR="008D72B3" w:rsidRPr="00D82C91">
        <w:rPr>
          <w:lang w:val="hu-HU"/>
        </w:rPr>
        <w:t>ageusia</w:t>
      </w:r>
      <w:proofErr w:type="spellEnd"/>
      <w:r w:rsidR="008D72B3" w:rsidRPr="00D82C91">
        <w:rPr>
          <w:lang w:val="hu-HU"/>
        </w:rPr>
        <w:t xml:space="preserve">, </w:t>
      </w:r>
      <w:proofErr w:type="spellStart"/>
      <w:r w:rsidR="008D72B3" w:rsidRPr="00D82C91">
        <w:rPr>
          <w:lang w:val="hu-HU"/>
        </w:rPr>
        <w:t>hypogeusia</w:t>
      </w:r>
      <w:proofErr w:type="spellEnd"/>
      <w:r w:rsidR="008D72B3" w:rsidRPr="00D82C91">
        <w:rPr>
          <w:lang w:val="hu-HU"/>
        </w:rPr>
        <w:t xml:space="preserve"> és ízérzés zavara) </w:t>
      </w:r>
      <w:r w:rsidR="00D02502" w:rsidRPr="00D82C91">
        <w:rPr>
          <w:rFonts w:eastAsia="SimSun"/>
          <w:lang w:val="hu-HU" w:eastAsia="en-GB"/>
        </w:rPr>
        <w:t>érintett</w:t>
      </w:r>
      <w:r w:rsidR="008D72B3" w:rsidRPr="00D82C91">
        <w:rPr>
          <w:lang w:val="hu-HU"/>
        </w:rPr>
        <w:t xml:space="preserve"> </w:t>
      </w:r>
      <w:r w:rsidRPr="00D82C91">
        <w:rPr>
          <w:lang w:val="hu-HU"/>
        </w:rPr>
        <w:t>betegek többsége</w:t>
      </w:r>
      <w:r w:rsidR="008D72B3" w:rsidRPr="00D82C91">
        <w:rPr>
          <w:lang w:val="hu-HU"/>
        </w:rPr>
        <w:t xml:space="preserve"> </w:t>
      </w:r>
      <w:r w:rsidR="00D02502" w:rsidRPr="00D82C91">
        <w:rPr>
          <w:lang w:val="hu-HU"/>
        </w:rPr>
        <w:t xml:space="preserve">a mellékhatások jelentkezését a </w:t>
      </w:r>
      <w:proofErr w:type="spellStart"/>
      <w:r w:rsidR="00D02502" w:rsidRPr="00D82C91">
        <w:rPr>
          <w:lang w:val="hu-HU"/>
        </w:rPr>
        <w:t>gefapixant</w:t>
      </w:r>
      <w:proofErr w:type="spellEnd"/>
      <w:r w:rsidR="00D02502" w:rsidRPr="00D82C91">
        <w:rPr>
          <w:lang w:val="hu-HU"/>
        </w:rPr>
        <w:t xml:space="preserve"> szedését követő 9 napon belül tapasztalta; ezek többség</w:t>
      </w:r>
      <w:r w:rsidR="00D82C91">
        <w:rPr>
          <w:lang w:val="hu-HU"/>
        </w:rPr>
        <w:t>ének intenzitása</w:t>
      </w:r>
      <w:r w:rsidR="00D02502" w:rsidRPr="00D82C91">
        <w:rPr>
          <w:lang w:val="hu-HU"/>
        </w:rPr>
        <w:t xml:space="preserve"> enyhétől (65%) </w:t>
      </w:r>
      <w:r w:rsidR="00D82C91">
        <w:rPr>
          <w:lang w:val="hu-HU"/>
        </w:rPr>
        <w:t>közepesen</w:t>
      </w:r>
      <w:r w:rsidR="00D02502" w:rsidRPr="00D82C91">
        <w:rPr>
          <w:lang w:val="hu-HU"/>
        </w:rPr>
        <w:t xml:space="preserve"> súlyosig (32%) terjed</w:t>
      </w:r>
      <w:r w:rsidR="00D82C91">
        <w:rPr>
          <w:lang w:val="hu-HU"/>
        </w:rPr>
        <w:t>t</w:t>
      </w:r>
      <w:r w:rsidR="00D02502" w:rsidRPr="00D82C91">
        <w:rPr>
          <w:lang w:val="hu-HU"/>
        </w:rPr>
        <w:t>. Az í</w:t>
      </w:r>
      <w:r w:rsidR="00D02502" w:rsidRPr="00D82C91">
        <w:rPr>
          <w:rFonts w:eastAsia="SimSun"/>
          <w:lang w:val="hu-HU" w:eastAsia="en-GB"/>
        </w:rPr>
        <w:t xml:space="preserve">zérzéssel összefüggő mellékhatások </w:t>
      </w:r>
      <w:r w:rsidR="00027ED3" w:rsidRPr="00D82C91">
        <w:rPr>
          <w:rFonts w:eastAsia="SimSun"/>
          <w:lang w:val="hu-HU" w:eastAsia="en-GB"/>
        </w:rPr>
        <w:t xml:space="preserve">megszűntek </w:t>
      </w:r>
      <w:r w:rsidR="00D02502" w:rsidRPr="00D82C91">
        <w:rPr>
          <w:rFonts w:eastAsia="SimSun"/>
          <w:lang w:val="hu-HU" w:eastAsia="en-GB"/>
        </w:rPr>
        <w:t>a betegek 96%-</w:t>
      </w:r>
      <w:proofErr w:type="spellStart"/>
      <w:r w:rsidR="00D02502" w:rsidRPr="00D82C91">
        <w:rPr>
          <w:rFonts w:eastAsia="SimSun"/>
          <w:lang w:val="hu-HU" w:eastAsia="en-GB"/>
        </w:rPr>
        <w:t>ánál</w:t>
      </w:r>
      <w:proofErr w:type="spellEnd"/>
      <w:r w:rsidR="00027ED3" w:rsidRPr="00D82C91">
        <w:rPr>
          <w:rFonts w:eastAsia="SimSun"/>
          <w:lang w:val="hu-HU" w:eastAsia="en-GB"/>
        </w:rPr>
        <w:t>,</w:t>
      </w:r>
      <w:r w:rsidR="00D02502" w:rsidRPr="00D82C91">
        <w:rPr>
          <w:rFonts w:eastAsia="SimSun"/>
          <w:lang w:val="hu-HU" w:eastAsia="en-GB"/>
        </w:rPr>
        <w:t xml:space="preserve"> 25%</w:t>
      </w:r>
      <w:r w:rsidR="00027ED3" w:rsidRPr="00D82C91">
        <w:rPr>
          <w:rFonts w:eastAsia="SimSun"/>
          <w:lang w:val="hu-HU" w:eastAsia="en-GB"/>
        </w:rPr>
        <w:t>-</w:t>
      </w:r>
      <w:proofErr w:type="spellStart"/>
      <w:r w:rsidR="00027ED3" w:rsidRPr="00D82C91">
        <w:rPr>
          <w:rFonts w:eastAsia="SimSun"/>
          <w:lang w:val="hu-HU" w:eastAsia="en-GB"/>
        </w:rPr>
        <w:t>uk</w:t>
      </w:r>
      <w:proofErr w:type="spellEnd"/>
      <w:r w:rsidR="00D02502" w:rsidRPr="00D82C91">
        <w:rPr>
          <w:rFonts w:eastAsia="SimSun"/>
          <w:lang w:val="hu-HU" w:eastAsia="en-GB"/>
        </w:rPr>
        <w:t xml:space="preserve"> számolt be a mellékhatások megszűnéséről a</w:t>
      </w:r>
      <w:r w:rsidR="00027ED3" w:rsidRPr="00D82C91">
        <w:rPr>
          <w:rFonts w:eastAsia="SimSun"/>
          <w:lang w:val="hu-HU" w:eastAsia="en-GB"/>
        </w:rPr>
        <w:t xml:space="preserve"> </w:t>
      </w:r>
      <w:proofErr w:type="spellStart"/>
      <w:r w:rsidR="00D82C91" w:rsidRPr="00D82C91">
        <w:rPr>
          <w:rFonts w:eastAsia="SimSun"/>
          <w:lang w:val="hu-HU" w:eastAsia="en-GB"/>
        </w:rPr>
        <w:t>gefapixant</w:t>
      </w:r>
      <w:proofErr w:type="spellEnd"/>
      <w:r w:rsidR="00027ED3" w:rsidRPr="00D82C91">
        <w:rPr>
          <w:rFonts w:eastAsia="SimSun"/>
          <w:lang w:val="hu-HU" w:eastAsia="en-GB"/>
        </w:rPr>
        <w:t xml:space="preserve"> utolsó adagjának bevételekor vagy azelőtt.</w:t>
      </w:r>
      <w:r w:rsidR="00875D7A">
        <w:rPr>
          <w:rFonts w:eastAsia="SimSun"/>
          <w:lang w:val="hu-HU" w:eastAsia="en-GB"/>
        </w:rPr>
        <w:t xml:space="preserve"> </w:t>
      </w:r>
      <w:r w:rsidR="00875D7A" w:rsidRPr="00D82C91">
        <w:rPr>
          <w:lang w:val="hu-HU"/>
        </w:rPr>
        <w:t>Az í</w:t>
      </w:r>
      <w:r w:rsidR="00875D7A" w:rsidRPr="00D82C91">
        <w:rPr>
          <w:rFonts w:eastAsia="SimSun"/>
          <w:lang w:val="hu-HU" w:eastAsia="en-GB"/>
        </w:rPr>
        <w:t xml:space="preserve">zérzéssel összefüggő </w:t>
      </w:r>
      <w:r w:rsidR="00875D7A" w:rsidRPr="009C2DE8">
        <w:rPr>
          <w:rFonts w:eastAsia="SimSun"/>
          <w:lang w:val="hu-HU" w:eastAsia="en-GB"/>
        </w:rPr>
        <w:t>mellékhatások</w:t>
      </w:r>
      <w:r w:rsidR="00875D7A">
        <w:rPr>
          <w:rStyle w:val="Kiemels"/>
          <w:i w:val="0"/>
          <w:iCs w:val="0"/>
          <w:shd w:val="clear" w:color="auto" w:fill="FFFFFF"/>
          <w:lang w:val="hu-HU"/>
        </w:rPr>
        <w:t xml:space="preserve"> a kezelés abbahagyása után több mint egy évig fennálltak</w:t>
      </w:r>
      <w:r w:rsidR="00875D7A">
        <w:rPr>
          <w:rFonts w:eastAsia="SimSun"/>
          <w:lang w:val="hu-HU" w:eastAsia="en-GB"/>
        </w:rPr>
        <w:t xml:space="preserve"> a </w:t>
      </w:r>
      <w:proofErr w:type="spellStart"/>
      <w:r w:rsidR="00875D7A">
        <w:rPr>
          <w:rFonts w:eastAsia="SimSun"/>
          <w:lang w:val="hu-HU" w:eastAsia="en-GB"/>
        </w:rPr>
        <w:t>gefapixant</w:t>
      </w:r>
      <w:proofErr w:type="spellEnd"/>
      <w:r w:rsidR="00875D7A">
        <w:rPr>
          <w:rFonts w:eastAsia="SimSun"/>
          <w:lang w:val="hu-HU" w:eastAsia="en-GB"/>
        </w:rPr>
        <w:noBreakHyphen/>
        <w:t>csoportban a betegek 1,6%</w:t>
      </w:r>
      <w:r w:rsidR="00875D7A">
        <w:rPr>
          <w:rFonts w:eastAsia="SimSun"/>
          <w:lang w:val="hu-HU" w:eastAsia="en-GB"/>
        </w:rPr>
        <w:noBreakHyphen/>
      </w:r>
      <w:proofErr w:type="spellStart"/>
      <w:r w:rsidR="00875D7A">
        <w:rPr>
          <w:rFonts w:eastAsia="SimSun"/>
          <w:lang w:val="hu-HU" w:eastAsia="en-GB"/>
        </w:rPr>
        <w:t>ánál</w:t>
      </w:r>
      <w:proofErr w:type="spellEnd"/>
      <w:r w:rsidR="00875D7A">
        <w:rPr>
          <w:rFonts w:eastAsia="SimSun"/>
          <w:lang w:val="hu-HU" w:eastAsia="en-GB"/>
        </w:rPr>
        <w:t xml:space="preserve"> (447/7)</w:t>
      </w:r>
      <w:r w:rsidR="00060653">
        <w:rPr>
          <w:rFonts w:eastAsia="SimSun"/>
          <w:lang w:val="hu-HU" w:eastAsia="en-GB"/>
        </w:rPr>
        <w:t>,</w:t>
      </w:r>
      <w:r w:rsidR="00875D7A">
        <w:rPr>
          <w:rFonts w:eastAsia="SimSun"/>
          <w:lang w:val="hu-HU" w:eastAsia="en-GB"/>
        </w:rPr>
        <w:t xml:space="preserve"> míg a placebocsoportban a betegek 12,8%</w:t>
      </w:r>
      <w:r w:rsidR="00875D7A">
        <w:rPr>
          <w:rFonts w:eastAsia="SimSun"/>
          <w:lang w:val="hu-HU" w:eastAsia="en-GB"/>
        </w:rPr>
        <w:noBreakHyphen/>
      </w:r>
      <w:proofErr w:type="spellStart"/>
      <w:r w:rsidR="00875D7A">
        <w:rPr>
          <w:rFonts w:eastAsia="SimSun"/>
          <w:lang w:val="hu-HU" w:eastAsia="en-GB"/>
        </w:rPr>
        <w:t>ánál</w:t>
      </w:r>
      <w:proofErr w:type="spellEnd"/>
      <w:r w:rsidR="00D470CA">
        <w:rPr>
          <w:rFonts w:eastAsia="SimSun"/>
          <w:lang w:val="hu-HU" w:eastAsia="en-GB"/>
        </w:rPr>
        <w:t xml:space="preserve"> (47/6)</w:t>
      </w:r>
      <w:r w:rsidR="00875D7A">
        <w:rPr>
          <w:rFonts w:eastAsia="SimSun"/>
          <w:lang w:val="hu-HU" w:eastAsia="en-GB"/>
        </w:rPr>
        <w:t xml:space="preserve">. </w:t>
      </w:r>
      <w:r w:rsidR="00D82C91" w:rsidRPr="00D82C91">
        <w:rPr>
          <w:rFonts w:eastAsia="SimSun"/>
          <w:lang w:val="hu-HU" w:eastAsia="en-GB"/>
        </w:rPr>
        <w:t xml:space="preserve">A </w:t>
      </w:r>
      <w:proofErr w:type="spellStart"/>
      <w:r w:rsidR="00D82C91" w:rsidRPr="00D82C91">
        <w:rPr>
          <w:rFonts w:eastAsia="SimSun"/>
          <w:lang w:val="hu-HU" w:eastAsia="en-GB"/>
        </w:rPr>
        <w:t>gefapixant</w:t>
      </w:r>
      <w:proofErr w:type="spellEnd"/>
      <w:r w:rsidR="00D82C91" w:rsidRPr="00D82C91">
        <w:rPr>
          <w:rFonts w:eastAsia="SimSun"/>
          <w:lang w:val="hu-HU" w:eastAsia="en-GB"/>
        </w:rPr>
        <w:noBreakHyphen/>
        <w:t>kezelésben részesülő betegek 22%</w:t>
      </w:r>
      <w:r w:rsidR="00D82C91" w:rsidRPr="00D82C91">
        <w:rPr>
          <w:rFonts w:eastAsia="SimSun"/>
          <w:lang w:val="hu-HU" w:eastAsia="en-GB"/>
        </w:rPr>
        <w:noBreakHyphen/>
      </w:r>
      <w:proofErr w:type="spellStart"/>
      <w:r w:rsidR="00D82C91" w:rsidRPr="00D82C91">
        <w:rPr>
          <w:rFonts w:eastAsia="SimSun"/>
          <w:lang w:val="hu-HU" w:eastAsia="en-GB"/>
        </w:rPr>
        <w:t>ánál</w:t>
      </w:r>
      <w:proofErr w:type="spellEnd"/>
      <w:r w:rsidR="00D82C91" w:rsidRPr="00D82C91">
        <w:rPr>
          <w:rFonts w:eastAsia="SimSun"/>
          <w:lang w:val="hu-HU" w:eastAsia="en-GB"/>
        </w:rPr>
        <w:t xml:space="preserve"> a mellékhatások a kezelés abbahagyását eredményezték.</w:t>
      </w:r>
      <w:r w:rsidR="00D82C91">
        <w:rPr>
          <w:rFonts w:eastAsia="SimSun"/>
          <w:lang w:val="hu-HU" w:eastAsia="en-GB"/>
        </w:rPr>
        <w:t xml:space="preserve"> A kezelés abbahagyását eredményező leggyakrabban jelentett mellékhatás a </w:t>
      </w:r>
      <w:proofErr w:type="spellStart"/>
      <w:r w:rsidR="00D82C91" w:rsidRPr="006E0E6C">
        <w:rPr>
          <w:lang w:val="hu-HU"/>
        </w:rPr>
        <w:t>dysgeusia</w:t>
      </w:r>
      <w:proofErr w:type="spellEnd"/>
      <w:r w:rsidR="00D82C91" w:rsidRPr="006E0E6C">
        <w:rPr>
          <w:lang w:val="hu-HU"/>
        </w:rPr>
        <w:t xml:space="preserve"> (9%) </w:t>
      </w:r>
      <w:r w:rsidR="00D82C91" w:rsidRPr="00C85530">
        <w:rPr>
          <w:lang w:val="hu-HU"/>
        </w:rPr>
        <w:t>és az</w:t>
      </w:r>
      <w:r w:rsidR="00D82C91" w:rsidRPr="006E0E6C">
        <w:rPr>
          <w:lang w:val="hu-HU"/>
        </w:rPr>
        <w:t xml:space="preserve"> </w:t>
      </w:r>
      <w:proofErr w:type="spellStart"/>
      <w:r w:rsidR="00D82C91" w:rsidRPr="006E0E6C">
        <w:rPr>
          <w:lang w:val="hu-HU"/>
        </w:rPr>
        <w:t>ageusia</w:t>
      </w:r>
      <w:proofErr w:type="spellEnd"/>
      <w:r w:rsidR="00D82C91" w:rsidRPr="006E0E6C">
        <w:rPr>
          <w:lang w:val="hu-HU"/>
        </w:rPr>
        <w:t xml:space="preserve"> (4%) volt.</w:t>
      </w:r>
    </w:p>
    <w:p w14:paraId="437CC558" w14:textId="77777777" w:rsidR="001E4522" w:rsidRPr="006E0E6C" w:rsidRDefault="001E4522" w:rsidP="00DE2CE8">
      <w:pPr>
        <w:pStyle w:val="BodyText1"/>
        <w:spacing w:before="0"/>
        <w:ind w:firstLine="0"/>
        <w:rPr>
          <w:rFonts w:ascii="TimesNewRomanPSMT" w:eastAsia="SimSun" w:hAnsi="TimesNewRomanPSMT" w:cs="TimesNewRomanPSMT"/>
          <w:sz w:val="22"/>
          <w:szCs w:val="22"/>
          <w:lang w:val="hu-HU" w:eastAsia="en-GB"/>
        </w:rPr>
      </w:pPr>
    </w:p>
    <w:p w14:paraId="3CB7528E" w14:textId="3EA097FE" w:rsidR="00EA1846" w:rsidRDefault="00F7162F" w:rsidP="00D42A33">
      <w:pPr>
        <w:keepNext/>
        <w:keepLines/>
        <w:rPr>
          <w:u w:val="single"/>
          <w:lang w:val="hu-HU"/>
        </w:rPr>
      </w:pPr>
      <w:r w:rsidRPr="00CF4DC9">
        <w:rPr>
          <w:u w:val="single"/>
          <w:lang w:val="hu-HU"/>
        </w:rPr>
        <w:t>Feltételezett mellékhatások bejelentése</w:t>
      </w:r>
    </w:p>
    <w:p w14:paraId="31F3BB26" w14:textId="77777777" w:rsidR="002E2FB1" w:rsidRPr="0009303A" w:rsidRDefault="002E2FB1" w:rsidP="00D42A33">
      <w:pPr>
        <w:keepNext/>
        <w:keepLines/>
        <w:rPr>
          <w:lang w:val="hu-HU"/>
        </w:rPr>
      </w:pPr>
    </w:p>
    <w:p w14:paraId="39B17CF5" w14:textId="44AEE265" w:rsidR="00EA1846" w:rsidRDefault="00F7162F" w:rsidP="00130037">
      <w:pPr>
        <w:rPr>
          <w:lang w:val="hu-HU"/>
        </w:rPr>
      </w:pPr>
      <w:r w:rsidRPr="00D0750E">
        <w:rPr>
          <w:lang w:val="hu-HU"/>
        </w:rPr>
        <w:t>A gyógyszer engedélyezését követően lényeges a feltételezett mellékhatások bejelentése, mert ez fontos eszköze annak, hogy a gyógyszer</w:t>
      </w:r>
      <w:r w:rsidR="000B12BF">
        <w:rPr>
          <w:lang w:val="hu-HU"/>
        </w:rPr>
        <w:t xml:space="preserve"> </w:t>
      </w:r>
      <w:r w:rsidRPr="00D0750E">
        <w:rPr>
          <w:lang w:val="hu-HU"/>
        </w:rPr>
        <w:t>előny/kockázat profilját folyamatosan figyelemmel lehessen kísérni. Az egészségügyi szakembereket kérjük,</w:t>
      </w:r>
      <w:r w:rsidR="000B12BF">
        <w:rPr>
          <w:lang w:val="hu-HU"/>
        </w:rPr>
        <w:t xml:space="preserve"> </w:t>
      </w:r>
      <w:r w:rsidRPr="00D0750E">
        <w:rPr>
          <w:lang w:val="hu-HU"/>
        </w:rPr>
        <w:t xml:space="preserve">hogy jelentsék be a feltételezett mellékhatásokat a hatóság részére az </w:t>
      </w:r>
      <w:hyperlink r:id="rId11" w:history="1">
        <w:r w:rsidRPr="00130037">
          <w:rPr>
            <w:rStyle w:val="Hiperhivatkozs1"/>
            <w:highlight w:val="lightGray"/>
            <w:lang w:val="hu-HU"/>
          </w:rPr>
          <w:t>V. függelékben</w:t>
        </w:r>
      </w:hyperlink>
      <w:r w:rsidRPr="00130037">
        <w:rPr>
          <w:highlight w:val="lightGray"/>
          <w:lang w:val="hu-HU"/>
        </w:rPr>
        <w:t xml:space="preserve"> található elérhetőségek valamelyikén keresztül</w:t>
      </w:r>
      <w:r w:rsidR="006F650A">
        <w:rPr>
          <w:color w:val="008000"/>
          <w:lang w:val="hu-HU"/>
        </w:rPr>
        <w:t>.</w:t>
      </w:r>
    </w:p>
    <w:p w14:paraId="6913A695" w14:textId="77777777" w:rsidR="00177EC4" w:rsidRDefault="00177EC4" w:rsidP="00130037">
      <w:pPr>
        <w:rPr>
          <w:lang w:val="hu-HU"/>
        </w:rPr>
      </w:pPr>
    </w:p>
    <w:p w14:paraId="48E0C62E" w14:textId="77777777" w:rsidR="00EA1846" w:rsidRPr="00FD34F4" w:rsidRDefault="00F7162F" w:rsidP="00D42A33">
      <w:pPr>
        <w:keepNext/>
        <w:keepLines/>
        <w:ind w:left="567" w:hanging="567"/>
        <w:outlineLvl w:val="0"/>
        <w:rPr>
          <w:b/>
          <w:bCs/>
          <w:lang w:val="hu-HU"/>
        </w:rPr>
      </w:pPr>
      <w:r w:rsidRPr="00FD34F4">
        <w:rPr>
          <w:b/>
          <w:bCs/>
          <w:lang w:val="hu-HU"/>
        </w:rPr>
        <w:t>4.9</w:t>
      </w:r>
      <w:r w:rsidRPr="00FD34F4">
        <w:rPr>
          <w:b/>
          <w:bCs/>
          <w:lang w:val="hu-HU"/>
        </w:rPr>
        <w:tab/>
        <w:t>Túladagolás</w:t>
      </w:r>
    </w:p>
    <w:p w14:paraId="721FA102" w14:textId="77777777" w:rsidR="00EA1846" w:rsidRPr="00333318" w:rsidRDefault="00EA1846" w:rsidP="00D42A33">
      <w:pPr>
        <w:keepNext/>
        <w:keepLines/>
        <w:ind w:left="567" w:hanging="567"/>
        <w:outlineLvl w:val="0"/>
        <w:rPr>
          <w:lang w:val="hu-HU"/>
        </w:rPr>
      </w:pPr>
    </w:p>
    <w:p w14:paraId="7AEE6D6A" w14:textId="145DA6C3" w:rsidR="00EA1846" w:rsidRDefault="00333318" w:rsidP="00333318">
      <w:pPr>
        <w:rPr>
          <w:lang w:val="hu-HU"/>
        </w:rPr>
      </w:pPr>
      <w:r>
        <w:rPr>
          <w:lang w:val="hu-HU"/>
        </w:rPr>
        <w:t>Egy</w:t>
      </w:r>
      <w:r w:rsidRPr="00333318">
        <w:rPr>
          <w:lang w:val="hu-HU"/>
        </w:rPr>
        <w:t xml:space="preserve"> </w:t>
      </w:r>
      <w:r>
        <w:rPr>
          <w:lang w:val="hu-HU"/>
        </w:rPr>
        <w:t xml:space="preserve">klinikai vizsgálatban, amelyben 8 egészséges vizsgálati alany kapott 1800 mg </w:t>
      </w:r>
      <w:proofErr w:type="spellStart"/>
      <w:r>
        <w:rPr>
          <w:lang w:val="hu-HU"/>
        </w:rPr>
        <w:t>gefapixantot</w:t>
      </w:r>
      <w:proofErr w:type="spellEnd"/>
      <w:r>
        <w:rPr>
          <w:lang w:val="hu-HU"/>
        </w:rPr>
        <w:t xml:space="preserve"> naponta kétszer (a javasolt humán adag 40-szeresét) legfeljebb 14 napig, a résztvevők vizeletében </w:t>
      </w:r>
      <w:proofErr w:type="spellStart"/>
      <w:r w:rsidRPr="002F629E">
        <w:rPr>
          <w:lang w:val="hu-HU"/>
        </w:rPr>
        <w:t>gefapixant</w:t>
      </w:r>
      <w:r w:rsidR="00C97658">
        <w:rPr>
          <w:lang w:val="hu-HU"/>
        </w:rPr>
        <w:t>ot</w:t>
      </w:r>
      <w:proofErr w:type="spellEnd"/>
      <w:r w:rsidR="00C97658">
        <w:rPr>
          <w:lang w:val="hu-HU"/>
        </w:rPr>
        <w:t xml:space="preserve"> tartalmazó</w:t>
      </w:r>
      <w:r>
        <w:rPr>
          <w:lang w:val="hu-HU"/>
        </w:rPr>
        <w:t xml:space="preserve"> kristályokat mutattak ki. </w:t>
      </w:r>
      <w:r w:rsidR="00CA19F3">
        <w:rPr>
          <w:lang w:val="hu-HU"/>
        </w:rPr>
        <w:t>Nem figyeltek meg bizonyítékot a vese vagy húgyutak károsodására vonatkozóan.</w:t>
      </w:r>
    </w:p>
    <w:p w14:paraId="1366A229" w14:textId="77777777" w:rsidR="00025D31" w:rsidRDefault="00025D31" w:rsidP="00333318">
      <w:pPr>
        <w:rPr>
          <w:lang w:val="hu-HU"/>
        </w:rPr>
      </w:pPr>
    </w:p>
    <w:p w14:paraId="492596A0" w14:textId="54E1BD81" w:rsidR="00333318" w:rsidRDefault="00025D31" w:rsidP="00333318">
      <w:pPr>
        <w:rPr>
          <w:lang w:val="hu-HU"/>
        </w:rPr>
      </w:pPr>
      <w:r>
        <w:rPr>
          <w:lang w:val="hu-HU"/>
        </w:rPr>
        <w:t>Azokban az esetekben, amikor a III. fázisú vizsgálatokban túladagolást jelentettek</w:t>
      </w:r>
      <w:r w:rsidR="00060653">
        <w:rPr>
          <w:lang w:val="hu-HU"/>
        </w:rPr>
        <w:t>,</w:t>
      </w:r>
      <w:r>
        <w:rPr>
          <w:lang w:val="hu-HU"/>
        </w:rPr>
        <w:t xml:space="preserve"> nem számoltak be mellékhatásról.</w:t>
      </w:r>
    </w:p>
    <w:p w14:paraId="1E023600" w14:textId="55DE6076" w:rsidR="00025D31" w:rsidRDefault="00025D31" w:rsidP="00333318">
      <w:pPr>
        <w:rPr>
          <w:lang w:val="hu-HU"/>
        </w:rPr>
      </w:pPr>
    </w:p>
    <w:p w14:paraId="4F276D20" w14:textId="7105DA19" w:rsidR="00025D31" w:rsidRPr="00333318" w:rsidRDefault="00DB7489" w:rsidP="00333318">
      <w:pPr>
        <w:rPr>
          <w:lang w:val="hu-HU"/>
        </w:rPr>
      </w:pPr>
      <w:r>
        <w:rPr>
          <w:lang w:val="hu-HU"/>
        </w:rPr>
        <w:t>Túladagolás esetén monitorozni kell a mellékhatásokat és megfelelő</w:t>
      </w:r>
      <w:r w:rsidRPr="00E0750E">
        <w:rPr>
          <w:lang w:val="hu-HU"/>
        </w:rPr>
        <w:t xml:space="preserve"> szupportív intézkedéseket</w:t>
      </w:r>
      <w:r>
        <w:rPr>
          <w:lang w:val="hu-HU"/>
        </w:rPr>
        <w:t xml:space="preserve"> kell tenni</w:t>
      </w:r>
      <w:r w:rsidRPr="00E0750E">
        <w:rPr>
          <w:lang w:val="hu-HU"/>
        </w:rPr>
        <w:t>.</w:t>
      </w:r>
      <w:r>
        <w:rPr>
          <w:lang w:val="hu-HU"/>
        </w:rPr>
        <w:t xml:space="preserve"> </w:t>
      </w:r>
      <w:r w:rsidRPr="00E0750E">
        <w:rPr>
          <w:lang w:val="hu-HU"/>
        </w:rPr>
        <w:t xml:space="preserve">A </w:t>
      </w:r>
      <w:proofErr w:type="spellStart"/>
      <w:r>
        <w:rPr>
          <w:lang w:val="hu-HU"/>
        </w:rPr>
        <w:t>gefapixant</w:t>
      </w:r>
      <w:proofErr w:type="spellEnd"/>
      <w:r>
        <w:rPr>
          <w:lang w:val="hu-HU"/>
        </w:rPr>
        <w:t xml:space="preserve"> </w:t>
      </w:r>
      <w:proofErr w:type="spellStart"/>
      <w:r w:rsidRPr="00E0750E">
        <w:rPr>
          <w:lang w:val="hu-HU"/>
        </w:rPr>
        <w:t>hemodialízis</w:t>
      </w:r>
      <w:r>
        <w:rPr>
          <w:lang w:val="hu-HU"/>
        </w:rPr>
        <w:t>sel</w:t>
      </w:r>
      <w:proofErr w:type="spellEnd"/>
      <w:r>
        <w:rPr>
          <w:lang w:val="hu-HU"/>
        </w:rPr>
        <w:t xml:space="preserve"> részlegesen eltávolítható</w:t>
      </w:r>
      <w:r w:rsidRPr="00E0750E">
        <w:rPr>
          <w:lang w:val="hu-HU"/>
        </w:rPr>
        <w:t>.</w:t>
      </w:r>
    </w:p>
    <w:p w14:paraId="27E88321" w14:textId="79B28164" w:rsidR="00EA1846" w:rsidRDefault="00EA1846" w:rsidP="00130037">
      <w:pPr>
        <w:ind w:left="567" w:hanging="567"/>
        <w:outlineLvl w:val="0"/>
        <w:rPr>
          <w:lang w:val="hu-HU"/>
        </w:rPr>
      </w:pPr>
    </w:p>
    <w:p w14:paraId="501AD2DC" w14:textId="77777777" w:rsidR="00C97658" w:rsidRPr="00333318" w:rsidRDefault="00C97658" w:rsidP="00130037">
      <w:pPr>
        <w:ind w:left="567" w:hanging="567"/>
        <w:outlineLvl w:val="0"/>
        <w:rPr>
          <w:lang w:val="hu-HU"/>
        </w:rPr>
      </w:pPr>
    </w:p>
    <w:p w14:paraId="1DFB5A23" w14:textId="77777777" w:rsidR="00EA1846" w:rsidRPr="00FD34F4" w:rsidRDefault="00F7162F" w:rsidP="0009303A">
      <w:pPr>
        <w:keepNext/>
        <w:keepLines/>
        <w:ind w:left="567" w:hanging="567"/>
        <w:outlineLvl w:val="0"/>
        <w:rPr>
          <w:b/>
          <w:bCs/>
          <w:lang w:val="hu-HU"/>
        </w:rPr>
      </w:pPr>
      <w:r w:rsidRPr="00FD34F4">
        <w:rPr>
          <w:b/>
          <w:bCs/>
          <w:lang w:val="hu-HU"/>
        </w:rPr>
        <w:t>5.</w:t>
      </w:r>
      <w:r w:rsidRPr="00FD34F4">
        <w:rPr>
          <w:b/>
          <w:bCs/>
          <w:lang w:val="hu-HU"/>
        </w:rPr>
        <w:tab/>
        <w:t>FARMAKOLÓGIAI TULAJDONSÁGOK</w:t>
      </w:r>
    </w:p>
    <w:p w14:paraId="4EBDBFB0" w14:textId="77777777" w:rsidR="00EA1846" w:rsidRPr="0009303A" w:rsidRDefault="00EA1846" w:rsidP="0009303A">
      <w:pPr>
        <w:keepNext/>
        <w:keepLines/>
        <w:ind w:left="567" w:hanging="567"/>
        <w:outlineLvl w:val="0"/>
        <w:rPr>
          <w:lang w:val="hu-HU"/>
        </w:rPr>
      </w:pPr>
    </w:p>
    <w:p w14:paraId="606FAE02" w14:textId="77777777" w:rsidR="00EA1846" w:rsidRPr="00FD34F4" w:rsidRDefault="00F7162F" w:rsidP="0009303A">
      <w:pPr>
        <w:keepNext/>
        <w:keepLines/>
        <w:ind w:left="567" w:hanging="567"/>
        <w:outlineLvl w:val="0"/>
        <w:rPr>
          <w:b/>
          <w:bCs/>
          <w:lang w:val="hu-HU"/>
        </w:rPr>
      </w:pPr>
      <w:r w:rsidRPr="00FD34F4">
        <w:rPr>
          <w:b/>
          <w:bCs/>
          <w:lang w:val="hu-HU"/>
        </w:rPr>
        <w:t>5.1</w:t>
      </w:r>
      <w:r w:rsidRPr="00FD34F4">
        <w:rPr>
          <w:b/>
          <w:bCs/>
          <w:lang w:val="hu-HU"/>
        </w:rPr>
        <w:tab/>
      </w:r>
      <w:proofErr w:type="spellStart"/>
      <w:r w:rsidRPr="00FD34F4">
        <w:rPr>
          <w:b/>
          <w:bCs/>
          <w:lang w:val="hu-HU"/>
        </w:rPr>
        <w:t>Farmakodinámiás</w:t>
      </w:r>
      <w:proofErr w:type="spellEnd"/>
      <w:r w:rsidRPr="00FD34F4">
        <w:rPr>
          <w:b/>
          <w:bCs/>
          <w:lang w:val="hu-HU"/>
        </w:rPr>
        <w:t xml:space="preserve"> tulajdonságok</w:t>
      </w:r>
    </w:p>
    <w:p w14:paraId="37737239" w14:textId="77777777" w:rsidR="00EA1846" w:rsidRPr="00FD34F4" w:rsidRDefault="00EA1846" w:rsidP="0009303A">
      <w:pPr>
        <w:keepNext/>
        <w:keepLines/>
        <w:rPr>
          <w:lang w:val="hu-HU"/>
        </w:rPr>
      </w:pPr>
    </w:p>
    <w:p w14:paraId="62F1B2F8" w14:textId="2F11D459" w:rsidR="00EA1846" w:rsidRPr="00FD34F4" w:rsidRDefault="00F7162F" w:rsidP="0009303A">
      <w:pPr>
        <w:keepNext/>
        <w:keepLines/>
        <w:rPr>
          <w:lang w:val="hu-HU"/>
        </w:rPr>
      </w:pPr>
      <w:proofErr w:type="spellStart"/>
      <w:r w:rsidRPr="00FD34F4">
        <w:rPr>
          <w:lang w:val="hu-HU"/>
        </w:rPr>
        <w:t>Farmakoterápiás</w:t>
      </w:r>
      <w:proofErr w:type="spellEnd"/>
      <w:r w:rsidRPr="00FD34F4">
        <w:rPr>
          <w:lang w:val="hu-HU"/>
        </w:rPr>
        <w:t xml:space="preserve"> csoport: </w:t>
      </w:r>
      <w:r w:rsidR="005623CC">
        <w:rPr>
          <w:lang w:val="hu-HU"/>
        </w:rPr>
        <w:t>Egyéb köhögéscsillapítók</w:t>
      </w:r>
      <w:r w:rsidRPr="00FD34F4">
        <w:rPr>
          <w:lang w:val="hu-HU"/>
        </w:rPr>
        <w:t xml:space="preserve">, ATC kód: </w:t>
      </w:r>
      <w:r w:rsidR="005623CC" w:rsidRPr="006E0E6C">
        <w:rPr>
          <w:lang w:val="hu-HU"/>
        </w:rPr>
        <w:t>R05DB29</w:t>
      </w:r>
    </w:p>
    <w:p w14:paraId="6D6BD21F" w14:textId="77777777" w:rsidR="00EA1846" w:rsidRPr="00FD34F4" w:rsidRDefault="00EA1846" w:rsidP="0009303A">
      <w:pPr>
        <w:keepNext/>
        <w:keepLines/>
        <w:rPr>
          <w:lang w:val="hu-HU"/>
        </w:rPr>
      </w:pPr>
    </w:p>
    <w:p w14:paraId="62258B13" w14:textId="5B840BCE" w:rsidR="00EA1846" w:rsidRDefault="00F7162F" w:rsidP="0009303A">
      <w:pPr>
        <w:keepNext/>
        <w:keepLines/>
        <w:rPr>
          <w:u w:val="single"/>
          <w:lang w:val="hu-HU"/>
        </w:rPr>
      </w:pPr>
      <w:r w:rsidRPr="00FD34F4">
        <w:rPr>
          <w:u w:val="single"/>
          <w:lang w:val="hu-HU"/>
        </w:rPr>
        <w:t>Hatásmechanizmus</w:t>
      </w:r>
    </w:p>
    <w:p w14:paraId="73C5BF51" w14:textId="04496C55" w:rsidR="0038534E" w:rsidRPr="0009303A" w:rsidRDefault="0038534E" w:rsidP="0009303A">
      <w:pPr>
        <w:keepNext/>
        <w:keepLines/>
        <w:rPr>
          <w:lang w:val="hu-HU"/>
        </w:rPr>
      </w:pPr>
    </w:p>
    <w:p w14:paraId="0FCDAD8F" w14:textId="4379DB42" w:rsidR="0038534E" w:rsidRPr="0009046D" w:rsidRDefault="00C85530" w:rsidP="00130037">
      <w:pPr>
        <w:rPr>
          <w:lang w:val="hu-HU"/>
        </w:rPr>
      </w:pPr>
      <w:r w:rsidRPr="0009046D">
        <w:rPr>
          <w:lang w:val="hu-HU"/>
        </w:rPr>
        <w:t xml:space="preserve">A </w:t>
      </w:r>
      <w:proofErr w:type="spellStart"/>
      <w:r w:rsidRPr="0009046D">
        <w:rPr>
          <w:lang w:val="hu-HU"/>
        </w:rPr>
        <w:t>gefapixant</w:t>
      </w:r>
      <w:proofErr w:type="spellEnd"/>
      <w:r w:rsidRPr="0009046D">
        <w:rPr>
          <w:lang w:val="hu-HU"/>
        </w:rPr>
        <w:t xml:space="preserve"> a P2X3</w:t>
      </w:r>
      <w:r w:rsidR="00986419" w:rsidRPr="0009046D">
        <w:rPr>
          <w:lang w:val="hu-HU"/>
        </w:rPr>
        <w:noBreakHyphen/>
      </w:r>
      <w:r w:rsidRPr="0009046D">
        <w:rPr>
          <w:lang w:val="hu-HU"/>
        </w:rPr>
        <w:t xml:space="preserve">receptor szelektív antagonistája. A </w:t>
      </w:r>
      <w:proofErr w:type="spellStart"/>
      <w:r w:rsidRPr="0009046D">
        <w:rPr>
          <w:lang w:val="hu-HU"/>
        </w:rPr>
        <w:t>gefapixant</w:t>
      </w:r>
      <w:proofErr w:type="spellEnd"/>
      <w:r w:rsidRPr="0009046D">
        <w:rPr>
          <w:lang w:val="hu-HU"/>
        </w:rPr>
        <w:t xml:space="preserve"> </w:t>
      </w:r>
      <w:r w:rsidR="00986419" w:rsidRPr="00491B41">
        <w:rPr>
          <w:lang w:val="hu-HU"/>
        </w:rPr>
        <w:t>aktivitással</w:t>
      </w:r>
      <w:r w:rsidR="009473BE" w:rsidRPr="00491B41">
        <w:rPr>
          <w:lang w:val="hu-HU"/>
        </w:rPr>
        <w:t xml:space="preserve"> rendelkezik</w:t>
      </w:r>
      <w:r w:rsidR="00986419" w:rsidRPr="0009046D">
        <w:rPr>
          <w:lang w:val="hu-HU"/>
        </w:rPr>
        <w:t xml:space="preserve"> </w:t>
      </w:r>
      <w:r w:rsidRPr="0009046D">
        <w:rPr>
          <w:lang w:val="hu-HU"/>
        </w:rPr>
        <w:t>a P2X2/</w:t>
      </w:r>
      <w:r w:rsidR="00CA19F3">
        <w:rPr>
          <w:lang w:val="hu-HU"/>
        </w:rPr>
        <w:t>3</w:t>
      </w:r>
      <w:r w:rsidRPr="0009046D">
        <w:rPr>
          <w:lang w:val="hu-HU"/>
        </w:rPr>
        <w:t xml:space="preserve"> receptor altípusával szemben is</w:t>
      </w:r>
      <w:r w:rsidR="00986419" w:rsidRPr="0009046D">
        <w:rPr>
          <w:lang w:val="hu-HU"/>
        </w:rPr>
        <w:t>. A P2X3</w:t>
      </w:r>
      <w:r w:rsidR="00986419" w:rsidRPr="0009046D">
        <w:rPr>
          <w:lang w:val="hu-HU"/>
        </w:rPr>
        <w:noBreakHyphen/>
        <w:t xml:space="preserve">receptorok </w:t>
      </w:r>
      <w:r w:rsidR="00E26AFF" w:rsidRPr="0009046D">
        <w:rPr>
          <w:lang w:val="hu-HU"/>
        </w:rPr>
        <w:t xml:space="preserve">olyan </w:t>
      </w:r>
      <w:r w:rsidR="00986419" w:rsidRPr="0009046D">
        <w:rPr>
          <w:lang w:val="hu-HU"/>
        </w:rPr>
        <w:t>ATP</w:t>
      </w:r>
      <w:r w:rsidR="00986419" w:rsidRPr="0009046D">
        <w:rPr>
          <w:lang w:val="hu-HU"/>
        </w:rPr>
        <w:noBreakHyphen/>
      </w:r>
      <w:r w:rsidR="00E26AFF" w:rsidRPr="0009046D">
        <w:rPr>
          <w:lang w:val="hu-HU"/>
        </w:rPr>
        <w:t xml:space="preserve">szenzitív ioncsatornák, amelyek a bolygóideg </w:t>
      </w:r>
      <w:r w:rsidR="007824EC" w:rsidRPr="0009046D">
        <w:rPr>
          <w:lang w:val="hu-HU"/>
        </w:rPr>
        <w:t>szenzoros C</w:t>
      </w:r>
      <w:r w:rsidR="007824EC" w:rsidRPr="0009046D">
        <w:rPr>
          <w:lang w:val="hu-HU"/>
        </w:rPr>
        <w:noBreakHyphen/>
        <w:t>rostjain találhatóak a légutakban. A C</w:t>
      </w:r>
      <w:r w:rsidR="007824EC" w:rsidRPr="0009046D">
        <w:rPr>
          <w:lang w:val="hu-HU"/>
        </w:rPr>
        <w:noBreakHyphen/>
        <w:t xml:space="preserve">rostok gyulladásra vagy kémiai </w:t>
      </w:r>
      <w:r w:rsidR="00D60F4D" w:rsidRPr="0009046D">
        <w:rPr>
          <w:lang w:val="hu-HU"/>
        </w:rPr>
        <w:t>irritáció</w:t>
      </w:r>
      <w:r w:rsidR="007824EC" w:rsidRPr="0009046D">
        <w:rPr>
          <w:lang w:val="hu-HU"/>
        </w:rPr>
        <w:t xml:space="preserve"> hatására aktiválódnak. Gyulladással járó állapotok esetén ATP szabadul fel a légúti nyálkahártya sejtekből. </w:t>
      </w:r>
      <w:r w:rsidR="003279C9" w:rsidRPr="0009046D">
        <w:rPr>
          <w:lang w:val="hu-HU"/>
        </w:rPr>
        <w:t>A</w:t>
      </w:r>
      <w:r w:rsidR="00B923D3" w:rsidRPr="0009046D">
        <w:rPr>
          <w:lang w:val="hu-HU"/>
        </w:rPr>
        <w:t>z extracelluláris</w:t>
      </w:r>
      <w:r w:rsidR="003279C9" w:rsidRPr="0009046D">
        <w:rPr>
          <w:lang w:val="hu-HU"/>
        </w:rPr>
        <w:t xml:space="preserve"> </w:t>
      </w:r>
      <w:r w:rsidR="00B923D3" w:rsidRPr="0009046D">
        <w:rPr>
          <w:lang w:val="hu-HU"/>
        </w:rPr>
        <w:t xml:space="preserve">ATP P2X3-receptorokhoz való kötődését a </w:t>
      </w:r>
      <w:r w:rsidR="003279C9" w:rsidRPr="0009046D">
        <w:rPr>
          <w:lang w:val="hu-HU"/>
        </w:rPr>
        <w:t>C-rostok</w:t>
      </w:r>
      <w:r w:rsidR="00B923D3" w:rsidRPr="0009046D">
        <w:rPr>
          <w:lang w:val="hu-HU"/>
        </w:rPr>
        <w:t xml:space="preserve"> </w:t>
      </w:r>
      <w:r w:rsidR="00A72C29" w:rsidRPr="002F629E">
        <w:rPr>
          <w:lang w:val="hu-HU"/>
        </w:rPr>
        <w:t>káros hatást jelző</w:t>
      </w:r>
      <w:r w:rsidR="00B923D3" w:rsidRPr="00A72C29">
        <w:rPr>
          <w:lang w:val="hu-HU"/>
        </w:rPr>
        <w:t xml:space="preserve"> </w:t>
      </w:r>
      <w:r w:rsidR="00CA19F3" w:rsidRPr="00A72C29">
        <w:rPr>
          <w:lang w:val="hu-HU"/>
        </w:rPr>
        <w:t>szignálként</w:t>
      </w:r>
      <w:r w:rsidR="00CA19F3">
        <w:rPr>
          <w:lang w:val="hu-HU"/>
        </w:rPr>
        <w:t xml:space="preserve"> </w:t>
      </w:r>
      <w:r w:rsidR="00B923D3" w:rsidRPr="0009046D">
        <w:rPr>
          <w:lang w:val="hu-HU"/>
        </w:rPr>
        <w:t>érzékelik. A C</w:t>
      </w:r>
      <w:r w:rsidR="00B923D3" w:rsidRPr="0009046D">
        <w:rPr>
          <w:lang w:val="hu-HU"/>
        </w:rPr>
        <w:noBreakHyphen/>
        <w:t xml:space="preserve">rostok aktiválódása – amelyet a beteg köhögési </w:t>
      </w:r>
      <w:r w:rsidR="000B6BDC" w:rsidRPr="0009046D">
        <w:rPr>
          <w:lang w:val="hu-HU"/>
        </w:rPr>
        <w:t>i</w:t>
      </w:r>
      <w:r w:rsidR="00B923D3" w:rsidRPr="0009046D">
        <w:rPr>
          <w:lang w:val="hu-HU"/>
        </w:rPr>
        <w:t xml:space="preserve">ngerként érzékel </w:t>
      </w:r>
      <w:r w:rsidR="000B6BDC" w:rsidRPr="0009046D">
        <w:rPr>
          <w:lang w:val="hu-HU"/>
        </w:rPr>
        <w:t>–</w:t>
      </w:r>
      <w:r w:rsidR="00B923D3" w:rsidRPr="0009046D">
        <w:rPr>
          <w:lang w:val="hu-HU"/>
        </w:rPr>
        <w:t xml:space="preserve"> </w:t>
      </w:r>
      <w:r w:rsidR="000B6BDC" w:rsidRPr="0009046D">
        <w:rPr>
          <w:lang w:val="hu-HU"/>
        </w:rPr>
        <w:t>köhögési reflexet vált ki. Az ATP</w:t>
      </w:r>
      <w:r w:rsidR="009473BE" w:rsidRPr="0009046D">
        <w:rPr>
          <w:lang w:val="hu-HU"/>
        </w:rPr>
        <w:t>-</w:t>
      </w:r>
      <w:r w:rsidR="00CA19F3">
        <w:rPr>
          <w:lang w:val="hu-HU"/>
        </w:rPr>
        <w:t>szignál</w:t>
      </w:r>
      <w:r w:rsidR="009473BE" w:rsidRPr="0009046D">
        <w:rPr>
          <w:lang w:val="hu-HU"/>
        </w:rPr>
        <w:t xml:space="preserve"> P2X3-receptorokon keresztüli blokádja csökkenti </w:t>
      </w:r>
      <w:bookmarkStart w:id="4" w:name="_Hlk100851721"/>
      <w:r w:rsidR="00B7592C">
        <w:rPr>
          <w:lang w:val="hu-HU"/>
        </w:rPr>
        <w:t xml:space="preserve">az </w:t>
      </w:r>
      <w:r w:rsidR="00B7592C" w:rsidRPr="0009046D">
        <w:rPr>
          <w:lang w:val="hu-HU"/>
        </w:rPr>
        <w:t xml:space="preserve">extracelluláris </w:t>
      </w:r>
      <w:r w:rsidR="00B7592C">
        <w:rPr>
          <w:lang w:val="hu-HU"/>
        </w:rPr>
        <w:t>ATP által indukált</w:t>
      </w:r>
      <w:bookmarkEnd w:id="4"/>
      <w:r w:rsidR="009473BE" w:rsidRPr="0009046D">
        <w:rPr>
          <w:lang w:val="hu-HU"/>
        </w:rPr>
        <w:t xml:space="preserve"> szenzoros idegek </w:t>
      </w:r>
      <w:r w:rsidR="00D83A43">
        <w:rPr>
          <w:lang w:val="hu-HU"/>
        </w:rPr>
        <w:t xml:space="preserve">túlzott </w:t>
      </w:r>
      <w:r w:rsidR="009473BE" w:rsidRPr="0009046D">
        <w:rPr>
          <w:lang w:val="hu-HU"/>
        </w:rPr>
        <w:t xml:space="preserve">aktivációját és a </w:t>
      </w:r>
      <w:r w:rsidR="00D83A43">
        <w:rPr>
          <w:lang w:val="hu-HU"/>
        </w:rPr>
        <w:t xml:space="preserve">túlzott </w:t>
      </w:r>
      <w:r w:rsidR="009473BE" w:rsidRPr="0009046D">
        <w:rPr>
          <w:lang w:val="hu-HU"/>
        </w:rPr>
        <w:t xml:space="preserve">köhögést. </w:t>
      </w:r>
    </w:p>
    <w:p w14:paraId="3C8C2E22" w14:textId="58B264D7" w:rsidR="00C85530" w:rsidRPr="0009303A" w:rsidRDefault="00C85530" w:rsidP="00130037">
      <w:pPr>
        <w:rPr>
          <w:lang w:val="hu-HU"/>
        </w:rPr>
      </w:pPr>
    </w:p>
    <w:p w14:paraId="41760B48" w14:textId="4A3C1C11" w:rsidR="00EA1846" w:rsidRDefault="00F7162F" w:rsidP="0009303A">
      <w:pPr>
        <w:keepNext/>
        <w:keepLines/>
        <w:rPr>
          <w:u w:val="single"/>
          <w:lang w:val="hu-HU"/>
        </w:rPr>
      </w:pPr>
      <w:r w:rsidRPr="00FD34F4">
        <w:rPr>
          <w:u w:val="single"/>
          <w:lang w:val="hu-HU"/>
        </w:rPr>
        <w:t>Klinikai hatásosság és biztonságosság</w:t>
      </w:r>
    </w:p>
    <w:p w14:paraId="7F0D9DB3" w14:textId="58BCB371" w:rsidR="0038534E" w:rsidRPr="0009303A" w:rsidRDefault="0038534E" w:rsidP="0009303A">
      <w:pPr>
        <w:keepNext/>
        <w:keepLines/>
        <w:rPr>
          <w:lang w:val="hu-HU"/>
        </w:rPr>
      </w:pPr>
    </w:p>
    <w:p w14:paraId="767DAF05" w14:textId="2C4F5A5D" w:rsidR="00B45B65" w:rsidRPr="00993633" w:rsidRDefault="00B45B65" w:rsidP="0038534E">
      <w:pPr>
        <w:rPr>
          <w:i/>
          <w:iCs/>
          <w:u w:val="single"/>
          <w:lang w:val="hu-HU"/>
        </w:rPr>
      </w:pPr>
      <w:r w:rsidRPr="00993633">
        <w:rPr>
          <w:i/>
          <w:iCs/>
          <w:u w:val="single"/>
          <w:lang w:val="hu-HU"/>
        </w:rPr>
        <w:t>A</w:t>
      </w:r>
      <w:r w:rsidR="006F05CD">
        <w:rPr>
          <w:i/>
          <w:iCs/>
          <w:u w:val="single"/>
          <w:lang w:val="hu-HU"/>
        </w:rPr>
        <w:t>z</w:t>
      </w:r>
      <w:r w:rsidRPr="00993633">
        <w:rPr>
          <w:i/>
          <w:iCs/>
          <w:u w:val="single"/>
          <w:lang w:val="hu-HU"/>
        </w:rPr>
        <w:t xml:space="preserve"> </w:t>
      </w:r>
      <w:r w:rsidR="006F05CD" w:rsidRPr="00D45152">
        <w:rPr>
          <w:i/>
          <w:iCs/>
          <w:u w:val="single"/>
          <w:lang w:val="hu-HU"/>
        </w:rPr>
        <w:t xml:space="preserve">objektív köhögési gyakoriság </w:t>
      </w:r>
      <w:r w:rsidR="006F05CD">
        <w:rPr>
          <w:i/>
          <w:iCs/>
          <w:u w:val="single"/>
          <w:lang w:val="hu-HU"/>
        </w:rPr>
        <w:t>értékelése</w:t>
      </w:r>
      <w:r w:rsidR="006F05CD" w:rsidRPr="006F05CD">
        <w:rPr>
          <w:i/>
          <w:iCs/>
          <w:u w:val="single"/>
          <w:lang w:val="hu-HU"/>
        </w:rPr>
        <w:t xml:space="preserve"> </w:t>
      </w:r>
      <w:r w:rsidR="00F56F6E">
        <w:rPr>
          <w:i/>
          <w:iCs/>
          <w:u w:val="single"/>
          <w:lang w:val="hu-HU"/>
        </w:rPr>
        <w:t xml:space="preserve">a </w:t>
      </w:r>
      <w:r w:rsidRPr="00993633">
        <w:rPr>
          <w:i/>
          <w:iCs/>
          <w:u w:val="single"/>
          <w:lang w:val="hu-HU"/>
        </w:rPr>
        <w:t>terápiarezisztens vagy ismeretlen eredetű krónikus köhögés</w:t>
      </w:r>
      <w:r w:rsidR="006F05CD">
        <w:rPr>
          <w:i/>
          <w:iCs/>
          <w:u w:val="single"/>
          <w:lang w:val="hu-HU"/>
        </w:rPr>
        <w:t>t</w:t>
      </w:r>
      <w:r w:rsidR="001E1813" w:rsidRPr="00993633">
        <w:rPr>
          <w:i/>
          <w:iCs/>
          <w:u w:val="single"/>
          <w:lang w:val="hu-HU"/>
        </w:rPr>
        <w:t xml:space="preserve"> elemző</w:t>
      </w:r>
      <w:r w:rsidR="004B09E3">
        <w:rPr>
          <w:i/>
          <w:iCs/>
          <w:u w:val="single"/>
          <w:lang w:val="hu-HU"/>
        </w:rPr>
        <w:t xml:space="preserve"> </w:t>
      </w:r>
      <w:r w:rsidR="001E1813" w:rsidRPr="00993633">
        <w:rPr>
          <w:i/>
          <w:iCs/>
          <w:u w:val="single"/>
          <w:lang w:val="hu-HU"/>
        </w:rPr>
        <w:t>vizsgálat</w:t>
      </w:r>
      <w:r w:rsidR="004B09E3">
        <w:rPr>
          <w:i/>
          <w:iCs/>
          <w:u w:val="single"/>
          <w:lang w:val="hu-HU"/>
        </w:rPr>
        <w:t>okban</w:t>
      </w:r>
    </w:p>
    <w:p w14:paraId="5EB273BE" w14:textId="77777777" w:rsidR="00E17A41" w:rsidRPr="00E17A41" w:rsidRDefault="00E17A41" w:rsidP="0038534E">
      <w:pPr>
        <w:rPr>
          <w:rFonts w:cs="Arial"/>
          <w:lang w:val="hu-HU"/>
        </w:rPr>
      </w:pPr>
    </w:p>
    <w:p w14:paraId="459845F0" w14:textId="01BB6EA3" w:rsidR="0038534E" w:rsidRPr="002F629E" w:rsidRDefault="00491B41" w:rsidP="0038534E">
      <w:pPr>
        <w:rPr>
          <w:rFonts w:cs="Arial"/>
          <w:lang w:val="hu-HU"/>
        </w:rPr>
      </w:pPr>
      <w:r w:rsidRPr="002F629E">
        <w:rPr>
          <w:rFonts w:cs="Arial"/>
          <w:lang w:val="hu-HU"/>
        </w:rPr>
        <w:t xml:space="preserve">A </w:t>
      </w:r>
      <w:proofErr w:type="spellStart"/>
      <w:r w:rsidR="006D2B55" w:rsidRPr="005623CC">
        <w:rPr>
          <w:lang w:val="hu-HU"/>
        </w:rPr>
        <w:t>Lyfnua</w:t>
      </w:r>
      <w:proofErr w:type="spellEnd"/>
      <w:r w:rsidR="00EA0A87" w:rsidRPr="005623CC">
        <w:rPr>
          <w:lang w:val="hu-HU"/>
        </w:rPr>
        <w:t xml:space="preserve"> terápiarezisztens</w:t>
      </w:r>
      <w:r w:rsidRPr="002F629E">
        <w:rPr>
          <w:rFonts w:cs="Arial"/>
          <w:lang w:val="hu-HU"/>
        </w:rPr>
        <w:t xml:space="preserve"> vagy </w:t>
      </w:r>
      <w:r w:rsidR="00EA0A87" w:rsidRPr="005623CC">
        <w:rPr>
          <w:lang w:val="hu-HU"/>
        </w:rPr>
        <w:t>ismeretlen eredetű</w:t>
      </w:r>
      <w:r w:rsidRPr="002F629E">
        <w:rPr>
          <w:rFonts w:cs="Arial"/>
          <w:lang w:val="hu-HU"/>
        </w:rPr>
        <w:t xml:space="preserve"> krónikus köhögés kezelésében való hatásosságát két 52</w:t>
      </w:r>
      <w:r w:rsidR="00EA0A87" w:rsidRPr="002F629E">
        <w:rPr>
          <w:rFonts w:cs="Arial"/>
          <w:lang w:val="hu-HU"/>
        </w:rPr>
        <w:t> </w:t>
      </w:r>
      <w:r w:rsidRPr="002F629E">
        <w:rPr>
          <w:rFonts w:cs="Arial"/>
          <w:lang w:val="hu-HU"/>
        </w:rPr>
        <w:t xml:space="preserve">hetes, </w:t>
      </w:r>
      <w:r w:rsidR="00EA0A87" w:rsidRPr="002F629E">
        <w:rPr>
          <w:rFonts w:cs="Arial"/>
          <w:lang w:val="hu-HU"/>
        </w:rPr>
        <w:t>multicentrikus</w:t>
      </w:r>
      <w:r w:rsidRPr="002F629E">
        <w:rPr>
          <w:rFonts w:cs="Arial"/>
          <w:lang w:val="hu-HU"/>
        </w:rPr>
        <w:t>, randomizált, kettős</w:t>
      </w:r>
      <w:r w:rsidR="00EA0A87" w:rsidRPr="002F629E">
        <w:rPr>
          <w:rFonts w:cs="Arial"/>
          <w:lang w:val="hu-HU"/>
        </w:rPr>
        <w:t xml:space="preserve"> </w:t>
      </w:r>
      <w:r w:rsidRPr="002F629E">
        <w:rPr>
          <w:rFonts w:cs="Arial"/>
          <w:lang w:val="hu-HU"/>
        </w:rPr>
        <w:t xml:space="preserve">vak, placebokontrollos vizsgálatban </w:t>
      </w:r>
      <w:r w:rsidR="00EA0A87" w:rsidRPr="002F629E">
        <w:rPr>
          <w:rFonts w:cs="Arial"/>
          <w:lang w:val="hu-HU"/>
        </w:rPr>
        <w:t xml:space="preserve">értékelték </w:t>
      </w:r>
      <w:r w:rsidR="00F51BDE">
        <w:rPr>
          <w:rFonts w:cs="Arial"/>
          <w:lang w:val="hu-HU"/>
        </w:rPr>
        <w:t xml:space="preserve">vagy </w:t>
      </w:r>
      <w:r w:rsidR="00EA0A87" w:rsidRPr="005623CC">
        <w:rPr>
          <w:lang w:val="hu-HU"/>
        </w:rPr>
        <w:t>terápiarezisztens</w:t>
      </w:r>
      <w:r w:rsidRPr="002F629E">
        <w:rPr>
          <w:rFonts w:cs="Arial"/>
          <w:lang w:val="hu-HU"/>
        </w:rPr>
        <w:t xml:space="preserve"> vagy </w:t>
      </w:r>
      <w:r w:rsidR="00EA0A87" w:rsidRPr="005623CC">
        <w:rPr>
          <w:lang w:val="hu-HU"/>
        </w:rPr>
        <w:t>ismeretlen eredetű</w:t>
      </w:r>
      <w:r w:rsidRPr="002F629E">
        <w:rPr>
          <w:rFonts w:cs="Arial"/>
          <w:lang w:val="hu-HU"/>
        </w:rPr>
        <w:t xml:space="preserve"> krónikus köhögésben szenvedő felnőttek</w:t>
      </w:r>
      <w:r w:rsidR="00C86E00" w:rsidRPr="002F629E">
        <w:rPr>
          <w:rFonts w:cs="Arial"/>
          <w:lang w:val="hu-HU"/>
        </w:rPr>
        <w:t xml:space="preserve"> bevonásával</w:t>
      </w:r>
      <w:r w:rsidRPr="002F629E">
        <w:rPr>
          <w:rFonts w:cs="Arial"/>
          <w:lang w:val="hu-HU"/>
        </w:rPr>
        <w:t xml:space="preserve">. A </w:t>
      </w:r>
      <w:r w:rsidR="00C86E00" w:rsidRPr="005623CC">
        <w:rPr>
          <w:lang w:val="hu-HU"/>
        </w:rPr>
        <w:t>terápiarezisztens</w:t>
      </w:r>
      <w:r w:rsidRPr="002F629E">
        <w:rPr>
          <w:rFonts w:cs="Arial"/>
          <w:lang w:val="hu-HU"/>
        </w:rPr>
        <w:t xml:space="preserve"> krónikus köhögés</w:t>
      </w:r>
      <w:r w:rsidR="00C86E00" w:rsidRPr="002F629E">
        <w:rPr>
          <w:rFonts w:cs="Arial"/>
          <w:lang w:val="hu-HU"/>
        </w:rPr>
        <w:t>t</w:t>
      </w:r>
      <w:r w:rsidRPr="002F629E">
        <w:rPr>
          <w:rFonts w:cs="Arial"/>
          <w:lang w:val="hu-HU"/>
        </w:rPr>
        <w:t xml:space="preserve"> (</w:t>
      </w:r>
      <w:r w:rsidR="00596704" w:rsidRPr="002F629E">
        <w:rPr>
          <w:rFonts w:cs="Arial"/>
          <w:lang w:val="hu-HU"/>
        </w:rPr>
        <w:t>RCC</w:t>
      </w:r>
      <w:r w:rsidRPr="002F629E">
        <w:rPr>
          <w:rFonts w:cs="Arial"/>
          <w:lang w:val="hu-HU"/>
        </w:rPr>
        <w:t>) egy társbetegséghez társult (pl.</w:t>
      </w:r>
      <w:r w:rsidR="008531D8">
        <w:rPr>
          <w:rFonts w:cs="Arial"/>
          <w:lang w:val="hu-HU"/>
        </w:rPr>
        <w:t>:</w:t>
      </w:r>
      <w:r w:rsidRPr="002F629E">
        <w:rPr>
          <w:rFonts w:cs="Arial"/>
          <w:lang w:val="hu-HU"/>
        </w:rPr>
        <w:t xml:space="preserve"> asztma, </w:t>
      </w:r>
      <w:proofErr w:type="spellStart"/>
      <w:r w:rsidRPr="002F629E">
        <w:rPr>
          <w:rFonts w:cs="Arial"/>
          <w:lang w:val="hu-HU"/>
        </w:rPr>
        <w:t>gastrooesophagealis</w:t>
      </w:r>
      <w:proofErr w:type="spellEnd"/>
      <w:r w:rsidRPr="002F629E">
        <w:rPr>
          <w:rFonts w:cs="Arial"/>
          <w:lang w:val="hu-HU"/>
        </w:rPr>
        <w:t xml:space="preserve"> reflux betegség vagy felső légúti köhögési szindróma)</w:t>
      </w:r>
      <w:r w:rsidR="00C86E00" w:rsidRPr="002F629E">
        <w:rPr>
          <w:rFonts w:cs="Arial"/>
          <w:lang w:val="hu-HU"/>
        </w:rPr>
        <w:t xml:space="preserve"> </w:t>
      </w:r>
      <w:r w:rsidR="00C86E00" w:rsidRPr="005623CC">
        <w:rPr>
          <w:rFonts w:cs="Arial"/>
          <w:lang w:val="hu-HU"/>
        </w:rPr>
        <w:t>köhögésként definiálták</w:t>
      </w:r>
      <w:r w:rsidRPr="002F629E">
        <w:rPr>
          <w:rFonts w:cs="Arial"/>
          <w:lang w:val="hu-HU"/>
        </w:rPr>
        <w:t xml:space="preserve">, amely a társbetegség megfelelő kezelése ellenére is fennáll. </w:t>
      </w:r>
      <w:r w:rsidR="00C86E00" w:rsidRPr="005623CC">
        <w:rPr>
          <w:rFonts w:cs="Arial"/>
          <w:lang w:val="hu-HU"/>
        </w:rPr>
        <w:t xml:space="preserve">Az </w:t>
      </w:r>
      <w:r w:rsidR="00C86E00" w:rsidRPr="005623CC">
        <w:rPr>
          <w:lang w:val="hu-HU"/>
        </w:rPr>
        <w:t>ismeretlen eredetű</w:t>
      </w:r>
      <w:r w:rsidR="00C86E00" w:rsidRPr="002F629E" w:rsidDel="00C86E00">
        <w:rPr>
          <w:rFonts w:cs="Arial"/>
          <w:lang w:val="hu-HU"/>
        </w:rPr>
        <w:t xml:space="preserve"> </w:t>
      </w:r>
      <w:r w:rsidRPr="002F629E">
        <w:rPr>
          <w:rFonts w:cs="Arial"/>
          <w:lang w:val="hu-HU"/>
        </w:rPr>
        <w:t>krónikus köhögés</w:t>
      </w:r>
      <w:r w:rsidR="00C86E00" w:rsidRPr="002F629E">
        <w:rPr>
          <w:rFonts w:cs="Arial"/>
          <w:lang w:val="hu-HU"/>
        </w:rPr>
        <w:t>t</w:t>
      </w:r>
      <w:r w:rsidRPr="002F629E">
        <w:rPr>
          <w:rFonts w:cs="Arial"/>
          <w:lang w:val="hu-HU"/>
        </w:rPr>
        <w:t xml:space="preserve"> (</w:t>
      </w:r>
      <w:r w:rsidR="00596704" w:rsidRPr="002F629E">
        <w:rPr>
          <w:rFonts w:cs="Arial"/>
          <w:lang w:val="hu-HU"/>
        </w:rPr>
        <w:t>UCC</w:t>
      </w:r>
      <w:r w:rsidRPr="002F629E">
        <w:rPr>
          <w:rFonts w:cs="Arial"/>
          <w:lang w:val="hu-HU"/>
        </w:rPr>
        <w:t>) olyan köhögés</w:t>
      </w:r>
      <w:r w:rsidR="00C86E00" w:rsidRPr="002F629E">
        <w:rPr>
          <w:rFonts w:cs="Arial"/>
          <w:lang w:val="hu-HU"/>
        </w:rPr>
        <w:t>ként definiálták</w:t>
      </w:r>
      <w:r w:rsidRPr="002F629E">
        <w:rPr>
          <w:rFonts w:cs="Arial"/>
          <w:lang w:val="hu-HU"/>
        </w:rPr>
        <w:t xml:space="preserve">, amely alapos klinikai értékelés ellenére </w:t>
      </w:r>
      <w:r w:rsidR="00C86E00" w:rsidRPr="005623CC">
        <w:rPr>
          <w:rFonts w:cs="Arial"/>
          <w:lang w:val="hu-HU"/>
        </w:rPr>
        <w:t xml:space="preserve">sem volt összefüggésbe hozható </w:t>
      </w:r>
      <w:r w:rsidRPr="002F629E">
        <w:rPr>
          <w:rFonts w:cs="Arial"/>
          <w:lang w:val="hu-HU"/>
        </w:rPr>
        <w:t>társbetegséggel.</w:t>
      </w:r>
    </w:p>
    <w:p w14:paraId="3B16DA4D" w14:textId="77777777" w:rsidR="00491B41" w:rsidRPr="002F629E" w:rsidRDefault="00491B41" w:rsidP="0038534E">
      <w:pPr>
        <w:rPr>
          <w:highlight w:val="yellow"/>
          <w:lang w:val="hu-HU"/>
        </w:rPr>
      </w:pPr>
    </w:p>
    <w:p w14:paraId="7DBFE086" w14:textId="6F64DFFE" w:rsidR="0038534E" w:rsidRPr="002F629E" w:rsidRDefault="00491B41" w:rsidP="0038534E">
      <w:pPr>
        <w:rPr>
          <w:rFonts w:cs="Arial"/>
          <w:highlight w:val="yellow"/>
          <w:lang w:val="hu-HU"/>
        </w:rPr>
      </w:pPr>
      <w:bookmarkStart w:id="5" w:name="_Hlk51770256"/>
      <w:r w:rsidRPr="002F629E">
        <w:rPr>
          <w:rFonts w:cs="Arial"/>
          <w:lang w:val="hu-HU"/>
        </w:rPr>
        <w:t>Mindkét III.</w:t>
      </w:r>
      <w:r w:rsidR="005A69DD" w:rsidRPr="002F629E">
        <w:rPr>
          <w:rFonts w:cs="Arial"/>
          <w:lang w:val="hu-HU"/>
        </w:rPr>
        <w:t> </w:t>
      </w:r>
      <w:r w:rsidRPr="002F629E">
        <w:rPr>
          <w:rFonts w:cs="Arial"/>
          <w:lang w:val="hu-HU"/>
        </w:rPr>
        <w:t xml:space="preserve">fázisú vizsgálat elsődleges célja a </w:t>
      </w:r>
      <w:proofErr w:type="spellStart"/>
      <w:r w:rsidR="006D2B55" w:rsidRPr="005623CC">
        <w:rPr>
          <w:lang w:val="hu-HU"/>
        </w:rPr>
        <w:t>Lyfnua</w:t>
      </w:r>
      <w:proofErr w:type="spellEnd"/>
      <w:r w:rsidRPr="002F629E">
        <w:rPr>
          <w:rFonts w:cs="Arial"/>
          <w:lang w:val="hu-HU"/>
        </w:rPr>
        <w:t xml:space="preserve"> </w:t>
      </w:r>
      <w:r w:rsidR="00C86E00" w:rsidRPr="002F629E">
        <w:rPr>
          <w:rFonts w:cs="Arial"/>
          <w:lang w:val="hu-HU"/>
        </w:rPr>
        <w:t xml:space="preserve">hatásosságának </w:t>
      </w:r>
      <w:r w:rsidRPr="002F629E">
        <w:rPr>
          <w:rFonts w:cs="Arial"/>
          <w:lang w:val="hu-HU"/>
        </w:rPr>
        <w:t>felmérése volt a 24</w:t>
      </w:r>
      <w:r w:rsidR="00870D3D" w:rsidRPr="002F629E">
        <w:rPr>
          <w:rFonts w:cs="Arial"/>
          <w:lang w:val="hu-HU"/>
        </w:rPr>
        <w:t> </w:t>
      </w:r>
      <w:r w:rsidRPr="002F629E">
        <w:rPr>
          <w:rFonts w:cs="Arial"/>
          <w:lang w:val="hu-HU"/>
        </w:rPr>
        <w:t xml:space="preserve">órás köhögési gyakoriság csökkentésében a </w:t>
      </w:r>
      <w:proofErr w:type="spellStart"/>
      <w:r w:rsidRPr="002F629E">
        <w:rPr>
          <w:rFonts w:cs="Arial"/>
          <w:lang w:val="hu-HU"/>
        </w:rPr>
        <w:t>placebóhoz</w:t>
      </w:r>
      <w:proofErr w:type="spellEnd"/>
      <w:r w:rsidRPr="002F629E">
        <w:rPr>
          <w:rFonts w:cs="Arial"/>
          <w:lang w:val="hu-HU"/>
        </w:rPr>
        <w:t xml:space="preserve"> képest. </w:t>
      </w:r>
      <w:r w:rsidR="00C86E00" w:rsidRPr="002F629E">
        <w:rPr>
          <w:rFonts w:cs="Arial"/>
          <w:lang w:val="hu-HU"/>
        </w:rPr>
        <w:t>A m</w:t>
      </w:r>
      <w:r w:rsidRPr="002F629E">
        <w:rPr>
          <w:rFonts w:cs="Arial"/>
          <w:lang w:val="hu-HU"/>
        </w:rPr>
        <w:t>ásodlagos cél az ébrenléti köhögés gyakoriságának csökkentése</w:t>
      </w:r>
      <w:r w:rsidR="00C86E00" w:rsidRPr="002F629E">
        <w:rPr>
          <w:rFonts w:cs="Arial"/>
          <w:lang w:val="hu-HU"/>
        </w:rPr>
        <w:t>, valamint</w:t>
      </w:r>
      <w:r w:rsidRPr="002F629E">
        <w:rPr>
          <w:rFonts w:cs="Arial"/>
          <w:lang w:val="hu-HU"/>
        </w:rPr>
        <w:t xml:space="preserve"> a köhögés-specifikus életminőség </w:t>
      </w:r>
      <w:r w:rsidR="00C86E00" w:rsidRPr="002F629E">
        <w:rPr>
          <w:rFonts w:cs="Arial"/>
          <w:lang w:val="hu-HU"/>
        </w:rPr>
        <w:t>volt</w:t>
      </w:r>
      <w:r w:rsidRPr="002F629E">
        <w:rPr>
          <w:rFonts w:cs="Arial"/>
          <w:lang w:val="hu-HU"/>
        </w:rPr>
        <w:t xml:space="preserve">. Mindkét vizsgálatban a betegeket a </w:t>
      </w:r>
      <w:proofErr w:type="spellStart"/>
      <w:r w:rsidR="006D2B55" w:rsidRPr="005623CC">
        <w:rPr>
          <w:lang w:val="hu-HU"/>
        </w:rPr>
        <w:t>Lyfnua</w:t>
      </w:r>
      <w:proofErr w:type="spellEnd"/>
      <w:r w:rsidRPr="002F629E">
        <w:rPr>
          <w:rFonts w:cs="Arial"/>
          <w:lang w:val="hu-HU"/>
        </w:rPr>
        <w:t xml:space="preserve"> napi kétszeri 45</w:t>
      </w:r>
      <w:r w:rsidR="00C86E00" w:rsidRPr="002F629E">
        <w:rPr>
          <w:rFonts w:cs="Arial"/>
          <w:lang w:val="hu-HU"/>
        </w:rPr>
        <w:t> </w:t>
      </w:r>
      <w:r w:rsidRPr="002F629E">
        <w:rPr>
          <w:rFonts w:cs="Arial"/>
          <w:lang w:val="hu-HU"/>
        </w:rPr>
        <w:t>mg</w:t>
      </w:r>
      <w:r w:rsidR="00870D3D" w:rsidRPr="002F629E">
        <w:rPr>
          <w:rFonts w:cs="Arial"/>
          <w:lang w:val="hu-HU"/>
        </w:rPr>
        <w:noBreakHyphen/>
      </w:r>
      <w:r w:rsidRPr="002F629E">
        <w:rPr>
          <w:rFonts w:cs="Arial"/>
          <w:lang w:val="hu-HU"/>
        </w:rPr>
        <w:t>os, 15</w:t>
      </w:r>
      <w:r w:rsidR="00C86E00" w:rsidRPr="002F629E">
        <w:rPr>
          <w:rFonts w:cs="Arial"/>
          <w:lang w:val="hu-HU"/>
        </w:rPr>
        <w:t> </w:t>
      </w:r>
      <w:r w:rsidRPr="002F629E">
        <w:rPr>
          <w:rFonts w:cs="Arial"/>
          <w:lang w:val="hu-HU"/>
        </w:rPr>
        <w:t>mg</w:t>
      </w:r>
      <w:r w:rsidR="00870D3D" w:rsidRPr="002F629E">
        <w:rPr>
          <w:rFonts w:cs="Arial"/>
          <w:lang w:val="hu-HU"/>
        </w:rPr>
        <w:noBreakHyphen/>
      </w:r>
      <w:r w:rsidRPr="002F629E">
        <w:rPr>
          <w:rFonts w:cs="Arial"/>
          <w:lang w:val="hu-HU"/>
        </w:rPr>
        <w:t xml:space="preserve">os </w:t>
      </w:r>
      <w:r w:rsidR="00870D3D" w:rsidRPr="002F629E">
        <w:rPr>
          <w:rFonts w:cs="Arial"/>
          <w:lang w:val="hu-HU"/>
        </w:rPr>
        <w:t xml:space="preserve">adagjaira </w:t>
      </w:r>
      <w:r w:rsidRPr="002F629E">
        <w:rPr>
          <w:rFonts w:cs="Arial"/>
          <w:lang w:val="hu-HU"/>
        </w:rPr>
        <w:t xml:space="preserve">vagy </w:t>
      </w:r>
      <w:proofErr w:type="spellStart"/>
      <w:r w:rsidRPr="002F629E">
        <w:rPr>
          <w:rFonts w:cs="Arial"/>
          <w:lang w:val="hu-HU"/>
        </w:rPr>
        <w:t>placebóra</w:t>
      </w:r>
      <w:proofErr w:type="spellEnd"/>
      <w:r w:rsidRPr="002F629E">
        <w:rPr>
          <w:rFonts w:cs="Arial"/>
          <w:lang w:val="hu-HU"/>
        </w:rPr>
        <w:t xml:space="preserve"> randomizálták. A COUGH-1 (NCT03449134) </w:t>
      </w:r>
      <w:r w:rsidR="00870D3D" w:rsidRPr="002F629E">
        <w:rPr>
          <w:rFonts w:cs="Arial"/>
          <w:lang w:val="hu-HU"/>
        </w:rPr>
        <w:t xml:space="preserve">vizsgálat </w:t>
      </w:r>
      <w:r w:rsidRPr="002F629E">
        <w:rPr>
          <w:rFonts w:cs="Arial"/>
          <w:lang w:val="hu-HU"/>
        </w:rPr>
        <w:t>elsődleges hatásossági időszaka 12</w:t>
      </w:r>
      <w:r w:rsidR="00870D3D" w:rsidRPr="002F629E">
        <w:rPr>
          <w:rFonts w:cs="Arial"/>
          <w:lang w:val="hu-HU"/>
        </w:rPr>
        <w:t> </w:t>
      </w:r>
      <w:r w:rsidRPr="002F629E">
        <w:rPr>
          <w:rFonts w:cs="Arial"/>
          <w:lang w:val="hu-HU"/>
        </w:rPr>
        <w:t>hét volt, amelyet egy 40</w:t>
      </w:r>
      <w:r w:rsidR="00870D3D" w:rsidRPr="002F629E">
        <w:rPr>
          <w:rFonts w:cs="Arial"/>
          <w:lang w:val="hu-HU"/>
        </w:rPr>
        <w:t> </w:t>
      </w:r>
      <w:r w:rsidRPr="002F629E">
        <w:rPr>
          <w:rFonts w:cs="Arial"/>
          <w:lang w:val="hu-HU"/>
        </w:rPr>
        <w:t>hetes</w:t>
      </w:r>
      <w:r w:rsidR="00F44A63">
        <w:rPr>
          <w:rFonts w:cs="Arial"/>
          <w:lang w:val="hu-HU"/>
        </w:rPr>
        <w:t>,</w:t>
      </w:r>
      <w:r w:rsidRPr="002F629E">
        <w:rPr>
          <w:rFonts w:cs="Arial"/>
          <w:lang w:val="hu-HU"/>
        </w:rPr>
        <w:t xml:space="preserve"> vak</w:t>
      </w:r>
      <w:r w:rsidR="00F44A63">
        <w:rPr>
          <w:rFonts w:cs="Arial"/>
          <w:lang w:val="hu-HU"/>
        </w:rPr>
        <w:t>,</w:t>
      </w:r>
      <w:r w:rsidRPr="002F629E">
        <w:rPr>
          <w:rFonts w:cs="Arial"/>
          <w:lang w:val="hu-HU"/>
        </w:rPr>
        <w:t xml:space="preserve"> meghosszabbít</w:t>
      </w:r>
      <w:r w:rsidR="00870D3D" w:rsidRPr="002F629E">
        <w:rPr>
          <w:rFonts w:cs="Arial"/>
          <w:lang w:val="hu-HU"/>
        </w:rPr>
        <w:t>ott időszak</w:t>
      </w:r>
      <w:r w:rsidRPr="002F629E">
        <w:rPr>
          <w:rFonts w:cs="Arial"/>
          <w:lang w:val="hu-HU"/>
        </w:rPr>
        <w:t xml:space="preserve"> követett. A COUGH-2 (NCT03449147) </w:t>
      </w:r>
      <w:r w:rsidR="00870D3D" w:rsidRPr="002F629E">
        <w:rPr>
          <w:rFonts w:cs="Arial"/>
          <w:lang w:val="hu-HU"/>
        </w:rPr>
        <w:t xml:space="preserve">vizsgálat </w:t>
      </w:r>
      <w:r w:rsidRPr="002F629E">
        <w:rPr>
          <w:rFonts w:cs="Arial"/>
          <w:lang w:val="hu-HU"/>
        </w:rPr>
        <w:t>elsődleges hatásossági időszaka 24</w:t>
      </w:r>
      <w:r w:rsidR="00870D3D" w:rsidRPr="002F629E">
        <w:rPr>
          <w:rFonts w:cs="Arial"/>
          <w:lang w:val="hu-HU"/>
        </w:rPr>
        <w:t> </w:t>
      </w:r>
      <w:r w:rsidRPr="002F629E">
        <w:rPr>
          <w:rFonts w:cs="Arial"/>
          <w:lang w:val="hu-HU"/>
        </w:rPr>
        <w:t>hét volt, amelyet egy 28</w:t>
      </w:r>
      <w:r w:rsidR="00870D3D" w:rsidRPr="002F629E">
        <w:rPr>
          <w:rFonts w:cs="Arial"/>
          <w:lang w:val="hu-HU"/>
        </w:rPr>
        <w:t> </w:t>
      </w:r>
      <w:r w:rsidRPr="002F629E">
        <w:rPr>
          <w:rFonts w:cs="Arial"/>
          <w:lang w:val="hu-HU"/>
        </w:rPr>
        <w:t>hetes</w:t>
      </w:r>
      <w:r w:rsidR="00E903DA">
        <w:rPr>
          <w:rFonts w:cs="Arial"/>
          <w:lang w:val="hu-HU"/>
        </w:rPr>
        <w:t>,</w:t>
      </w:r>
      <w:r w:rsidRPr="002F629E">
        <w:rPr>
          <w:rFonts w:cs="Arial"/>
          <w:lang w:val="hu-HU"/>
        </w:rPr>
        <w:t xml:space="preserve"> vak</w:t>
      </w:r>
      <w:r w:rsidR="00F44A63">
        <w:rPr>
          <w:rFonts w:cs="Arial"/>
          <w:lang w:val="hu-HU"/>
        </w:rPr>
        <w:t>,</w:t>
      </w:r>
      <w:r w:rsidRPr="002F629E">
        <w:rPr>
          <w:rFonts w:cs="Arial"/>
          <w:lang w:val="hu-HU"/>
        </w:rPr>
        <w:t xml:space="preserve"> </w:t>
      </w:r>
      <w:r w:rsidR="00E903DA">
        <w:rPr>
          <w:rFonts w:cs="Arial"/>
          <w:lang w:val="hu-HU"/>
        </w:rPr>
        <w:t>meg</w:t>
      </w:r>
      <w:r w:rsidR="00870D3D" w:rsidRPr="002F629E">
        <w:rPr>
          <w:rFonts w:cs="Arial"/>
          <w:lang w:val="hu-HU"/>
        </w:rPr>
        <w:t>hosszabbítot</w:t>
      </w:r>
      <w:r w:rsidR="00E903DA">
        <w:rPr>
          <w:rFonts w:cs="Arial"/>
          <w:lang w:val="hu-HU"/>
        </w:rPr>
        <w:t>t</w:t>
      </w:r>
      <w:r w:rsidR="00870D3D" w:rsidRPr="002F629E">
        <w:rPr>
          <w:rFonts w:cs="Arial"/>
          <w:lang w:val="hu-HU"/>
        </w:rPr>
        <w:t xml:space="preserve"> időszak </w:t>
      </w:r>
      <w:r w:rsidRPr="002F629E">
        <w:rPr>
          <w:rFonts w:cs="Arial"/>
          <w:lang w:val="hu-HU"/>
        </w:rPr>
        <w:t>követett.</w:t>
      </w:r>
    </w:p>
    <w:p w14:paraId="45157ACD" w14:textId="77777777" w:rsidR="0038534E" w:rsidRPr="002F629E" w:rsidRDefault="0038534E" w:rsidP="0038534E">
      <w:pPr>
        <w:rPr>
          <w:rFonts w:cs="Arial"/>
          <w:highlight w:val="yellow"/>
          <w:lang w:val="hu-HU"/>
        </w:rPr>
      </w:pPr>
    </w:p>
    <w:p w14:paraId="6414E9B4" w14:textId="46F76AAB" w:rsidR="0038534E" w:rsidRPr="002F629E" w:rsidRDefault="00491B41" w:rsidP="0038534E">
      <w:pPr>
        <w:rPr>
          <w:rFonts w:cs="Arial"/>
          <w:highlight w:val="yellow"/>
          <w:lang w:val="hu-HU"/>
        </w:rPr>
      </w:pPr>
      <w:bookmarkStart w:id="6" w:name="_Hlk78284493"/>
      <w:bookmarkEnd w:id="5"/>
      <w:r w:rsidRPr="002F629E">
        <w:rPr>
          <w:rFonts w:cs="Arial"/>
          <w:lang w:val="hu-HU"/>
        </w:rPr>
        <w:t xml:space="preserve">A COUGH-1 és COUGH-2 vizsgálatba bevont betegek </w:t>
      </w:r>
      <w:r w:rsidR="00870D3D" w:rsidRPr="002F629E">
        <w:rPr>
          <w:rFonts w:cs="Arial"/>
          <w:lang w:val="hu-HU"/>
        </w:rPr>
        <w:t xml:space="preserve">a vizsgálat idejekor </w:t>
      </w:r>
      <w:r w:rsidRPr="002F629E">
        <w:rPr>
          <w:rFonts w:cs="Arial"/>
          <w:lang w:val="hu-HU"/>
        </w:rPr>
        <w:t xml:space="preserve">nem dohányoztak, nem kaptak </w:t>
      </w:r>
      <w:proofErr w:type="spellStart"/>
      <w:r w:rsidR="005623CC">
        <w:rPr>
          <w:rFonts w:cs="Arial"/>
          <w:lang w:val="hu-HU"/>
        </w:rPr>
        <w:t>angiotenzin</w:t>
      </w:r>
      <w:r w:rsidR="005623CC" w:rsidRPr="006E0E6C">
        <w:rPr>
          <w:rFonts w:cs="Arial"/>
          <w:lang w:val="hu-HU"/>
        </w:rPr>
        <w:t>konvertálóenzim</w:t>
      </w:r>
      <w:proofErr w:type="spellEnd"/>
      <w:r w:rsidR="008663BD" w:rsidRPr="006E0E6C">
        <w:rPr>
          <w:rFonts w:cs="Arial"/>
          <w:lang w:val="hu-HU"/>
        </w:rPr>
        <w:t>-</w:t>
      </w:r>
      <w:r w:rsidR="005623CC" w:rsidRPr="006E0E6C">
        <w:rPr>
          <w:rFonts w:cs="Arial"/>
          <w:lang w:val="hu-HU"/>
        </w:rPr>
        <w:t xml:space="preserve"> (</w:t>
      </w:r>
      <w:r w:rsidRPr="002F629E">
        <w:rPr>
          <w:rFonts w:cs="Arial"/>
          <w:lang w:val="hu-HU"/>
        </w:rPr>
        <w:t>ACE</w:t>
      </w:r>
      <w:r w:rsidR="005623CC">
        <w:rPr>
          <w:rFonts w:cs="Arial"/>
          <w:lang w:val="hu-HU"/>
        </w:rPr>
        <w:t>)</w:t>
      </w:r>
      <w:r w:rsidR="008663BD">
        <w:rPr>
          <w:rFonts w:cs="Arial"/>
          <w:lang w:val="hu-HU"/>
        </w:rPr>
        <w:t xml:space="preserve"> </w:t>
      </w:r>
      <w:r w:rsidRPr="002F629E">
        <w:rPr>
          <w:rFonts w:cs="Arial"/>
          <w:lang w:val="hu-HU"/>
        </w:rPr>
        <w:t xml:space="preserve">gátlót, </w:t>
      </w:r>
      <w:r w:rsidR="00870D3D" w:rsidRPr="005623CC">
        <w:rPr>
          <w:lang w:val="hu-HU"/>
        </w:rPr>
        <w:t>terápiarezisztens</w:t>
      </w:r>
      <w:r w:rsidR="00870D3D" w:rsidRPr="005623CC">
        <w:rPr>
          <w:rFonts w:cs="Arial"/>
          <w:lang w:val="hu-HU"/>
        </w:rPr>
        <w:t xml:space="preserve"> köhögéssel</w:t>
      </w:r>
      <w:r w:rsidRPr="002F629E">
        <w:rPr>
          <w:rFonts w:cs="Arial"/>
          <w:lang w:val="hu-HU"/>
        </w:rPr>
        <w:t xml:space="preserve"> vagy </w:t>
      </w:r>
      <w:r w:rsidR="00870D3D" w:rsidRPr="005623CC">
        <w:rPr>
          <w:lang w:val="hu-HU"/>
        </w:rPr>
        <w:t>ismeretlen eredetű</w:t>
      </w:r>
      <w:r w:rsidR="00870D3D" w:rsidRPr="005623CC">
        <w:rPr>
          <w:rFonts w:cs="Arial"/>
          <w:lang w:val="hu-HU"/>
        </w:rPr>
        <w:t xml:space="preserve"> krónikus köhögéssel</w:t>
      </w:r>
      <w:r w:rsidRPr="002F629E">
        <w:rPr>
          <w:rFonts w:cs="Arial"/>
          <w:lang w:val="hu-HU"/>
        </w:rPr>
        <w:t xml:space="preserve"> diagnosztizáltak</w:t>
      </w:r>
      <w:r w:rsidR="002A0AAE" w:rsidRPr="002F629E">
        <w:rPr>
          <w:rFonts w:cs="Arial"/>
          <w:lang w:val="hu-HU"/>
        </w:rPr>
        <w:t xml:space="preserve"> voltak</w:t>
      </w:r>
      <w:r w:rsidRPr="002F629E">
        <w:rPr>
          <w:rFonts w:cs="Arial"/>
          <w:lang w:val="hu-HU"/>
        </w:rPr>
        <w:t xml:space="preserve">, és </w:t>
      </w:r>
      <w:r w:rsidR="002A0AAE" w:rsidRPr="002F629E">
        <w:rPr>
          <w:rFonts w:cs="Arial"/>
          <w:lang w:val="hu-HU"/>
        </w:rPr>
        <w:t xml:space="preserve">krónikus köhögésük </w:t>
      </w:r>
      <w:r w:rsidRPr="002F629E">
        <w:rPr>
          <w:rFonts w:cs="Arial"/>
          <w:lang w:val="hu-HU"/>
        </w:rPr>
        <w:t>1</w:t>
      </w:r>
      <w:r w:rsidR="00870D3D" w:rsidRPr="002F629E">
        <w:rPr>
          <w:rFonts w:cs="Arial"/>
          <w:lang w:val="hu-HU"/>
        </w:rPr>
        <w:t> </w:t>
      </w:r>
      <w:r w:rsidRPr="002F629E">
        <w:rPr>
          <w:rFonts w:cs="Arial"/>
          <w:lang w:val="hu-HU"/>
        </w:rPr>
        <w:t xml:space="preserve">évnél hosszabb </w:t>
      </w:r>
      <w:r w:rsidR="00870D3D" w:rsidRPr="005623CC">
        <w:rPr>
          <w:rFonts w:cs="Arial"/>
          <w:lang w:val="hu-HU"/>
        </w:rPr>
        <w:t>ideje fennállt. A betegek többsége</w:t>
      </w:r>
      <w:r w:rsidRPr="002F629E">
        <w:rPr>
          <w:rFonts w:cs="Arial"/>
          <w:lang w:val="hu-HU"/>
        </w:rPr>
        <w:t xml:space="preserve"> nő (75%), fehér</w:t>
      </w:r>
      <w:r w:rsidR="005623CC">
        <w:rPr>
          <w:rFonts w:cs="Arial"/>
          <w:lang w:val="hu-HU"/>
        </w:rPr>
        <w:t xml:space="preserve"> </w:t>
      </w:r>
      <w:r w:rsidR="005623CC" w:rsidRPr="005623CC">
        <w:rPr>
          <w:rFonts w:cs="Arial"/>
          <w:lang w:val="hu-HU"/>
        </w:rPr>
        <w:t>bőrű</w:t>
      </w:r>
      <w:r w:rsidRPr="002F629E">
        <w:rPr>
          <w:rFonts w:cs="Arial"/>
          <w:lang w:val="hu-HU"/>
        </w:rPr>
        <w:t xml:space="preserve"> (80%) és Európából származó (53%) volt, átlagéletkoruk 58</w:t>
      </w:r>
      <w:r w:rsidR="00870D3D" w:rsidRPr="002F629E">
        <w:rPr>
          <w:rFonts w:cs="Arial"/>
          <w:lang w:val="hu-HU"/>
        </w:rPr>
        <w:t> </w:t>
      </w:r>
      <w:r w:rsidRPr="002F629E">
        <w:rPr>
          <w:rFonts w:cs="Arial"/>
          <w:lang w:val="hu-HU"/>
        </w:rPr>
        <w:t>év (</w:t>
      </w:r>
      <w:r w:rsidR="00870D3D" w:rsidRPr="002F629E">
        <w:rPr>
          <w:rFonts w:cs="Arial"/>
          <w:lang w:val="hu-HU"/>
        </w:rPr>
        <w:t xml:space="preserve">tartomány: </w:t>
      </w:r>
      <w:r w:rsidRPr="002F629E">
        <w:rPr>
          <w:rFonts w:cs="Arial"/>
          <w:lang w:val="hu-HU"/>
        </w:rPr>
        <w:t>19</w:t>
      </w:r>
      <w:r w:rsidR="00371700">
        <w:rPr>
          <w:lang w:val="hu-HU"/>
        </w:rPr>
        <w:t>–</w:t>
      </w:r>
      <w:r w:rsidRPr="002F629E">
        <w:rPr>
          <w:rFonts w:cs="Arial"/>
          <w:lang w:val="hu-HU"/>
        </w:rPr>
        <w:t>89</w:t>
      </w:r>
      <w:r w:rsidR="002A0AAE" w:rsidRPr="002F629E">
        <w:rPr>
          <w:rFonts w:cs="Arial"/>
          <w:lang w:val="hu-HU"/>
        </w:rPr>
        <w:t> </w:t>
      </w:r>
      <w:r w:rsidRPr="002F629E">
        <w:rPr>
          <w:rFonts w:cs="Arial"/>
          <w:lang w:val="hu-HU"/>
        </w:rPr>
        <w:t>év)</w:t>
      </w:r>
      <w:r w:rsidR="00870D3D" w:rsidRPr="002F629E">
        <w:rPr>
          <w:rFonts w:cs="Arial"/>
          <w:lang w:val="hu-HU"/>
        </w:rPr>
        <w:t xml:space="preserve"> volt</w:t>
      </w:r>
      <w:r w:rsidRPr="002F629E">
        <w:rPr>
          <w:rFonts w:cs="Arial"/>
          <w:lang w:val="hu-HU"/>
        </w:rPr>
        <w:t>, a betegek 7%-a pedig 75</w:t>
      </w:r>
      <w:r w:rsidR="002A0AAE" w:rsidRPr="002F629E">
        <w:rPr>
          <w:rFonts w:cs="Arial"/>
          <w:lang w:val="hu-HU"/>
        </w:rPr>
        <w:t> </w:t>
      </w:r>
      <w:r w:rsidRPr="002F629E">
        <w:rPr>
          <w:rFonts w:cs="Arial"/>
          <w:lang w:val="hu-HU"/>
        </w:rPr>
        <w:t>évnél idősebb</w:t>
      </w:r>
      <w:r w:rsidR="00870D3D" w:rsidRPr="002F629E">
        <w:rPr>
          <w:rFonts w:cs="Arial"/>
          <w:lang w:val="hu-HU"/>
        </w:rPr>
        <w:t xml:space="preserve"> volt</w:t>
      </w:r>
      <w:r w:rsidRPr="002F629E">
        <w:rPr>
          <w:rFonts w:cs="Arial"/>
          <w:lang w:val="hu-HU"/>
        </w:rPr>
        <w:t>. A betegek 61,5%-</w:t>
      </w:r>
      <w:proofErr w:type="spellStart"/>
      <w:r w:rsidRPr="002F629E">
        <w:rPr>
          <w:rFonts w:cs="Arial"/>
          <w:lang w:val="hu-HU"/>
        </w:rPr>
        <w:t>ánál</w:t>
      </w:r>
      <w:proofErr w:type="spellEnd"/>
      <w:r w:rsidRPr="002F629E">
        <w:rPr>
          <w:rFonts w:cs="Arial"/>
          <w:lang w:val="hu-HU"/>
        </w:rPr>
        <w:t xml:space="preserve"> </w:t>
      </w:r>
      <w:r w:rsidR="00870D3D" w:rsidRPr="005623CC">
        <w:rPr>
          <w:lang w:val="hu-HU"/>
        </w:rPr>
        <w:t>terápiarezisztens</w:t>
      </w:r>
      <w:r w:rsidR="00870D3D" w:rsidRPr="005623CC">
        <w:rPr>
          <w:rFonts w:cs="Arial"/>
          <w:lang w:val="hu-HU"/>
        </w:rPr>
        <w:t xml:space="preserve"> köhögést</w:t>
      </w:r>
      <w:r w:rsidRPr="002F629E">
        <w:rPr>
          <w:rFonts w:cs="Arial"/>
          <w:lang w:val="hu-HU"/>
        </w:rPr>
        <w:t>, 38,5%-</w:t>
      </w:r>
      <w:proofErr w:type="spellStart"/>
      <w:r w:rsidRPr="002F629E">
        <w:rPr>
          <w:rFonts w:cs="Arial"/>
          <w:lang w:val="hu-HU"/>
        </w:rPr>
        <w:t>ánál</w:t>
      </w:r>
      <w:proofErr w:type="spellEnd"/>
      <w:r w:rsidRPr="002F629E">
        <w:rPr>
          <w:rFonts w:cs="Arial"/>
          <w:lang w:val="hu-HU"/>
        </w:rPr>
        <w:t xml:space="preserve"> </w:t>
      </w:r>
      <w:r w:rsidR="00870D3D" w:rsidRPr="005623CC">
        <w:rPr>
          <w:lang w:val="hu-HU"/>
        </w:rPr>
        <w:t>ismeretlen eredetű</w:t>
      </w:r>
      <w:r w:rsidR="00870D3D" w:rsidRPr="005623CC">
        <w:rPr>
          <w:rFonts w:cs="Arial"/>
          <w:lang w:val="hu-HU"/>
        </w:rPr>
        <w:t xml:space="preserve"> krónikus köhögést </w:t>
      </w:r>
      <w:r w:rsidRPr="002F629E">
        <w:rPr>
          <w:rFonts w:cs="Arial"/>
          <w:lang w:val="hu-HU"/>
        </w:rPr>
        <w:t xml:space="preserve">diagnosztizáltak, és a krónikus köhögés átlagos </w:t>
      </w:r>
      <w:r w:rsidR="002A0AAE" w:rsidRPr="002F629E">
        <w:rPr>
          <w:rFonts w:cs="Arial"/>
          <w:lang w:val="hu-HU"/>
        </w:rPr>
        <w:t>fennállása</w:t>
      </w:r>
      <w:r w:rsidRPr="002F629E">
        <w:rPr>
          <w:rFonts w:cs="Arial"/>
          <w:lang w:val="hu-HU"/>
        </w:rPr>
        <w:t xml:space="preserve"> 11</w:t>
      </w:r>
      <w:r w:rsidR="002A0AAE" w:rsidRPr="002F629E">
        <w:rPr>
          <w:rFonts w:cs="Arial"/>
          <w:lang w:val="hu-HU"/>
        </w:rPr>
        <w:t> </w:t>
      </w:r>
      <w:r w:rsidRPr="002F629E">
        <w:rPr>
          <w:rFonts w:cs="Arial"/>
          <w:lang w:val="hu-HU"/>
        </w:rPr>
        <w:t>év volt.</w:t>
      </w:r>
    </w:p>
    <w:bookmarkEnd w:id="6"/>
    <w:p w14:paraId="1156996D" w14:textId="77777777" w:rsidR="0038534E" w:rsidRPr="006E0E6C" w:rsidRDefault="0038534E" w:rsidP="0038534E">
      <w:pPr>
        <w:rPr>
          <w:rFonts w:cs="Arial"/>
          <w:highlight w:val="yellow"/>
          <w:lang w:val="hu-HU"/>
        </w:rPr>
      </w:pPr>
    </w:p>
    <w:p w14:paraId="7EF2F879" w14:textId="79A6DB21" w:rsidR="0038534E" w:rsidRPr="00D42A33" w:rsidRDefault="00491B41" w:rsidP="0038534E">
      <w:pPr>
        <w:keepNext/>
        <w:rPr>
          <w:rFonts w:cs="Arial"/>
          <w:bCs/>
          <w:i/>
          <w:iCs/>
          <w:highlight w:val="yellow"/>
          <w:lang w:val="hu-HU"/>
        </w:rPr>
      </w:pPr>
      <w:bookmarkStart w:id="7" w:name="_Hlk78378702"/>
      <w:r w:rsidRPr="00D42A33">
        <w:rPr>
          <w:rFonts w:cs="Arial"/>
          <w:bCs/>
          <w:i/>
          <w:iCs/>
          <w:lang w:val="hu-HU"/>
        </w:rPr>
        <w:t>A köhögés gyakorisága</w:t>
      </w:r>
    </w:p>
    <w:p w14:paraId="287C3D8A" w14:textId="4D6DBCF7" w:rsidR="0038534E" w:rsidRPr="00D42A33" w:rsidRDefault="00491B41" w:rsidP="0038534E">
      <w:pPr>
        <w:rPr>
          <w:rFonts w:cs="Arial"/>
          <w:highlight w:val="yellow"/>
          <w:lang w:val="hu-HU"/>
        </w:rPr>
      </w:pPr>
      <w:r w:rsidRPr="00D42A33">
        <w:rPr>
          <w:rFonts w:cs="Arial"/>
          <w:lang w:val="hu-HU"/>
        </w:rPr>
        <w:t>A COUGH-1 és COUGH-2 vizsgálatban a napi kétszer 45</w:t>
      </w:r>
      <w:r w:rsidR="00F44A63">
        <w:rPr>
          <w:rFonts w:cs="Arial"/>
          <w:lang w:val="hu-HU"/>
        </w:rPr>
        <w:t> </w:t>
      </w:r>
      <w:r w:rsidRPr="00D42A33">
        <w:rPr>
          <w:rFonts w:cs="Arial"/>
          <w:lang w:val="hu-HU"/>
        </w:rPr>
        <w:t xml:space="preserve">mg </w:t>
      </w:r>
      <w:proofErr w:type="spellStart"/>
      <w:r w:rsidR="00C50AA2" w:rsidRPr="00D42A33">
        <w:rPr>
          <w:rFonts w:cs="Arial"/>
          <w:lang w:val="hu-HU"/>
        </w:rPr>
        <w:t>Lyfnuával</w:t>
      </w:r>
      <w:proofErr w:type="spellEnd"/>
      <w:r w:rsidR="00C50AA2" w:rsidRPr="00D42A33">
        <w:rPr>
          <w:rFonts w:cs="Arial"/>
          <w:lang w:val="hu-HU"/>
        </w:rPr>
        <w:t xml:space="preserve"> </w:t>
      </w:r>
      <w:r w:rsidRPr="00D42A33">
        <w:rPr>
          <w:rFonts w:cs="Arial"/>
          <w:lang w:val="hu-HU"/>
        </w:rPr>
        <w:t>kezelt betegeknél a 24</w:t>
      </w:r>
      <w:r w:rsidR="002A0AAE" w:rsidRPr="00D42A33">
        <w:rPr>
          <w:rFonts w:cs="Arial"/>
          <w:lang w:val="hu-HU"/>
        </w:rPr>
        <w:t> </w:t>
      </w:r>
      <w:r w:rsidRPr="00D42A33">
        <w:rPr>
          <w:rFonts w:cs="Arial"/>
          <w:lang w:val="hu-HU"/>
        </w:rPr>
        <w:t>ór</w:t>
      </w:r>
      <w:r w:rsidR="002A0AAE" w:rsidRPr="00D42A33">
        <w:rPr>
          <w:rFonts w:cs="Arial"/>
          <w:lang w:val="hu-HU"/>
        </w:rPr>
        <w:t>a alatti</w:t>
      </w:r>
      <w:r w:rsidRPr="00D42A33">
        <w:rPr>
          <w:rFonts w:cs="Arial"/>
          <w:lang w:val="hu-HU"/>
        </w:rPr>
        <w:t xml:space="preserve"> köhögés gyakorisága szignifikánsan csökkent a </w:t>
      </w:r>
      <w:proofErr w:type="spellStart"/>
      <w:r w:rsidRPr="00D42A33">
        <w:rPr>
          <w:rFonts w:cs="Arial"/>
          <w:lang w:val="hu-HU"/>
        </w:rPr>
        <w:t>placebóval</w:t>
      </w:r>
      <w:proofErr w:type="spellEnd"/>
      <w:r w:rsidRPr="00D42A33">
        <w:rPr>
          <w:rFonts w:cs="Arial"/>
          <w:lang w:val="hu-HU"/>
        </w:rPr>
        <w:t xml:space="preserve"> </w:t>
      </w:r>
      <w:r w:rsidR="002A0AAE" w:rsidRPr="00D42A33">
        <w:rPr>
          <w:rFonts w:cs="Arial"/>
          <w:lang w:val="hu-HU"/>
        </w:rPr>
        <w:t xml:space="preserve">kezeltekhez képest </w:t>
      </w:r>
      <w:r w:rsidRPr="00D42A33">
        <w:rPr>
          <w:rFonts w:cs="Arial"/>
          <w:lang w:val="hu-HU"/>
        </w:rPr>
        <w:t>(2.</w:t>
      </w:r>
      <w:r w:rsidR="002A0AAE" w:rsidRPr="00D42A33">
        <w:rPr>
          <w:rFonts w:cs="Arial"/>
          <w:lang w:val="hu-HU"/>
        </w:rPr>
        <w:t> </w:t>
      </w:r>
      <w:r w:rsidRPr="00D42A33">
        <w:rPr>
          <w:rFonts w:cs="Arial"/>
          <w:lang w:val="hu-HU"/>
        </w:rPr>
        <w:t>táblázat). A 24</w:t>
      </w:r>
      <w:r w:rsidR="002A0AAE" w:rsidRPr="00D42A33">
        <w:rPr>
          <w:rFonts w:cs="Arial"/>
          <w:lang w:val="hu-HU"/>
        </w:rPr>
        <w:t> </w:t>
      </w:r>
      <w:r w:rsidRPr="00D42A33">
        <w:rPr>
          <w:rFonts w:cs="Arial"/>
          <w:lang w:val="hu-HU"/>
        </w:rPr>
        <w:t>ór</w:t>
      </w:r>
      <w:r w:rsidR="002A0AAE" w:rsidRPr="00D42A33">
        <w:rPr>
          <w:rFonts w:cs="Arial"/>
          <w:lang w:val="hu-HU"/>
        </w:rPr>
        <w:t>a alatti</w:t>
      </w:r>
      <w:r w:rsidRPr="00D42A33">
        <w:rPr>
          <w:rFonts w:cs="Arial"/>
          <w:lang w:val="hu-HU"/>
        </w:rPr>
        <w:t xml:space="preserve"> köhögés gyakoriságának csökkenés</w:t>
      </w:r>
      <w:r w:rsidR="002A0AAE" w:rsidRPr="00D42A33">
        <w:rPr>
          <w:rFonts w:cs="Arial"/>
          <w:lang w:val="hu-HU"/>
        </w:rPr>
        <w:t>e</w:t>
      </w:r>
      <w:r w:rsidRPr="00D42A33">
        <w:rPr>
          <w:rFonts w:cs="Arial"/>
          <w:lang w:val="hu-HU"/>
        </w:rPr>
        <w:t xml:space="preserve"> a 4.</w:t>
      </w:r>
      <w:r w:rsidR="002A0AAE" w:rsidRPr="00D42A33">
        <w:rPr>
          <w:rFonts w:cs="Arial"/>
          <w:lang w:val="hu-HU"/>
        </w:rPr>
        <w:t> </w:t>
      </w:r>
      <w:r w:rsidRPr="00D42A33">
        <w:rPr>
          <w:rFonts w:cs="Arial"/>
          <w:lang w:val="hu-HU"/>
        </w:rPr>
        <w:t xml:space="preserve">hétre </w:t>
      </w:r>
      <w:r w:rsidR="002A0AAE" w:rsidRPr="00D42A33">
        <w:rPr>
          <w:rFonts w:cs="Arial"/>
          <w:lang w:val="hu-HU"/>
        </w:rPr>
        <w:t>megfigyelhető volt</w:t>
      </w:r>
      <w:r w:rsidRPr="00D42A33">
        <w:rPr>
          <w:rFonts w:cs="Arial"/>
          <w:lang w:val="hu-HU"/>
        </w:rPr>
        <w:t xml:space="preserve">, és a </w:t>
      </w:r>
      <w:r w:rsidR="002A0AAE" w:rsidRPr="00D42A33">
        <w:rPr>
          <w:rFonts w:cs="Arial"/>
          <w:lang w:val="hu-HU"/>
        </w:rPr>
        <w:t>teljes</w:t>
      </w:r>
      <w:r w:rsidRPr="00D42A33">
        <w:rPr>
          <w:rFonts w:cs="Arial"/>
          <w:lang w:val="hu-HU"/>
        </w:rPr>
        <w:t xml:space="preserve"> elsődleges hatásossági periódus alatt fennmaradt (12</w:t>
      </w:r>
      <w:r w:rsidR="00F44A63">
        <w:rPr>
          <w:rFonts w:cs="Arial"/>
          <w:lang w:val="hu-HU"/>
        </w:rPr>
        <w:t> </w:t>
      </w:r>
      <w:r w:rsidRPr="00D42A33">
        <w:rPr>
          <w:rFonts w:cs="Arial"/>
          <w:lang w:val="hu-HU"/>
        </w:rPr>
        <w:t>hét a COUGH-1 és 24</w:t>
      </w:r>
      <w:r w:rsidR="00F44A63">
        <w:rPr>
          <w:rFonts w:cs="Arial"/>
          <w:lang w:val="hu-HU"/>
        </w:rPr>
        <w:t> </w:t>
      </w:r>
      <w:r w:rsidRPr="00D42A33">
        <w:rPr>
          <w:rFonts w:cs="Arial"/>
          <w:lang w:val="hu-HU"/>
        </w:rPr>
        <w:t>hét a COUGH-2 esetében; 1.</w:t>
      </w:r>
      <w:r w:rsidR="00F44A63">
        <w:rPr>
          <w:rFonts w:cs="Arial"/>
          <w:lang w:val="hu-HU"/>
        </w:rPr>
        <w:t> </w:t>
      </w:r>
      <w:r w:rsidRPr="00D42A33">
        <w:rPr>
          <w:rFonts w:cs="Arial"/>
          <w:lang w:val="hu-HU"/>
        </w:rPr>
        <w:t>ábra).</w:t>
      </w:r>
    </w:p>
    <w:p w14:paraId="4151A369" w14:textId="77777777" w:rsidR="0038534E" w:rsidRPr="00D42A33" w:rsidRDefault="0038534E" w:rsidP="0038534E">
      <w:pPr>
        <w:rPr>
          <w:highlight w:val="yellow"/>
          <w:lang w:val="hu-HU"/>
        </w:rPr>
      </w:pPr>
    </w:p>
    <w:p w14:paraId="73F6C989" w14:textId="3E427B01" w:rsidR="0038534E" w:rsidRPr="00D42A33" w:rsidRDefault="00491B41" w:rsidP="0038534E">
      <w:pPr>
        <w:rPr>
          <w:rFonts w:cs="Arial"/>
          <w:highlight w:val="yellow"/>
          <w:lang w:val="hu-HU"/>
        </w:rPr>
      </w:pPr>
      <w:r w:rsidRPr="00D42A33">
        <w:rPr>
          <w:rFonts w:cs="Arial"/>
          <w:lang w:val="hu-HU"/>
        </w:rPr>
        <w:t>A</w:t>
      </w:r>
      <w:r w:rsidR="002A0AAE" w:rsidRPr="00D42A33">
        <w:rPr>
          <w:rFonts w:cs="Arial"/>
          <w:lang w:val="hu-HU"/>
        </w:rPr>
        <w:t>z a csoport, amelyben</w:t>
      </w:r>
      <w:r w:rsidRPr="00D42A33">
        <w:rPr>
          <w:rFonts w:cs="Arial"/>
          <w:lang w:val="hu-HU"/>
        </w:rPr>
        <w:t xml:space="preserve"> napi kétszer 15</w:t>
      </w:r>
      <w:r w:rsidR="002A0AAE" w:rsidRPr="00D42A33">
        <w:rPr>
          <w:rFonts w:cs="Arial"/>
          <w:lang w:val="hu-HU"/>
        </w:rPr>
        <w:t> </w:t>
      </w:r>
      <w:r w:rsidRPr="00D42A33">
        <w:rPr>
          <w:rFonts w:cs="Arial"/>
          <w:lang w:val="hu-HU"/>
        </w:rPr>
        <w:t xml:space="preserve">mg </w:t>
      </w:r>
      <w:proofErr w:type="spellStart"/>
      <w:r w:rsidRPr="00D42A33">
        <w:rPr>
          <w:rFonts w:cs="Arial"/>
          <w:lang w:val="hu-HU"/>
        </w:rPr>
        <w:t>gefapixant</w:t>
      </w:r>
      <w:r w:rsidR="002A0AAE" w:rsidRPr="00D42A33">
        <w:rPr>
          <w:rFonts w:cs="Arial"/>
          <w:lang w:val="hu-HU"/>
        </w:rPr>
        <w:t>ot</w:t>
      </w:r>
      <w:proofErr w:type="spellEnd"/>
      <w:r w:rsidR="002A0AAE" w:rsidRPr="00D42A33">
        <w:rPr>
          <w:rFonts w:cs="Arial"/>
          <w:lang w:val="hu-HU"/>
        </w:rPr>
        <w:t xml:space="preserve"> alkalmaztak,</w:t>
      </w:r>
      <w:r w:rsidRPr="00D42A33">
        <w:rPr>
          <w:rFonts w:cs="Arial"/>
          <w:lang w:val="hu-HU"/>
        </w:rPr>
        <w:t xml:space="preserve"> egyik vizsgálatban sem mutatott szignifikáns csökkenést a 24</w:t>
      </w:r>
      <w:r w:rsidR="002A0AAE" w:rsidRPr="00D42A33">
        <w:rPr>
          <w:rFonts w:cs="Arial"/>
          <w:lang w:val="hu-HU"/>
        </w:rPr>
        <w:t> </w:t>
      </w:r>
      <w:r w:rsidRPr="00D42A33">
        <w:rPr>
          <w:rFonts w:cs="Arial"/>
          <w:lang w:val="hu-HU"/>
        </w:rPr>
        <w:t>ór</w:t>
      </w:r>
      <w:r w:rsidR="002A0AAE" w:rsidRPr="00D42A33">
        <w:rPr>
          <w:rFonts w:cs="Arial"/>
          <w:lang w:val="hu-HU"/>
        </w:rPr>
        <w:t>a alatti</w:t>
      </w:r>
      <w:r w:rsidRPr="00D42A33">
        <w:rPr>
          <w:rFonts w:cs="Arial"/>
          <w:lang w:val="hu-HU"/>
        </w:rPr>
        <w:t xml:space="preserve"> köhögés gyakoriságában.</w:t>
      </w:r>
    </w:p>
    <w:bookmarkEnd w:id="7"/>
    <w:p w14:paraId="5D9E772B" w14:textId="77777777" w:rsidR="0038534E" w:rsidRPr="00D42A33" w:rsidRDefault="0038534E" w:rsidP="0038534E">
      <w:pPr>
        <w:rPr>
          <w:rFonts w:cs="Arial"/>
          <w:highlight w:val="yellow"/>
          <w:lang w:val="hu-HU"/>
        </w:rPr>
      </w:pPr>
    </w:p>
    <w:p w14:paraId="1621B333" w14:textId="52AE8F62" w:rsidR="0038534E" w:rsidRPr="00D42A33" w:rsidRDefault="00491B41" w:rsidP="0038534E">
      <w:pPr>
        <w:keepNext/>
        <w:keepLines/>
        <w:rPr>
          <w:rFonts w:cs="Arial"/>
          <w:b/>
          <w:highlight w:val="yellow"/>
          <w:lang w:val="hu-HU"/>
        </w:rPr>
      </w:pPr>
      <w:r w:rsidRPr="00D42A33">
        <w:rPr>
          <w:b/>
          <w:lang w:val="hu-HU"/>
        </w:rPr>
        <w:lastRenderedPageBreak/>
        <w:t>2.</w:t>
      </w:r>
      <w:r w:rsidR="00A90310">
        <w:rPr>
          <w:b/>
          <w:lang w:val="hu-HU"/>
        </w:rPr>
        <w:t> </w:t>
      </w:r>
      <w:r w:rsidRPr="00D42A33">
        <w:rPr>
          <w:b/>
          <w:lang w:val="hu-HU"/>
        </w:rPr>
        <w:t>táblázat: 24</w:t>
      </w:r>
      <w:r w:rsidR="002A0AAE" w:rsidRPr="00D42A33">
        <w:rPr>
          <w:b/>
          <w:lang w:val="hu-HU"/>
        </w:rPr>
        <w:t> </w:t>
      </w:r>
      <w:r w:rsidRPr="00D42A33">
        <w:rPr>
          <w:b/>
          <w:lang w:val="hu-HU"/>
        </w:rPr>
        <w:t>ór</w:t>
      </w:r>
      <w:r w:rsidR="00BD578D">
        <w:rPr>
          <w:b/>
          <w:lang w:val="hu-HU"/>
        </w:rPr>
        <w:t>ás</w:t>
      </w:r>
      <w:r w:rsidRPr="00D42A33">
        <w:rPr>
          <w:b/>
          <w:lang w:val="hu-HU"/>
        </w:rPr>
        <w:t xml:space="preserve"> köhögési gyakoriság</w:t>
      </w:r>
      <w:r w:rsidR="00BD578D">
        <w:rPr>
          <w:b/>
          <w:lang w:val="hu-HU"/>
        </w:rPr>
        <w:t>i</w:t>
      </w:r>
      <w:r w:rsidRPr="00D42A33">
        <w:rPr>
          <w:b/>
          <w:lang w:val="hu-HU"/>
        </w:rPr>
        <w:t xml:space="preserve"> eredménye</w:t>
      </w:r>
      <w:r w:rsidR="00BD578D">
        <w:rPr>
          <w:b/>
          <w:lang w:val="hu-HU"/>
        </w:rPr>
        <w:t>k</w:t>
      </w:r>
      <w:r w:rsidRPr="00D42A33">
        <w:rPr>
          <w:b/>
          <w:lang w:val="hu-HU"/>
        </w:rPr>
        <w:t xml:space="preserve"> napi kétszer 45</w:t>
      </w:r>
      <w:r w:rsidR="002A0AAE" w:rsidRPr="00D42A33">
        <w:rPr>
          <w:b/>
          <w:lang w:val="hu-HU"/>
        </w:rPr>
        <w:t> </w:t>
      </w:r>
      <w:r w:rsidRPr="00D42A33">
        <w:rPr>
          <w:b/>
          <w:lang w:val="hu-HU"/>
        </w:rPr>
        <w:t xml:space="preserve">mg </w:t>
      </w:r>
      <w:proofErr w:type="spellStart"/>
      <w:r w:rsidR="006D2B55" w:rsidRPr="00D42A33">
        <w:rPr>
          <w:b/>
          <w:bCs/>
          <w:lang w:val="hu-HU"/>
        </w:rPr>
        <w:t>Lyfnua</w:t>
      </w:r>
      <w:proofErr w:type="spellEnd"/>
      <w:r w:rsidRPr="00D42A33">
        <w:rPr>
          <w:b/>
          <w:lang w:val="hu-HU"/>
        </w:rPr>
        <w:t xml:space="preserve"> </w:t>
      </w:r>
      <w:r w:rsidR="00BD578D">
        <w:rPr>
          <w:b/>
          <w:lang w:val="hu-HU"/>
        </w:rPr>
        <w:t>alkalmazása mellett</w:t>
      </w:r>
      <w:r w:rsidR="00BD578D" w:rsidRPr="00D42A33">
        <w:rPr>
          <w:b/>
          <w:lang w:val="hu-HU"/>
        </w:rPr>
        <w:t xml:space="preserve"> </w:t>
      </w:r>
      <w:r w:rsidRPr="00D42A33">
        <w:rPr>
          <w:b/>
          <w:lang w:val="hu-HU"/>
        </w:rPr>
        <w:t>(COUGH -1 és COUGH-2)</w:t>
      </w:r>
    </w:p>
    <w:p w14:paraId="25E45976" w14:textId="77777777" w:rsidR="0038534E" w:rsidRPr="00D42A33" w:rsidRDefault="0038534E" w:rsidP="0038534E">
      <w:pPr>
        <w:keepNext/>
        <w:keepLines/>
        <w:jc w:val="center"/>
        <w:rPr>
          <w:rFonts w:cs="Arial"/>
          <w:highlight w:val="yellow"/>
          <w:lang w:val="hu-HU"/>
        </w:rPr>
      </w:pPr>
    </w:p>
    <w:tbl>
      <w:tblPr>
        <w:tblW w:w="9617" w:type="dxa"/>
        <w:jc w:val="center"/>
        <w:tblBorders>
          <w:top w:val="double" w:sz="6" w:space="0" w:color="auto"/>
          <w:left w:val="single" w:sz="6" w:space="0" w:color="auto"/>
          <w:bottom w:val="double" w:sz="6" w:space="0" w:color="auto"/>
          <w:right w:val="single" w:sz="6" w:space="0" w:color="auto"/>
        </w:tblBorders>
        <w:tblLayout w:type="fixed"/>
        <w:tblLook w:val="0000" w:firstRow="0" w:lastRow="0" w:firstColumn="0" w:lastColumn="0" w:noHBand="0" w:noVBand="0"/>
      </w:tblPr>
      <w:tblGrid>
        <w:gridCol w:w="3443"/>
        <w:gridCol w:w="2078"/>
        <w:gridCol w:w="1162"/>
        <w:gridCol w:w="1956"/>
        <w:gridCol w:w="978"/>
      </w:tblGrid>
      <w:tr w:rsidR="00941F08" w:rsidRPr="0043522C" w14:paraId="170DEBAD" w14:textId="77777777" w:rsidTr="00CC79D7">
        <w:trPr>
          <w:cantSplit/>
          <w:trHeight w:val="222"/>
          <w:tblHeader/>
          <w:jc w:val="center"/>
        </w:trPr>
        <w:tc>
          <w:tcPr>
            <w:tcW w:w="3443" w:type="dxa"/>
            <w:tcBorders>
              <w:top w:val="double" w:sz="6" w:space="0" w:color="auto"/>
              <w:bottom w:val="nil"/>
              <w:right w:val="single" w:sz="2" w:space="0" w:color="auto"/>
            </w:tcBorders>
          </w:tcPr>
          <w:p w14:paraId="27666E85" w14:textId="77777777" w:rsidR="00941F08" w:rsidRPr="0043522C" w:rsidRDefault="00941F08" w:rsidP="00CC79D7">
            <w:pPr>
              <w:keepNext/>
              <w:keepLines/>
              <w:widowControl w:val="0"/>
              <w:autoSpaceDE w:val="0"/>
              <w:autoSpaceDN w:val="0"/>
              <w:adjustRightInd w:val="0"/>
              <w:rPr>
                <w:sz w:val="20"/>
                <w:szCs w:val="20"/>
                <w:lang w:val="hu-HU"/>
              </w:rPr>
            </w:pPr>
          </w:p>
        </w:tc>
        <w:tc>
          <w:tcPr>
            <w:tcW w:w="3240" w:type="dxa"/>
            <w:gridSpan w:val="2"/>
            <w:tcBorders>
              <w:top w:val="double" w:sz="6" w:space="0" w:color="auto"/>
              <w:left w:val="nil"/>
              <w:bottom w:val="single" w:sz="2" w:space="0" w:color="auto"/>
              <w:right w:val="single" w:sz="2" w:space="0" w:color="auto"/>
            </w:tcBorders>
          </w:tcPr>
          <w:p w14:paraId="1FAAA488" w14:textId="77777777" w:rsidR="00941F08" w:rsidRPr="0043522C" w:rsidRDefault="00941F08" w:rsidP="00CC79D7">
            <w:pPr>
              <w:keepNext/>
              <w:keepLines/>
              <w:widowControl w:val="0"/>
              <w:autoSpaceDE w:val="0"/>
              <w:autoSpaceDN w:val="0"/>
              <w:adjustRightInd w:val="0"/>
              <w:jc w:val="center"/>
              <w:rPr>
                <w:sz w:val="20"/>
                <w:szCs w:val="20"/>
                <w:lang w:val="hu-HU"/>
              </w:rPr>
            </w:pPr>
            <w:r w:rsidRPr="0043522C">
              <w:rPr>
                <w:sz w:val="20"/>
                <w:szCs w:val="20"/>
                <w:lang w:val="hu-HU"/>
              </w:rPr>
              <w:t xml:space="preserve">COUGH-1 </w:t>
            </w:r>
          </w:p>
        </w:tc>
        <w:tc>
          <w:tcPr>
            <w:tcW w:w="2934" w:type="dxa"/>
            <w:gridSpan w:val="2"/>
            <w:tcBorders>
              <w:top w:val="double" w:sz="6" w:space="0" w:color="auto"/>
              <w:left w:val="nil"/>
              <w:bottom w:val="single" w:sz="2" w:space="0" w:color="auto"/>
            </w:tcBorders>
          </w:tcPr>
          <w:p w14:paraId="7076C26E" w14:textId="77777777" w:rsidR="00941F08" w:rsidRPr="0043522C" w:rsidRDefault="00941F08" w:rsidP="00CC79D7">
            <w:pPr>
              <w:keepNext/>
              <w:keepLines/>
              <w:widowControl w:val="0"/>
              <w:autoSpaceDE w:val="0"/>
              <w:autoSpaceDN w:val="0"/>
              <w:adjustRightInd w:val="0"/>
              <w:jc w:val="center"/>
              <w:rPr>
                <w:sz w:val="20"/>
                <w:szCs w:val="20"/>
                <w:lang w:val="hu-HU"/>
              </w:rPr>
            </w:pPr>
            <w:r w:rsidRPr="0043522C">
              <w:rPr>
                <w:sz w:val="20"/>
                <w:szCs w:val="20"/>
                <w:lang w:val="hu-HU"/>
              </w:rPr>
              <w:t xml:space="preserve">COUGH-2 </w:t>
            </w:r>
          </w:p>
        </w:tc>
      </w:tr>
      <w:tr w:rsidR="00941F08" w:rsidRPr="0043522C" w14:paraId="0757C986" w14:textId="77777777" w:rsidTr="0009303A">
        <w:tblPrEx>
          <w:tblBorders>
            <w:top w:val="single" w:sz="6" w:space="0" w:color="auto"/>
            <w:bottom w:val="single" w:sz="6" w:space="0" w:color="auto"/>
          </w:tblBorders>
        </w:tblPrEx>
        <w:trPr>
          <w:cantSplit/>
          <w:trHeight w:val="222"/>
          <w:tblHeader/>
          <w:jc w:val="center"/>
        </w:trPr>
        <w:tc>
          <w:tcPr>
            <w:tcW w:w="3443" w:type="dxa"/>
            <w:tcBorders>
              <w:top w:val="nil"/>
              <w:bottom w:val="single" w:sz="2" w:space="0" w:color="auto"/>
              <w:right w:val="single" w:sz="2" w:space="0" w:color="auto"/>
            </w:tcBorders>
          </w:tcPr>
          <w:p w14:paraId="0C170D1D" w14:textId="77777777" w:rsidR="00941F08" w:rsidRPr="0043522C" w:rsidRDefault="00941F08" w:rsidP="00CC79D7">
            <w:pPr>
              <w:keepNext/>
              <w:keepLines/>
              <w:widowControl w:val="0"/>
              <w:autoSpaceDE w:val="0"/>
              <w:autoSpaceDN w:val="0"/>
              <w:adjustRightInd w:val="0"/>
              <w:rPr>
                <w:sz w:val="20"/>
                <w:szCs w:val="20"/>
                <w:lang w:val="hu-HU"/>
              </w:rPr>
            </w:pPr>
          </w:p>
        </w:tc>
        <w:tc>
          <w:tcPr>
            <w:tcW w:w="2078" w:type="dxa"/>
            <w:tcBorders>
              <w:top w:val="nil"/>
              <w:left w:val="nil"/>
              <w:bottom w:val="single" w:sz="2" w:space="0" w:color="auto"/>
              <w:right w:val="single" w:sz="2" w:space="0" w:color="auto"/>
            </w:tcBorders>
          </w:tcPr>
          <w:p w14:paraId="6B5ECD07" w14:textId="77777777" w:rsidR="00941F08" w:rsidRPr="0043522C" w:rsidRDefault="00941F08" w:rsidP="00CC79D7">
            <w:pPr>
              <w:keepNext/>
              <w:keepLines/>
              <w:widowControl w:val="0"/>
              <w:autoSpaceDE w:val="0"/>
              <w:autoSpaceDN w:val="0"/>
              <w:adjustRightInd w:val="0"/>
              <w:jc w:val="center"/>
              <w:rPr>
                <w:sz w:val="20"/>
                <w:szCs w:val="20"/>
                <w:lang w:val="hu-HU"/>
              </w:rPr>
            </w:pPr>
            <w:proofErr w:type="spellStart"/>
            <w:r w:rsidRPr="0043522C">
              <w:rPr>
                <w:sz w:val="20"/>
                <w:szCs w:val="20"/>
                <w:lang w:val="hu-HU"/>
              </w:rPr>
              <w:t>Lyfnua</w:t>
            </w:r>
            <w:proofErr w:type="spellEnd"/>
            <w:r w:rsidRPr="0043522C">
              <w:rPr>
                <w:sz w:val="20"/>
                <w:szCs w:val="20"/>
                <w:lang w:val="hu-HU"/>
              </w:rPr>
              <w:t xml:space="preserve"> </w:t>
            </w:r>
          </w:p>
        </w:tc>
        <w:tc>
          <w:tcPr>
            <w:tcW w:w="1162" w:type="dxa"/>
            <w:tcBorders>
              <w:top w:val="nil"/>
              <w:left w:val="nil"/>
              <w:bottom w:val="single" w:sz="2" w:space="0" w:color="auto"/>
              <w:right w:val="single" w:sz="2" w:space="0" w:color="auto"/>
            </w:tcBorders>
          </w:tcPr>
          <w:p w14:paraId="2EEC67ED" w14:textId="77777777" w:rsidR="00941F08" w:rsidRPr="0043522C" w:rsidRDefault="00941F08" w:rsidP="00CC79D7">
            <w:pPr>
              <w:keepNext/>
              <w:keepLines/>
              <w:widowControl w:val="0"/>
              <w:autoSpaceDE w:val="0"/>
              <w:autoSpaceDN w:val="0"/>
              <w:adjustRightInd w:val="0"/>
              <w:jc w:val="center"/>
              <w:rPr>
                <w:sz w:val="20"/>
                <w:szCs w:val="20"/>
                <w:lang w:val="hu-HU"/>
              </w:rPr>
            </w:pPr>
            <w:r w:rsidRPr="0043522C">
              <w:rPr>
                <w:sz w:val="20"/>
                <w:szCs w:val="20"/>
                <w:lang w:val="hu-HU"/>
              </w:rPr>
              <w:t xml:space="preserve">Placebo </w:t>
            </w:r>
          </w:p>
        </w:tc>
        <w:tc>
          <w:tcPr>
            <w:tcW w:w="1956" w:type="dxa"/>
            <w:tcBorders>
              <w:top w:val="nil"/>
              <w:left w:val="nil"/>
              <w:bottom w:val="single" w:sz="2" w:space="0" w:color="auto"/>
              <w:right w:val="single" w:sz="2" w:space="0" w:color="auto"/>
            </w:tcBorders>
          </w:tcPr>
          <w:p w14:paraId="3E5BB59B" w14:textId="77777777" w:rsidR="00941F08" w:rsidRPr="0043522C" w:rsidRDefault="00941F08" w:rsidP="00CC79D7">
            <w:pPr>
              <w:keepNext/>
              <w:keepLines/>
              <w:widowControl w:val="0"/>
              <w:autoSpaceDE w:val="0"/>
              <w:autoSpaceDN w:val="0"/>
              <w:adjustRightInd w:val="0"/>
              <w:jc w:val="center"/>
              <w:rPr>
                <w:sz w:val="20"/>
                <w:szCs w:val="20"/>
                <w:lang w:val="hu-HU"/>
              </w:rPr>
            </w:pPr>
            <w:proofErr w:type="spellStart"/>
            <w:r w:rsidRPr="0043522C">
              <w:rPr>
                <w:sz w:val="20"/>
                <w:szCs w:val="20"/>
                <w:lang w:val="hu-HU"/>
              </w:rPr>
              <w:t>Lyfnua</w:t>
            </w:r>
            <w:proofErr w:type="spellEnd"/>
          </w:p>
        </w:tc>
        <w:tc>
          <w:tcPr>
            <w:tcW w:w="978" w:type="dxa"/>
            <w:tcBorders>
              <w:top w:val="nil"/>
              <w:left w:val="nil"/>
              <w:bottom w:val="single" w:sz="2" w:space="0" w:color="auto"/>
            </w:tcBorders>
          </w:tcPr>
          <w:p w14:paraId="5F52D239" w14:textId="77777777" w:rsidR="00941F08" w:rsidRPr="0043522C" w:rsidRDefault="00941F08" w:rsidP="00CC79D7">
            <w:pPr>
              <w:keepNext/>
              <w:keepLines/>
              <w:widowControl w:val="0"/>
              <w:autoSpaceDE w:val="0"/>
              <w:autoSpaceDN w:val="0"/>
              <w:adjustRightInd w:val="0"/>
              <w:jc w:val="center"/>
              <w:rPr>
                <w:sz w:val="20"/>
                <w:szCs w:val="20"/>
                <w:lang w:val="hu-HU"/>
              </w:rPr>
            </w:pPr>
            <w:r w:rsidRPr="0043522C">
              <w:rPr>
                <w:sz w:val="20"/>
                <w:szCs w:val="20"/>
                <w:lang w:val="hu-HU"/>
              </w:rPr>
              <w:t xml:space="preserve">Placebo </w:t>
            </w:r>
          </w:p>
        </w:tc>
      </w:tr>
      <w:tr w:rsidR="00941F08" w:rsidRPr="0043522C" w14:paraId="430F9EF3" w14:textId="77777777" w:rsidTr="0009303A">
        <w:tblPrEx>
          <w:tblBorders>
            <w:top w:val="single" w:sz="6" w:space="0" w:color="auto"/>
            <w:bottom w:val="single" w:sz="6" w:space="0" w:color="auto"/>
          </w:tblBorders>
        </w:tblPrEx>
        <w:trPr>
          <w:cantSplit/>
          <w:trHeight w:val="321"/>
          <w:tblHeader/>
          <w:jc w:val="center"/>
        </w:trPr>
        <w:tc>
          <w:tcPr>
            <w:tcW w:w="3443" w:type="dxa"/>
            <w:tcBorders>
              <w:top w:val="nil"/>
              <w:bottom w:val="single" w:sz="2" w:space="0" w:color="auto"/>
              <w:right w:val="single" w:sz="2" w:space="0" w:color="auto"/>
            </w:tcBorders>
          </w:tcPr>
          <w:p w14:paraId="4DDAD3F9" w14:textId="77777777" w:rsidR="00941F08" w:rsidRPr="0043522C" w:rsidRDefault="00941F08" w:rsidP="00CC79D7">
            <w:pPr>
              <w:keepNext/>
              <w:keepLines/>
              <w:widowControl w:val="0"/>
              <w:autoSpaceDE w:val="0"/>
              <w:autoSpaceDN w:val="0"/>
              <w:adjustRightInd w:val="0"/>
              <w:ind w:left="160" w:right="1" w:hanging="160"/>
              <w:rPr>
                <w:sz w:val="20"/>
                <w:szCs w:val="20"/>
                <w:lang w:val="hu-HU"/>
              </w:rPr>
            </w:pPr>
            <w:r w:rsidRPr="0043522C">
              <w:rPr>
                <w:sz w:val="20"/>
                <w:szCs w:val="20"/>
                <w:lang w:val="hu-HU"/>
              </w:rPr>
              <w:t>N</w:t>
            </w:r>
          </w:p>
          <w:p w14:paraId="5F02DD6F" w14:textId="77777777" w:rsidR="00941F08" w:rsidRPr="0043522C" w:rsidRDefault="00941F08" w:rsidP="00CC79D7">
            <w:pPr>
              <w:keepNext/>
              <w:keepLines/>
              <w:widowControl w:val="0"/>
              <w:autoSpaceDE w:val="0"/>
              <w:autoSpaceDN w:val="0"/>
              <w:adjustRightInd w:val="0"/>
              <w:ind w:left="160" w:right="1" w:hanging="160"/>
              <w:rPr>
                <w:sz w:val="20"/>
                <w:szCs w:val="20"/>
                <w:lang w:val="hu-HU"/>
              </w:rPr>
            </w:pPr>
          </w:p>
        </w:tc>
        <w:tc>
          <w:tcPr>
            <w:tcW w:w="2078" w:type="dxa"/>
            <w:tcBorders>
              <w:top w:val="nil"/>
              <w:left w:val="nil"/>
              <w:bottom w:val="single" w:sz="2" w:space="0" w:color="auto"/>
              <w:right w:val="single" w:sz="2" w:space="0" w:color="auto"/>
            </w:tcBorders>
          </w:tcPr>
          <w:p w14:paraId="0BF5CD55" w14:textId="55320A16" w:rsidR="00941F08" w:rsidRPr="0043522C" w:rsidRDefault="00941F08" w:rsidP="00CC79D7">
            <w:pPr>
              <w:keepNext/>
              <w:keepLines/>
              <w:widowControl w:val="0"/>
              <w:autoSpaceDE w:val="0"/>
              <w:autoSpaceDN w:val="0"/>
              <w:adjustRightInd w:val="0"/>
              <w:jc w:val="center"/>
              <w:rPr>
                <w:sz w:val="20"/>
                <w:szCs w:val="20"/>
                <w:lang w:val="hu-HU"/>
              </w:rPr>
            </w:pPr>
            <w:r w:rsidRPr="0043522C">
              <w:rPr>
                <w:sz w:val="20"/>
                <w:szCs w:val="20"/>
                <w:lang w:val="hu-HU"/>
              </w:rPr>
              <w:t>2</w:t>
            </w:r>
            <w:r w:rsidR="002F5D28" w:rsidRPr="0043522C">
              <w:rPr>
                <w:sz w:val="20"/>
                <w:szCs w:val="20"/>
                <w:lang w:val="hu-HU"/>
              </w:rPr>
              <w:t>43</w:t>
            </w:r>
          </w:p>
        </w:tc>
        <w:tc>
          <w:tcPr>
            <w:tcW w:w="1162" w:type="dxa"/>
            <w:tcBorders>
              <w:top w:val="nil"/>
              <w:left w:val="nil"/>
              <w:bottom w:val="single" w:sz="2" w:space="0" w:color="auto"/>
              <w:right w:val="single" w:sz="2" w:space="0" w:color="auto"/>
            </w:tcBorders>
          </w:tcPr>
          <w:p w14:paraId="6FD2FFD5" w14:textId="26BABB3D" w:rsidR="00941F08" w:rsidRPr="0043522C" w:rsidRDefault="00941F08" w:rsidP="00CC79D7">
            <w:pPr>
              <w:keepNext/>
              <w:keepLines/>
              <w:widowControl w:val="0"/>
              <w:autoSpaceDE w:val="0"/>
              <w:autoSpaceDN w:val="0"/>
              <w:adjustRightInd w:val="0"/>
              <w:jc w:val="center"/>
              <w:rPr>
                <w:sz w:val="20"/>
                <w:szCs w:val="20"/>
                <w:lang w:val="hu-HU"/>
              </w:rPr>
            </w:pPr>
            <w:r w:rsidRPr="0043522C">
              <w:rPr>
                <w:sz w:val="20"/>
                <w:szCs w:val="20"/>
                <w:lang w:val="hu-HU"/>
              </w:rPr>
              <w:t>2</w:t>
            </w:r>
            <w:r w:rsidR="002F5D28" w:rsidRPr="0043522C">
              <w:rPr>
                <w:sz w:val="20"/>
                <w:szCs w:val="20"/>
                <w:lang w:val="hu-HU"/>
              </w:rPr>
              <w:t>43</w:t>
            </w:r>
          </w:p>
        </w:tc>
        <w:tc>
          <w:tcPr>
            <w:tcW w:w="1956" w:type="dxa"/>
            <w:tcBorders>
              <w:top w:val="nil"/>
              <w:left w:val="nil"/>
              <w:bottom w:val="single" w:sz="2" w:space="0" w:color="auto"/>
              <w:right w:val="single" w:sz="2" w:space="0" w:color="auto"/>
            </w:tcBorders>
          </w:tcPr>
          <w:p w14:paraId="0CAD72F0" w14:textId="1A8853D9" w:rsidR="00941F08" w:rsidRPr="0043522C" w:rsidRDefault="00941F08" w:rsidP="00CC79D7">
            <w:pPr>
              <w:keepNext/>
              <w:keepLines/>
              <w:widowControl w:val="0"/>
              <w:autoSpaceDE w:val="0"/>
              <w:autoSpaceDN w:val="0"/>
              <w:adjustRightInd w:val="0"/>
              <w:jc w:val="center"/>
              <w:rPr>
                <w:sz w:val="20"/>
                <w:szCs w:val="20"/>
                <w:lang w:val="hu-HU"/>
              </w:rPr>
            </w:pPr>
            <w:r w:rsidRPr="0043522C">
              <w:rPr>
                <w:sz w:val="20"/>
                <w:szCs w:val="20"/>
                <w:lang w:val="hu-HU"/>
              </w:rPr>
              <w:t>4</w:t>
            </w:r>
            <w:r w:rsidR="002F5D28" w:rsidRPr="0043522C">
              <w:rPr>
                <w:sz w:val="20"/>
                <w:szCs w:val="20"/>
                <w:lang w:val="hu-HU"/>
              </w:rPr>
              <w:t>3</w:t>
            </w:r>
            <w:r w:rsidRPr="0043522C">
              <w:rPr>
                <w:sz w:val="20"/>
                <w:szCs w:val="20"/>
                <w:lang w:val="hu-HU"/>
              </w:rPr>
              <w:t>9</w:t>
            </w:r>
          </w:p>
        </w:tc>
        <w:tc>
          <w:tcPr>
            <w:tcW w:w="978" w:type="dxa"/>
            <w:tcBorders>
              <w:top w:val="nil"/>
              <w:left w:val="nil"/>
              <w:bottom w:val="single" w:sz="2" w:space="0" w:color="auto"/>
            </w:tcBorders>
          </w:tcPr>
          <w:p w14:paraId="751F0BAB" w14:textId="1F8CF927" w:rsidR="00941F08" w:rsidRPr="0043522C" w:rsidRDefault="00941F08" w:rsidP="00CC79D7">
            <w:pPr>
              <w:keepNext/>
              <w:keepLines/>
              <w:widowControl w:val="0"/>
              <w:autoSpaceDE w:val="0"/>
              <w:autoSpaceDN w:val="0"/>
              <w:adjustRightInd w:val="0"/>
              <w:jc w:val="center"/>
              <w:rPr>
                <w:sz w:val="20"/>
                <w:szCs w:val="20"/>
                <w:lang w:val="hu-HU"/>
              </w:rPr>
            </w:pPr>
            <w:r w:rsidRPr="0043522C">
              <w:rPr>
                <w:sz w:val="20"/>
                <w:szCs w:val="20"/>
                <w:lang w:val="hu-HU"/>
              </w:rPr>
              <w:t>4</w:t>
            </w:r>
            <w:r w:rsidR="002F5D28" w:rsidRPr="0043522C">
              <w:rPr>
                <w:sz w:val="20"/>
                <w:szCs w:val="20"/>
                <w:lang w:val="hu-HU"/>
              </w:rPr>
              <w:t>35</w:t>
            </w:r>
          </w:p>
        </w:tc>
      </w:tr>
      <w:tr w:rsidR="00941F08" w:rsidRPr="0043522C" w14:paraId="1FBDFC0F" w14:textId="77777777" w:rsidTr="0009303A">
        <w:tblPrEx>
          <w:tblBorders>
            <w:top w:val="single" w:sz="6" w:space="0" w:color="auto"/>
            <w:bottom w:val="single" w:sz="6" w:space="0" w:color="auto"/>
          </w:tblBorders>
        </w:tblPrEx>
        <w:trPr>
          <w:cantSplit/>
          <w:trHeight w:val="321"/>
          <w:tblHeader/>
          <w:jc w:val="center"/>
        </w:trPr>
        <w:tc>
          <w:tcPr>
            <w:tcW w:w="3443" w:type="dxa"/>
            <w:tcBorders>
              <w:top w:val="nil"/>
              <w:bottom w:val="single" w:sz="2" w:space="0" w:color="auto"/>
              <w:right w:val="single" w:sz="2" w:space="0" w:color="auto"/>
            </w:tcBorders>
          </w:tcPr>
          <w:p w14:paraId="4951A59F" w14:textId="77777777" w:rsidR="00941F08" w:rsidRPr="0043522C" w:rsidRDefault="00941F08" w:rsidP="00CC79D7">
            <w:pPr>
              <w:keepNext/>
              <w:keepLines/>
              <w:widowControl w:val="0"/>
              <w:tabs>
                <w:tab w:val="left" w:pos="142"/>
              </w:tabs>
              <w:autoSpaceDE w:val="0"/>
              <w:autoSpaceDN w:val="0"/>
              <w:adjustRightInd w:val="0"/>
              <w:ind w:left="142" w:hanging="142"/>
              <w:rPr>
                <w:b/>
                <w:bCs/>
                <w:sz w:val="20"/>
                <w:szCs w:val="20"/>
                <w:lang w:val="hu-HU"/>
              </w:rPr>
            </w:pPr>
            <w:r w:rsidRPr="0043522C">
              <w:rPr>
                <w:b/>
                <w:bCs/>
                <w:sz w:val="20"/>
                <w:szCs w:val="20"/>
                <w:lang w:val="hu-HU"/>
              </w:rPr>
              <w:t>Elsődleges hatásossági végpont</w:t>
            </w:r>
          </w:p>
          <w:p w14:paraId="5C4B9A54" w14:textId="77777777" w:rsidR="00941F08" w:rsidRPr="0043522C" w:rsidRDefault="00941F08" w:rsidP="00CC79D7">
            <w:pPr>
              <w:keepNext/>
              <w:keepLines/>
              <w:widowControl w:val="0"/>
              <w:tabs>
                <w:tab w:val="left" w:pos="142"/>
              </w:tabs>
              <w:autoSpaceDE w:val="0"/>
              <w:autoSpaceDN w:val="0"/>
              <w:adjustRightInd w:val="0"/>
              <w:ind w:left="142" w:hanging="142"/>
              <w:rPr>
                <w:b/>
                <w:bCs/>
                <w:sz w:val="20"/>
                <w:szCs w:val="20"/>
                <w:lang w:val="hu-HU"/>
              </w:rPr>
            </w:pPr>
          </w:p>
        </w:tc>
        <w:tc>
          <w:tcPr>
            <w:tcW w:w="2078" w:type="dxa"/>
            <w:tcBorders>
              <w:top w:val="nil"/>
              <w:left w:val="nil"/>
              <w:bottom w:val="single" w:sz="2" w:space="0" w:color="auto"/>
              <w:right w:val="single" w:sz="2" w:space="0" w:color="auto"/>
            </w:tcBorders>
          </w:tcPr>
          <w:p w14:paraId="5B6C72FD" w14:textId="77777777" w:rsidR="00941F08" w:rsidRPr="0043522C" w:rsidRDefault="00941F08" w:rsidP="00CC79D7">
            <w:pPr>
              <w:keepNext/>
              <w:keepLines/>
              <w:widowControl w:val="0"/>
              <w:tabs>
                <w:tab w:val="left" w:pos="142"/>
              </w:tabs>
              <w:autoSpaceDE w:val="0"/>
              <w:autoSpaceDN w:val="0"/>
              <w:adjustRightInd w:val="0"/>
              <w:ind w:left="142" w:hanging="142"/>
              <w:jc w:val="center"/>
              <w:rPr>
                <w:sz w:val="20"/>
                <w:szCs w:val="20"/>
                <w:lang w:val="hu-HU"/>
              </w:rPr>
            </w:pPr>
          </w:p>
        </w:tc>
        <w:tc>
          <w:tcPr>
            <w:tcW w:w="1162" w:type="dxa"/>
            <w:tcBorders>
              <w:top w:val="nil"/>
              <w:left w:val="nil"/>
              <w:bottom w:val="single" w:sz="2" w:space="0" w:color="auto"/>
              <w:right w:val="single" w:sz="2" w:space="0" w:color="auto"/>
            </w:tcBorders>
          </w:tcPr>
          <w:p w14:paraId="6A843205" w14:textId="77777777" w:rsidR="00941F08" w:rsidRPr="0043522C" w:rsidRDefault="00941F08" w:rsidP="00CC79D7">
            <w:pPr>
              <w:keepNext/>
              <w:keepLines/>
              <w:widowControl w:val="0"/>
              <w:tabs>
                <w:tab w:val="left" w:pos="142"/>
              </w:tabs>
              <w:autoSpaceDE w:val="0"/>
              <w:autoSpaceDN w:val="0"/>
              <w:adjustRightInd w:val="0"/>
              <w:ind w:left="142" w:hanging="142"/>
              <w:jc w:val="center"/>
              <w:rPr>
                <w:sz w:val="20"/>
                <w:szCs w:val="20"/>
                <w:lang w:val="hu-HU"/>
              </w:rPr>
            </w:pPr>
          </w:p>
        </w:tc>
        <w:tc>
          <w:tcPr>
            <w:tcW w:w="1956" w:type="dxa"/>
            <w:tcBorders>
              <w:top w:val="nil"/>
              <w:left w:val="nil"/>
              <w:bottom w:val="single" w:sz="2" w:space="0" w:color="auto"/>
              <w:right w:val="single" w:sz="2" w:space="0" w:color="auto"/>
            </w:tcBorders>
          </w:tcPr>
          <w:p w14:paraId="6C7FC90C" w14:textId="77777777" w:rsidR="00941F08" w:rsidRPr="0043522C" w:rsidRDefault="00941F08" w:rsidP="00CC79D7">
            <w:pPr>
              <w:keepNext/>
              <w:keepLines/>
              <w:widowControl w:val="0"/>
              <w:tabs>
                <w:tab w:val="left" w:pos="142"/>
              </w:tabs>
              <w:autoSpaceDE w:val="0"/>
              <w:autoSpaceDN w:val="0"/>
              <w:adjustRightInd w:val="0"/>
              <w:ind w:left="142" w:hanging="142"/>
              <w:jc w:val="center"/>
              <w:rPr>
                <w:sz w:val="20"/>
                <w:szCs w:val="20"/>
                <w:lang w:val="hu-HU"/>
              </w:rPr>
            </w:pPr>
          </w:p>
        </w:tc>
        <w:tc>
          <w:tcPr>
            <w:tcW w:w="978" w:type="dxa"/>
            <w:tcBorders>
              <w:top w:val="nil"/>
              <w:left w:val="nil"/>
              <w:bottom w:val="single" w:sz="2" w:space="0" w:color="auto"/>
            </w:tcBorders>
          </w:tcPr>
          <w:p w14:paraId="7D50CC63" w14:textId="77777777" w:rsidR="00941F08" w:rsidRPr="0043522C" w:rsidRDefault="00941F08" w:rsidP="00CC79D7">
            <w:pPr>
              <w:keepNext/>
              <w:keepLines/>
              <w:widowControl w:val="0"/>
              <w:tabs>
                <w:tab w:val="left" w:pos="142"/>
              </w:tabs>
              <w:autoSpaceDE w:val="0"/>
              <w:autoSpaceDN w:val="0"/>
              <w:adjustRightInd w:val="0"/>
              <w:ind w:left="142" w:hanging="142"/>
              <w:jc w:val="center"/>
              <w:rPr>
                <w:sz w:val="20"/>
                <w:szCs w:val="20"/>
                <w:lang w:val="hu-HU"/>
              </w:rPr>
            </w:pPr>
          </w:p>
        </w:tc>
      </w:tr>
      <w:tr w:rsidR="00941F08" w:rsidRPr="0043522C" w14:paraId="19255319" w14:textId="77777777" w:rsidTr="00CC79D7">
        <w:tblPrEx>
          <w:tblBorders>
            <w:top w:val="single" w:sz="6" w:space="0" w:color="auto"/>
            <w:bottom w:val="single" w:sz="6" w:space="0" w:color="auto"/>
          </w:tblBorders>
        </w:tblPrEx>
        <w:trPr>
          <w:cantSplit/>
          <w:trHeight w:val="309"/>
          <w:tblHeader/>
          <w:jc w:val="center"/>
        </w:trPr>
        <w:tc>
          <w:tcPr>
            <w:tcW w:w="9617" w:type="dxa"/>
            <w:gridSpan w:val="5"/>
            <w:tcBorders>
              <w:top w:val="nil"/>
              <w:bottom w:val="single" w:sz="2" w:space="0" w:color="auto"/>
            </w:tcBorders>
          </w:tcPr>
          <w:p w14:paraId="567B9C4C" w14:textId="77777777" w:rsidR="00941F08" w:rsidRPr="0043522C" w:rsidRDefault="00941F08" w:rsidP="00CC79D7">
            <w:pPr>
              <w:keepNext/>
              <w:keepLines/>
              <w:widowControl w:val="0"/>
              <w:tabs>
                <w:tab w:val="left" w:pos="142"/>
              </w:tabs>
              <w:autoSpaceDE w:val="0"/>
              <w:autoSpaceDN w:val="0"/>
              <w:adjustRightInd w:val="0"/>
              <w:ind w:left="142" w:hanging="142"/>
              <w:rPr>
                <w:b/>
                <w:bCs/>
                <w:sz w:val="20"/>
                <w:szCs w:val="20"/>
                <w:lang w:val="hu-HU"/>
              </w:rPr>
            </w:pPr>
            <w:r w:rsidRPr="0043522C">
              <w:rPr>
                <w:b/>
                <w:bCs/>
                <w:sz w:val="20"/>
                <w:szCs w:val="20"/>
                <w:lang w:val="hu-HU"/>
              </w:rPr>
              <w:t>24 óra alatti köhögési gyakoriság (köhögés óránként)</w:t>
            </w:r>
          </w:p>
          <w:p w14:paraId="5F27E912" w14:textId="77777777" w:rsidR="00941F08" w:rsidRPr="0043522C" w:rsidRDefault="00941F08" w:rsidP="00CC79D7">
            <w:pPr>
              <w:keepNext/>
              <w:keepLines/>
              <w:widowControl w:val="0"/>
              <w:tabs>
                <w:tab w:val="left" w:pos="142"/>
              </w:tabs>
              <w:autoSpaceDE w:val="0"/>
              <w:autoSpaceDN w:val="0"/>
              <w:adjustRightInd w:val="0"/>
              <w:ind w:left="142" w:hanging="142"/>
              <w:rPr>
                <w:sz w:val="20"/>
                <w:szCs w:val="20"/>
                <w:lang w:val="hu-HU"/>
              </w:rPr>
            </w:pPr>
          </w:p>
        </w:tc>
      </w:tr>
      <w:tr w:rsidR="00941F08" w:rsidRPr="0043522C" w14:paraId="6069EBA7" w14:textId="77777777" w:rsidTr="0009303A">
        <w:tblPrEx>
          <w:tblBorders>
            <w:top w:val="single" w:sz="6" w:space="0" w:color="auto"/>
            <w:bottom w:val="single" w:sz="6" w:space="0" w:color="auto"/>
          </w:tblBorders>
        </w:tblPrEx>
        <w:trPr>
          <w:cantSplit/>
          <w:trHeight w:val="506"/>
          <w:tblHeader/>
          <w:jc w:val="center"/>
        </w:trPr>
        <w:tc>
          <w:tcPr>
            <w:tcW w:w="3443" w:type="dxa"/>
            <w:tcBorders>
              <w:top w:val="nil"/>
              <w:bottom w:val="single" w:sz="2" w:space="0" w:color="auto"/>
              <w:right w:val="single" w:sz="2" w:space="0" w:color="auto"/>
            </w:tcBorders>
          </w:tcPr>
          <w:p w14:paraId="47F1ADB7" w14:textId="77777777" w:rsidR="00941F08" w:rsidRPr="0043522C" w:rsidRDefault="00941F08" w:rsidP="00CC79D7">
            <w:pPr>
              <w:keepNext/>
              <w:keepLines/>
              <w:widowControl w:val="0"/>
              <w:tabs>
                <w:tab w:val="left" w:pos="142"/>
              </w:tabs>
              <w:autoSpaceDE w:val="0"/>
              <w:autoSpaceDN w:val="0"/>
              <w:adjustRightInd w:val="0"/>
              <w:ind w:left="142" w:hanging="142"/>
              <w:rPr>
                <w:sz w:val="20"/>
                <w:szCs w:val="20"/>
                <w:lang w:val="hu-HU"/>
              </w:rPr>
            </w:pPr>
            <w:r w:rsidRPr="0043522C">
              <w:rPr>
                <w:sz w:val="20"/>
                <w:szCs w:val="20"/>
                <w:lang w:val="hu-HU"/>
              </w:rPr>
              <w:t>Kiindulás</w:t>
            </w:r>
          </w:p>
          <w:p w14:paraId="1DA211D6" w14:textId="77777777" w:rsidR="00941F08" w:rsidRPr="0043522C" w:rsidRDefault="00941F08" w:rsidP="00CC79D7">
            <w:pPr>
              <w:keepNext/>
              <w:keepLines/>
              <w:widowControl w:val="0"/>
              <w:autoSpaceDE w:val="0"/>
              <w:autoSpaceDN w:val="0"/>
              <w:adjustRightInd w:val="0"/>
              <w:ind w:left="142" w:hanging="142"/>
              <w:rPr>
                <w:sz w:val="20"/>
                <w:szCs w:val="20"/>
                <w:lang w:val="hu-HU"/>
              </w:rPr>
            </w:pPr>
            <w:r w:rsidRPr="0043522C">
              <w:rPr>
                <w:sz w:val="20"/>
                <w:szCs w:val="20"/>
                <w:lang w:val="hu-HU"/>
              </w:rPr>
              <w:tab/>
              <w:t>(geometriai átlag)</w:t>
            </w:r>
          </w:p>
          <w:p w14:paraId="6D92F5BD" w14:textId="77777777" w:rsidR="00941F08" w:rsidRPr="0043522C" w:rsidRDefault="00941F08" w:rsidP="00CC79D7">
            <w:pPr>
              <w:keepNext/>
              <w:keepLines/>
              <w:widowControl w:val="0"/>
              <w:autoSpaceDE w:val="0"/>
              <w:autoSpaceDN w:val="0"/>
              <w:adjustRightInd w:val="0"/>
              <w:ind w:left="142" w:hanging="142"/>
              <w:rPr>
                <w:sz w:val="20"/>
                <w:szCs w:val="20"/>
                <w:lang w:val="hu-HU"/>
              </w:rPr>
            </w:pPr>
          </w:p>
        </w:tc>
        <w:tc>
          <w:tcPr>
            <w:tcW w:w="2078" w:type="dxa"/>
            <w:tcBorders>
              <w:top w:val="nil"/>
              <w:left w:val="nil"/>
              <w:bottom w:val="single" w:sz="2" w:space="0" w:color="auto"/>
              <w:right w:val="single" w:sz="2" w:space="0" w:color="auto"/>
            </w:tcBorders>
          </w:tcPr>
          <w:p w14:paraId="39EA39F0" w14:textId="77777777" w:rsidR="00941F08" w:rsidRPr="0043522C" w:rsidRDefault="00941F08" w:rsidP="00CC79D7">
            <w:pPr>
              <w:keepNext/>
              <w:keepLines/>
              <w:widowControl w:val="0"/>
              <w:tabs>
                <w:tab w:val="left" w:pos="142"/>
              </w:tabs>
              <w:autoSpaceDE w:val="0"/>
              <w:autoSpaceDN w:val="0"/>
              <w:adjustRightInd w:val="0"/>
              <w:ind w:left="142" w:hanging="142"/>
              <w:jc w:val="center"/>
              <w:rPr>
                <w:sz w:val="20"/>
                <w:szCs w:val="20"/>
                <w:lang w:val="hu-HU"/>
              </w:rPr>
            </w:pPr>
            <w:r w:rsidRPr="0043522C">
              <w:rPr>
                <w:sz w:val="20"/>
                <w:szCs w:val="20"/>
                <w:lang w:val="hu-HU"/>
              </w:rPr>
              <w:t>18,24</w:t>
            </w:r>
          </w:p>
        </w:tc>
        <w:tc>
          <w:tcPr>
            <w:tcW w:w="1162" w:type="dxa"/>
            <w:tcBorders>
              <w:top w:val="nil"/>
              <w:left w:val="nil"/>
              <w:bottom w:val="single" w:sz="2" w:space="0" w:color="auto"/>
              <w:right w:val="single" w:sz="2" w:space="0" w:color="auto"/>
            </w:tcBorders>
          </w:tcPr>
          <w:p w14:paraId="69BD83C7" w14:textId="77777777" w:rsidR="00941F08" w:rsidRPr="0043522C" w:rsidRDefault="00941F08" w:rsidP="00CC79D7">
            <w:pPr>
              <w:keepNext/>
              <w:keepLines/>
              <w:widowControl w:val="0"/>
              <w:tabs>
                <w:tab w:val="left" w:pos="142"/>
              </w:tabs>
              <w:autoSpaceDE w:val="0"/>
              <w:autoSpaceDN w:val="0"/>
              <w:adjustRightInd w:val="0"/>
              <w:ind w:left="142" w:hanging="142"/>
              <w:jc w:val="center"/>
              <w:rPr>
                <w:sz w:val="20"/>
                <w:szCs w:val="20"/>
                <w:lang w:val="hu-HU"/>
              </w:rPr>
            </w:pPr>
            <w:r w:rsidRPr="0043522C">
              <w:rPr>
                <w:sz w:val="20"/>
                <w:szCs w:val="20"/>
                <w:lang w:val="hu-HU"/>
              </w:rPr>
              <w:t>22,83</w:t>
            </w:r>
          </w:p>
        </w:tc>
        <w:tc>
          <w:tcPr>
            <w:tcW w:w="1956" w:type="dxa"/>
            <w:tcBorders>
              <w:top w:val="nil"/>
              <w:left w:val="nil"/>
              <w:bottom w:val="single" w:sz="2" w:space="0" w:color="auto"/>
              <w:right w:val="single" w:sz="2" w:space="0" w:color="auto"/>
            </w:tcBorders>
          </w:tcPr>
          <w:p w14:paraId="26755019" w14:textId="77777777" w:rsidR="00941F08" w:rsidRPr="0043522C" w:rsidRDefault="00941F08" w:rsidP="00CC79D7">
            <w:pPr>
              <w:keepNext/>
              <w:keepLines/>
              <w:widowControl w:val="0"/>
              <w:tabs>
                <w:tab w:val="left" w:pos="142"/>
              </w:tabs>
              <w:autoSpaceDE w:val="0"/>
              <w:autoSpaceDN w:val="0"/>
              <w:adjustRightInd w:val="0"/>
              <w:ind w:left="142" w:hanging="142"/>
              <w:jc w:val="center"/>
              <w:rPr>
                <w:sz w:val="20"/>
                <w:szCs w:val="20"/>
                <w:lang w:val="hu-HU"/>
              </w:rPr>
            </w:pPr>
            <w:r w:rsidRPr="0043522C">
              <w:rPr>
                <w:sz w:val="20"/>
                <w:szCs w:val="20"/>
                <w:lang w:val="hu-HU"/>
              </w:rPr>
              <w:t>18,55</w:t>
            </w:r>
          </w:p>
        </w:tc>
        <w:tc>
          <w:tcPr>
            <w:tcW w:w="978" w:type="dxa"/>
            <w:tcBorders>
              <w:top w:val="nil"/>
              <w:left w:val="nil"/>
              <w:bottom w:val="single" w:sz="2" w:space="0" w:color="auto"/>
            </w:tcBorders>
          </w:tcPr>
          <w:p w14:paraId="7D8E8AA6" w14:textId="77777777" w:rsidR="00941F08" w:rsidRPr="0043522C" w:rsidRDefault="00941F08" w:rsidP="00CC79D7">
            <w:pPr>
              <w:keepNext/>
              <w:keepLines/>
              <w:widowControl w:val="0"/>
              <w:tabs>
                <w:tab w:val="left" w:pos="142"/>
              </w:tabs>
              <w:autoSpaceDE w:val="0"/>
              <w:autoSpaceDN w:val="0"/>
              <w:adjustRightInd w:val="0"/>
              <w:ind w:left="142" w:hanging="142"/>
              <w:jc w:val="center"/>
              <w:rPr>
                <w:sz w:val="20"/>
                <w:szCs w:val="20"/>
                <w:lang w:val="hu-HU"/>
              </w:rPr>
            </w:pPr>
            <w:r w:rsidRPr="0043522C">
              <w:rPr>
                <w:sz w:val="20"/>
                <w:szCs w:val="20"/>
                <w:lang w:val="hu-HU"/>
              </w:rPr>
              <w:t>19,48</w:t>
            </w:r>
          </w:p>
        </w:tc>
      </w:tr>
      <w:tr w:rsidR="00941F08" w:rsidRPr="0043522C" w14:paraId="2F7D596F" w14:textId="77777777" w:rsidTr="0009303A">
        <w:tblPrEx>
          <w:tblBorders>
            <w:top w:val="single" w:sz="6" w:space="0" w:color="auto"/>
            <w:bottom w:val="single" w:sz="6" w:space="0" w:color="auto"/>
          </w:tblBorders>
        </w:tblPrEx>
        <w:trPr>
          <w:cantSplit/>
          <w:trHeight w:val="506"/>
          <w:tblHeader/>
          <w:jc w:val="center"/>
        </w:trPr>
        <w:tc>
          <w:tcPr>
            <w:tcW w:w="3443" w:type="dxa"/>
            <w:tcBorders>
              <w:top w:val="nil"/>
              <w:bottom w:val="single" w:sz="2" w:space="0" w:color="auto"/>
              <w:right w:val="single" w:sz="2" w:space="0" w:color="auto"/>
            </w:tcBorders>
          </w:tcPr>
          <w:p w14:paraId="5A824E7E" w14:textId="77777777" w:rsidR="00941F08" w:rsidRPr="0043522C" w:rsidRDefault="00941F08" w:rsidP="00CC79D7">
            <w:pPr>
              <w:keepNext/>
              <w:keepLines/>
              <w:tabs>
                <w:tab w:val="left" w:pos="142"/>
              </w:tabs>
              <w:autoSpaceDE w:val="0"/>
              <w:autoSpaceDN w:val="0"/>
              <w:adjustRightInd w:val="0"/>
              <w:rPr>
                <w:sz w:val="20"/>
                <w:szCs w:val="20"/>
                <w:lang w:val="hu-HU"/>
              </w:rPr>
            </w:pPr>
            <w:r w:rsidRPr="0043522C">
              <w:rPr>
                <w:sz w:val="20"/>
                <w:szCs w:val="20"/>
                <w:lang w:val="hu-HU"/>
              </w:rPr>
              <w:t>12. hét (COUGH-1) vagy 24. hét (COUGH-2)</w:t>
            </w:r>
          </w:p>
          <w:p w14:paraId="540A1608" w14:textId="77777777" w:rsidR="00941F08" w:rsidRPr="0043522C" w:rsidRDefault="00941F08" w:rsidP="00CC79D7">
            <w:pPr>
              <w:keepNext/>
              <w:keepLines/>
              <w:tabs>
                <w:tab w:val="left" w:pos="142"/>
              </w:tabs>
              <w:autoSpaceDE w:val="0"/>
              <w:autoSpaceDN w:val="0"/>
              <w:adjustRightInd w:val="0"/>
              <w:rPr>
                <w:sz w:val="20"/>
                <w:szCs w:val="20"/>
                <w:lang w:val="hu-HU"/>
              </w:rPr>
            </w:pPr>
            <w:r w:rsidRPr="0043522C">
              <w:rPr>
                <w:sz w:val="20"/>
                <w:szCs w:val="20"/>
                <w:lang w:val="hu-HU"/>
              </w:rPr>
              <w:tab/>
              <w:t>(geometriai átlag)</w:t>
            </w:r>
          </w:p>
          <w:p w14:paraId="21FC1E14" w14:textId="77777777" w:rsidR="00941F08" w:rsidRPr="0043522C" w:rsidRDefault="00941F08" w:rsidP="00CC79D7">
            <w:pPr>
              <w:keepNext/>
              <w:keepLines/>
              <w:tabs>
                <w:tab w:val="left" w:pos="142"/>
              </w:tabs>
              <w:autoSpaceDE w:val="0"/>
              <w:autoSpaceDN w:val="0"/>
              <w:adjustRightInd w:val="0"/>
              <w:rPr>
                <w:sz w:val="20"/>
                <w:szCs w:val="20"/>
                <w:lang w:val="hu-HU"/>
              </w:rPr>
            </w:pPr>
          </w:p>
        </w:tc>
        <w:tc>
          <w:tcPr>
            <w:tcW w:w="2078" w:type="dxa"/>
            <w:tcBorders>
              <w:top w:val="nil"/>
              <w:left w:val="nil"/>
              <w:bottom w:val="single" w:sz="2" w:space="0" w:color="auto"/>
              <w:right w:val="single" w:sz="2" w:space="0" w:color="auto"/>
            </w:tcBorders>
          </w:tcPr>
          <w:p w14:paraId="601AB1B1" w14:textId="77777777" w:rsidR="00941F08" w:rsidRPr="0043522C" w:rsidRDefault="00941F08" w:rsidP="00CC79D7">
            <w:pPr>
              <w:keepNext/>
              <w:keepLines/>
              <w:widowControl w:val="0"/>
              <w:tabs>
                <w:tab w:val="left" w:pos="142"/>
              </w:tabs>
              <w:autoSpaceDE w:val="0"/>
              <w:autoSpaceDN w:val="0"/>
              <w:adjustRightInd w:val="0"/>
              <w:ind w:left="142" w:hanging="142"/>
              <w:jc w:val="center"/>
              <w:rPr>
                <w:sz w:val="20"/>
                <w:szCs w:val="20"/>
                <w:lang w:val="hu-HU"/>
              </w:rPr>
            </w:pPr>
            <w:r w:rsidRPr="0043522C">
              <w:rPr>
                <w:sz w:val="20"/>
                <w:szCs w:val="20"/>
                <w:lang w:val="hu-HU"/>
              </w:rPr>
              <w:t>7,05</w:t>
            </w:r>
          </w:p>
        </w:tc>
        <w:tc>
          <w:tcPr>
            <w:tcW w:w="1162" w:type="dxa"/>
            <w:tcBorders>
              <w:top w:val="nil"/>
              <w:left w:val="nil"/>
              <w:bottom w:val="single" w:sz="2" w:space="0" w:color="auto"/>
              <w:right w:val="single" w:sz="2" w:space="0" w:color="auto"/>
            </w:tcBorders>
          </w:tcPr>
          <w:p w14:paraId="7B1FB7A0" w14:textId="77777777" w:rsidR="00941F08" w:rsidRPr="0043522C" w:rsidRDefault="00941F08" w:rsidP="00CC79D7">
            <w:pPr>
              <w:keepNext/>
              <w:keepLines/>
              <w:widowControl w:val="0"/>
              <w:tabs>
                <w:tab w:val="left" w:pos="142"/>
              </w:tabs>
              <w:autoSpaceDE w:val="0"/>
              <w:autoSpaceDN w:val="0"/>
              <w:adjustRightInd w:val="0"/>
              <w:ind w:left="142" w:hanging="142"/>
              <w:jc w:val="center"/>
              <w:rPr>
                <w:sz w:val="20"/>
                <w:szCs w:val="20"/>
                <w:lang w:val="hu-HU"/>
              </w:rPr>
            </w:pPr>
            <w:r w:rsidRPr="0043522C">
              <w:rPr>
                <w:sz w:val="20"/>
                <w:szCs w:val="20"/>
                <w:lang w:val="hu-HU"/>
              </w:rPr>
              <w:t>10,33</w:t>
            </w:r>
          </w:p>
        </w:tc>
        <w:tc>
          <w:tcPr>
            <w:tcW w:w="1956" w:type="dxa"/>
            <w:tcBorders>
              <w:top w:val="nil"/>
              <w:left w:val="nil"/>
              <w:bottom w:val="single" w:sz="2" w:space="0" w:color="auto"/>
              <w:right w:val="single" w:sz="2" w:space="0" w:color="auto"/>
            </w:tcBorders>
          </w:tcPr>
          <w:p w14:paraId="0AD47DA6" w14:textId="77777777" w:rsidR="00941F08" w:rsidRPr="0043522C" w:rsidRDefault="00941F08" w:rsidP="00CC79D7">
            <w:pPr>
              <w:keepNext/>
              <w:keepLines/>
              <w:widowControl w:val="0"/>
              <w:tabs>
                <w:tab w:val="left" w:pos="142"/>
              </w:tabs>
              <w:autoSpaceDE w:val="0"/>
              <w:autoSpaceDN w:val="0"/>
              <w:adjustRightInd w:val="0"/>
              <w:ind w:left="142" w:hanging="142"/>
              <w:jc w:val="center"/>
              <w:rPr>
                <w:sz w:val="20"/>
                <w:szCs w:val="20"/>
                <w:lang w:val="hu-HU"/>
              </w:rPr>
            </w:pPr>
            <w:r w:rsidRPr="0043522C">
              <w:rPr>
                <w:sz w:val="20"/>
                <w:szCs w:val="20"/>
                <w:lang w:val="hu-HU"/>
              </w:rPr>
              <w:t>6,83</w:t>
            </w:r>
          </w:p>
        </w:tc>
        <w:tc>
          <w:tcPr>
            <w:tcW w:w="978" w:type="dxa"/>
            <w:tcBorders>
              <w:top w:val="nil"/>
              <w:left w:val="nil"/>
              <w:bottom w:val="single" w:sz="2" w:space="0" w:color="auto"/>
            </w:tcBorders>
          </w:tcPr>
          <w:p w14:paraId="14E4FAFC" w14:textId="77777777" w:rsidR="00941F08" w:rsidRPr="0043522C" w:rsidRDefault="00941F08" w:rsidP="00CC79D7">
            <w:pPr>
              <w:keepNext/>
              <w:keepLines/>
              <w:widowControl w:val="0"/>
              <w:tabs>
                <w:tab w:val="left" w:pos="142"/>
              </w:tabs>
              <w:autoSpaceDE w:val="0"/>
              <w:autoSpaceDN w:val="0"/>
              <w:adjustRightInd w:val="0"/>
              <w:ind w:left="142" w:hanging="142"/>
              <w:jc w:val="center"/>
              <w:rPr>
                <w:sz w:val="20"/>
                <w:szCs w:val="20"/>
                <w:lang w:val="hu-HU"/>
              </w:rPr>
            </w:pPr>
            <w:r w:rsidRPr="0043522C">
              <w:rPr>
                <w:sz w:val="20"/>
                <w:szCs w:val="20"/>
                <w:lang w:val="hu-HU"/>
              </w:rPr>
              <w:t>8,34</w:t>
            </w:r>
          </w:p>
        </w:tc>
      </w:tr>
      <w:tr w:rsidR="00941F08" w:rsidRPr="0043522C" w14:paraId="74B5C6FC" w14:textId="77777777" w:rsidTr="0009303A">
        <w:tblPrEx>
          <w:tblBorders>
            <w:top w:val="single" w:sz="6" w:space="0" w:color="auto"/>
            <w:bottom w:val="single" w:sz="6" w:space="0" w:color="auto"/>
          </w:tblBorders>
        </w:tblPrEx>
        <w:trPr>
          <w:cantSplit/>
          <w:trHeight w:val="506"/>
          <w:tblHeader/>
          <w:jc w:val="center"/>
        </w:trPr>
        <w:tc>
          <w:tcPr>
            <w:tcW w:w="3443" w:type="dxa"/>
            <w:tcBorders>
              <w:top w:val="nil"/>
              <w:bottom w:val="single" w:sz="2" w:space="0" w:color="auto"/>
              <w:right w:val="single" w:sz="2" w:space="0" w:color="auto"/>
            </w:tcBorders>
          </w:tcPr>
          <w:p w14:paraId="76DCC087" w14:textId="77777777" w:rsidR="00941F08" w:rsidRPr="0043522C" w:rsidRDefault="00941F08" w:rsidP="00CC79D7">
            <w:pPr>
              <w:keepNext/>
              <w:keepLines/>
              <w:widowControl w:val="0"/>
              <w:tabs>
                <w:tab w:val="left" w:pos="142"/>
              </w:tabs>
              <w:autoSpaceDE w:val="0"/>
              <w:autoSpaceDN w:val="0"/>
              <w:adjustRightInd w:val="0"/>
              <w:ind w:left="142" w:hanging="142"/>
              <w:rPr>
                <w:sz w:val="20"/>
                <w:szCs w:val="20"/>
                <w:lang w:val="hu-HU"/>
              </w:rPr>
            </w:pPr>
            <w:r w:rsidRPr="0043522C">
              <w:rPr>
                <w:sz w:val="20"/>
                <w:szCs w:val="20"/>
                <w:lang w:val="hu-HU"/>
              </w:rPr>
              <w:t>12. hét (COUGH-1) vagy 24. hét (COUGH-2)</w:t>
            </w:r>
          </w:p>
          <w:p w14:paraId="0DD2E6A5" w14:textId="38A4D21A" w:rsidR="00941F08" w:rsidRPr="0043522C" w:rsidRDefault="00941F08" w:rsidP="00CC79D7">
            <w:pPr>
              <w:keepNext/>
              <w:keepLines/>
              <w:widowControl w:val="0"/>
              <w:tabs>
                <w:tab w:val="left" w:pos="142"/>
              </w:tabs>
              <w:autoSpaceDE w:val="0"/>
              <w:autoSpaceDN w:val="0"/>
              <w:adjustRightInd w:val="0"/>
              <w:ind w:left="142" w:hanging="142"/>
              <w:rPr>
                <w:sz w:val="20"/>
                <w:szCs w:val="20"/>
                <w:lang w:val="hu-HU"/>
              </w:rPr>
            </w:pPr>
            <w:r w:rsidRPr="0043522C">
              <w:rPr>
                <w:sz w:val="20"/>
                <w:szCs w:val="20"/>
                <w:lang w:val="hu-HU"/>
              </w:rPr>
              <w:tab/>
              <w:t xml:space="preserve">(%-os csökkenés a kiinduláshoz képest) </w:t>
            </w:r>
          </w:p>
        </w:tc>
        <w:tc>
          <w:tcPr>
            <w:tcW w:w="2078" w:type="dxa"/>
            <w:tcBorders>
              <w:top w:val="nil"/>
              <w:left w:val="nil"/>
              <w:bottom w:val="single" w:sz="2" w:space="0" w:color="auto"/>
              <w:right w:val="single" w:sz="2" w:space="0" w:color="auto"/>
            </w:tcBorders>
          </w:tcPr>
          <w:p w14:paraId="6EE6F51F" w14:textId="261CF009" w:rsidR="00941F08" w:rsidRPr="0043522C" w:rsidRDefault="008663BD" w:rsidP="00CC79D7">
            <w:pPr>
              <w:keepNext/>
              <w:keepLines/>
              <w:widowControl w:val="0"/>
              <w:tabs>
                <w:tab w:val="left" w:pos="142"/>
              </w:tabs>
              <w:autoSpaceDE w:val="0"/>
              <w:autoSpaceDN w:val="0"/>
              <w:adjustRightInd w:val="0"/>
              <w:ind w:left="142" w:hanging="142"/>
              <w:jc w:val="center"/>
              <w:rPr>
                <w:sz w:val="20"/>
                <w:szCs w:val="20"/>
                <w:lang w:val="hu-HU"/>
              </w:rPr>
            </w:pPr>
            <w:r>
              <w:rPr>
                <w:sz w:val="20"/>
                <w:szCs w:val="20"/>
                <w:lang w:val="hu-HU"/>
              </w:rPr>
              <w:t>–</w:t>
            </w:r>
            <w:r w:rsidR="00941F08" w:rsidRPr="0043522C">
              <w:rPr>
                <w:sz w:val="20"/>
                <w:szCs w:val="20"/>
                <w:lang w:val="hu-HU"/>
              </w:rPr>
              <w:t>61,35</w:t>
            </w:r>
          </w:p>
        </w:tc>
        <w:tc>
          <w:tcPr>
            <w:tcW w:w="1162" w:type="dxa"/>
            <w:tcBorders>
              <w:top w:val="nil"/>
              <w:left w:val="nil"/>
              <w:bottom w:val="single" w:sz="2" w:space="0" w:color="auto"/>
              <w:right w:val="single" w:sz="2" w:space="0" w:color="auto"/>
            </w:tcBorders>
          </w:tcPr>
          <w:p w14:paraId="2D569468" w14:textId="3F3152C6" w:rsidR="00941F08" w:rsidRPr="0043522C" w:rsidRDefault="008663BD" w:rsidP="00CC79D7">
            <w:pPr>
              <w:keepNext/>
              <w:keepLines/>
              <w:widowControl w:val="0"/>
              <w:tabs>
                <w:tab w:val="left" w:pos="142"/>
              </w:tabs>
              <w:autoSpaceDE w:val="0"/>
              <w:autoSpaceDN w:val="0"/>
              <w:adjustRightInd w:val="0"/>
              <w:ind w:left="142" w:hanging="142"/>
              <w:jc w:val="center"/>
              <w:rPr>
                <w:sz w:val="20"/>
                <w:szCs w:val="20"/>
                <w:lang w:val="hu-HU"/>
              </w:rPr>
            </w:pPr>
            <w:r>
              <w:rPr>
                <w:sz w:val="20"/>
                <w:szCs w:val="20"/>
                <w:lang w:val="hu-HU"/>
              </w:rPr>
              <w:t>–</w:t>
            </w:r>
            <w:r w:rsidR="00941F08" w:rsidRPr="0043522C">
              <w:rPr>
                <w:sz w:val="20"/>
                <w:szCs w:val="20"/>
                <w:lang w:val="hu-HU"/>
              </w:rPr>
              <w:t>54,77</w:t>
            </w:r>
          </w:p>
        </w:tc>
        <w:tc>
          <w:tcPr>
            <w:tcW w:w="1956" w:type="dxa"/>
            <w:tcBorders>
              <w:top w:val="nil"/>
              <w:left w:val="nil"/>
              <w:bottom w:val="single" w:sz="2" w:space="0" w:color="auto"/>
              <w:right w:val="single" w:sz="2" w:space="0" w:color="auto"/>
            </w:tcBorders>
          </w:tcPr>
          <w:p w14:paraId="6D883438" w14:textId="62415709" w:rsidR="00941F08" w:rsidRPr="0043522C" w:rsidRDefault="008663BD" w:rsidP="00CC79D7">
            <w:pPr>
              <w:keepNext/>
              <w:keepLines/>
              <w:widowControl w:val="0"/>
              <w:tabs>
                <w:tab w:val="left" w:pos="142"/>
              </w:tabs>
              <w:autoSpaceDE w:val="0"/>
              <w:autoSpaceDN w:val="0"/>
              <w:adjustRightInd w:val="0"/>
              <w:ind w:left="142" w:hanging="142"/>
              <w:jc w:val="center"/>
              <w:rPr>
                <w:sz w:val="20"/>
                <w:szCs w:val="20"/>
                <w:lang w:val="hu-HU"/>
              </w:rPr>
            </w:pPr>
            <w:r>
              <w:rPr>
                <w:sz w:val="20"/>
                <w:szCs w:val="20"/>
                <w:lang w:val="hu-HU"/>
              </w:rPr>
              <w:t>–</w:t>
            </w:r>
            <w:r w:rsidR="00941F08" w:rsidRPr="0043522C">
              <w:rPr>
                <w:sz w:val="20"/>
                <w:szCs w:val="20"/>
                <w:lang w:val="hu-HU"/>
              </w:rPr>
              <w:t>63,17</w:t>
            </w:r>
          </w:p>
        </w:tc>
        <w:tc>
          <w:tcPr>
            <w:tcW w:w="978" w:type="dxa"/>
            <w:tcBorders>
              <w:top w:val="nil"/>
              <w:left w:val="nil"/>
              <w:bottom w:val="single" w:sz="2" w:space="0" w:color="auto"/>
            </w:tcBorders>
          </w:tcPr>
          <w:p w14:paraId="1D482B67" w14:textId="7FB4DDB1" w:rsidR="00941F08" w:rsidRPr="0043522C" w:rsidRDefault="008663BD" w:rsidP="00CC79D7">
            <w:pPr>
              <w:keepNext/>
              <w:keepLines/>
              <w:widowControl w:val="0"/>
              <w:tabs>
                <w:tab w:val="left" w:pos="142"/>
              </w:tabs>
              <w:autoSpaceDE w:val="0"/>
              <w:autoSpaceDN w:val="0"/>
              <w:adjustRightInd w:val="0"/>
              <w:ind w:left="142" w:hanging="142"/>
              <w:jc w:val="center"/>
              <w:rPr>
                <w:sz w:val="20"/>
                <w:szCs w:val="20"/>
                <w:lang w:val="hu-HU"/>
              </w:rPr>
            </w:pPr>
            <w:r>
              <w:rPr>
                <w:sz w:val="20"/>
                <w:szCs w:val="20"/>
                <w:lang w:val="hu-HU"/>
              </w:rPr>
              <w:t>–</w:t>
            </w:r>
            <w:r w:rsidR="00941F08" w:rsidRPr="0043522C">
              <w:rPr>
                <w:sz w:val="20"/>
                <w:szCs w:val="20"/>
                <w:lang w:val="hu-HU"/>
              </w:rPr>
              <w:t>57,19</w:t>
            </w:r>
          </w:p>
        </w:tc>
      </w:tr>
      <w:tr w:rsidR="00941F08" w:rsidRPr="0043522C" w14:paraId="6E9DDC1D" w14:textId="77777777" w:rsidTr="0009303A">
        <w:tblPrEx>
          <w:tblBorders>
            <w:top w:val="single" w:sz="6" w:space="0" w:color="auto"/>
            <w:bottom w:val="single" w:sz="6" w:space="0" w:color="auto"/>
          </w:tblBorders>
        </w:tblPrEx>
        <w:trPr>
          <w:cantSplit/>
          <w:trHeight w:val="519"/>
          <w:tblHeader/>
          <w:jc w:val="center"/>
        </w:trPr>
        <w:tc>
          <w:tcPr>
            <w:tcW w:w="3443" w:type="dxa"/>
            <w:tcBorders>
              <w:top w:val="nil"/>
              <w:bottom w:val="single" w:sz="2" w:space="0" w:color="auto"/>
              <w:right w:val="single" w:sz="2" w:space="0" w:color="auto"/>
            </w:tcBorders>
          </w:tcPr>
          <w:p w14:paraId="7C9FB711" w14:textId="722975D9" w:rsidR="00941F08" w:rsidRPr="0043522C" w:rsidRDefault="00941F08" w:rsidP="0049177C">
            <w:pPr>
              <w:keepNext/>
              <w:keepLines/>
              <w:widowControl w:val="0"/>
              <w:tabs>
                <w:tab w:val="left" w:pos="142"/>
              </w:tabs>
              <w:autoSpaceDE w:val="0"/>
              <w:autoSpaceDN w:val="0"/>
              <w:adjustRightInd w:val="0"/>
              <w:ind w:left="142" w:hanging="142"/>
              <w:rPr>
                <w:sz w:val="20"/>
                <w:szCs w:val="20"/>
                <w:lang w:val="hu-HU"/>
              </w:rPr>
            </w:pPr>
            <w:r w:rsidRPr="0043522C">
              <w:rPr>
                <w:sz w:val="20"/>
                <w:szCs w:val="20"/>
                <w:lang w:val="hu-HU"/>
              </w:rPr>
              <w:t xml:space="preserve">Csökkenés a </w:t>
            </w:r>
            <w:proofErr w:type="spellStart"/>
            <w:r w:rsidRPr="0043522C">
              <w:rPr>
                <w:sz w:val="20"/>
                <w:szCs w:val="20"/>
                <w:lang w:val="hu-HU"/>
              </w:rPr>
              <w:t>placebóhoz</w:t>
            </w:r>
            <w:proofErr w:type="spellEnd"/>
            <w:r w:rsidRPr="0043522C">
              <w:rPr>
                <w:sz w:val="20"/>
                <w:szCs w:val="20"/>
                <w:lang w:val="hu-HU"/>
              </w:rPr>
              <w:t xml:space="preserve"> képest</w:t>
            </w:r>
          </w:p>
          <w:p w14:paraId="163EFB64" w14:textId="77777777" w:rsidR="00941F08" w:rsidRPr="0043522C" w:rsidRDefault="00941F08" w:rsidP="0049177C">
            <w:pPr>
              <w:keepNext/>
              <w:keepLines/>
              <w:widowControl w:val="0"/>
              <w:tabs>
                <w:tab w:val="left" w:pos="142"/>
              </w:tabs>
              <w:autoSpaceDE w:val="0"/>
              <w:autoSpaceDN w:val="0"/>
              <w:adjustRightInd w:val="0"/>
              <w:ind w:left="142" w:hanging="142"/>
              <w:rPr>
                <w:sz w:val="20"/>
                <w:szCs w:val="20"/>
                <w:lang w:val="hu-HU"/>
              </w:rPr>
            </w:pPr>
            <w:r w:rsidRPr="0043522C">
              <w:rPr>
                <w:sz w:val="20"/>
                <w:szCs w:val="20"/>
                <w:lang w:val="hu-HU"/>
              </w:rPr>
              <w:tab/>
              <w:t>(%-os csökkenés és 95%</w:t>
            </w:r>
            <w:r w:rsidRPr="0043522C">
              <w:rPr>
                <w:sz w:val="20"/>
                <w:szCs w:val="20"/>
                <w:lang w:val="hu-HU"/>
              </w:rPr>
              <w:noBreakHyphen/>
            </w:r>
            <w:proofErr w:type="spellStart"/>
            <w:r w:rsidRPr="0043522C">
              <w:rPr>
                <w:sz w:val="20"/>
                <w:szCs w:val="20"/>
                <w:lang w:val="en-US"/>
              </w:rPr>
              <w:t>os</w:t>
            </w:r>
            <w:proofErr w:type="spellEnd"/>
            <w:r w:rsidRPr="0043522C">
              <w:rPr>
                <w:sz w:val="20"/>
                <w:szCs w:val="20"/>
                <w:lang w:val="hu-HU"/>
              </w:rPr>
              <w:t xml:space="preserve"> </w:t>
            </w:r>
            <w:proofErr w:type="gramStart"/>
            <w:r w:rsidRPr="0043522C">
              <w:rPr>
                <w:sz w:val="20"/>
                <w:szCs w:val="20"/>
                <w:lang w:val="hu-HU"/>
              </w:rPr>
              <w:t>CI)</w:t>
            </w:r>
            <w:r w:rsidRPr="0043522C">
              <w:rPr>
                <w:sz w:val="20"/>
                <w:szCs w:val="20"/>
                <w:vertAlign w:val="superscript"/>
                <w:lang w:val="hu-HU"/>
              </w:rPr>
              <w:t>*</w:t>
            </w:r>
            <w:proofErr w:type="gramEnd"/>
          </w:p>
        </w:tc>
        <w:tc>
          <w:tcPr>
            <w:tcW w:w="2078" w:type="dxa"/>
            <w:tcBorders>
              <w:top w:val="nil"/>
              <w:left w:val="nil"/>
              <w:bottom w:val="single" w:sz="2" w:space="0" w:color="auto"/>
              <w:right w:val="single" w:sz="2" w:space="0" w:color="auto"/>
            </w:tcBorders>
          </w:tcPr>
          <w:p w14:paraId="5023A666" w14:textId="74D60C10" w:rsidR="00941F08" w:rsidRPr="00A127E5" w:rsidRDefault="008663BD" w:rsidP="008531D8">
            <w:pPr>
              <w:keepNext/>
              <w:keepLines/>
              <w:widowControl w:val="0"/>
              <w:tabs>
                <w:tab w:val="left" w:pos="142"/>
              </w:tabs>
              <w:autoSpaceDE w:val="0"/>
              <w:autoSpaceDN w:val="0"/>
              <w:adjustRightInd w:val="0"/>
              <w:ind w:left="142" w:hanging="142"/>
              <w:jc w:val="center"/>
              <w:rPr>
                <w:sz w:val="20"/>
                <w:szCs w:val="20"/>
                <w:lang w:val="hu-HU"/>
              </w:rPr>
            </w:pPr>
            <w:r w:rsidRPr="00A127E5">
              <w:rPr>
                <w:sz w:val="20"/>
                <w:szCs w:val="20"/>
                <w:lang w:val="hu-HU"/>
              </w:rPr>
              <w:t>–</w:t>
            </w:r>
            <w:r w:rsidR="00941F08" w:rsidRPr="00A127E5">
              <w:rPr>
                <w:sz w:val="20"/>
                <w:szCs w:val="20"/>
                <w:lang w:val="hu-HU"/>
              </w:rPr>
              <w:t>18,</w:t>
            </w:r>
            <w:r w:rsidR="002F5D28" w:rsidRPr="00A127E5">
              <w:rPr>
                <w:sz w:val="20"/>
                <w:szCs w:val="20"/>
                <w:lang w:val="hu-HU"/>
              </w:rPr>
              <w:t>52</w:t>
            </w:r>
            <w:r w:rsidR="008531D8" w:rsidRPr="00A127E5">
              <w:rPr>
                <w:sz w:val="20"/>
                <w:szCs w:val="20"/>
                <w:lang w:val="hu-HU"/>
              </w:rPr>
              <w:t xml:space="preserve"> </w:t>
            </w:r>
            <w:r w:rsidR="00941F08" w:rsidRPr="00A127E5">
              <w:rPr>
                <w:sz w:val="20"/>
                <w:szCs w:val="20"/>
                <w:lang w:val="hu-HU"/>
              </w:rPr>
              <w:t>(</w:t>
            </w:r>
            <w:r w:rsidRPr="00A127E5">
              <w:rPr>
                <w:sz w:val="20"/>
                <w:szCs w:val="20"/>
                <w:lang w:val="hu-HU"/>
              </w:rPr>
              <w:t>–</w:t>
            </w:r>
            <w:r w:rsidR="00941F08" w:rsidRPr="00A127E5">
              <w:rPr>
                <w:sz w:val="20"/>
                <w:szCs w:val="20"/>
                <w:lang w:val="hu-HU"/>
              </w:rPr>
              <w:t>32,</w:t>
            </w:r>
            <w:r w:rsidR="002F5D28" w:rsidRPr="00A127E5">
              <w:rPr>
                <w:sz w:val="20"/>
                <w:szCs w:val="20"/>
                <w:lang w:val="hu-HU"/>
              </w:rPr>
              <w:t>76</w:t>
            </w:r>
            <w:r w:rsidR="00941F08" w:rsidRPr="00A127E5">
              <w:rPr>
                <w:sz w:val="20"/>
                <w:szCs w:val="20"/>
                <w:lang w:val="hu-HU"/>
              </w:rPr>
              <w:t xml:space="preserve">; </w:t>
            </w:r>
            <w:r w:rsidRPr="00A127E5">
              <w:rPr>
                <w:sz w:val="20"/>
                <w:szCs w:val="20"/>
                <w:lang w:val="hu-HU"/>
              </w:rPr>
              <w:t>–</w:t>
            </w:r>
            <w:r w:rsidR="002F5D28" w:rsidRPr="00A127E5">
              <w:rPr>
                <w:sz w:val="20"/>
                <w:szCs w:val="20"/>
                <w:lang w:val="hu-HU"/>
              </w:rPr>
              <w:t>1</w:t>
            </w:r>
            <w:r w:rsidR="00941F08" w:rsidRPr="00A127E5">
              <w:rPr>
                <w:sz w:val="20"/>
                <w:szCs w:val="20"/>
                <w:lang w:val="hu-HU"/>
              </w:rPr>
              <w:t>,</w:t>
            </w:r>
            <w:r w:rsidR="002F5D28" w:rsidRPr="00A127E5">
              <w:rPr>
                <w:sz w:val="20"/>
                <w:szCs w:val="20"/>
                <w:lang w:val="hu-HU"/>
              </w:rPr>
              <w:t>28</w:t>
            </w:r>
            <w:r w:rsidR="00941F08" w:rsidRPr="00A127E5">
              <w:rPr>
                <w:sz w:val="20"/>
                <w:szCs w:val="20"/>
                <w:lang w:val="hu-HU"/>
              </w:rPr>
              <w:t>)</w:t>
            </w:r>
          </w:p>
        </w:tc>
        <w:tc>
          <w:tcPr>
            <w:tcW w:w="1162" w:type="dxa"/>
            <w:tcBorders>
              <w:top w:val="nil"/>
              <w:left w:val="nil"/>
              <w:bottom w:val="single" w:sz="2" w:space="0" w:color="auto"/>
              <w:right w:val="single" w:sz="2" w:space="0" w:color="auto"/>
            </w:tcBorders>
          </w:tcPr>
          <w:p w14:paraId="02B371F2" w14:textId="77777777" w:rsidR="00941F08" w:rsidRPr="00A127E5" w:rsidRDefault="00941F08" w:rsidP="0049177C">
            <w:pPr>
              <w:keepNext/>
              <w:keepLines/>
              <w:widowControl w:val="0"/>
              <w:tabs>
                <w:tab w:val="left" w:pos="142"/>
              </w:tabs>
              <w:autoSpaceDE w:val="0"/>
              <w:autoSpaceDN w:val="0"/>
              <w:adjustRightInd w:val="0"/>
              <w:ind w:left="142" w:hanging="142"/>
              <w:jc w:val="center"/>
              <w:rPr>
                <w:sz w:val="20"/>
                <w:szCs w:val="20"/>
                <w:lang w:val="hu-HU"/>
              </w:rPr>
            </w:pPr>
          </w:p>
        </w:tc>
        <w:tc>
          <w:tcPr>
            <w:tcW w:w="1956" w:type="dxa"/>
            <w:tcBorders>
              <w:top w:val="nil"/>
              <w:left w:val="nil"/>
              <w:bottom w:val="single" w:sz="2" w:space="0" w:color="auto"/>
              <w:right w:val="single" w:sz="2" w:space="0" w:color="auto"/>
            </w:tcBorders>
          </w:tcPr>
          <w:p w14:paraId="2AC60C26" w14:textId="020E3025" w:rsidR="00941F08" w:rsidRPr="00A127E5" w:rsidRDefault="008663BD" w:rsidP="008531D8">
            <w:pPr>
              <w:keepNext/>
              <w:keepLines/>
              <w:widowControl w:val="0"/>
              <w:tabs>
                <w:tab w:val="left" w:pos="142"/>
              </w:tabs>
              <w:autoSpaceDE w:val="0"/>
              <w:autoSpaceDN w:val="0"/>
              <w:adjustRightInd w:val="0"/>
              <w:ind w:left="142" w:hanging="142"/>
              <w:jc w:val="center"/>
              <w:rPr>
                <w:sz w:val="20"/>
                <w:szCs w:val="20"/>
                <w:lang w:val="hu-HU"/>
              </w:rPr>
            </w:pPr>
            <w:r w:rsidRPr="00A127E5">
              <w:rPr>
                <w:sz w:val="20"/>
                <w:szCs w:val="20"/>
                <w:lang w:val="hu-HU"/>
              </w:rPr>
              <w:t>–</w:t>
            </w:r>
            <w:r w:rsidR="00941F08" w:rsidRPr="00A127E5">
              <w:rPr>
                <w:sz w:val="20"/>
                <w:szCs w:val="20"/>
                <w:lang w:val="hu-HU"/>
              </w:rPr>
              <w:t>1</w:t>
            </w:r>
            <w:r w:rsidR="002F5D28" w:rsidRPr="00A127E5">
              <w:rPr>
                <w:sz w:val="20"/>
                <w:szCs w:val="20"/>
                <w:lang w:val="hu-HU"/>
              </w:rPr>
              <w:t>3</w:t>
            </w:r>
            <w:r w:rsidR="00941F08" w:rsidRPr="00A127E5">
              <w:rPr>
                <w:sz w:val="20"/>
                <w:szCs w:val="20"/>
                <w:lang w:val="hu-HU"/>
              </w:rPr>
              <w:t>,</w:t>
            </w:r>
            <w:r w:rsidR="002F5D28" w:rsidRPr="00A127E5">
              <w:rPr>
                <w:sz w:val="20"/>
                <w:szCs w:val="20"/>
                <w:lang w:val="hu-HU"/>
              </w:rPr>
              <w:t>29</w:t>
            </w:r>
            <w:r w:rsidR="00941F08" w:rsidRPr="00A127E5">
              <w:rPr>
                <w:sz w:val="20"/>
                <w:szCs w:val="20"/>
                <w:lang w:val="hu-HU"/>
              </w:rPr>
              <w:t xml:space="preserve"> (</w:t>
            </w:r>
            <w:r w:rsidRPr="00A127E5">
              <w:rPr>
                <w:sz w:val="20"/>
                <w:szCs w:val="20"/>
                <w:lang w:val="hu-HU"/>
              </w:rPr>
              <w:t>–</w:t>
            </w:r>
            <w:r w:rsidR="00941F08" w:rsidRPr="00A127E5">
              <w:rPr>
                <w:sz w:val="20"/>
                <w:szCs w:val="20"/>
                <w:lang w:val="hu-HU"/>
              </w:rPr>
              <w:t>2</w:t>
            </w:r>
            <w:r w:rsidR="002F5D28" w:rsidRPr="00A127E5">
              <w:rPr>
                <w:sz w:val="20"/>
                <w:szCs w:val="20"/>
                <w:lang w:val="hu-HU"/>
              </w:rPr>
              <w:t>4</w:t>
            </w:r>
            <w:r w:rsidR="00941F08" w:rsidRPr="00A127E5">
              <w:rPr>
                <w:sz w:val="20"/>
                <w:szCs w:val="20"/>
                <w:lang w:val="hu-HU"/>
              </w:rPr>
              <w:t>,7</w:t>
            </w:r>
            <w:r w:rsidR="002F5D28" w:rsidRPr="00A127E5">
              <w:rPr>
                <w:sz w:val="20"/>
                <w:szCs w:val="20"/>
                <w:lang w:val="hu-HU"/>
              </w:rPr>
              <w:t>4</w:t>
            </w:r>
            <w:r w:rsidR="00941F08" w:rsidRPr="00A127E5">
              <w:rPr>
                <w:sz w:val="20"/>
                <w:szCs w:val="20"/>
                <w:lang w:val="hu-HU"/>
              </w:rPr>
              <w:t xml:space="preserve">; </w:t>
            </w:r>
            <w:r w:rsidRPr="00A127E5">
              <w:rPr>
                <w:sz w:val="20"/>
                <w:szCs w:val="20"/>
                <w:lang w:val="hu-HU"/>
              </w:rPr>
              <w:t>–</w:t>
            </w:r>
            <w:r w:rsidR="002F5D28" w:rsidRPr="00A127E5">
              <w:rPr>
                <w:sz w:val="20"/>
                <w:szCs w:val="20"/>
                <w:lang w:val="hu-HU"/>
              </w:rPr>
              <w:t>0</w:t>
            </w:r>
            <w:r w:rsidR="00941F08" w:rsidRPr="00A127E5">
              <w:rPr>
                <w:sz w:val="20"/>
                <w:szCs w:val="20"/>
                <w:lang w:val="hu-HU"/>
              </w:rPr>
              <w:t>,</w:t>
            </w:r>
            <w:r w:rsidR="002F5D28" w:rsidRPr="00A127E5">
              <w:rPr>
                <w:sz w:val="20"/>
                <w:szCs w:val="20"/>
                <w:lang w:val="hu-HU"/>
              </w:rPr>
              <w:t>10</w:t>
            </w:r>
            <w:r w:rsidR="00941F08" w:rsidRPr="00A127E5">
              <w:rPr>
                <w:sz w:val="20"/>
                <w:szCs w:val="20"/>
                <w:lang w:val="hu-HU"/>
              </w:rPr>
              <w:t>)</w:t>
            </w:r>
          </w:p>
        </w:tc>
        <w:tc>
          <w:tcPr>
            <w:tcW w:w="978" w:type="dxa"/>
            <w:tcBorders>
              <w:top w:val="nil"/>
              <w:left w:val="nil"/>
              <w:bottom w:val="single" w:sz="2" w:space="0" w:color="auto"/>
            </w:tcBorders>
          </w:tcPr>
          <w:p w14:paraId="0ACCD1EB" w14:textId="77777777" w:rsidR="00941F08" w:rsidRPr="0043522C" w:rsidRDefault="00941F08" w:rsidP="0049177C">
            <w:pPr>
              <w:keepNext/>
              <w:keepLines/>
              <w:widowControl w:val="0"/>
              <w:tabs>
                <w:tab w:val="left" w:pos="142"/>
              </w:tabs>
              <w:autoSpaceDE w:val="0"/>
              <w:autoSpaceDN w:val="0"/>
              <w:adjustRightInd w:val="0"/>
              <w:ind w:left="142" w:hanging="142"/>
              <w:jc w:val="center"/>
              <w:rPr>
                <w:sz w:val="20"/>
                <w:szCs w:val="20"/>
                <w:lang w:val="hu-HU"/>
              </w:rPr>
            </w:pPr>
          </w:p>
        </w:tc>
      </w:tr>
      <w:tr w:rsidR="008531D8" w:rsidRPr="0043522C" w14:paraId="12BB13B7" w14:textId="77777777" w:rsidTr="0009303A">
        <w:tblPrEx>
          <w:tblBorders>
            <w:top w:val="single" w:sz="6" w:space="0" w:color="auto"/>
            <w:bottom w:val="single" w:sz="6" w:space="0" w:color="auto"/>
          </w:tblBorders>
        </w:tblPrEx>
        <w:trPr>
          <w:cantSplit/>
          <w:trHeight w:val="519"/>
          <w:tblHeader/>
          <w:jc w:val="center"/>
        </w:trPr>
        <w:tc>
          <w:tcPr>
            <w:tcW w:w="3443" w:type="dxa"/>
            <w:tcBorders>
              <w:top w:val="nil"/>
              <w:bottom w:val="single" w:sz="2" w:space="0" w:color="auto"/>
              <w:right w:val="single" w:sz="2" w:space="0" w:color="auto"/>
            </w:tcBorders>
            <w:vAlign w:val="center"/>
          </w:tcPr>
          <w:p w14:paraId="46CBA555" w14:textId="2CA177F0" w:rsidR="008531D8" w:rsidRPr="0043522C" w:rsidRDefault="008531D8" w:rsidP="0049177C">
            <w:pPr>
              <w:keepNext/>
              <w:keepLines/>
              <w:widowControl w:val="0"/>
              <w:tabs>
                <w:tab w:val="left" w:pos="142"/>
              </w:tabs>
              <w:autoSpaceDE w:val="0"/>
              <w:autoSpaceDN w:val="0"/>
              <w:adjustRightInd w:val="0"/>
              <w:ind w:left="142" w:hanging="142"/>
              <w:rPr>
                <w:sz w:val="20"/>
                <w:szCs w:val="20"/>
                <w:lang w:val="hu-HU"/>
              </w:rPr>
            </w:pPr>
            <w:r>
              <w:rPr>
                <w:sz w:val="20"/>
                <w:szCs w:val="20"/>
                <w:lang w:val="hu-HU"/>
              </w:rPr>
              <w:t>p-érték</w:t>
            </w:r>
          </w:p>
        </w:tc>
        <w:tc>
          <w:tcPr>
            <w:tcW w:w="2078" w:type="dxa"/>
            <w:tcBorders>
              <w:top w:val="nil"/>
              <w:left w:val="nil"/>
              <w:bottom w:val="single" w:sz="2" w:space="0" w:color="auto"/>
              <w:right w:val="single" w:sz="2" w:space="0" w:color="auto"/>
            </w:tcBorders>
            <w:vAlign w:val="center"/>
          </w:tcPr>
          <w:p w14:paraId="0D9288B2" w14:textId="48189609" w:rsidR="008531D8" w:rsidRPr="0043522C" w:rsidRDefault="008531D8" w:rsidP="0049177C">
            <w:pPr>
              <w:keepNext/>
              <w:keepLines/>
              <w:widowControl w:val="0"/>
              <w:tabs>
                <w:tab w:val="left" w:pos="142"/>
              </w:tabs>
              <w:autoSpaceDE w:val="0"/>
              <w:autoSpaceDN w:val="0"/>
              <w:adjustRightInd w:val="0"/>
              <w:ind w:left="142" w:hanging="142"/>
              <w:jc w:val="center"/>
              <w:rPr>
                <w:sz w:val="20"/>
                <w:szCs w:val="20"/>
                <w:lang w:val="hu-HU"/>
              </w:rPr>
            </w:pPr>
            <w:r>
              <w:rPr>
                <w:sz w:val="20"/>
              </w:rPr>
              <w:t>0,036</w:t>
            </w:r>
          </w:p>
        </w:tc>
        <w:tc>
          <w:tcPr>
            <w:tcW w:w="1162" w:type="dxa"/>
            <w:tcBorders>
              <w:top w:val="nil"/>
              <w:left w:val="nil"/>
              <w:bottom w:val="single" w:sz="2" w:space="0" w:color="auto"/>
              <w:right w:val="single" w:sz="2" w:space="0" w:color="auto"/>
            </w:tcBorders>
            <w:vAlign w:val="center"/>
          </w:tcPr>
          <w:p w14:paraId="4992CDD6" w14:textId="77777777" w:rsidR="008531D8" w:rsidRPr="0043522C" w:rsidRDefault="008531D8" w:rsidP="0049177C">
            <w:pPr>
              <w:keepNext/>
              <w:keepLines/>
              <w:widowControl w:val="0"/>
              <w:tabs>
                <w:tab w:val="left" w:pos="142"/>
              </w:tabs>
              <w:autoSpaceDE w:val="0"/>
              <w:autoSpaceDN w:val="0"/>
              <w:adjustRightInd w:val="0"/>
              <w:ind w:left="142" w:hanging="142"/>
              <w:jc w:val="center"/>
              <w:rPr>
                <w:sz w:val="20"/>
                <w:szCs w:val="20"/>
                <w:lang w:val="hu-HU"/>
              </w:rPr>
            </w:pPr>
          </w:p>
        </w:tc>
        <w:tc>
          <w:tcPr>
            <w:tcW w:w="1956" w:type="dxa"/>
            <w:tcBorders>
              <w:top w:val="nil"/>
              <w:left w:val="nil"/>
              <w:bottom w:val="single" w:sz="2" w:space="0" w:color="auto"/>
              <w:right w:val="single" w:sz="2" w:space="0" w:color="auto"/>
            </w:tcBorders>
            <w:vAlign w:val="center"/>
          </w:tcPr>
          <w:p w14:paraId="1FEF54EC" w14:textId="2727C084" w:rsidR="008531D8" w:rsidRPr="0043522C" w:rsidRDefault="008531D8" w:rsidP="0049177C">
            <w:pPr>
              <w:keepNext/>
              <w:keepLines/>
              <w:widowControl w:val="0"/>
              <w:tabs>
                <w:tab w:val="left" w:pos="142"/>
              </w:tabs>
              <w:autoSpaceDE w:val="0"/>
              <w:autoSpaceDN w:val="0"/>
              <w:adjustRightInd w:val="0"/>
              <w:ind w:left="142" w:hanging="142"/>
              <w:jc w:val="center"/>
              <w:rPr>
                <w:sz w:val="20"/>
                <w:szCs w:val="20"/>
                <w:lang w:val="hu-HU"/>
              </w:rPr>
            </w:pPr>
            <w:r>
              <w:rPr>
                <w:sz w:val="20"/>
              </w:rPr>
              <w:t>0,048</w:t>
            </w:r>
          </w:p>
        </w:tc>
        <w:tc>
          <w:tcPr>
            <w:tcW w:w="978" w:type="dxa"/>
            <w:tcBorders>
              <w:top w:val="nil"/>
              <w:left w:val="nil"/>
              <w:bottom w:val="single" w:sz="2" w:space="0" w:color="auto"/>
            </w:tcBorders>
            <w:vAlign w:val="center"/>
          </w:tcPr>
          <w:p w14:paraId="3B99B4D5" w14:textId="77777777" w:rsidR="008531D8" w:rsidRPr="0043522C" w:rsidRDefault="008531D8" w:rsidP="0049177C">
            <w:pPr>
              <w:keepNext/>
              <w:keepLines/>
              <w:widowControl w:val="0"/>
              <w:tabs>
                <w:tab w:val="left" w:pos="142"/>
              </w:tabs>
              <w:autoSpaceDE w:val="0"/>
              <w:autoSpaceDN w:val="0"/>
              <w:adjustRightInd w:val="0"/>
              <w:ind w:left="142" w:hanging="142"/>
              <w:jc w:val="center"/>
              <w:rPr>
                <w:sz w:val="20"/>
                <w:szCs w:val="20"/>
                <w:lang w:val="hu-HU"/>
              </w:rPr>
            </w:pPr>
          </w:p>
        </w:tc>
      </w:tr>
      <w:tr w:rsidR="00941F08" w:rsidRPr="006E0E6C" w14:paraId="369A0C9C" w14:textId="77777777" w:rsidTr="00CC79D7">
        <w:tblPrEx>
          <w:tblBorders>
            <w:top w:val="single" w:sz="6" w:space="0" w:color="auto"/>
            <w:bottom w:val="single" w:sz="6" w:space="0" w:color="auto"/>
          </w:tblBorders>
        </w:tblPrEx>
        <w:trPr>
          <w:cantSplit/>
          <w:trHeight w:val="952"/>
          <w:tblHeader/>
          <w:jc w:val="center"/>
        </w:trPr>
        <w:tc>
          <w:tcPr>
            <w:tcW w:w="9617" w:type="dxa"/>
            <w:gridSpan w:val="5"/>
            <w:tcBorders>
              <w:top w:val="nil"/>
              <w:bottom w:val="double" w:sz="6" w:space="0" w:color="auto"/>
            </w:tcBorders>
          </w:tcPr>
          <w:p w14:paraId="39124A22" w14:textId="7559BC1A" w:rsidR="00941F08" w:rsidRPr="0043522C" w:rsidRDefault="00941F08" w:rsidP="0049177C">
            <w:pPr>
              <w:keepNext/>
              <w:keepLines/>
              <w:widowControl w:val="0"/>
              <w:tabs>
                <w:tab w:val="left" w:pos="142"/>
              </w:tabs>
              <w:autoSpaceDE w:val="0"/>
              <w:autoSpaceDN w:val="0"/>
              <w:adjustRightInd w:val="0"/>
              <w:ind w:left="142" w:hanging="142"/>
              <w:rPr>
                <w:rFonts w:eastAsia="Calibri"/>
                <w:sz w:val="18"/>
                <w:szCs w:val="18"/>
                <w:lang w:val="hu-HU"/>
              </w:rPr>
            </w:pPr>
            <w:r w:rsidRPr="0043522C">
              <w:rPr>
                <w:rFonts w:eastAsia="Calibri"/>
                <w:sz w:val="18"/>
                <w:szCs w:val="18"/>
                <w:lang w:val="hu-HU"/>
              </w:rPr>
              <w:t>N = Az elemzésbe bevont résztvevők száma. CI = konfidenciaintervallum.</w:t>
            </w:r>
          </w:p>
          <w:p w14:paraId="0DB2CF19" w14:textId="77777777" w:rsidR="00941F08" w:rsidRPr="0043522C" w:rsidRDefault="00941F08" w:rsidP="0049177C">
            <w:pPr>
              <w:keepNext/>
              <w:keepLines/>
              <w:widowControl w:val="0"/>
              <w:tabs>
                <w:tab w:val="left" w:pos="142"/>
              </w:tabs>
              <w:autoSpaceDE w:val="0"/>
              <w:autoSpaceDN w:val="0"/>
              <w:adjustRightInd w:val="0"/>
              <w:ind w:left="142" w:hanging="142"/>
              <w:rPr>
                <w:rFonts w:eastAsia="Calibri"/>
                <w:sz w:val="18"/>
                <w:szCs w:val="18"/>
                <w:lang w:val="hu-HU"/>
              </w:rPr>
            </w:pPr>
          </w:p>
          <w:p w14:paraId="4D7E6936" w14:textId="0E92284A" w:rsidR="004C68D8" w:rsidRPr="0043522C" w:rsidRDefault="004C68D8" w:rsidP="0043522C">
            <w:pPr>
              <w:keepNext/>
              <w:keepLines/>
              <w:widowControl w:val="0"/>
              <w:autoSpaceDE w:val="0"/>
              <w:autoSpaceDN w:val="0"/>
              <w:adjustRightInd w:val="0"/>
              <w:spacing w:before="30" w:after="30"/>
              <w:ind w:left="160" w:right="1" w:hanging="160"/>
              <w:rPr>
                <w:sz w:val="18"/>
                <w:szCs w:val="18"/>
                <w:lang w:val="hu-HU"/>
              </w:rPr>
            </w:pPr>
            <w:r w:rsidRPr="0043522C">
              <w:rPr>
                <w:sz w:val="18"/>
                <w:szCs w:val="18"/>
                <w:vertAlign w:val="superscript"/>
                <w:lang w:val="hu-HU"/>
              </w:rPr>
              <w:t>†</w:t>
            </w:r>
            <w:r w:rsidR="00547ADE" w:rsidRPr="0043522C">
              <w:rPr>
                <w:sz w:val="18"/>
                <w:szCs w:val="18"/>
                <w:lang w:val="hu-HU"/>
              </w:rPr>
              <w:t xml:space="preserve"> </w:t>
            </w:r>
            <w:r w:rsidR="0043522C" w:rsidRPr="00CC79D7">
              <w:rPr>
                <w:sz w:val="18"/>
                <w:szCs w:val="18"/>
                <w:lang w:val="hu-HU"/>
              </w:rPr>
              <w:t>A hiányzó kiindulási értékeket pótolták nem és régió alapján. Ezt a hiányzó adatok többszörös pótlása követte (m</w:t>
            </w:r>
            <w:r w:rsidR="0043522C">
              <w:rPr>
                <w:sz w:val="18"/>
                <w:szCs w:val="18"/>
                <w:lang w:val="hu-HU"/>
              </w:rPr>
              <w:t> </w:t>
            </w:r>
            <w:r w:rsidR="0043522C" w:rsidRPr="00CC79D7">
              <w:rPr>
                <w:sz w:val="18"/>
                <w:szCs w:val="18"/>
                <w:lang w:val="hu-HU"/>
              </w:rPr>
              <w:t>=</w:t>
            </w:r>
            <w:r w:rsidR="0043522C">
              <w:rPr>
                <w:sz w:val="18"/>
                <w:szCs w:val="18"/>
                <w:lang w:val="hu-HU"/>
              </w:rPr>
              <w:t> </w:t>
            </w:r>
            <w:r w:rsidR="0043522C" w:rsidRPr="00CC79D7">
              <w:rPr>
                <w:sz w:val="18"/>
                <w:szCs w:val="18"/>
                <w:lang w:val="hu-HU"/>
              </w:rPr>
              <w:t xml:space="preserve">50 </w:t>
            </w:r>
            <w:proofErr w:type="spellStart"/>
            <w:r w:rsidR="0043522C" w:rsidRPr="00CC79D7">
              <w:rPr>
                <w:sz w:val="18"/>
                <w:szCs w:val="18"/>
                <w:lang w:val="hu-HU"/>
              </w:rPr>
              <w:t>pótolt</w:t>
            </w:r>
            <w:proofErr w:type="spellEnd"/>
            <w:r w:rsidR="0043522C" w:rsidRPr="00CC79D7">
              <w:rPr>
                <w:sz w:val="18"/>
                <w:szCs w:val="18"/>
                <w:lang w:val="hu-HU"/>
              </w:rPr>
              <w:t xml:space="preserve"> adathalmaz) valamennyi orvosi kontrollra vonatkozóan kovariánsként használva a kezelést, a nemet, a régiót és az egyéb orvosi kontrollokat. A pótlást követően kovariancia</w:t>
            </w:r>
            <w:r w:rsidR="0043522C" w:rsidRPr="00CC79D7">
              <w:rPr>
                <w:sz w:val="18"/>
                <w:szCs w:val="18"/>
                <w:lang w:val="hu-HU"/>
              </w:rPr>
              <w:noBreakHyphen/>
              <w:t>modell (ANCOVA) elemzést végeztek a vizsgált időpontban – a kovariancia kezeléssel, kiindulási</w:t>
            </w:r>
            <w:r w:rsidR="00B81CB0">
              <w:rPr>
                <w:sz w:val="18"/>
                <w:szCs w:val="18"/>
                <w:lang w:val="hu-HU"/>
              </w:rPr>
              <w:t xml:space="preserve"> </w:t>
            </w:r>
            <w:r w:rsidR="0043522C" w:rsidRPr="00CC79D7">
              <w:rPr>
                <w:sz w:val="18"/>
                <w:szCs w:val="18"/>
                <w:lang w:val="hu-HU"/>
              </w:rPr>
              <w:t>értékkel</w:t>
            </w:r>
            <w:r w:rsidR="00825809">
              <w:rPr>
                <w:sz w:val="18"/>
                <w:szCs w:val="18"/>
                <w:lang w:val="hu-HU"/>
              </w:rPr>
              <w:t>,</w:t>
            </w:r>
            <w:r w:rsidR="0043522C" w:rsidRPr="00CC79D7">
              <w:rPr>
                <w:sz w:val="18"/>
                <w:szCs w:val="18"/>
                <w:lang w:val="hu-HU"/>
              </w:rPr>
              <w:t xml:space="preserve"> nemmel és régióval történő módosításával.</w:t>
            </w:r>
          </w:p>
          <w:p w14:paraId="208F5AC5" w14:textId="3C85964F" w:rsidR="00941F08" w:rsidRPr="002F629E" w:rsidRDefault="00941F08" w:rsidP="0049177C">
            <w:pPr>
              <w:keepNext/>
              <w:keepLines/>
              <w:widowControl w:val="0"/>
              <w:tabs>
                <w:tab w:val="left" w:pos="142"/>
              </w:tabs>
              <w:autoSpaceDE w:val="0"/>
              <w:autoSpaceDN w:val="0"/>
              <w:adjustRightInd w:val="0"/>
              <w:ind w:left="142" w:hanging="142"/>
              <w:rPr>
                <w:lang w:val="hu-HU"/>
              </w:rPr>
            </w:pPr>
          </w:p>
        </w:tc>
      </w:tr>
    </w:tbl>
    <w:p w14:paraId="0F758AAD" w14:textId="170AFAAB" w:rsidR="0038534E" w:rsidRPr="006E0E6C" w:rsidRDefault="0038534E" w:rsidP="0038534E">
      <w:pPr>
        <w:rPr>
          <w:bCs/>
          <w:highlight w:val="yellow"/>
          <w:lang w:val="hu-HU"/>
        </w:rPr>
      </w:pPr>
    </w:p>
    <w:p w14:paraId="2B55B729" w14:textId="44B023B8" w:rsidR="0038534E" w:rsidRPr="00D42A33" w:rsidRDefault="007D18FE" w:rsidP="00CB11B9">
      <w:pPr>
        <w:keepNext/>
        <w:keepLines/>
        <w:rPr>
          <w:b/>
          <w:highlight w:val="yellow"/>
          <w:lang w:val="hu-HU"/>
        </w:rPr>
      </w:pPr>
      <w:r>
        <w:rPr>
          <w:b/>
          <w:noProof/>
          <w:lang w:val="hu-HU"/>
        </w:rPr>
        <w:lastRenderedPageBreak/>
        <mc:AlternateContent>
          <mc:Choice Requires="wps">
            <w:drawing>
              <wp:anchor distT="0" distB="0" distL="114300" distR="114300" simplePos="0" relativeHeight="251666432" behindDoc="0" locked="0" layoutInCell="1" allowOverlap="1" wp14:anchorId="54FFA9F9" wp14:editId="278F7DDB">
                <wp:simplePos x="0" y="0"/>
                <wp:positionH relativeFrom="column">
                  <wp:posOffset>3242945</wp:posOffset>
                </wp:positionH>
                <wp:positionV relativeFrom="paragraph">
                  <wp:posOffset>2617471</wp:posOffset>
                </wp:positionV>
                <wp:extent cx="447675" cy="381000"/>
                <wp:effectExtent l="0" t="0" r="9525" b="0"/>
                <wp:wrapNone/>
                <wp:docPr id="20" name="Text Box 20"/>
                <wp:cNvGraphicFramePr/>
                <a:graphic xmlns:a="http://schemas.openxmlformats.org/drawingml/2006/main">
                  <a:graphicData uri="http://schemas.microsoft.com/office/word/2010/wordprocessingShape">
                    <wps:wsp>
                      <wps:cNvSpPr txBox="1"/>
                      <wps:spPr>
                        <a:xfrm>
                          <a:off x="0" y="0"/>
                          <a:ext cx="447675" cy="381000"/>
                        </a:xfrm>
                        <a:prstGeom prst="rect">
                          <a:avLst/>
                        </a:prstGeom>
                        <a:solidFill>
                          <a:schemeClr val="lt1"/>
                        </a:solidFill>
                        <a:ln w="6350">
                          <a:noFill/>
                        </a:ln>
                      </wps:spPr>
                      <wps:txbx>
                        <w:txbxContent>
                          <w:p w14:paraId="724FE7AD" w14:textId="77777777" w:rsidR="007D0D61" w:rsidRDefault="007D0D61" w:rsidP="0038098D">
                            <w:pPr>
                              <w:jc w:val="center"/>
                              <w:rPr>
                                <w:sz w:val="16"/>
                                <w:szCs w:val="16"/>
                                <w:lang w:val="en-US"/>
                              </w:rPr>
                            </w:pPr>
                            <w:r w:rsidRPr="0038098D">
                              <w:rPr>
                                <w:sz w:val="16"/>
                                <w:szCs w:val="16"/>
                                <w:lang w:val="en-US"/>
                              </w:rPr>
                              <w:t>1.</w:t>
                            </w:r>
                          </w:p>
                          <w:p w14:paraId="01B7EC2A" w14:textId="357205A9" w:rsidR="007D0D61" w:rsidRPr="0038098D" w:rsidRDefault="007D0D61" w:rsidP="0038098D">
                            <w:pPr>
                              <w:jc w:val="center"/>
                              <w:rPr>
                                <w:sz w:val="16"/>
                                <w:szCs w:val="16"/>
                                <w:lang w:val="en-US"/>
                              </w:rPr>
                            </w:pPr>
                            <w:r w:rsidRPr="0038098D">
                              <w:rPr>
                                <w:sz w:val="16"/>
                                <w:szCs w:val="16"/>
                                <w:lang w:val="en-US"/>
                              </w:rPr>
                              <w:t> nap</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54FFA9F9" id="_x0000_t202" coordsize="21600,21600" o:spt="202" path="m,l,21600r21600,l21600,xe">
                <v:stroke joinstyle="miter"/>
                <v:path gradientshapeok="t" o:connecttype="rect"/>
              </v:shapetype>
              <v:shape id="Text Box 20" o:spid="_x0000_s1026" type="#_x0000_t202" style="position:absolute;margin-left:255.35pt;margin-top:206.1pt;width:35.25pt;height:30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" fillcolor="white [3201]" stroked="f" strokeweight=".5pt">
                <v:textbox>
                  <w:txbxContent>
                    <w:p w14:paraId="724FE7AD" w14:textId="77777777" w:rsidR="007D0D61" w:rsidRDefault="007D0D61" w:rsidP="0038098D">
                      <w:pPr>
                        <w:jc w:val="center"/>
                        <w:rPr>
                          <w:sz w:val="16"/>
                          <w:szCs w:val="16"/>
                          <w:lang w:val="en-US"/>
                        </w:rPr>
                      </w:pPr>
                      <w:r w:rsidRPr="0038098D">
                        <w:rPr>
                          <w:sz w:val="16"/>
                          <w:szCs w:val="16"/>
                          <w:lang w:val="en-US"/>
                        </w:rPr>
                        <w:t>1.</w:t>
                      </w:r>
                    </w:p>
                    <w:p w14:paraId="01B7EC2A" w14:textId="357205A9" w:rsidR="007D0D61" w:rsidRPr="0038098D" w:rsidRDefault="007D0D61" w:rsidP="0038098D">
                      <w:pPr>
                        <w:jc w:val="center"/>
                        <w:rPr>
                          <w:sz w:val="16"/>
                          <w:szCs w:val="16"/>
                          <w:lang w:val="en-US"/>
                        </w:rPr>
                      </w:pPr>
                      <w:r w:rsidRPr="0038098D">
                        <w:rPr>
                          <w:sz w:val="16"/>
                          <w:szCs w:val="16"/>
                          <w:lang w:val="en-US"/>
                        </w:rPr>
                        <w:t> nap</w:t>
                      </w:r>
                    </w:p>
                  </w:txbxContent>
                </v:textbox>
              </v:shape>
            </w:pict>
          </mc:Fallback>
        </mc:AlternateContent>
      </w:r>
      <w:r w:rsidR="00F70718">
        <w:rPr>
          <w:b/>
          <w:noProof/>
          <w:lang w:val="hu-HU"/>
        </w:rPr>
        <mc:AlternateContent>
          <mc:Choice Requires="wps">
            <w:drawing>
              <wp:anchor distT="0" distB="0" distL="114300" distR="114300" simplePos="0" relativeHeight="251669504" behindDoc="0" locked="0" layoutInCell="1" allowOverlap="1" wp14:anchorId="5CFF76DD" wp14:editId="25892F23">
                <wp:simplePos x="0" y="0"/>
                <wp:positionH relativeFrom="column">
                  <wp:posOffset>4204970</wp:posOffset>
                </wp:positionH>
                <wp:positionV relativeFrom="paragraph">
                  <wp:posOffset>2626995</wp:posOffset>
                </wp:positionV>
                <wp:extent cx="342900" cy="409575"/>
                <wp:effectExtent l="0" t="0" r="0" b="9525"/>
                <wp:wrapNone/>
                <wp:docPr id="23" name="Text Box 23"/>
                <wp:cNvGraphicFramePr/>
                <a:graphic xmlns:a="http://schemas.openxmlformats.org/drawingml/2006/main">
                  <a:graphicData uri="http://schemas.microsoft.com/office/word/2010/wordprocessingShape">
                    <wps:wsp>
                      <wps:cNvSpPr txBox="1"/>
                      <wps:spPr>
                        <a:xfrm>
                          <a:off x="0" y="0"/>
                          <a:ext cx="342900" cy="409575"/>
                        </a:xfrm>
                        <a:prstGeom prst="rect">
                          <a:avLst/>
                        </a:prstGeom>
                        <a:solidFill>
                          <a:schemeClr val="lt1"/>
                        </a:solidFill>
                        <a:ln w="6350">
                          <a:noFill/>
                        </a:ln>
                      </wps:spPr>
                      <wps:txbx>
                        <w:txbxContent>
                          <w:p w14:paraId="46E484FD" w14:textId="4DF99A3D" w:rsidR="007D0D61" w:rsidRPr="00953E85" w:rsidRDefault="007D0D61" w:rsidP="00953E85">
                            <w:pPr>
                              <w:jc w:val="center"/>
                              <w:rPr>
                                <w:sz w:val="16"/>
                                <w:szCs w:val="16"/>
                                <w:lang w:val="en-US"/>
                              </w:rPr>
                            </w:pPr>
                            <w:r w:rsidRPr="00953E85">
                              <w:rPr>
                                <w:sz w:val="16"/>
                                <w:szCs w:val="16"/>
                                <w:lang w:val="en-US"/>
                              </w:rPr>
                              <w:t>12. hét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5CFF76DD" id="Text Box 23" o:spid="_x0000_s1027" type="#_x0000_t202" style="position:absolute;margin-left:331.1pt;margin-top:206.85pt;width:27pt;height:32.25pt;z-index:25166950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" fillcolor="white [3201]" stroked="f" strokeweight=".5pt">
                <v:textbox>
                  <w:txbxContent>
                    <w:p w14:paraId="46E484FD" w14:textId="4DF99A3D" w:rsidR="007D0D61" w:rsidRPr="00953E85" w:rsidRDefault="007D0D61" w:rsidP="00953E85">
                      <w:pPr>
                        <w:jc w:val="center"/>
                        <w:rPr>
                          <w:sz w:val="16"/>
                          <w:szCs w:val="16"/>
                          <w:lang w:val="en-US"/>
                        </w:rPr>
                      </w:pPr>
                      <w:r w:rsidRPr="00953E85">
                        <w:rPr>
                          <w:sz w:val="16"/>
                          <w:szCs w:val="16"/>
                          <w:lang w:val="en-US"/>
                        </w:rPr>
                        <w:t>12. hét</w:t>
                      </w:r>
                    </w:p>
                  </w:txbxContent>
                </v:textbox>
              </v:shape>
            </w:pict>
          </mc:Fallback>
        </mc:AlternateContent>
      </w:r>
      <w:r w:rsidR="00F70718">
        <w:rPr>
          <w:b/>
          <w:noProof/>
          <w:lang w:val="hu-HU"/>
        </w:rPr>
        <mc:AlternateContent>
          <mc:Choice Requires="wps">
            <w:drawing>
              <wp:anchor distT="0" distB="0" distL="114300" distR="114300" simplePos="0" relativeHeight="251670528" behindDoc="0" locked="0" layoutInCell="1" allowOverlap="1" wp14:anchorId="6693553D" wp14:editId="02DD8815">
                <wp:simplePos x="0" y="0"/>
                <wp:positionH relativeFrom="column">
                  <wp:posOffset>4462145</wp:posOffset>
                </wp:positionH>
                <wp:positionV relativeFrom="paragraph">
                  <wp:posOffset>2636520</wp:posOffset>
                </wp:positionV>
                <wp:extent cx="352425" cy="400050"/>
                <wp:effectExtent l="0" t="0" r="9525" b="0"/>
                <wp:wrapNone/>
                <wp:docPr id="24" name="Text Box 24"/>
                <wp:cNvGraphicFramePr/>
                <a:graphic xmlns:a="http://schemas.openxmlformats.org/drawingml/2006/main">
                  <a:graphicData uri="http://schemas.microsoft.com/office/word/2010/wordprocessingShape">
                    <wps:wsp>
                      <wps:cNvSpPr txBox="1"/>
                      <wps:spPr>
                        <a:xfrm>
                          <a:off x="0" y="0"/>
                          <a:ext cx="352425" cy="400050"/>
                        </a:xfrm>
                        <a:prstGeom prst="rect">
                          <a:avLst/>
                        </a:prstGeom>
                        <a:solidFill>
                          <a:schemeClr val="lt1"/>
                        </a:solidFill>
                        <a:ln w="6350">
                          <a:noFill/>
                        </a:ln>
                      </wps:spPr>
                      <wps:txbx>
                        <w:txbxContent>
                          <w:p w14:paraId="31E34595" w14:textId="406122A5" w:rsidR="007D0D61" w:rsidRPr="00953E85" w:rsidRDefault="007D0D61" w:rsidP="00953E85">
                            <w:pPr>
                              <w:jc w:val="center"/>
                              <w:rPr>
                                <w:sz w:val="16"/>
                                <w:szCs w:val="16"/>
                                <w:lang w:val="en-US"/>
                              </w:rPr>
                            </w:pPr>
                            <w:r w:rsidRPr="00953E85">
                              <w:rPr>
                                <w:sz w:val="16"/>
                                <w:szCs w:val="16"/>
                                <w:lang w:val="en-US"/>
                              </w:rPr>
                              <w:t>16. hét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6693553D" id="Text Box 24" o:spid="_x0000_s1028" type="#_x0000_t202" style="position:absolute;margin-left:351.35pt;margin-top:207.6pt;width:27.75pt;height:31.5pt;z-index:25167052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" fillcolor="white [3201]" stroked="f" strokeweight=".5pt">
                <v:textbox>
                  <w:txbxContent>
                    <w:p w14:paraId="31E34595" w14:textId="406122A5" w:rsidR="007D0D61" w:rsidRPr="00953E85" w:rsidRDefault="007D0D61" w:rsidP="00953E85">
                      <w:pPr>
                        <w:jc w:val="center"/>
                        <w:rPr>
                          <w:sz w:val="16"/>
                          <w:szCs w:val="16"/>
                          <w:lang w:val="en-US"/>
                        </w:rPr>
                      </w:pPr>
                      <w:r w:rsidRPr="00953E85">
                        <w:rPr>
                          <w:sz w:val="16"/>
                          <w:szCs w:val="16"/>
                          <w:lang w:val="en-US"/>
                        </w:rPr>
                        <w:t>16. hét</w:t>
                      </w:r>
                    </w:p>
                  </w:txbxContent>
                </v:textbox>
              </v:shape>
            </w:pict>
          </mc:Fallback>
        </mc:AlternateContent>
      </w:r>
      <w:r w:rsidR="00F70718">
        <w:rPr>
          <w:b/>
          <w:noProof/>
          <w:lang w:val="hu-HU"/>
        </w:rPr>
        <mc:AlternateContent>
          <mc:Choice Requires="wps">
            <w:drawing>
              <wp:anchor distT="0" distB="0" distL="114300" distR="114300" simplePos="0" relativeHeight="251671552" behindDoc="0" locked="0" layoutInCell="1" allowOverlap="1" wp14:anchorId="282FA280" wp14:editId="006CDF61">
                <wp:simplePos x="0" y="0"/>
                <wp:positionH relativeFrom="column">
                  <wp:posOffset>4747895</wp:posOffset>
                </wp:positionH>
                <wp:positionV relativeFrom="paragraph">
                  <wp:posOffset>2617471</wp:posOffset>
                </wp:positionV>
                <wp:extent cx="333375" cy="381000"/>
                <wp:effectExtent l="0" t="0" r="9525" b="0"/>
                <wp:wrapNone/>
                <wp:docPr id="26" name="Text Box 26"/>
                <wp:cNvGraphicFramePr/>
                <a:graphic xmlns:a="http://schemas.openxmlformats.org/drawingml/2006/main">
                  <a:graphicData uri="http://schemas.microsoft.com/office/word/2010/wordprocessingShape">
                    <wps:wsp>
                      <wps:cNvSpPr txBox="1"/>
                      <wps:spPr>
                        <a:xfrm>
                          <a:off x="0" y="0"/>
                          <a:ext cx="333375" cy="381000"/>
                        </a:xfrm>
                        <a:prstGeom prst="rect">
                          <a:avLst/>
                        </a:prstGeom>
                        <a:solidFill>
                          <a:schemeClr val="lt1"/>
                        </a:solidFill>
                        <a:ln w="6350">
                          <a:noFill/>
                        </a:ln>
                      </wps:spPr>
                      <wps:txbx>
                        <w:txbxContent>
                          <w:p w14:paraId="4AE7980F" w14:textId="0ACF5A06" w:rsidR="007D0D61" w:rsidRPr="00EA2DA0" w:rsidRDefault="007D0D61" w:rsidP="00EA2DA0">
                            <w:pPr>
                              <w:jc w:val="center"/>
                              <w:rPr>
                                <w:sz w:val="16"/>
                                <w:szCs w:val="16"/>
                                <w:lang w:val="en-US"/>
                              </w:rPr>
                            </w:pPr>
                            <w:r w:rsidRPr="00EA2DA0">
                              <w:rPr>
                                <w:sz w:val="16"/>
                                <w:szCs w:val="16"/>
                                <w:lang w:val="en-US"/>
                              </w:rPr>
                              <w:t>20. hét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282FA280" id="Text Box 26" o:spid="_x0000_s1029" type="#_x0000_t202" style="position:absolute;margin-left:373.85pt;margin-top:206.1pt;width:26.25pt;height:30pt;z-index:25167155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" fillcolor="white [3201]" stroked="f" strokeweight=".5pt">
                <v:textbox>
                  <w:txbxContent>
                    <w:p w14:paraId="4AE7980F" w14:textId="0ACF5A06" w:rsidR="007D0D61" w:rsidRPr="00EA2DA0" w:rsidRDefault="007D0D61" w:rsidP="00EA2DA0">
                      <w:pPr>
                        <w:jc w:val="center"/>
                        <w:rPr>
                          <w:sz w:val="16"/>
                          <w:szCs w:val="16"/>
                          <w:lang w:val="en-US"/>
                        </w:rPr>
                      </w:pPr>
                      <w:r w:rsidRPr="00EA2DA0">
                        <w:rPr>
                          <w:sz w:val="16"/>
                          <w:szCs w:val="16"/>
                          <w:lang w:val="en-US"/>
                        </w:rPr>
                        <w:t>20. hét</w:t>
                      </w:r>
                    </w:p>
                  </w:txbxContent>
                </v:textbox>
              </v:shape>
            </w:pict>
          </mc:Fallback>
        </mc:AlternateContent>
      </w:r>
      <w:r w:rsidR="00F70718">
        <w:rPr>
          <w:b/>
          <w:noProof/>
          <w:lang w:val="hu-HU"/>
        </w:rPr>
        <mc:AlternateContent>
          <mc:Choice Requires="wps">
            <w:drawing>
              <wp:anchor distT="0" distB="0" distL="114300" distR="114300" simplePos="0" relativeHeight="251672576" behindDoc="0" locked="0" layoutInCell="1" allowOverlap="1" wp14:anchorId="6DCCAC71" wp14:editId="638B93D8">
                <wp:simplePos x="0" y="0"/>
                <wp:positionH relativeFrom="column">
                  <wp:posOffset>5033644</wp:posOffset>
                </wp:positionH>
                <wp:positionV relativeFrom="paragraph">
                  <wp:posOffset>2646045</wp:posOffset>
                </wp:positionV>
                <wp:extent cx="428625" cy="352425"/>
                <wp:effectExtent l="0" t="0" r="9525" b="9525"/>
                <wp:wrapNone/>
                <wp:docPr id="27" name="Text Box 27"/>
                <wp:cNvGraphicFramePr/>
                <a:graphic xmlns:a="http://schemas.openxmlformats.org/drawingml/2006/main">
                  <a:graphicData uri="http://schemas.microsoft.com/office/word/2010/wordprocessingShape">
                    <wps:wsp>
                      <wps:cNvSpPr txBox="1"/>
                      <wps:spPr>
                        <a:xfrm>
                          <a:off x="0" y="0"/>
                          <a:ext cx="428625" cy="352425"/>
                        </a:xfrm>
                        <a:prstGeom prst="rect">
                          <a:avLst/>
                        </a:prstGeom>
                        <a:solidFill>
                          <a:schemeClr val="lt1"/>
                        </a:solidFill>
                        <a:ln w="6350">
                          <a:noFill/>
                        </a:ln>
                      </wps:spPr>
                      <wps:txbx>
                        <w:txbxContent>
                          <w:p w14:paraId="57CFA77C" w14:textId="665FD840" w:rsidR="007D0D61" w:rsidRPr="00EA2DA0" w:rsidRDefault="007D0D61" w:rsidP="00EA2DA0">
                            <w:pPr>
                              <w:jc w:val="center"/>
                              <w:rPr>
                                <w:sz w:val="16"/>
                                <w:szCs w:val="16"/>
                                <w:lang w:val="en-US"/>
                              </w:rPr>
                            </w:pPr>
                            <w:r w:rsidRPr="00EA2DA0">
                              <w:rPr>
                                <w:sz w:val="16"/>
                                <w:szCs w:val="16"/>
                                <w:lang w:val="en-US"/>
                              </w:rPr>
                              <w:t>24. hét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DCCAC71" id="Text Box 27" o:spid="_x0000_s1030" type="#_x0000_t202" style="position:absolute;margin-left:396.35pt;margin-top:208.35pt;width:33.75pt;height:27.75pt;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" fillcolor="white [3201]" stroked="f" strokeweight=".5pt">
                <v:textbox>
                  <w:txbxContent>
                    <w:p w14:paraId="57CFA77C" w14:textId="665FD840" w:rsidR="007D0D61" w:rsidRPr="00EA2DA0" w:rsidRDefault="007D0D61" w:rsidP="00EA2DA0">
                      <w:pPr>
                        <w:jc w:val="center"/>
                        <w:rPr>
                          <w:sz w:val="16"/>
                          <w:szCs w:val="16"/>
                          <w:lang w:val="en-US"/>
                        </w:rPr>
                      </w:pPr>
                      <w:r w:rsidRPr="00EA2DA0">
                        <w:rPr>
                          <w:sz w:val="16"/>
                          <w:szCs w:val="16"/>
                          <w:lang w:val="en-US"/>
                        </w:rPr>
                        <w:t>24. hét</w:t>
                      </w:r>
                    </w:p>
                  </w:txbxContent>
                </v:textbox>
              </v:shape>
            </w:pict>
          </mc:Fallback>
        </mc:AlternateContent>
      </w:r>
      <w:r w:rsidR="00F70718">
        <w:rPr>
          <w:b/>
          <w:noProof/>
          <w:lang w:val="hu-HU"/>
        </w:rPr>
        <mc:AlternateContent>
          <mc:Choice Requires="wps">
            <w:drawing>
              <wp:anchor distT="0" distB="0" distL="114300" distR="114300" simplePos="0" relativeHeight="251667456" behindDoc="0" locked="0" layoutInCell="1" allowOverlap="1" wp14:anchorId="786EDD26" wp14:editId="558658F9">
                <wp:simplePos x="0" y="0"/>
                <wp:positionH relativeFrom="column">
                  <wp:posOffset>3566795</wp:posOffset>
                </wp:positionH>
                <wp:positionV relativeFrom="paragraph">
                  <wp:posOffset>2636520</wp:posOffset>
                </wp:positionV>
                <wp:extent cx="409575" cy="400050"/>
                <wp:effectExtent l="0" t="0" r="9525" b="0"/>
                <wp:wrapNone/>
                <wp:docPr id="21" name="Text Box 21"/>
                <wp:cNvGraphicFramePr/>
                <a:graphic xmlns:a="http://schemas.openxmlformats.org/drawingml/2006/main">
                  <a:graphicData uri="http://schemas.microsoft.com/office/word/2010/wordprocessingShape">
                    <wps:wsp>
                      <wps:cNvSpPr txBox="1"/>
                      <wps:spPr>
                        <a:xfrm>
                          <a:off x="0" y="0"/>
                          <a:ext cx="409575" cy="400050"/>
                        </a:xfrm>
                        <a:prstGeom prst="rect">
                          <a:avLst/>
                        </a:prstGeom>
                        <a:solidFill>
                          <a:schemeClr val="lt1"/>
                        </a:solidFill>
                        <a:ln w="6350">
                          <a:noFill/>
                        </a:ln>
                      </wps:spPr>
                      <wps:txbx>
                        <w:txbxContent>
                          <w:p w14:paraId="5E27DF61" w14:textId="0D769937" w:rsidR="007D0D61" w:rsidRPr="00B2680A" w:rsidRDefault="007D0D61" w:rsidP="0038098D">
                            <w:pPr>
                              <w:jc w:val="center"/>
                              <w:rPr>
                                <w:sz w:val="16"/>
                                <w:szCs w:val="16"/>
                                <w:lang w:val="en-US"/>
                              </w:rPr>
                            </w:pPr>
                            <w:r w:rsidRPr="00B2680A">
                              <w:rPr>
                                <w:sz w:val="16"/>
                                <w:szCs w:val="16"/>
                                <w:lang w:val="en-US"/>
                              </w:rPr>
                              <w:t>4. hét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786EDD26" id="Text Box 21" o:spid="_x0000_s1031" type="#_x0000_t202" style="position:absolute;margin-left:280.85pt;margin-top:207.6pt;width:32.25pt;height:31.5pt;z-index:25166745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" fillcolor="white [3201]" stroked="f" strokeweight=".5pt">
                <v:textbox>
                  <w:txbxContent>
                    <w:p w14:paraId="5E27DF61" w14:textId="0D769937" w:rsidR="007D0D61" w:rsidRPr="00B2680A" w:rsidRDefault="007D0D61" w:rsidP="0038098D">
                      <w:pPr>
                        <w:jc w:val="center"/>
                        <w:rPr>
                          <w:sz w:val="16"/>
                          <w:szCs w:val="16"/>
                          <w:lang w:val="en-US"/>
                        </w:rPr>
                      </w:pPr>
                      <w:r w:rsidRPr="00B2680A">
                        <w:rPr>
                          <w:sz w:val="16"/>
                          <w:szCs w:val="16"/>
                          <w:lang w:val="en-US"/>
                        </w:rPr>
                        <w:t>4. hét</w:t>
                      </w:r>
                    </w:p>
                  </w:txbxContent>
                </v:textbox>
              </v:shape>
            </w:pict>
          </mc:Fallback>
        </mc:AlternateContent>
      </w:r>
      <w:r w:rsidR="00F70718">
        <w:rPr>
          <w:b/>
          <w:noProof/>
          <w:lang w:val="hu-HU"/>
        </w:rPr>
        <mc:AlternateContent>
          <mc:Choice Requires="wps">
            <w:drawing>
              <wp:anchor distT="0" distB="0" distL="114300" distR="114300" simplePos="0" relativeHeight="251668480" behindDoc="0" locked="0" layoutInCell="1" allowOverlap="1" wp14:anchorId="45EE7ED1" wp14:editId="625315F6">
                <wp:simplePos x="0" y="0"/>
                <wp:positionH relativeFrom="column">
                  <wp:posOffset>3919220</wp:posOffset>
                </wp:positionH>
                <wp:positionV relativeFrom="paragraph">
                  <wp:posOffset>2636520</wp:posOffset>
                </wp:positionV>
                <wp:extent cx="342900" cy="400050"/>
                <wp:effectExtent l="0" t="0" r="0" b="0"/>
                <wp:wrapNone/>
                <wp:docPr id="22" name="Text Box 22"/>
                <wp:cNvGraphicFramePr/>
                <a:graphic xmlns:a="http://schemas.openxmlformats.org/drawingml/2006/main">
                  <a:graphicData uri="http://schemas.microsoft.com/office/word/2010/wordprocessingShape">
                    <wps:wsp>
                      <wps:cNvSpPr txBox="1"/>
                      <wps:spPr>
                        <a:xfrm>
                          <a:off x="0" y="0"/>
                          <a:ext cx="342900" cy="400050"/>
                        </a:xfrm>
                        <a:prstGeom prst="rect">
                          <a:avLst/>
                        </a:prstGeom>
                        <a:solidFill>
                          <a:schemeClr val="lt1"/>
                        </a:solidFill>
                        <a:ln w="6350">
                          <a:noFill/>
                        </a:ln>
                      </wps:spPr>
                      <wps:txbx>
                        <w:txbxContent>
                          <w:p w14:paraId="4D07F6A8" w14:textId="1DD8FDEC" w:rsidR="007D0D61" w:rsidRDefault="007D0D61" w:rsidP="00953E85">
                            <w:pPr>
                              <w:jc w:val="center"/>
                              <w:rPr>
                                <w:sz w:val="16"/>
                                <w:szCs w:val="16"/>
                                <w:lang w:val="en-US"/>
                              </w:rPr>
                            </w:pPr>
                            <w:r>
                              <w:rPr>
                                <w:sz w:val="16"/>
                                <w:szCs w:val="16"/>
                                <w:lang w:val="en-US"/>
                              </w:rPr>
                              <w:t>8.</w:t>
                            </w:r>
                          </w:p>
                          <w:p w14:paraId="2891FFD5" w14:textId="665ECDDC" w:rsidR="007D0D61" w:rsidRPr="00953E85" w:rsidRDefault="007D0D61" w:rsidP="00953E85">
                            <w:pPr>
                              <w:jc w:val="center"/>
                              <w:rPr>
                                <w:sz w:val="16"/>
                                <w:szCs w:val="16"/>
                                <w:lang w:val="en-US"/>
                              </w:rPr>
                            </w:pPr>
                            <w:r>
                              <w:rPr>
                                <w:sz w:val="16"/>
                                <w:szCs w:val="16"/>
                                <w:lang w:val="en-US"/>
                              </w:rPr>
                              <w:t>hét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5EE7ED1" id="Text Box 22" o:spid="_x0000_s1032" type="#_x0000_t202" style="position:absolute;margin-left:308.6pt;margin-top:207.6pt;width:27pt;height:31.5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" fillcolor="white [3201]" stroked="f" strokeweight=".5pt">
                <v:textbox>
                  <w:txbxContent>
                    <w:p w14:paraId="4D07F6A8" w14:textId="1DD8FDEC" w:rsidR="007D0D61" w:rsidRDefault="007D0D61" w:rsidP="00953E85">
                      <w:pPr>
                        <w:jc w:val="center"/>
                        <w:rPr>
                          <w:sz w:val="16"/>
                          <w:szCs w:val="16"/>
                          <w:lang w:val="en-US"/>
                        </w:rPr>
                      </w:pPr>
                      <w:r>
                        <w:rPr>
                          <w:sz w:val="16"/>
                          <w:szCs w:val="16"/>
                          <w:lang w:val="en-US"/>
                        </w:rPr>
                        <w:t>8.</w:t>
                      </w:r>
                    </w:p>
                    <w:p w14:paraId="2891FFD5" w14:textId="665ECDDC" w:rsidR="007D0D61" w:rsidRPr="00953E85" w:rsidRDefault="007D0D61" w:rsidP="00953E85">
                      <w:pPr>
                        <w:jc w:val="center"/>
                        <w:rPr>
                          <w:sz w:val="16"/>
                          <w:szCs w:val="16"/>
                          <w:lang w:val="en-US"/>
                        </w:rPr>
                      </w:pPr>
                      <w:r>
                        <w:rPr>
                          <w:sz w:val="16"/>
                          <w:szCs w:val="16"/>
                          <w:lang w:val="en-US"/>
                        </w:rPr>
                        <w:t>hét</w:t>
                      </w:r>
                    </w:p>
                  </w:txbxContent>
                </v:textbox>
              </v:shape>
            </w:pict>
          </mc:Fallback>
        </mc:AlternateContent>
      </w:r>
      <w:r w:rsidR="00F70718">
        <w:rPr>
          <w:b/>
          <w:noProof/>
          <w:lang w:val="hu-HU"/>
        </w:rPr>
        <mc:AlternateContent>
          <mc:Choice Requires="wps">
            <w:drawing>
              <wp:anchor distT="0" distB="0" distL="114300" distR="114300" simplePos="0" relativeHeight="251665408" behindDoc="0" locked="0" layoutInCell="1" allowOverlap="1" wp14:anchorId="5222CEBF" wp14:editId="71597BFA">
                <wp:simplePos x="0" y="0"/>
                <wp:positionH relativeFrom="column">
                  <wp:posOffset>2461895</wp:posOffset>
                </wp:positionH>
                <wp:positionV relativeFrom="paragraph">
                  <wp:posOffset>2617470</wp:posOffset>
                </wp:positionV>
                <wp:extent cx="561975" cy="285750"/>
                <wp:effectExtent l="0" t="0" r="9525" b="0"/>
                <wp:wrapNone/>
                <wp:docPr id="18" name="Text Box 18"/>
                <wp:cNvGraphicFramePr/>
                <a:graphic xmlns:a="http://schemas.openxmlformats.org/drawingml/2006/main">
                  <a:graphicData uri="http://schemas.microsoft.com/office/word/2010/wordprocessingShape">
                    <wps:wsp>
                      <wps:cNvSpPr txBox="1"/>
                      <wps:spPr>
                        <a:xfrm>
                          <a:off x="0" y="0"/>
                          <a:ext cx="561975" cy="285750"/>
                        </a:xfrm>
                        <a:prstGeom prst="rect">
                          <a:avLst/>
                        </a:prstGeom>
                        <a:solidFill>
                          <a:schemeClr val="lt1"/>
                        </a:solidFill>
                        <a:ln w="6350">
                          <a:noFill/>
                        </a:ln>
                      </wps:spPr>
                      <wps:txbx>
                        <w:txbxContent>
                          <w:p w14:paraId="1EBE33F4" w14:textId="35A16025" w:rsidR="007D0D61" w:rsidRPr="0038098D" w:rsidRDefault="007D0D61">
                            <w:pPr>
                              <w:rPr>
                                <w:sz w:val="16"/>
                                <w:szCs w:val="16"/>
                                <w:lang w:val="en-US"/>
                              </w:rPr>
                            </w:pPr>
                            <w:r w:rsidRPr="0038098D">
                              <w:rPr>
                                <w:sz w:val="16"/>
                                <w:szCs w:val="16"/>
                                <w:lang w:val="en-US"/>
                              </w:rPr>
                              <w:t>12. hét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222CEBF" id="Text Box 18" o:spid="_x0000_s1033" type="#_x0000_t202" style="position:absolute;margin-left:193.85pt;margin-top:206.1pt;width:44.25pt;height:22.5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" fillcolor="white [3201]" stroked="f" strokeweight=".5pt">
                <v:textbox>
                  <w:txbxContent>
                    <w:p w14:paraId="1EBE33F4" w14:textId="35A16025" w:rsidR="007D0D61" w:rsidRPr="0038098D" w:rsidRDefault="007D0D61">
                      <w:pPr>
                        <w:rPr>
                          <w:sz w:val="16"/>
                          <w:szCs w:val="16"/>
                          <w:lang w:val="en-US"/>
                        </w:rPr>
                      </w:pPr>
                      <w:r w:rsidRPr="0038098D">
                        <w:rPr>
                          <w:sz w:val="16"/>
                          <w:szCs w:val="16"/>
                          <w:lang w:val="en-US"/>
                        </w:rPr>
                        <w:t>12. hét</w:t>
                      </w:r>
                    </w:p>
                  </w:txbxContent>
                </v:textbox>
              </v:shape>
            </w:pict>
          </mc:Fallback>
        </mc:AlternateContent>
      </w:r>
      <w:r w:rsidR="00F70718">
        <w:rPr>
          <w:b/>
          <w:noProof/>
          <w:lang w:val="hu-HU"/>
        </w:rPr>
        <mc:AlternateContent>
          <mc:Choice Requires="wps">
            <w:drawing>
              <wp:anchor distT="0" distB="0" distL="114300" distR="114300" simplePos="0" relativeHeight="251664384" behindDoc="0" locked="0" layoutInCell="1" allowOverlap="1" wp14:anchorId="30F29875" wp14:editId="43478B06">
                <wp:simplePos x="0" y="0"/>
                <wp:positionH relativeFrom="column">
                  <wp:posOffset>1909445</wp:posOffset>
                </wp:positionH>
                <wp:positionV relativeFrom="paragraph">
                  <wp:posOffset>2617470</wp:posOffset>
                </wp:positionV>
                <wp:extent cx="495300" cy="219075"/>
                <wp:effectExtent l="0" t="0" r="0" b="9525"/>
                <wp:wrapNone/>
                <wp:docPr id="17" name="Text Box 17"/>
                <wp:cNvGraphicFramePr/>
                <a:graphic xmlns:a="http://schemas.openxmlformats.org/drawingml/2006/main">
                  <a:graphicData uri="http://schemas.microsoft.com/office/word/2010/wordprocessingShape">
                    <wps:wsp>
                      <wps:cNvSpPr txBox="1"/>
                      <wps:spPr>
                        <a:xfrm>
                          <a:off x="0" y="0"/>
                          <a:ext cx="495300" cy="219075"/>
                        </a:xfrm>
                        <a:prstGeom prst="rect">
                          <a:avLst/>
                        </a:prstGeom>
                        <a:solidFill>
                          <a:schemeClr val="lt1"/>
                        </a:solidFill>
                        <a:ln w="6350">
                          <a:noFill/>
                        </a:ln>
                      </wps:spPr>
                      <wps:txbx>
                        <w:txbxContent>
                          <w:p w14:paraId="0BDCDF05" w14:textId="2E66687F" w:rsidR="007D0D61" w:rsidRPr="0038098D" w:rsidRDefault="007D0D61">
                            <w:pPr>
                              <w:rPr>
                                <w:sz w:val="16"/>
                                <w:szCs w:val="16"/>
                                <w:lang w:val="en-US"/>
                              </w:rPr>
                            </w:pPr>
                            <w:r w:rsidRPr="0038098D">
                              <w:rPr>
                                <w:sz w:val="16"/>
                                <w:szCs w:val="16"/>
                                <w:lang w:val="en-US"/>
                              </w:rPr>
                              <w:t>8. hét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30F29875" id="Text Box 17" o:spid="_x0000_s1034" type="#_x0000_t202" style="position:absolute;margin-left:150.35pt;margin-top:206.1pt;width:39pt;height:17.25pt;z-index:25166438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" fillcolor="white [3201]" stroked="f" strokeweight=".5pt">
                <v:textbox>
                  <w:txbxContent>
                    <w:p w14:paraId="0BDCDF05" w14:textId="2E66687F" w:rsidR="007D0D61" w:rsidRPr="0038098D" w:rsidRDefault="007D0D61">
                      <w:pPr>
                        <w:rPr>
                          <w:sz w:val="16"/>
                          <w:szCs w:val="16"/>
                          <w:lang w:val="en-US"/>
                        </w:rPr>
                      </w:pPr>
                      <w:r w:rsidRPr="0038098D">
                        <w:rPr>
                          <w:sz w:val="16"/>
                          <w:szCs w:val="16"/>
                          <w:lang w:val="en-US"/>
                        </w:rPr>
                        <w:t>8. hét</w:t>
                      </w:r>
                    </w:p>
                  </w:txbxContent>
                </v:textbox>
              </v:shape>
            </w:pict>
          </mc:Fallback>
        </mc:AlternateContent>
      </w:r>
      <w:r w:rsidR="00F70718">
        <w:rPr>
          <w:b/>
          <w:noProof/>
          <w:lang w:val="hu-HU"/>
        </w:rPr>
        <mc:AlternateContent>
          <mc:Choice Requires="wps">
            <w:drawing>
              <wp:anchor distT="0" distB="0" distL="114300" distR="114300" simplePos="0" relativeHeight="251663360" behindDoc="0" locked="0" layoutInCell="1" allowOverlap="1" wp14:anchorId="7BACC171" wp14:editId="6A42E465">
                <wp:simplePos x="0" y="0"/>
                <wp:positionH relativeFrom="column">
                  <wp:posOffset>1271270</wp:posOffset>
                </wp:positionH>
                <wp:positionV relativeFrom="paragraph">
                  <wp:posOffset>2617470</wp:posOffset>
                </wp:positionV>
                <wp:extent cx="485775" cy="219075"/>
                <wp:effectExtent l="0" t="0" r="9525" b="9525"/>
                <wp:wrapNone/>
                <wp:docPr id="16" name="Text Box 16"/>
                <wp:cNvGraphicFramePr/>
                <a:graphic xmlns:a="http://schemas.openxmlformats.org/drawingml/2006/main">
                  <a:graphicData uri="http://schemas.microsoft.com/office/word/2010/wordprocessingShape">
                    <wps:wsp>
                      <wps:cNvSpPr txBox="1"/>
                      <wps:spPr>
                        <a:xfrm>
                          <a:off x="0" y="0"/>
                          <a:ext cx="485775" cy="219075"/>
                        </a:xfrm>
                        <a:prstGeom prst="rect">
                          <a:avLst/>
                        </a:prstGeom>
                        <a:solidFill>
                          <a:schemeClr val="lt1"/>
                        </a:solidFill>
                        <a:ln w="6350">
                          <a:noFill/>
                        </a:ln>
                      </wps:spPr>
                      <wps:txbx>
                        <w:txbxContent>
                          <w:p w14:paraId="3BAA5E32" w14:textId="6AA6C760" w:rsidR="007D0D61" w:rsidRPr="0038098D" w:rsidRDefault="007D0D61" w:rsidP="00C21C4C">
                            <w:pPr>
                              <w:jc w:val="center"/>
                              <w:rPr>
                                <w:sz w:val="16"/>
                                <w:szCs w:val="16"/>
                                <w:lang w:val="en-US"/>
                              </w:rPr>
                            </w:pPr>
                            <w:r w:rsidRPr="0038098D">
                              <w:rPr>
                                <w:sz w:val="16"/>
                                <w:szCs w:val="16"/>
                                <w:lang w:val="en-US"/>
                              </w:rPr>
                              <w:t>4. hét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BACC171" id="Text Box 16" o:spid="_x0000_s1035" type="#_x0000_t202" style="position:absolute;margin-left:100.1pt;margin-top:206.1pt;width:38.25pt;height:17.2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" fillcolor="white [3201]" stroked="f" strokeweight=".5pt">
                <v:textbox>
                  <w:txbxContent>
                    <w:p w14:paraId="3BAA5E32" w14:textId="6AA6C760" w:rsidR="007D0D61" w:rsidRPr="0038098D" w:rsidRDefault="007D0D61" w:rsidP="00C21C4C">
                      <w:pPr>
                        <w:jc w:val="center"/>
                        <w:rPr>
                          <w:sz w:val="16"/>
                          <w:szCs w:val="16"/>
                          <w:lang w:val="en-US"/>
                        </w:rPr>
                      </w:pPr>
                      <w:r w:rsidRPr="0038098D">
                        <w:rPr>
                          <w:sz w:val="16"/>
                          <w:szCs w:val="16"/>
                          <w:lang w:val="en-US"/>
                        </w:rPr>
                        <w:t>4. hét</w:t>
                      </w:r>
                    </w:p>
                  </w:txbxContent>
                </v:textbox>
              </v:shape>
            </w:pict>
          </mc:Fallback>
        </mc:AlternateContent>
      </w:r>
      <w:r w:rsidR="00F70718">
        <w:rPr>
          <w:b/>
          <w:noProof/>
          <w:lang w:val="hu-HU"/>
        </w:rPr>
        <mc:AlternateContent>
          <mc:Choice Requires="wps">
            <w:drawing>
              <wp:anchor distT="0" distB="0" distL="114300" distR="114300" simplePos="0" relativeHeight="251662336" behindDoc="0" locked="0" layoutInCell="1" allowOverlap="1" wp14:anchorId="775F067E" wp14:editId="31881315">
                <wp:simplePos x="0" y="0"/>
                <wp:positionH relativeFrom="column">
                  <wp:posOffset>728345</wp:posOffset>
                </wp:positionH>
                <wp:positionV relativeFrom="paragraph">
                  <wp:posOffset>2617470</wp:posOffset>
                </wp:positionV>
                <wp:extent cx="466725" cy="333375"/>
                <wp:effectExtent l="0" t="0" r="9525" b="9525"/>
                <wp:wrapNone/>
                <wp:docPr id="15" name="Text Box 15"/>
                <wp:cNvGraphicFramePr/>
                <a:graphic xmlns:a="http://schemas.openxmlformats.org/drawingml/2006/main">
                  <a:graphicData uri="http://schemas.microsoft.com/office/word/2010/wordprocessingShape">
                    <wps:wsp>
                      <wps:cNvSpPr txBox="1"/>
                      <wps:spPr>
                        <a:xfrm>
                          <a:off x="0" y="0"/>
                          <a:ext cx="466725" cy="333375"/>
                        </a:xfrm>
                        <a:prstGeom prst="rect">
                          <a:avLst/>
                        </a:prstGeom>
                        <a:solidFill>
                          <a:schemeClr val="lt1"/>
                        </a:solidFill>
                        <a:ln w="6350">
                          <a:noFill/>
                        </a:ln>
                      </wps:spPr>
                      <wps:txbx>
                        <w:txbxContent>
                          <w:p w14:paraId="0914BF94" w14:textId="329E025D" w:rsidR="007D0D61" w:rsidRPr="0038098D" w:rsidRDefault="007D0D61" w:rsidP="00C21C4C">
                            <w:pPr>
                              <w:jc w:val="center"/>
                              <w:rPr>
                                <w:sz w:val="16"/>
                                <w:szCs w:val="16"/>
                                <w:lang w:val="en-US"/>
                              </w:rPr>
                            </w:pPr>
                            <w:r w:rsidRPr="0038098D">
                              <w:rPr>
                                <w:sz w:val="16"/>
                                <w:szCs w:val="16"/>
                                <w:lang w:val="en-US"/>
                              </w:rPr>
                              <w:t>1. hét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775F067E" id="Text Box 15" o:spid="_x0000_s1036" type="#_x0000_t202" style="position:absolute;margin-left:57.35pt;margin-top:206.1pt;width:36.75pt;height:26.25pt;z-index:25166233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" fillcolor="white [3201]" stroked="f" strokeweight=".5pt">
                <v:textbox>
                  <w:txbxContent>
                    <w:p w14:paraId="0914BF94" w14:textId="329E025D" w:rsidR="007D0D61" w:rsidRPr="0038098D" w:rsidRDefault="007D0D61" w:rsidP="00C21C4C">
                      <w:pPr>
                        <w:jc w:val="center"/>
                        <w:rPr>
                          <w:sz w:val="16"/>
                          <w:szCs w:val="16"/>
                          <w:lang w:val="en-US"/>
                        </w:rPr>
                      </w:pPr>
                      <w:r w:rsidRPr="0038098D">
                        <w:rPr>
                          <w:sz w:val="16"/>
                          <w:szCs w:val="16"/>
                          <w:lang w:val="en-US"/>
                        </w:rPr>
                        <w:t>1. hét</w:t>
                      </w:r>
                    </w:p>
                  </w:txbxContent>
                </v:textbox>
              </v:shape>
            </w:pict>
          </mc:Fallback>
        </mc:AlternateContent>
      </w:r>
      <w:r w:rsidR="00F70718">
        <w:rPr>
          <w:b/>
          <w:noProof/>
          <w:lang w:val="hu-HU"/>
        </w:rPr>
        <mc:AlternateContent>
          <mc:Choice Requires="wps">
            <w:drawing>
              <wp:anchor distT="0" distB="0" distL="114300" distR="114300" simplePos="0" relativeHeight="251677696" behindDoc="0" locked="0" layoutInCell="1" allowOverlap="1" wp14:anchorId="1198BFED" wp14:editId="648A6AC3">
                <wp:simplePos x="0" y="0"/>
                <wp:positionH relativeFrom="column">
                  <wp:posOffset>147320</wp:posOffset>
                </wp:positionH>
                <wp:positionV relativeFrom="paragraph">
                  <wp:posOffset>2198370</wp:posOffset>
                </wp:positionV>
                <wp:extent cx="371475" cy="266700"/>
                <wp:effectExtent l="0" t="0" r="9525" b="0"/>
                <wp:wrapNone/>
                <wp:docPr id="33" name="Text Box 33"/>
                <wp:cNvGraphicFramePr/>
                <a:graphic xmlns:a="http://schemas.openxmlformats.org/drawingml/2006/main">
                  <a:graphicData uri="http://schemas.microsoft.com/office/word/2010/wordprocessingShape">
                    <wps:wsp>
                      <wps:cNvSpPr txBox="1"/>
                      <wps:spPr>
                        <a:xfrm>
                          <a:off x="0" y="0"/>
                          <a:ext cx="371475" cy="266700"/>
                        </a:xfrm>
                        <a:prstGeom prst="rect">
                          <a:avLst/>
                        </a:prstGeom>
                        <a:solidFill>
                          <a:schemeClr val="lt1"/>
                        </a:solidFill>
                        <a:ln w="6350">
                          <a:noFill/>
                        </a:ln>
                      </wps:spPr>
                      <wps:txbx>
                        <w:txbxContent>
                          <w:p w14:paraId="11E109B1" w14:textId="46AAD19F" w:rsidR="007D0D61" w:rsidRPr="002174C9" w:rsidRDefault="007D0D61">
                            <w:pPr>
                              <w:rPr>
                                <w:sz w:val="18"/>
                                <w:szCs w:val="18"/>
                                <w:lang w:val="en-US"/>
                              </w:rPr>
                            </w:pPr>
                            <w:r w:rsidRPr="002174C9">
                              <w:rPr>
                                <w:sz w:val="18"/>
                                <w:szCs w:val="18"/>
                                <w:lang w:val="en-US"/>
                              </w:rPr>
                              <w:t>0,4</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1198BFED" id="Text Box 33" o:spid="_x0000_s1037" type="#_x0000_t202" style="position:absolute;margin-left:11.6pt;margin-top:173.1pt;width:29.25pt;height:21pt;z-index:25167769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" fillcolor="white [3201]" stroked="f" strokeweight=".5pt">
                <v:textbox>
                  <w:txbxContent>
                    <w:p w14:paraId="11E109B1" w14:textId="46AAD19F" w:rsidR="007D0D61" w:rsidRPr="002174C9" w:rsidRDefault="007D0D61">
                      <w:pPr>
                        <w:rPr>
                          <w:sz w:val="18"/>
                          <w:szCs w:val="18"/>
                          <w:lang w:val="en-US"/>
                        </w:rPr>
                      </w:pPr>
                      <w:r w:rsidRPr="002174C9">
                        <w:rPr>
                          <w:sz w:val="18"/>
                          <w:szCs w:val="18"/>
                          <w:lang w:val="en-US"/>
                        </w:rPr>
                        <w:t>0,4</w:t>
                      </w:r>
                    </w:p>
                  </w:txbxContent>
                </v:textbox>
              </v:shape>
            </w:pict>
          </mc:Fallback>
        </mc:AlternateContent>
      </w:r>
      <w:r w:rsidR="00F70718">
        <w:rPr>
          <w:b/>
          <w:noProof/>
          <w:lang w:val="hu-HU"/>
        </w:rPr>
        <mc:AlternateContent>
          <mc:Choice Requires="wps">
            <w:drawing>
              <wp:anchor distT="0" distB="0" distL="114300" distR="114300" simplePos="0" relativeHeight="251676672" behindDoc="0" locked="0" layoutInCell="1" allowOverlap="1" wp14:anchorId="5D2225E2" wp14:editId="008CFEDC">
                <wp:simplePos x="0" y="0"/>
                <wp:positionH relativeFrom="column">
                  <wp:posOffset>147320</wp:posOffset>
                </wp:positionH>
                <wp:positionV relativeFrom="paragraph">
                  <wp:posOffset>1741170</wp:posOffset>
                </wp:positionV>
                <wp:extent cx="371475" cy="276225"/>
                <wp:effectExtent l="0" t="0" r="9525" b="9525"/>
                <wp:wrapNone/>
                <wp:docPr id="32" name="Text Box 32"/>
                <wp:cNvGraphicFramePr/>
                <a:graphic xmlns:a="http://schemas.openxmlformats.org/drawingml/2006/main">
                  <a:graphicData uri="http://schemas.microsoft.com/office/word/2010/wordprocessingShape">
                    <wps:wsp>
                      <wps:cNvSpPr txBox="1"/>
                      <wps:spPr>
                        <a:xfrm>
                          <a:off x="0" y="0"/>
                          <a:ext cx="371475" cy="276225"/>
                        </a:xfrm>
                        <a:prstGeom prst="rect">
                          <a:avLst/>
                        </a:prstGeom>
                        <a:solidFill>
                          <a:schemeClr val="lt1"/>
                        </a:solidFill>
                        <a:ln w="6350">
                          <a:noFill/>
                        </a:ln>
                      </wps:spPr>
                      <wps:txbx>
                        <w:txbxContent>
                          <w:p w14:paraId="57D74900" w14:textId="03C2AF9D" w:rsidR="007D0D61" w:rsidRPr="002174C9" w:rsidRDefault="007D0D61">
                            <w:pPr>
                              <w:rPr>
                                <w:sz w:val="18"/>
                                <w:szCs w:val="18"/>
                                <w:lang w:val="en-US"/>
                              </w:rPr>
                            </w:pPr>
                            <w:r w:rsidRPr="002174C9">
                              <w:rPr>
                                <w:sz w:val="18"/>
                                <w:szCs w:val="18"/>
                                <w:lang w:val="en-US"/>
                              </w:rPr>
                              <w:t>0</w:t>
                            </w:r>
                            <w:r>
                              <w:rPr>
                                <w:sz w:val="18"/>
                                <w:szCs w:val="18"/>
                                <w:lang w:val="en-US"/>
                              </w:rPr>
                              <w:t>,</w:t>
                            </w:r>
                            <w:r w:rsidRPr="002174C9">
                              <w:rPr>
                                <w:sz w:val="18"/>
                                <w:szCs w:val="18"/>
                                <w:lang w:val="en-US"/>
                              </w:rPr>
                              <w:t>6</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5D2225E2" id="Text Box 32" o:spid="_x0000_s1038" type="#_x0000_t202" style="position:absolute;margin-left:11.6pt;margin-top:137.1pt;width:29.25pt;height:21.75pt;z-index:25167667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" fillcolor="white [3201]" stroked="f" strokeweight=".5pt">
                <v:textbox>
                  <w:txbxContent>
                    <w:p w14:paraId="57D74900" w14:textId="03C2AF9D" w:rsidR="007D0D61" w:rsidRPr="002174C9" w:rsidRDefault="007D0D61">
                      <w:pPr>
                        <w:rPr>
                          <w:sz w:val="18"/>
                          <w:szCs w:val="18"/>
                          <w:lang w:val="en-US"/>
                        </w:rPr>
                      </w:pPr>
                      <w:r w:rsidRPr="002174C9">
                        <w:rPr>
                          <w:sz w:val="18"/>
                          <w:szCs w:val="18"/>
                          <w:lang w:val="en-US"/>
                        </w:rPr>
                        <w:t>0</w:t>
                      </w:r>
                      <w:r>
                        <w:rPr>
                          <w:sz w:val="18"/>
                          <w:szCs w:val="18"/>
                          <w:lang w:val="en-US"/>
                        </w:rPr>
                        <w:t>,</w:t>
                      </w:r>
                      <w:r w:rsidRPr="002174C9">
                        <w:rPr>
                          <w:sz w:val="18"/>
                          <w:szCs w:val="18"/>
                          <w:lang w:val="en-US"/>
                        </w:rPr>
                        <w:t>6</w:t>
                      </w:r>
                    </w:p>
                  </w:txbxContent>
                </v:textbox>
              </v:shape>
            </w:pict>
          </mc:Fallback>
        </mc:AlternateContent>
      </w:r>
      <w:r w:rsidR="00F70718">
        <w:rPr>
          <w:b/>
          <w:noProof/>
          <w:lang w:val="hu-HU"/>
        </w:rPr>
        <mc:AlternateContent>
          <mc:Choice Requires="wps">
            <w:drawing>
              <wp:anchor distT="0" distB="0" distL="114300" distR="114300" simplePos="0" relativeHeight="251675648" behindDoc="0" locked="0" layoutInCell="1" allowOverlap="1" wp14:anchorId="1C44B8EF" wp14:editId="75FB4219">
                <wp:simplePos x="0" y="0"/>
                <wp:positionH relativeFrom="column">
                  <wp:posOffset>147320</wp:posOffset>
                </wp:positionH>
                <wp:positionV relativeFrom="paragraph">
                  <wp:posOffset>1283970</wp:posOffset>
                </wp:positionV>
                <wp:extent cx="371475" cy="409575"/>
                <wp:effectExtent l="0" t="0" r="9525" b="9525"/>
                <wp:wrapNone/>
                <wp:docPr id="31" name="Text Box 31"/>
                <wp:cNvGraphicFramePr/>
                <a:graphic xmlns:a="http://schemas.openxmlformats.org/drawingml/2006/main">
                  <a:graphicData uri="http://schemas.microsoft.com/office/word/2010/wordprocessingShape">
                    <wps:wsp>
                      <wps:cNvSpPr txBox="1"/>
                      <wps:spPr>
                        <a:xfrm>
                          <a:off x="0" y="0"/>
                          <a:ext cx="371475" cy="409575"/>
                        </a:xfrm>
                        <a:prstGeom prst="rect">
                          <a:avLst/>
                        </a:prstGeom>
                        <a:solidFill>
                          <a:schemeClr val="lt1"/>
                        </a:solidFill>
                        <a:ln w="6350">
                          <a:noFill/>
                        </a:ln>
                      </wps:spPr>
                      <wps:txbx>
                        <w:txbxContent>
                          <w:p w14:paraId="40C33FF9" w14:textId="02CD8E6A" w:rsidR="007D0D61" w:rsidRPr="002174C9" w:rsidRDefault="007D0D61">
                            <w:pPr>
                              <w:rPr>
                                <w:sz w:val="18"/>
                                <w:szCs w:val="18"/>
                                <w:lang w:val="en-US"/>
                              </w:rPr>
                            </w:pPr>
                            <w:r w:rsidRPr="002174C9">
                              <w:rPr>
                                <w:sz w:val="18"/>
                                <w:szCs w:val="18"/>
                                <w:lang w:val="en-US"/>
                              </w:rPr>
                              <w:t>0,8</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C44B8EF" id="Text Box 31" o:spid="_x0000_s1039" type="#_x0000_t202" style="position:absolute;margin-left:11.6pt;margin-top:101.1pt;width:29.25pt;height:32.25pt;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" fillcolor="white [3201]" stroked="f" strokeweight=".5pt">
                <v:textbox>
                  <w:txbxContent>
                    <w:p w14:paraId="40C33FF9" w14:textId="02CD8E6A" w:rsidR="007D0D61" w:rsidRPr="002174C9" w:rsidRDefault="007D0D61">
                      <w:pPr>
                        <w:rPr>
                          <w:sz w:val="18"/>
                          <w:szCs w:val="18"/>
                          <w:lang w:val="en-US"/>
                        </w:rPr>
                      </w:pPr>
                      <w:r w:rsidRPr="002174C9">
                        <w:rPr>
                          <w:sz w:val="18"/>
                          <w:szCs w:val="18"/>
                          <w:lang w:val="en-US"/>
                        </w:rPr>
                        <w:t>0,8</w:t>
                      </w:r>
                    </w:p>
                  </w:txbxContent>
                </v:textbox>
              </v:shape>
            </w:pict>
          </mc:Fallback>
        </mc:AlternateContent>
      </w:r>
      <w:r w:rsidR="00EA2DA0">
        <w:rPr>
          <w:b/>
          <w:noProof/>
          <w:lang w:val="hu-HU"/>
        </w:rPr>
        <mc:AlternateContent>
          <mc:Choice Requires="wps">
            <w:drawing>
              <wp:anchor distT="0" distB="0" distL="114300" distR="114300" simplePos="0" relativeHeight="251673600" behindDoc="0" locked="0" layoutInCell="1" allowOverlap="1" wp14:anchorId="2D4B29E6" wp14:editId="3A314D06">
                <wp:simplePos x="0" y="0"/>
                <wp:positionH relativeFrom="column">
                  <wp:posOffset>5328920</wp:posOffset>
                </wp:positionH>
                <wp:positionV relativeFrom="paragraph">
                  <wp:posOffset>3089910</wp:posOffset>
                </wp:positionV>
                <wp:extent cx="200025" cy="219075"/>
                <wp:effectExtent l="0" t="0" r="9525" b="9525"/>
                <wp:wrapNone/>
                <wp:docPr id="28" name="Text Box 28"/>
                <wp:cNvGraphicFramePr/>
                <a:graphic xmlns:a="http://schemas.openxmlformats.org/drawingml/2006/main">
                  <a:graphicData uri="http://schemas.microsoft.com/office/word/2010/wordprocessingShape">
                    <wps:wsp>
                      <wps:cNvSpPr txBox="1"/>
                      <wps:spPr>
                        <a:xfrm>
                          <a:off x="0" y="0"/>
                          <a:ext cx="200025" cy="219075"/>
                        </a:xfrm>
                        <a:prstGeom prst="rect">
                          <a:avLst/>
                        </a:prstGeom>
                        <a:solidFill>
                          <a:schemeClr val="lt1"/>
                        </a:solidFill>
                        <a:ln w="6350">
                          <a:noFill/>
                        </a:ln>
                      </wps:spPr>
                      <wps:txbx>
                        <w:txbxContent>
                          <w:p w14:paraId="637F053F" w14:textId="77777777" w:rsidR="007D0D61" w:rsidRDefault="007D0D61"/>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2D4B29E6" id="Text Box 28" o:spid="_x0000_s1040" type="#_x0000_t202" style="position:absolute;margin-left:419.6pt;margin-top:243.3pt;width:15.75pt;height:17.25pt;z-index:25167360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" fillcolor="white [3201]" stroked="f" strokeweight=".5pt">
                <v:textbox>
                  <w:txbxContent>
                    <w:p w14:paraId="637F053F" w14:textId="77777777" w:rsidR="007D0D61" w:rsidRDefault="007D0D61"/>
                  </w:txbxContent>
                </v:textbox>
              </v:shape>
            </w:pict>
          </mc:Fallback>
        </mc:AlternateContent>
      </w:r>
      <w:r w:rsidR="00D47A00" w:rsidRPr="00D42A33">
        <w:rPr>
          <w:b/>
          <w:lang w:val="hu-HU"/>
        </w:rPr>
        <w:t>1.</w:t>
      </w:r>
      <w:r w:rsidR="00A60A89" w:rsidRPr="00D42A33">
        <w:rPr>
          <w:b/>
          <w:lang w:val="hu-HU"/>
        </w:rPr>
        <w:t> </w:t>
      </w:r>
      <w:r w:rsidR="00D47A00" w:rsidRPr="00D42A33">
        <w:rPr>
          <w:b/>
          <w:lang w:val="hu-HU"/>
        </w:rPr>
        <w:t xml:space="preserve">ábra: </w:t>
      </w:r>
      <w:r w:rsidR="00BD578D" w:rsidRPr="00D42A33">
        <w:rPr>
          <w:b/>
          <w:lang w:val="hu-HU"/>
        </w:rPr>
        <w:t>24 ór</w:t>
      </w:r>
      <w:r w:rsidR="00BD578D">
        <w:rPr>
          <w:b/>
          <w:lang w:val="hu-HU"/>
        </w:rPr>
        <w:t>ás</w:t>
      </w:r>
      <w:r w:rsidR="00BD578D" w:rsidRPr="00D42A33">
        <w:rPr>
          <w:b/>
          <w:lang w:val="hu-HU"/>
        </w:rPr>
        <w:t xml:space="preserve"> köhögési gyakoriság</w:t>
      </w:r>
      <w:r w:rsidR="00BD578D">
        <w:rPr>
          <w:b/>
          <w:lang w:val="hu-HU"/>
        </w:rPr>
        <w:t>i</w:t>
      </w:r>
      <w:r w:rsidR="00BD578D" w:rsidRPr="00D42A33">
        <w:rPr>
          <w:b/>
          <w:lang w:val="hu-HU"/>
        </w:rPr>
        <w:t xml:space="preserve"> </w:t>
      </w:r>
      <w:r w:rsidR="00BD578D">
        <w:rPr>
          <w:b/>
          <w:lang w:val="hu-HU"/>
        </w:rPr>
        <w:t>elemzés</w:t>
      </w:r>
      <w:r w:rsidR="00BD578D" w:rsidRPr="00D42A33">
        <w:rPr>
          <w:b/>
          <w:lang w:val="hu-HU"/>
        </w:rPr>
        <w:t xml:space="preserve"> napi kétszer 45 mg </w:t>
      </w:r>
      <w:proofErr w:type="spellStart"/>
      <w:r w:rsidR="00BD578D" w:rsidRPr="00D42A33">
        <w:rPr>
          <w:b/>
          <w:bCs/>
          <w:lang w:val="hu-HU"/>
        </w:rPr>
        <w:t>Lyfnua</w:t>
      </w:r>
      <w:proofErr w:type="spellEnd"/>
      <w:r w:rsidR="00BD578D" w:rsidRPr="00D42A33">
        <w:rPr>
          <w:b/>
          <w:lang w:val="hu-HU"/>
        </w:rPr>
        <w:t xml:space="preserve"> </w:t>
      </w:r>
      <w:r w:rsidR="00BD578D">
        <w:rPr>
          <w:b/>
          <w:lang w:val="hu-HU"/>
        </w:rPr>
        <w:t>alkalmazása mellett</w:t>
      </w:r>
      <w:r w:rsidR="00BD578D" w:rsidRPr="00D42A33">
        <w:rPr>
          <w:b/>
          <w:lang w:val="hu-HU"/>
        </w:rPr>
        <w:t xml:space="preserve"> </w:t>
      </w:r>
      <w:r w:rsidR="00D47A00" w:rsidRPr="00D42A33">
        <w:rPr>
          <w:b/>
          <w:lang w:val="hu-HU"/>
        </w:rPr>
        <w:t>(COUGH-1 és COUGH-2)</w:t>
      </w:r>
    </w:p>
    <w:p w14:paraId="37D58503" w14:textId="0582C219" w:rsidR="00DC5178" w:rsidRDefault="00C061C2" w:rsidP="004772E1">
      <w:pPr>
        <w:keepNext/>
        <w:keepLines/>
        <w:rPr>
          <w:lang w:val="hu-HU"/>
        </w:rPr>
      </w:pPr>
      <w:bookmarkStart w:id="8" w:name="_Hlk100852878"/>
      <w:r>
        <w:rPr>
          <w:noProof/>
          <w:sz w:val="24"/>
          <w:szCs w:val="24"/>
        </w:rPr>
        <mc:AlternateContent>
          <mc:Choice Requires="wps">
            <w:drawing>
              <wp:anchor distT="0" distB="0" distL="114300" distR="114300" simplePos="0" relativeHeight="251696128" behindDoc="0" locked="0" layoutInCell="1" allowOverlap="1" wp14:anchorId="743C6FB9" wp14:editId="2DEA0C76">
                <wp:simplePos x="0" y="0"/>
                <wp:positionH relativeFrom="column">
                  <wp:posOffset>5033645</wp:posOffset>
                </wp:positionH>
                <wp:positionV relativeFrom="paragraph">
                  <wp:posOffset>2559051</wp:posOffset>
                </wp:positionV>
                <wp:extent cx="459740" cy="457200"/>
                <wp:effectExtent l="0" t="0" r="0" b="0"/>
                <wp:wrapNone/>
                <wp:docPr id="178" name="Text Box 178"/>
                <wp:cNvGraphicFramePr/>
                <a:graphic xmlns:a="http://schemas.openxmlformats.org/drawingml/2006/main">
                  <a:graphicData uri="http://schemas.microsoft.com/office/word/2010/wordprocessingShape">
                    <wps:wsp>
                      <wps:cNvSpPr txBox="1"/>
                      <wps:spPr>
                        <a:xfrm>
                          <a:off x="0" y="0"/>
                          <a:ext cx="459740" cy="457200"/>
                        </a:xfrm>
                        <a:prstGeom prst="rect">
                          <a:avLst/>
                        </a:prstGeom>
                        <a:solidFill>
                          <a:schemeClr val="lt1"/>
                        </a:solidFill>
                        <a:ln w="6350">
                          <a:noFill/>
                        </a:ln>
                      </wps:spPr>
                      <wps:txbx>
                        <w:txbxContent>
                          <w:p w14:paraId="18E0754B" w14:textId="2A1F7EEF" w:rsidR="00DF7033" w:rsidRPr="004772E1" w:rsidRDefault="00DF7033" w:rsidP="001F6C1C">
                            <w:pPr>
                              <w:rPr>
                                <w:sz w:val="16"/>
                                <w:szCs w:val="16"/>
                                <w:lang w:val="en-US"/>
                              </w:rPr>
                            </w:pPr>
                            <w:r w:rsidRPr="004772E1">
                              <w:rPr>
                                <w:sz w:val="16"/>
                                <w:szCs w:val="16"/>
                                <w:lang w:val="en-US"/>
                              </w:rPr>
                              <w:t xml:space="preserve">24. </w:t>
                            </w:r>
                            <w:r w:rsidRPr="004772E1">
                              <w:rPr>
                                <w:sz w:val="16"/>
                                <w:szCs w:val="16"/>
                                <w:lang w:val="hu-HU"/>
                              </w:rPr>
                              <w:t>hét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43C6FB9" id="Text Box 178" o:spid="_x0000_s1041" type="#_x0000_t202" style="position:absolute;margin-left:396.35pt;margin-top:201.5pt;width:36.2pt;height:36pt;z-index:2516961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" fillcolor="white [3201]" stroked="f" strokeweight=".5pt">
                <v:textbox>
                  <w:txbxContent>
                    <w:p w14:paraId="18E0754B" w14:textId="2A1F7EEF" w:rsidR="00DF7033" w:rsidRPr="004772E1" w:rsidRDefault="00DF7033" w:rsidP="001F6C1C">
                      <w:pPr>
                        <w:rPr>
                          <w:sz w:val="16"/>
                          <w:szCs w:val="16"/>
                          <w:lang w:val="en-US"/>
                        </w:rPr>
                      </w:pPr>
                      <w:r w:rsidRPr="004772E1">
                        <w:rPr>
                          <w:sz w:val="16"/>
                          <w:szCs w:val="16"/>
                          <w:lang w:val="en-US"/>
                        </w:rPr>
                        <w:t xml:space="preserve">24. </w:t>
                      </w:r>
                      <w:r w:rsidRPr="004772E1">
                        <w:rPr>
                          <w:sz w:val="16"/>
                          <w:szCs w:val="16"/>
                          <w:lang w:val="hu-HU"/>
                        </w:rPr>
                        <w:t>hét</w:t>
                      </w:r>
                    </w:p>
                  </w:txbxContent>
                </v:textbox>
              </v:shape>
            </w:pict>
          </mc:Fallback>
        </mc:AlternateContent>
      </w:r>
      <w:r w:rsidR="009F328D">
        <w:rPr>
          <w:noProof/>
          <w:sz w:val="24"/>
          <w:szCs w:val="24"/>
        </w:rPr>
        <mc:AlternateContent>
          <mc:Choice Requires="wps">
            <w:drawing>
              <wp:anchor distT="0" distB="0" distL="114300" distR="114300" simplePos="0" relativeHeight="251695104" behindDoc="0" locked="0" layoutInCell="1" allowOverlap="1" wp14:anchorId="52198F89" wp14:editId="6D78965A">
                <wp:simplePos x="0" y="0"/>
                <wp:positionH relativeFrom="column">
                  <wp:posOffset>4728845</wp:posOffset>
                </wp:positionH>
                <wp:positionV relativeFrom="paragraph">
                  <wp:posOffset>2540000</wp:posOffset>
                </wp:positionV>
                <wp:extent cx="323850" cy="466725"/>
                <wp:effectExtent l="0" t="0" r="0" b="9525"/>
                <wp:wrapNone/>
                <wp:docPr id="177" name="Text Box 177"/>
                <wp:cNvGraphicFramePr/>
                <a:graphic xmlns:a="http://schemas.openxmlformats.org/drawingml/2006/main">
                  <a:graphicData uri="http://schemas.microsoft.com/office/word/2010/wordprocessingShape">
                    <wps:wsp>
                      <wps:cNvSpPr txBox="1"/>
                      <wps:spPr>
                        <a:xfrm>
                          <a:off x="0" y="0"/>
                          <a:ext cx="323850" cy="466725"/>
                        </a:xfrm>
                        <a:prstGeom prst="rect">
                          <a:avLst/>
                        </a:prstGeom>
                        <a:solidFill>
                          <a:schemeClr val="lt1"/>
                        </a:solidFill>
                        <a:ln w="6350">
                          <a:noFill/>
                        </a:ln>
                      </wps:spPr>
                      <wps:txbx>
                        <w:txbxContent>
                          <w:p w14:paraId="365B8B73" w14:textId="34028C78" w:rsidR="00CA7D8D" w:rsidRPr="004772E1" w:rsidRDefault="00CA7D8D">
                            <w:pPr>
                              <w:rPr>
                                <w:sz w:val="16"/>
                                <w:szCs w:val="16"/>
                                <w:lang w:val="en-US"/>
                              </w:rPr>
                            </w:pPr>
                            <w:r w:rsidRPr="004772E1">
                              <w:rPr>
                                <w:sz w:val="16"/>
                                <w:szCs w:val="16"/>
                                <w:lang w:val="en-US"/>
                              </w:rPr>
                              <w:t xml:space="preserve">20. </w:t>
                            </w:r>
                            <w:r w:rsidRPr="004772E1">
                              <w:rPr>
                                <w:sz w:val="16"/>
                                <w:szCs w:val="16"/>
                                <w:lang w:val="hu-HU"/>
                              </w:rPr>
                              <w:t>hét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2198F89" id="Text Box 177" o:spid="_x0000_s1042" type="#_x0000_t202" style="position:absolute;margin-left:372.35pt;margin-top:200pt;width:25.5pt;height:36.75pt;z-index:2516951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" fillcolor="white [3201]" stroked="f" strokeweight=".5pt">
                <v:textbox>
                  <w:txbxContent>
                    <w:p w14:paraId="365B8B73" w14:textId="34028C78" w:rsidR="00CA7D8D" w:rsidRPr="004772E1" w:rsidRDefault="00CA7D8D">
                      <w:pPr>
                        <w:rPr>
                          <w:sz w:val="16"/>
                          <w:szCs w:val="16"/>
                          <w:lang w:val="en-US"/>
                        </w:rPr>
                      </w:pPr>
                      <w:r w:rsidRPr="004772E1">
                        <w:rPr>
                          <w:sz w:val="16"/>
                          <w:szCs w:val="16"/>
                          <w:lang w:val="en-US"/>
                        </w:rPr>
                        <w:t xml:space="preserve">20. </w:t>
                      </w:r>
                      <w:r w:rsidRPr="004772E1">
                        <w:rPr>
                          <w:sz w:val="16"/>
                          <w:szCs w:val="16"/>
                          <w:lang w:val="hu-HU"/>
                        </w:rPr>
                        <w:t>hét</w:t>
                      </w:r>
                    </w:p>
                  </w:txbxContent>
                </v:textbox>
              </v:shape>
            </w:pict>
          </mc:Fallback>
        </mc:AlternateContent>
      </w:r>
      <w:r w:rsidR="009F328D">
        <w:rPr>
          <w:noProof/>
          <w:sz w:val="24"/>
          <w:szCs w:val="24"/>
        </w:rPr>
        <mc:AlternateContent>
          <mc:Choice Requires="wps">
            <w:drawing>
              <wp:anchor distT="0" distB="0" distL="114300" distR="114300" simplePos="0" relativeHeight="251694080" behindDoc="0" locked="0" layoutInCell="1" allowOverlap="1" wp14:anchorId="79EB89F9" wp14:editId="1F5C2DCA">
                <wp:simplePos x="0" y="0"/>
                <wp:positionH relativeFrom="column">
                  <wp:posOffset>4443095</wp:posOffset>
                </wp:positionH>
                <wp:positionV relativeFrom="paragraph">
                  <wp:posOffset>2559050</wp:posOffset>
                </wp:positionV>
                <wp:extent cx="323850" cy="457200"/>
                <wp:effectExtent l="0" t="0" r="0" b="0"/>
                <wp:wrapNone/>
                <wp:docPr id="176" name="Text Box 176"/>
                <wp:cNvGraphicFramePr/>
                <a:graphic xmlns:a="http://schemas.openxmlformats.org/drawingml/2006/main">
                  <a:graphicData uri="http://schemas.microsoft.com/office/word/2010/wordprocessingShape">
                    <wps:wsp>
                      <wps:cNvSpPr txBox="1"/>
                      <wps:spPr>
                        <a:xfrm>
                          <a:off x="0" y="0"/>
                          <a:ext cx="323850" cy="457200"/>
                        </a:xfrm>
                        <a:prstGeom prst="rect">
                          <a:avLst/>
                        </a:prstGeom>
                        <a:solidFill>
                          <a:schemeClr val="lt1"/>
                        </a:solidFill>
                        <a:ln w="6350">
                          <a:noFill/>
                        </a:ln>
                      </wps:spPr>
                      <wps:txbx>
                        <w:txbxContent>
                          <w:p w14:paraId="380F559C" w14:textId="56C93457" w:rsidR="00CA7D8D" w:rsidRPr="004772E1" w:rsidRDefault="00CA7D8D" w:rsidP="004772E1">
                            <w:pPr>
                              <w:jc w:val="center"/>
                              <w:rPr>
                                <w:sz w:val="16"/>
                                <w:szCs w:val="16"/>
                                <w:lang w:val="en-US"/>
                              </w:rPr>
                            </w:pPr>
                            <w:r w:rsidRPr="004772E1">
                              <w:rPr>
                                <w:sz w:val="16"/>
                                <w:szCs w:val="16"/>
                                <w:lang w:val="en-US"/>
                              </w:rPr>
                              <w:t xml:space="preserve">16. </w:t>
                            </w:r>
                            <w:r w:rsidRPr="004772E1">
                              <w:rPr>
                                <w:sz w:val="16"/>
                                <w:szCs w:val="16"/>
                                <w:lang w:val="hu-HU"/>
                              </w:rPr>
                              <w:t>hét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9EB89F9" id="Text Box 176" o:spid="_x0000_s1043" type="#_x0000_t202" style="position:absolute;margin-left:349.85pt;margin-top:201.5pt;width:25.5pt;height:36pt;z-index:2516940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" fillcolor="white [3201]" stroked="f" strokeweight=".5pt">
                <v:textbox>
                  <w:txbxContent>
                    <w:p w14:paraId="380F559C" w14:textId="56C93457" w:rsidR="00CA7D8D" w:rsidRPr="004772E1" w:rsidRDefault="00CA7D8D" w:rsidP="004772E1">
                      <w:pPr>
                        <w:jc w:val="center"/>
                        <w:rPr>
                          <w:sz w:val="16"/>
                          <w:szCs w:val="16"/>
                          <w:lang w:val="en-US"/>
                        </w:rPr>
                      </w:pPr>
                      <w:r w:rsidRPr="004772E1">
                        <w:rPr>
                          <w:sz w:val="16"/>
                          <w:szCs w:val="16"/>
                          <w:lang w:val="en-US"/>
                        </w:rPr>
                        <w:t xml:space="preserve">16. </w:t>
                      </w:r>
                      <w:r w:rsidRPr="004772E1">
                        <w:rPr>
                          <w:sz w:val="16"/>
                          <w:szCs w:val="16"/>
                          <w:lang w:val="hu-HU"/>
                        </w:rPr>
                        <w:t>hét</w:t>
                      </w:r>
                    </w:p>
                  </w:txbxContent>
                </v:textbox>
              </v:shape>
            </w:pict>
          </mc:Fallback>
        </mc:AlternateContent>
      </w:r>
      <w:r w:rsidR="009F328D">
        <w:rPr>
          <w:noProof/>
          <w:sz w:val="24"/>
          <w:szCs w:val="24"/>
        </w:rPr>
        <mc:AlternateContent>
          <mc:Choice Requires="wps">
            <w:drawing>
              <wp:anchor distT="0" distB="0" distL="114300" distR="114300" simplePos="0" relativeHeight="251693056" behindDoc="0" locked="0" layoutInCell="1" allowOverlap="1" wp14:anchorId="1992F33A" wp14:editId="12F0DDE2">
                <wp:simplePos x="0" y="0"/>
                <wp:positionH relativeFrom="column">
                  <wp:posOffset>4176395</wp:posOffset>
                </wp:positionH>
                <wp:positionV relativeFrom="paragraph">
                  <wp:posOffset>2549526</wp:posOffset>
                </wp:positionV>
                <wp:extent cx="323850" cy="457200"/>
                <wp:effectExtent l="0" t="0" r="0" b="0"/>
                <wp:wrapNone/>
                <wp:docPr id="175" name="Text Box 175"/>
                <wp:cNvGraphicFramePr/>
                <a:graphic xmlns:a="http://schemas.openxmlformats.org/drawingml/2006/main">
                  <a:graphicData uri="http://schemas.microsoft.com/office/word/2010/wordprocessingShape">
                    <wps:wsp>
                      <wps:cNvSpPr txBox="1"/>
                      <wps:spPr>
                        <a:xfrm>
                          <a:off x="0" y="0"/>
                          <a:ext cx="323850" cy="457200"/>
                        </a:xfrm>
                        <a:prstGeom prst="rect">
                          <a:avLst/>
                        </a:prstGeom>
                        <a:solidFill>
                          <a:schemeClr val="lt1"/>
                        </a:solidFill>
                        <a:ln w="6350">
                          <a:noFill/>
                        </a:ln>
                      </wps:spPr>
                      <wps:txbx>
                        <w:txbxContent>
                          <w:p w14:paraId="70D604CD" w14:textId="22B673A0" w:rsidR="00182109" w:rsidRPr="004772E1" w:rsidRDefault="00182109" w:rsidP="004772E1">
                            <w:pPr>
                              <w:jc w:val="center"/>
                              <w:rPr>
                                <w:sz w:val="16"/>
                                <w:szCs w:val="16"/>
                                <w:lang w:val="en-US"/>
                              </w:rPr>
                            </w:pPr>
                            <w:r w:rsidRPr="004772E1">
                              <w:rPr>
                                <w:sz w:val="16"/>
                                <w:szCs w:val="16"/>
                                <w:lang w:val="en-US"/>
                              </w:rPr>
                              <w:t xml:space="preserve">12. </w:t>
                            </w:r>
                            <w:r w:rsidRPr="004772E1">
                              <w:rPr>
                                <w:sz w:val="16"/>
                                <w:szCs w:val="16"/>
                                <w:lang w:val="hu-HU"/>
                              </w:rPr>
                              <w:t>hét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992F33A" id="Text Box 175" o:spid="_x0000_s1044" type="#_x0000_t202" style="position:absolute;margin-left:328.85pt;margin-top:200.75pt;width:25.5pt;height:36pt;z-index:2516930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" fillcolor="white [3201]" stroked="f" strokeweight=".5pt">
                <v:textbox>
                  <w:txbxContent>
                    <w:p w14:paraId="70D604CD" w14:textId="22B673A0" w:rsidR="00182109" w:rsidRPr="004772E1" w:rsidRDefault="00182109" w:rsidP="004772E1">
                      <w:pPr>
                        <w:jc w:val="center"/>
                        <w:rPr>
                          <w:sz w:val="16"/>
                          <w:szCs w:val="16"/>
                          <w:lang w:val="en-US"/>
                        </w:rPr>
                      </w:pPr>
                      <w:r w:rsidRPr="004772E1">
                        <w:rPr>
                          <w:sz w:val="16"/>
                          <w:szCs w:val="16"/>
                          <w:lang w:val="en-US"/>
                        </w:rPr>
                        <w:t xml:space="preserve">12. </w:t>
                      </w:r>
                      <w:r w:rsidRPr="004772E1">
                        <w:rPr>
                          <w:sz w:val="16"/>
                          <w:szCs w:val="16"/>
                          <w:lang w:val="hu-HU"/>
                        </w:rPr>
                        <w:t>hét</w:t>
                      </w:r>
                    </w:p>
                  </w:txbxContent>
                </v:textbox>
              </v:shape>
            </w:pict>
          </mc:Fallback>
        </mc:AlternateContent>
      </w:r>
      <w:r w:rsidR="007D3FFA">
        <w:rPr>
          <w:noProof/>
          <w:sz w:val="24"/>
          <w:szCs w:val="24"/>
        </w:rPr>
        <mc:AlternateContent>
          <mc:Choice Requires="wps">
            <w:drawing>
              <wp:anchor distT="0" distB="0" distL="114300" distR="114300" simplePos="0" relativeHeight="251685888" behindDoc="0" locked="0" layoutInCell="1" allowOverlap="1" wp14:anchorId="732DF813" wp14:editId="22A25760">
                <wp:simplePos x="0" y="0"/>
                <wp:positionH relativeFrom="column">
                  <wp:posOffset>899795</wp:posOffset>
                </wp:positionH>
                <wp:positionV relativeFrom="paragraph">
                  <wp:posOffset>2587626</wp:posOffset>
                </wp:positionV>
                <wp:extent cx="466725" cy="342900"/>
                <wp:effectExtent l="0" t="0" r="9525" b="0"/>
                <wp:wrapNone/>
                <wp:docPr id="168" name="Text Box 168"/>
                <wp:cNvGraphicFramePr/>
                <a:graphic xmlns:a="http://schemas.openxmlformats.org/drawingml/2006/main">
                  <a:graphicData uri="http://schemas.microsoft.com/office/word/2010/wordprocessingShape">
                    <wps:wsp>
                      <wps:cNvSpPr txBox="1"/>
                      <wps:spPr>
                        <a:xfrm>
                          <a:off x="0" y="0"/>
                          <a:ext cx="466725" cy="342900"/>
                        </a:xfrm>
                        <a:prstGeom prst="rect">
                          <a:avLst/>
                        </a:prstGeom>
                        <a:solidFill>
                          <a:schemeClr val="lt1"/>
                        </a:solidFill>
                        <a:ln w="6350">
                          <a:noFill/>
                        </a:ln>
                      </wps:spPr>
                      <wps:txbx>
                        <w:txbxContent>
                          <w:p w14:paraId="2E9D888F" w14:textId="4213B03D" w:rsidR="00DB38F3" w:rsidRPr="004772E1" w:rsidRDefault="00DB38F3" w:rsidP="004772E1">
                            <w:pPr>
                              <w:jc w:val="center"/>
                              <w:rPr>
                                <w:sz w:val="16"/>
                                <w:szCs w:val="16"/>
                                <w:lang w:val="en-US"/>
                              </w:rPr>
                            </w:pPr>
                            <w:r w:rsidRPr="00DB38F3">
                              <w:rPr>
                                <w:sz w:val="16"/>
                                <w:szCs w:val="16"/>
                                <w:lang w:val="en-US"/>
                              </w:rPr>
                              <w:t>1.</w:t>
                            </w:r>
                            <w:r>
                              <w:rPr>
                                <w:sz w:val="16"/>
                                <w:szCs w:val="16"/>
                                <w:lang w:val="en-US"/>
                              </w:rPr>
                              <w:t xml:space="preserve"> </w:t>
                            </w:r>
                            <w:r w:rsidRPr="004772E1">
                              <w:rPr>
                                <w:sz w:val="16"/>
                                <w:szCs w:val="16"/>
                                <w:lang w:val="en-US"/>
                              </w:rPr>
                              <w:t>nap</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32DF813" id="Text Box 168" o:spid="_x0000_s1045" type="#_x0000_t202" style="position:absolute;margin-left:70.85pt;margin-top:203.75pt;width:36.75pt;height:27pt;z-index:251685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" fillcolor="white [3201]" stroked="f" strokeweight=".5pt">
                <v:textbox>
                  <w:txbxContent>
                    <w:p w14:paraId="2E9D888F" w14:textId="4213B03D" w:rsidR="00DB38F3" w:rsidRPr="004772E1" w:rsidRDefault="00DB38F3" w:rsidP="004772E1">
                      <w:pPr>
                        <w:jc w:val="center"/>
                        <w:rPr>
                          <w:sz w:val="16"/>
                          <w:szCs w:val="16"/>
                          <w:lang w:val="en-US"/>
                        </w:rPr>
                      </w:pPr>
                      <w:r w:rsidRPr="00DB38F3">
                        <w:rPr>
                          <w:sz w:val="16"/>
                          <w:szCs w:val="16"/>
                          <w:lang w:val="en-US"/>
                        </w:rPr>
                        <w:t>1.</w:t>
                      </w:r>
                      <w:r>
                        <w:rPr>
                          <w:sz w:val="16"/>
                          <w:szCs w:val="16"/>
                          <w:lang w:val="en-US"/>
                        </w:rPr>
                        <w:t xml:space="preserve"> </w:t>
                      </w:r>
                      <w:r w:rsidRPr="004772E1">
                        <w:rPr>
                          <w:sz w:val="16"/>
                          <w:szCs w:val="16"/>
                          <w:lang w:val="en-US"/>
                        </w:rPr>
                        <w:t>nap</w:t>
                      </w:r>
                    </w:p>
                  </w:txbxContent>
                </v:textbox>
              </v:shape>
            </w:pict>
          </mc:Fallback>
        </mc:AlternateContent>
      </w:r>
      <w:r w:rsidR="00CB11B9">
        <w:rPr>
          <w:noProof/>
          <w:sz w:val="24"/>
          <w:szCs w:val="24"/>
        </w:rPr>
        <mc:AlternateContent>
          <mc:Choice Requires="wps">
            <w:drawing>
              <wp:anchor distT="0" distB="0" distL="114300" distR="114300" simplePos="0" relativeHeight="251692032" behindDoc="0" locked="0" layoutInCell="1" allowOverlap="1" wp14:anchorId="69083655" wp14:editId="03E2260A">
                <wp:simplePos x="0" y="0"/>
                <wp:positionH relativeFrom="column">
                  <wp:posOffset>3901338</wp:posOffset>
                </wp:positionH>
                <wp:positionV relativeFrom="paragraph">
                  <wp:posOffset>2554075</wp:posOffset>
                </wp:positionV>
                <wp:extent cx="323850" cy="425899"/>
                <wp:effectExtent l="0" t="0" r="0" b="0"/>
                <wp:wrapNone/>
                <wp:docPr id="174" name="Text Box 174"/>
                <wp:cNvGraphicFramePr/>
                <a:graphic xmlns:a="http://schemas.openxmlformats.org/drawingml/2006/main">
                  <a:graphicData uri="http://schemas.microsoft.com/office/word/2010/wordprocessingShape">
                    <wps:wsp>
                      <wps:cNvSpPr txBox="1"/>
                      <wps:spPr>
                        <a:xfrm>
                          <a:off x="0" y="0"/>
                          <a:ext cx="323850" cy="425899"/>
                        </a:xfrm>
                        <a:prstGeom prst="rect">
                          <a:avLst/>
                        </a:prstGeom>
                        <a:solidFill>
                          <a:schemeClr val="lt1"/>
                        </a:solidFill>
                        <a:ln w="6350">
                          <a:noFill/>
                        </a:ln>
                      </wps:spPr>
                      <wps:txbx>
                        <w:txbxContent>
                          <w:p w14:paraId="053737E3" w14:textId="3C705ECA" w:rsidR="004661D9" w:rsidRPr="004772E1" w:rsidRDefault="004661D9" w:rsidP="004772E1">
                            <w:pPr>
                              <w:jc w:val="center"/>
                              <w:rPr>
                                <w:sz w:val="16"/>
                                <w:szCs w:val="16"/>
                                <w:lang w:val="en-US"/>
                              </w:rPr>
                            </w:pPr>
                            <w:r w:rsidRPr="004772E1">
                              <w:rPr>
                                <w:sz w:val="16"/>
                                <w:szCs w:val="16"/>
                                <w:lang w:val="en-US"/>
                              </w:rPr>
                              <w:t xml:space="preserve">8. </w:t>
                            </w:r>
                            <w:r w:rsidRPr="004772E1">
                              <w:rPr>
                                <w:sz w:val="16"/>
                                <w:szCs w:val="16"/>
                                <w:lang w:val="hu-HU"/>
                              </w:rPr>
                              <w:t>hét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9083655" id="Text Box 174" o:spid="_x0000_s1046" type="#_x0000_t202" style="position:absolute;margin-left:307.2pt;margin-top:201.1pt;width:25.5pt;height:33.55pt;z-index:2516920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" fillcolor="white [3201]" stroked="f" strokeweight=".5pt">
                <v:textbox>
                  <w:txbxContent>
                    <w:p w14:paraId="053737E3" w14:textId="3C705ECA" w:rsidR="004661D9" w:rsidRPr="004772E1" w:rsidRDefault="004661D9" w:rsidP="004772E1">
                      <w:pPr>
                        <w:jc w:val="center"/>
                        <w:rPr>
                          <w:sz w:val="16"/>
                          <w:szCs w:val="16"/>
                          <w:lang w:val="en-US"/>
                        </w:rPr>
                      </w:pPr>
                      <w:r w:rsidRPr="004772E1">
                        <w:rPr>
                          <w:sz w:val="16"/>
                          <w:szCs w:val="16"/>
                          <w:lang w:val="en-US"/>
                        </w:rPr>
                        <w:t xml:space="preserve">8. </w:t>
                      </w:r>
                      <w:r w:rsidRPr="004772E1">
                        <w:rPr>
                          <w:sz w:val="16"/>
                          <w:szCs w:val="16"/>
                          <w:lang w:val="hu-HU"/>
                        </w:rPr>
                        <w:t>hét</w:t>
                      </w:r>
                    </w:p>
                  </w:txbxContent>
                </v:textbox>
              </v:shape>
            </w:pict>
          </mc:Fallback>
        </mc:AlternateContent>
      </w:r>
      <w:r w:rsidR="00CB11B9">
        <w:rPr>
          <w:noProof/>
          <w:sz w:val="24"/>
          <w:szCs w:val="24"/>
        </w:rPr>
        <mc:AlternateContent>
          <mc:Choice Requires="wps">
            <w:drawing>
              <wp:anchor distT="0" distB="0" distL="114300" distR="114300" simplePos="0" relativeHeight="251683840" behindDoc="0" locked="0" layoutInCell="1" allowOverlap="1" wp14:anchorId="169B6894" wp14:editId="6B0DD713">
                <wp:simplePos x="0" y="0"/>
                <wp:positionH relativeFrom="column">
                  <wp:posOffset>357784</wp:posOffset>
                </wp:positionH>
                <wp:positionV relativeFrom="paragraph">
                  <wp:posOffset>1665224</wp:posOffset>
                </wp:positionV>
                <wp:extent cx="344805" cy="260071"/>
                <wp:effectExtent l="0" t="0" r="0" b="6985"/>
                <wp:wrapNone/>
                <wp:docPr id="165" name="Text Box 165"/>
                <wp:cNvGraphicFramePr/>
                <a:graphic xmlns:a="http://schemas.openxmlformats.org/drawingml/2006/main">
                  <a:graphicData uri="http://schemas.microsoft.com/office/word/2010/wordprocessingShape">
                    <wps:wsp>
                      <wps:cNvSpPr txBox="1"/>
                      <wps:spPr>
                        <a:xfrm>
                          <a:off x="0" y="0"/>
                          <a:ext cx="344805" cy="260071"/>
                        </a:xfrm>
                        <a:prstGeom prst="rect">
                          <a:avLst/>
                        </a:prstGeom>
                        <a:solidFill>
                          <a:schemeClr val="lt1"/>
                        </a:solidFill>
                        <a:ln w="6350">
                          <a:noFill/>
                        </a:ln>
                      </wps:spPr>
                      <wps:txbx>
                        <w:txbxContent>
                          <w:p w14:paraId="36DDADBE" w14:textId="0A42B424" w:rsidR="00444563" w:rsidRPr="004772E1" w:rsidRDefault="00DB38F3">
                            <w:pPr>
                              <w:rPr>
                                <w:sz w:val="16"/>
                                <w:szCs w:val="16"/>
                                <w:lang w:val="en-US"/>
                              </w:rPr>
                            </w:pPr>
                            <w:r w:rsidRPr="004772E1">
                              <w:rPr>
                                <w:sz w:val="16"/>
                                <w:szCs w:val="16"/>
                                <w:lang w:val="en-US"/>
                              </w:rPr>
                              <w:t>0,6</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69B6894" id="Text Box 165" o:spid="_x0000_s1047" type="#_x0000_t202" style="position:absolute;margin-left:28.15pt;margin-top:131.1pt;width:27.15pt;height:20.5pt;z-index:251683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" fillcolor="white [3201]" stroked="f" strokeweight=".5pt">
                <v:textbox>
                  <w:txbxContent>
                    <w:p w14:paraId="36DDADBE" w14:textId="0A42B424" w:rsidR="00444563" w:rsidRPr="004772E1" w:rsidRDefault="00DB38F3">
                      <w:pPr>
                        <w:rPr>
                          <w:sz w:val="16"/>
                          <w:szCs w:val="16"/>
                          <w:lang w:val="en-US"/>
                        </w:rPr>
                      </w:pPr>
                      <w:r w:rsidRPr="004772E1">
                        <w:rPr>
                          <w:sz w:val="16"/>
                          <w:szCs w:val="16"/>
                          <w:lang w:val="en-US"/>
                        </w:rPr>
                        <w:t>0,6</w:t>
                      </w:r>
                    </w:p>
                  </w:txbxContent>
                </v:textbox>
              </v:shape>
            </w:pict>
          </mc:Fallback>
        </mc:AlternateContent>
      </w:r>
      <w:r w:rsidR="00CB11B9">
        <w:rPr>
          <w:noProof/>
          <w:sz w:val="24"/>
          <w:szCs w:val="24"/>
        </w:rPr>
        <mc:AlternateContent>
          <mc:Choice Requires="wps">
            <w:drawing>
              <wp:anchor distT="0" distB="0" distL="114300" distR="114300" simplePos="0" relativeHeight="251682816" behindDoc="0" locked="0" layoutInCell="1" allowOverlap="1" wp14:anchorId="39DE729D" wp14:editId="15227400">
                <wp:simplePos x="0" y="0"/>
                <wp:positionH relativeFrom="column">
                  <wp:posOffset>320650</wp:posOffset>
                </wp:positionH>
                <wp:positionV relativeFrom="paragraph">
                  <wp:posOffset>1225829</wp:posOffset>
                </wp:positionV>
                <wp:extent cx="367055" cy="209550"/>
                <wp:effectExtent l="0" t="0" r="0" b="0"/>
                <wp:wrapNone/>
                <wp:docPr id="164" name="Text Box 164"/>
                <wp:cNvGraphicFramePr/>
                <a:graphic xmlns:a="http://schemas.openxmlformats.org/drawingml/2006/main">
                  <a:graphicData uri="http://schemas.microsoft.com/office/word/2010/wordprocessingShape">
                    <wps:wsp>
                      <wps:cNvSpPr txBox="1"/>
                      <wps:spPr>
                        <a:xfrm>
                          <a:off x="0" y="0"/>
                          <a:ext cx="367055" cy="209550"/>
                        </a:xfrm>
                        <a:prstGeom prst="rect">
                          <a:avLst/>
                        </a:prstGeom>
                        <a:solidFill>
                          <a:schemeClr val="lt1"/>
                        </a:solidFill>
                        <a:ln w="6350">
                          <a:noFill/>
                        </a:ln>
                      </wps:spPr>
                      <wps:txbx>
                        <w:txbxContent>
                          <w:p w14:paraId="148B0FA8" w14:textId="50C75EB6" w:rsidR="00444563" w:rsidRPr="004772E1" w:rsidRDefault="00444563">
                            <w:pPr>
                              <w:rPr>
                                <w:sz w:val="16"/>
                                <w:szCs w:val="16"/>
                                <w:lang w:val="en-US"/>
                              </w:rPr>
                            </w:pPr>
                            <w:r w:rsidRPr="004772E1">
                              <w:rPr>
                                <w:sz w:val="16"/>
                                <w:szCs w:val="16"/>
                                <w:lang w:val="en-US"/>
                              </w:rPr>
                              <w:t>0,8</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9DE729D" id="Text Box 164" o:spid="_x0000_s1048" type="#_x0000_t202" style="position:absolute;margin-left:25.25pt;margin-top:96.5pt;width:28.9pt;height:16.5pt;z-index:251682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" fillcolor="white [3201]" stroked="f" strokeweight=".5pt">
                <v:textbox>
                  <w:txbxContent>
                    <w:p w14:paraId="148B0FA8" w14:textId="50C75EB6" w:rsidR="00444563" w:rsidRPr="004772E1" w:rsidRDefault="00444563">
                      <w:pPr>
                        <w:rPr>
                          <w:sz w:val="16"/>
                          <w:szCs w:val="16"/>
                          <w:lang w:val="en-US"/>
                        </w:rPr>
                      </w:pPr>
                      <w:r w:rsidRPr="004772E1">
                        <w:rPr>
                          <w:sz w:val="16"/>
                          <w:szCs w:val="16"/>
                          <w:lang w:val="en-US"/>
                        </w:rPr>
                        <w:t>0,8</w:t>
                      </w:r>
                    </w:p>
                  </w:txbxContent>
                </v:textbox>
              </v:shape>
            </w:pict>
          </mc:Fallback>
        </mc:AlternateContent>
      </w:r>
      <w:r w:rsidR="00CB11B9">
        <w:rPr>
          <w:noProof/>
          <w:sz w:val="24"/>
          <w:szCs w:val="24"/>
        </w:rPr>
        <mc:AlternateContent>
          <mc:Choice Requires="wps">
            <w:drawing>
              <wp:anchor distT="0" distB="0" distL="114300" distR="114300" simplePos="0" relativeHeight="251681792" behindDoc="0" locked="0" layoutInCell="1" allowOverlap="1" wp14:anchorId="36510BF5" wp14:editId="23766E5C">
                <wp:simplePos x="0" y="0"/>
                <wp:positionH relativeFrom="column">
                  <wp:posOffset>335839</wp:posOffset>
                </wp:positionH>
                <wp:positionV relativeFrom="paragraph">
                  <wp:posOffset>772770</wp:posOffset>
                </wp:positionV>
                <wp:extent cx="367055" cy="238125"/>
                <wp:effectExtent l="0" t="0" r="0" b="9525"/>
                <wp:wrapNone/>
                <wp:docPr id="163" name="Text Box 163"/>
                <wp:cNvGraphicFramePr/>
                <a:graphic xmlns:a="http://schemas.openxmlformats.org/drawingml/2006/main">
                  <a:graphicData uri="http://schemas.microsoft.com/office/word/2010/wordprocessingShape">
                    <wps:wsp>
                      <wps:cNvSpPr txBox="1"/>
                      <wps:spPr>
                        <a:xfrm>
                          <a:off x="0" y="0"/>
                          <a:ext cx="367055" cy="238125"/>
                        </a:xfrm>
                        <a:prstGeom prst="rect">
                          <a:avLst/>
                        </a:prstGeom>
                        <a:solidFill>
                          <a:schemeClr val="lt1"/>
                        </a:solidFill>
                        <a:ln w="6350">
                          <a:noFill/>
                        </a:ln>
                      </wps:spPr>
                      <wps:txbx>
                        <w:txbxContent>
                          <w:p w14:paraId="045E0507" w14:textId="7C255463" w:rsidR="00444563" w:rsidRPr="004772E1" w:rsidRDefault="00444563">
                            <w:pPr>
                              <w:rPr>
                                <w:sz w:val="16"/>
                                <w:szCs w:val="16"/>
                                <w:lang w:val="en-US"/>
                              </w:rPr>
                            </w:pPr>
                            <w:r w:rsidRPr="004772E1">
                              <w:rPr>
                                <w:sz w:val="16"/>
                                <w:szCs w:val="16"/>
                                <w:lang w:val="en-US"/>
                              </w:rPr>
                              <w:t>1,0</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6510BF5" id="Text Box 163" o:spid="_x0000_s1049" type="#_x0000_t202" style="position:absolute;margin-left:26.45pt;margin-top:60.85pt;width:28.9pt;height:18.75pt;z-index:251681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" fillcolor="white [3201]" stroked="f" strokeweight=".5pt">
                <v:textbox>
                  <w:txbxContent>
                    <w:p w14:paraId="045E0507" w14:textId="7C255463" w:rsidR="00444563" w:rsidRPr="004772E1" w:rsidRDefault="00444563">
                      <w:pPr>
                        <w:rPr>
                          <w:sz w:val="16"/>
                          <w:szCs w:val="16"/>
                          <w:lang w:val="en-US"/>
                        </w:rPr>
                      </w:pPr>
                      <w:r w:rsidRPr="004772E1">
                        <w:rPr>
                          <w:sz w:val="16"/>
                          <w:szCs w:val="16"/>
                          <w:lang w:val="en-US"/>
                        </w:rPr>
                        <w:t>1,0</w:t>
                      </w:r>
                    </w:p>
                  </w:txbxContent>
                </v:textbox>
              </v:shape>
            </w:pict>
          </mc:Fallback>
        </mc:AlternateContent>
      </w:r>
      <w:r w:rsidR="00CB11B9">
        <w:rPr>
          <w:noProof/>
          <w:sz w:val="24"/>
          <w:szCs w:val="24"/>
        </w:rPr>
        <mc:AlternateContent>
          <mc:Choice Requires="wps">
            <w:drawing>
              <wp:anchor distT="0" distB="0" distL="114300" distR="114300" simplePos="0" relativeHeight="251689984" behindDoc="0" locked="0" layoutInCell="1" allowOverlap="1" wp14:anchorId="195A5F9A" wp14:editId="0773E50F">
                <wp:simplePos x="0" y="0"/>
                <wp:positionH relativeFrom="column">
                  <wp:posOffset>3320440</wp:posOffset>
                </wp:positionH>
                <wp:positionV relativeFrom="paragraph">
                  <wp:posOffset>2557678</wp:posOffset>
                </wp:positionV>
                <wp:extent cx="352425" cy="399771"/>
                <wp:effectExtent l="0" t="0" r="9525" b="635"/>
                <wp:wrapNone/>
                <wp:docPr id="172" name="Text Box 172"/>
                <wp:cNvGraphicFramePr/>
                <a:graphic xmlns:a="http://schemas.openxmlformats.org/drawingml/2006/main">
                  <a:graphicData uri="http://schemas.microsoft.com/office/word/2010/wordprocessingShape">
                    <wps:wsp>
                      <wps:cNvSpPr txBox="1"/>
                      <wps:spPr>
                        <a:xfrm>
                          <a:off x="0" y="0"/>
                          <a:ext cx="352425" cy="399771"/>
                        </a:xfrm>
                        <a:prstGeom prst="rect">
                          <a:avLst/>
                        </a:prstGeom>
                        <a:solidFill>
                          <a:schemeClr val="lt1"/>
                        </a:solidFill>
                        <a:ln w="6350">
                          <a:noFill/>
                        </a:ln>
                      </wps:spPr>
                      <wps:txbx>
                        <w:txbxContent>
                          <w:p w14:paraId="5C7E7EA0" w14:textId="76DD5103" w:rsidR="004661D9" w:rsidRPr="004772E1" w:rsidRDefault="004661D9" w:rsidP="004772E1">
                            <w:pPr>
                              <w:jc w:val="center"/>
                              <w:rPr>
                                <w:sz w:val="16"/>
                                <w:szCs w:val="16"/>
                                <w:lang w:val="en-US"/>
                              </w:rPr>
                            </w:pPr>
                            <w:r w:rsidRPr="004772E1">
                              <w:rPr>
                                <w:sz w:val="16"/>
                                <w:szCs w:val="16"/>
                                <w:lang w:val="en-US"/>
                              </w:rPr>
                              <w:t>1. nap</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95A5F9A" id="Text Box 172" o:spid="_x0000_s1050" type="#_x0000_t202" style="position:absolute;margin-left:261.45pt;margin-top:201.4pt;width:27.75pt;height:31.5pt;z-index:2516899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" fillcolor="white [3201]" stroked="f" strokeweight=".5pt">
                <v:textbox>
                  <w:txbxContent>
                    <w:p w14:paraId="5C7E7EA0" w14:textId="76DD5103" w:rsidR="004661D9" w:rsidRPr="004772E1" w:rsidRDefault="004661D9" w:rsidP="004772E1">
                      <w:pPr>
                        <w:jc w:val="center"/>
                        <w:rPr>
                          <w:sz w:val="16"/>
                          <w:szCs w:val="16"/>
                          <w:lang w:val="en-US"/>
                        </w:rPr>
                      </w:pPr>
                      <w:r w:rsidRPr="004772E1">
                        <w:rPr>
                          <w:sz w:val="16"/>
                          <w:szCs w:val="16"/>
                          <w:lang w:val="en-US"/>
                        </w:rPr>
                        <w:t>1. nap</w:t>
                      </w:r>
                    </w:p>
                  </w:txbxContent>
                </v:textbox>
              </v:shape>
            </w:pict>
          </mc:Fallback>
        </mc:AlternateContent>
      </w:r>
      <w:r w:rsidR="00CB11B9">
        <w:rPr>
          <w:noProof/>
          <w:sz w:val="24"/>
          <w:szCs w:val="24"/>
        </w:rPr>
        <mc:AlternateContent>
          <mc:Choice Requires="wps">
            <w:drawing>
              <wp:anchor distT="0" distB="0" distL="114300" distR="114300" simplePos="0" relativeHeight="251691008" behindDoc="0" locked="0" layoutInCell="1" allowOverlap="1" wp14:anchorId="4BF3DD47" wp14:editId="09D7011E">
                <wp:simplePos x="0" y="0"/>
                <wp:positionH relativeFrom="column">
                  <wp:posOffset>3598418</wp:posOffset>
                </wp:positionH>
                <wp:positionV relativeFrom="paragraph">
                  <wp:posOffset>2557678</wp:posOffset>
                </wp:positionV>
                <wp:extent cx="333375" cy="395631"/>
                <wp:effectExtent l="0" t="0" r="9525" b="4445"/>
                <wp:wrapNone/>
                <wp:docPr id="173" name="Text Box 173"/>
                <wp:cNvGraphicFramePr/>
                <a:graphic xmlns:a="http://schemas.openxmlformats.org/drawingml/2006/main">
                  <a:graphicData uri="http://schemas.microsoft.com/office/word/2010/wordprocessingShape">
                    <wps:wsp>
                      <wps:cNvSpPr txBox="1"/>
                      <wps:spPr>
                        <a:xfrm>
                          <a:off x="0" y="0"/>
                          <a:ext cx="333375" cy="395631"/>
                        </a:xfrm>
                        <a:prstGeom prst="rect">
                          <a:avLst/>
                        </a:prstGeom>
                        <a:solidFill>
                          <a:schemeClr val="lt1"/>
                        </a:solidFill>
                        <a:ln w="6350">
                          <a:noFill/>
                        </a:ln>
                      </wps:spPr>
                      <wps:txbx>
                        <w:txbxContent>
                          <w:p w14:paraId="1F9828D7" w14:textId="56F57E38" w:rsidR="004661D9" w:rsidRPr="004772E1" w:rsidRDefault="004661D9" w:rsidP="004772E1">
                            <w:pPr>
                              <w:jc w:val="center"/>
                              <w:rPr>
                                <w:sz w:val="16"/>
                                <w:szCs w:val="16"/>
                                <w:lang w:val="en-US"/>
                              </w:rPr>
                            </w:pPr>
                            <w:r w:rsidRPr="004772E1">
                              <w:rPr>
                                <w:sz w:val="16"/>
                                <w:szCs w:val="16"/>
                                <w:lang w:val="en-US"/>
                              </w:rPr>
                              <w:t xml:space="preserve">4. </w:t>
                            </w:r>
                            <w:r w:rsidRPr="004772E1">
                              <w:rPr>
                                <w:sz w:val="16"/>
                                <w:szCs w:val="16"/>
                                <w:lang w:val="hu-HU"/>
                              </w:rPr>
                              <w:t>hét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BF3DD47" id="Text Box 173" o:spid="_x0000_s1051" type="#_x0000_t202" style="position:absolute;margin-left:283.35pt;margin-top:201.4pt;width:26.25pt;height:31.15pt;z-index:2516910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" fillcolor="white [3201]" stroked="f" strokeweight=".5pt">
                <v:textbox>
                  <w:txbxContent>
                    <w:p w14:paraId="1F9828D7" w14:textId="56F57E38" w:rsidR="004661D9" w:rsidRPr="004772E1" w:rsidRDefault="004661D9" w:rsidP="004772E1">
                      <w:pPr>
                        <w:jc w:val="center"/>
                        <w:rPr>
                          <w:sz w:val="16"/>
                          <w:szCs w:val="16"/>
                          <w:lang w:val="en-US"/>
                        </w:rPr>
                      </w:pPr>
                      <w:r w:rsidRPr="004772E1">
                        <w:rPr>
                          <w:sz w:val="16"/>
                          <w:szCs w:val="16"/>
                          <w:lang w:val="en-US"/>
                        </w:rPr>
                        <w:t xml:space="preserve">4. </w:t>
                      </w:r>
                      <w:r w:rsidRPr="004772E1">
                        <w:rPr>
                          <w:sz w:val="16"/>
                          <w:szCs w:val="16"/>
                          <w:lang w:val="hu-HU"/>
                        </w:rPr>
                        <w:t>hét</w:t>
                      </w:r>
                    </w:p>
                  </w:txbxContent>
                </v:textbox>
              </v:shape>
            </w:pict>
          </mc:Fallback>
        </mc:AlternateContent>
      </w:r>
    </w:p>
    <w:p w14:paraId="350CDE95" w14:textId="57D163A9" w:rsidR="00DC5178" w:rsidRDefault="00000000" w:rsidP="00B7592C">
      <w:pPr>
        <w:rPr>
          <w:lang w:val="hu-HU"/>
        </w:rPr>
      </w:pPr>
      <w:r>
        <w:rPr>
          <w:sz w:val="24"/>
          <w:szCs w:val="24"/>
        </w:rPr>
        <w:object w:dxaOrig="1440" w:dyaOrig="1440" w14:anchorId="61F8C9B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2192" type="#_x0000_t75" style="position:absolute;margin-left:-70.9pt;margin-top:0;width:614.25pt;height:331.05pt;z-index:251679744;mso-wrap-distance-left:0">
            <v:imagedata r:id="rId12" o:title="" cropleft="2147f" cropright="-6075f"/>
            <w10:wrap type="square" side="left"/>
          </v:shape>
          <o:OLEObject Type="Embed" ProgID="Word.Document.12" ShapeID="_x0000_s2192" DrawAspect="Content" ObjectID="_1823670716" r:id="rId13">
            <o:FieldCodes>\s</o:FieldCodes>
          </o:OLEObject>
        </w:object>
      </w:r>
      <w:r w:rsidR="00334CEE">
        <w:rPr>
          <w:noProof/>
          <w:sz w:val="24"/>
          <w:szCs w:val="24"/>
        </w:rPr>
        <mc:AlternateContent>
          <mc:Choice Requires="wps">
            <w:drawing>
              <wp:anchor distT="0" distB="0" distL="114300" distR="114300" simplePos="0" relativeHeight="251688960" behindDoc="0" locked="0" layoutInCell="1" allowOverlap="1" wp14:anchorId="1CF9C912" wp14:editId="01939C3F">
                <wp:simplePos x="0" y="0"/>
                <wp:positionH relativeFrom="column">
                  <wp:posOffset>2557145</wp:posOffset>
                </wp:positionH>
                <wp:positionV relativeFrom="paragraph">
                  <wp:posOffset>2442210</wp:posOffset>
                </wp:positionV>
                <wp:extent cx="466725" cy="285750"/>
                <wp:effectExtent l="0" t="0" r="9525" b="0"/>
                <wp:wrapNone/>
                <wp:docPr id="171" name="Text Box 171"/>
                <wp:cNvGraphicFramePr/>
                <a:graphic xmlns:a="http://schemas.openxmlformats.org/drawingml/2006/main">
                  <a:graphicData uri="http://schemas.microsoft.com/office/word/2010/wordprocessingShape">
                    <wps:wsp>
                      <wps:cNvSpPr txBox="1"/>
                      <wps:spPr>
                        <a:xfrm>
                          <a:off x="0" y="0"/>
                          <a:ext cx="466725" cy="285750"/>
                        </a:xfrm>
                        <a:prstGeom prst="rect">
                          <a:avLst/>
                        </a:prstGeom>
                        <a:solidFill>
                          <a:schemeClr val="lt1"/>
                        </a:solidFill>
                        <a:ln w="6350">
                          <a:noFill/>
                        </a:ln>
                      </wps:spPr>
                      <wps:txbx>
                        <w:txbxContent>
                          <w:p w14:paraId="1A6AAB0A" w14:textId="3C2A4D4C" w:rsidR="00334CEE" w:rsidRPr="004772E1" w:rsidRDefault="00334CEE">
                            <w:pPr>
                              <w:rPr>
                                <w:sz w:val="16"/>
                                <w:szCs w:val="16"/>
                                <w:lang w:val="en-US"/>
                              </w:rPr>
                            </w:pPr>
                            <w:r w:rsidRPr="004772E1">
                              <w:rPr>
                                <w:sz w:val="16"/>
                                <w:szCs w:val="16"/>
                                <w:lang w:val="en-US"/>
                              </w:rPr>
                              <w:t xml:space="preserve">12. </w:t>
                            </w:r>
                            <w:r w:rsidRPr="004772E1">
                              <w:rPr>
                                <w:sz w:val="16"/>
                                <w:szCs w:val="16"/>
                                <w:lang w:val="hu-HU"/>
                              </w:rPr>
                              <w:t>hét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1CF9C912" id="Text Box 171" o:spid="_x0000_s1052" type="#_x0000_t202" style="position:absolute;margin-left:201.35pt;margin-top:192.3pt;width:36.75pt;height:22.5pt;z-index:25168896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" fillcolor="white [3201]" stroked="f" strokeweight=".5pt">
                <v:textbox>
                  <w:txbxContent>
                    <w:p w14:paraId="1A6AAB0A" w14:textId="3C2A4D4C" w:rsidR="00334CEE" w:rsidRPr="004772E1" w:rsidRDefault="00334CEE">
                      <w:pPr>
                        <w:rPr>
                          <w:sz w:val="16"/>
                          <w:szCs w:val="16"/>
                          <w:lang w:val="en-US"/>
                        </w:rPr>
                      </w:pPr>
                      <w:r w:rsidRPr="004772E1">
                        <w:rPr>
                          <w:sz w:val="16"/>
                          <w:szCs w:val="16"/>
                          <w:lang w:val="en-US"/>
                        </w:rPr>
                        <w:t xml:space="preserve">12. </w:t>
                      </w:r>
                      <w:r w:rsidRPr="004772E1">
                        <w:rPr>
                          <w:sz w:val="16"/>
                          <w:szCs w:val="16"/>
                          <w:lang w:val="hu-HU"/>
                        </w:rPr>
                        <w:t>hét</w:t>
                      </w:r>
                    </w:p>
                  </w:txbxContent>
                </v:textbox>
              </v:shape>
            </w:pict>
          </mc:Fallback>
        </mc:AlternateContent>
      </w:r>
      <w:r w:rsidR="00334CEE">
        <w:rPr>
          <w:noProof/>
          <w:sz w:val="24"/>
          <w:szCs w:val="24"/>
        </w:rPr>
        <mc:AlternateContent>
          <mc:Choice Requires="wps">
            <w:drawing>
              <wp:anchor distT="0" distB="0" distL="114300" distR="114300" simplePos="0" relativeHeight="251687936" behindDoc="0" locked="0" layoutInCell="1" allowOverlap="1" wp14:anchorId="1B94915C" wp14:editId="4052E513">
                <wp:simplePos x="0" y="0"/>
                <wp:positionH relativeFrom="column">
                  <wp:posOffset>1985645</wp:posOffset>
                </wp:positionH>
                <wp:positionV relativeFrom="paragraph">
                  <wp:posOffset>2442210</wp:posOffset>
                </wp:positionV>
                <wp:extent cx="476250" cy="295275"/>
                <wp:effectExtent l="0" t="0" r="0" b="9525"/>
                <wp:wrapNone/>
                <wp:docPr id="170" name="Text Box 170"/>
                <wp:cNvGraphicFramePr/>
                <a:graphic xmlns:a="http://schemas.openxmlformats.org/drawingml/2006/main">
                  <a:graphicData uri="http://schemas.microsoft.com/office/word/2010/wordprocessingShape">
                    <wps:wsp>
                      <wps:cNvSpPr txBox="1"/>
                      <wps:spPr>
                        <a:xfrm>
                          <a:off x="0" y="0"/>
                          <a:ext cx="476250" cy="295275"/>
                        </a:xfrm>
                        <a:prstGeom prst="rect">
                          <a:avLst/>
                        </a:prstGeom>
                        <a:solidFill>
                          <a:schemeClr val="lt1"/>
                        </a:solidFill>
                        <a:ln w="6350">
                          <a:noFill/>
                        </a:ln>
                      </wps:spPr>
                      <wps:txbx>
                        <w:txbxContent>
                          <w:p w14:paraId="6B7B396F" w14:textId="219DC2B3" w:rsidR="00334CEE" w:rsidRPr="004772E1" w:rsidRDefault="00334CEE">
                            <w:pPr>
                              <w:rPr>
                                <w:sz w:val="16"/>
                                <w:szCs w:val="16"/>
                                <w:lang w:val="en-US"/>
                              </w:rPr>
                            </w:pPr>
                            <w:r w:rsidRPr="004772E1">
                              <w:rPr>
                                <w:sz w:val="16"/>
                                <w:szCs w:val="16"/>
                                <w:lang w:val="en-US"/>
                              </w:rPr>
                              <w:t xml:space="preserve">8. </w:t>
                            </w:r>
                            <w:r w:rsidRPr="004772E1">
                              <w:rPr>
                                <w:sz w:val="16"/>
                                <w:szCs w:val="16"/>
                                <w:lang w:val="hu-HU"/>
                              </w:rPr>
                              <w:t>hét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1B94915C" id="Text Box 170" o:spid="_x0000_s1053" type="#_x0000_t202" style="position:absolute;margin-left:156.35pt;margin-top:192.3pt;width:37.5pt;height:23.25pt;z-index:25168793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" fillcolor="white [3201]" stroked="f" strokeweight=".5pt">
                <v:textbox>
                  <w:txbxContent>
                    <w:p w14:paraId="6B7B396F" w14:textId="219DC2B3" w:rsidR="00334CEE" w:rsidRPr="004772E1" w:rsidRDefault="00334CEE">
                      <w:pPr>
                        <w:rPr>
                          <w:sz w:val="16"/>
                          <w:szCs w:val="16"/>
                          <w:lang w:val="en-US"/>
                        </w:rPr>
                      </w:pPr>
                      <w:r w:rsidRPr="004772E1">
                        <w:rPr>
                          <w:sz w:val="16"/>
                          <w:szCs w:val="16"/>
                          <w:lang w:val="en-US"/>
                        </w:rPr>
                        <w:t xml:space="preserve">8. </w:t>
                      </w:r>
                      <w:r w:rsidRPr="004772E1">
                        <w:rPr>
                          <w:sz w:val="16"/>
                          <w:szCs w:val="16"/>
                          <w:lang w:val="hu-HU"/>
                        </w:rPr>
                        <w:t>hét</w:t>
                      </w:r>
                    </w:p>
                  </w:txbxContent>
                </v:textbox>
              </v:shape>
            </w:pict>
          </mc:Fallback>
        </mc:AlternateContent>
      </w:r>
      <w:r w:rsidR="00DB38F3">
        <w:rPr>
          <w:noProof/>
          <w:sz w:val="24"/>
          <w:szCs w:val="24"/>
        </w:rPr>
        <mc:AlternateContent>
          <mc:Choice Requires="wps">
            <w:drawing>
              <wp:anchor distT="0" distB="0" distL="114300" distR="114300" simplePos="0" relativeHeight="251686912" behindDoc="0" locked="0" layoutInCell="1" allowOverlap="1" wp14:anchorId="20269300" wp14:editId="306FC121">
                <wp:simplePos x="0" y="0"/>
                <wp:positionH relativeFrom="column">
                  <wp:posOffset>1433196</wp:posOffset>
                </wp:positionH>
                <wp:positionV relativeFrom="paragraph">
                  <wp:posOffset>2442210</wp:posOffset>
                </wp:positionV>
                <wp:extent cx="438150" cy="314325"/>
                <wp:effectExtent l="0" t="0" r="0" b="9525"/>
                <wp:wrapNone/>
                <wp:docPr id="169" name="Text Box 169"/>
                <wp:cNvGraphicFramePr/>
                <a:graphic xmlns:a="http://schemas.openxmlformats.org/drawingml/2006/main">
                  <a:graphicData uri="http://schemas.microsoft.com/office/word/2010/wordprocessingShape">
                    <wps:wsp>
                      <wps:cNvSpPr txBox="1"/>
                      <wps:spPr>
                        <a:xfrm>
                          <a:off x="0" y="0"/>
                          <a:ext cx="438150" cy="314325"/>
                        </a:xfrm>
                        <a:prstGeom prst="rect">
                          <a:avLst/>
                        </a:prstGeom>
                        <a:solidFill>
                          <a:schemeClr val="lt1"/>
                        </a:solidFill>
                        <a:ln w="6350">
                          <a:noFill/>
                        </a:ln>
                      </wps:spPr>
                      <wps:txbx>
                        <w:txbxContent>
                          <w:p w14:paraId="397A30D6" w14:textId="433A0729" w:rsidR="00DB38F3" w:rsidRPr="004772E1" w:rsidRDefault="00DB38F3" w:rsidP="004772E1">
                            <w:pPr>
                              <w:jc w:val="center"/>
                              <w:rPr>
                                <w:sz w:val="16"/>
                                <w:szCs w:val="16"/>
                                <w:lang w:val="hu-HU"/>
                              </w:rPr>
                            </w:pPr>
                            <w:r w:rsidRPr="004772E1">
                              <w:rPr>
                                <w:sz w:val="16"/>
                                <w:szCs w:val="16"/>
                                <w:lang w:val="hu-HU"/>
                              </w:rPr>
                              <w:t>4. hét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w14:anchorId="20269300" id="Text Box 169" o:spid="_x0000_s1054" type="#_x0000_t202" style="position:absolute;margin-left:112.85pt;margin-top:192.3pt;width:34.5pt;height:24.75pt;z-index:25168691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" fillcolor="white [3201]" stroked="f" strokeweight=".5pt">
                <v:textbox>
                  <w:txbxContent>
                    <w:p w14:paraId="397A30D6" w14:textId="433A0729" w:rsidR="00DB38F3" w:rsidRPr="004772E1" w:rsidRDefault="00DB38F3" w:rsidP="004772E1">
                      <w:pPr>
                        <w:jc w:val="center"/>
                        <w:rPr>
                          <w:sz w:val="16"/>
                          <w:szCs w:val="16"/>
                          <w:lang w:val="hu-HU"/>
                        </w:rPr>
                      </w:pPr>
                      <w:r w:rsidRPr="004772E1">
                        <w:rPr>
                          <w:sz w:val="16"/>
                          <w:szCs w:val="16"/>
                          <w:lang w:val="hu-HU"/>
                        </w:rPr>
                        <w:t>4. hét</w:t>
                      </w:r>
                    </w:p>
                  </w:txbxContent>
                </v:textbox>
              </v:shape>
            </w:pict>
          </mc:Fallback>
        </mc:AlternateContent>
      </w:r>
      <w:r w:rsidR="00DB38F3">
        <w:rPr>
          <w:noProof/>
          <w:sz w:val="24"/>
          <w:szCs w:val="24"/>
        </w:rPr>
        <mc:AlternateContent>
          <mc:Choice Requires="wps">
            <w:drawing>
              <wp:anchor distT="0" distB="0" distL="114300" distR="114300" simplePos="0" relativeHeight="251684864" behindDoc="0" locked="0" layoutInCell="1" allowOverlap="1" wp14:anchorId="25DA6DC1" wp14:editId="0DD5D780">
                <wp:simplePos x="0" y="0"/>
                <wp:positionH relativeFrom="column">
                  <wp:posOffset>347345</wp:posOffset>
                </wp:positionH>
                <wp:positionV relativeFrom="paragraph">
                  <wp:posOffset>2004060</wp:posOffset>
                </wp:positionV>
                <wp:extent cx="352425" cy="209550"/>
                <wp:effectExtent l="0" t="0" r="9525" b="0"/>
                <wp:wrapNone/>
                <wp:docPr id="167" name="Text Box 167"/>
                <wp:cNvGraphicFramePr/>
                <a:graphic xmlns:a="http://schemas.openxmlformats.org/drawingml/2006/main">
                  <a:graphicData uri="http://schemas.microsoft.com/office/word/2010/wordprocessingShape">
                    <wps:wsp>
                      <wps:cNvSpPr txBox="1"/>
                      <wps:spPr>
                        <a:xfrm>
                          <a:off x="0" y="0"/>
                          <a:ext cx="352425" cy="209550"/>
                        </a:xfrm>
                        <a:prstGeom prst="rect">
                          <a:avLst/>
                        </a:prstGeom>
                        <a:solidFill>
                          <a:schemeClr val="lt1"/>
                        </a:solidFill>
                        <a:ln w="6350">
                          <a:noFill/>
                        </a:ln>
                      </wps:spPr>
                      <wps:txbx>
                        <w:txbxContent>
                          <w:p w14:paraId="780AE589" w14:textId="3DE609E0" w:rsidR="00DB38F3" w:rsidRPr="004772E1" w:rsidRDefault="00DB38F3">
                            <w:pPr>
                              <w:rPr>
                                <w:sz w:val="16"/>
                                <w:szCs w:val="16"/>
                                <w:lang w:val="en-US"/>
                              </w:rPr>
                            </w:pPr>
                            <w:r w:rsidRPr="004772E1">
                              <w:rPr>
                                <w:sz w:val="16"/>
                                <w:szCs w:val="16"/>
                                <w:lang w:val="en-US"/>
                              </w:rPr>
                              <w:t>0,4</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25DA6DC1" id="Text Box 167" o:spid="_x0000_s1055" type="#_x0000_t202" style="position:absolute;margin-left:27.35pt;margin-top:157.8pt;width:27.75pt;height:16.5pt;z-index:25168486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" fillcolor="white [3201]" stroked="f" strokeweight=".5pt">
                <v:textbox>
                  <w:txbxContent>
                    <w:p w14:paraId="780AE589" w14:textId="3DE609E0" w:rsidR="00DB38F3" w:rsidRPr="004772E1" w:rsidRDefault="00DB38F3">
                      <w:pPr>
                        <w:rPr>
                          <w:sz w:val="16"/>
                          <w:szCs w:val="16"/>
                          <w:lang w:val="en-US"/>
                        </w:rPr>
                      </w:pPr>
                      <w:r w:rsidRPr="004772E1">
                        <w:rPr>
                          <w:sz w:val="16"/>
                          <w:szCs w:val="16"/>
                          <w:lang w:val="en-US"/>
                        </w:rPr>
                        <w:t>0,4</w:t>
                      </w:r>
                    </w:p>
                  </w:txbxContent>
                </v:textbox>
              </v:shape>
            </w:pict>
          </mc:Fallback>
        </mc:AlternateContent>
      </w:r>
      <w:r w:rsidR="00DC5178">
        <w:rPr>
          <w:noProof/>
          <w:sz w:val="24"/>
          <w:szCs w:val="24"/>
        </w:rPr>
        <mc:AlternateContent>
          <mc:Choice Requires="wps">
            <w:drawing>
              <wp:anchor distT="0" distB="0" distL="114300" distR="114300" simplePos="0" relativeHeight="251680768" behindDoc="0" locked="0" layoutInCell="1" allowOverlap="1" wp14:anchorId="22D3B9FC" wp14:editId="760086D9">
                <wp:simplePos x="0" y="0"/>
                <wp:positionH relativeFrom="margin">
                  <wp:align>left</wp:align>
                </wp:positionH>
                <wp:positionV relativeFrom="paragraph">
                  <wp:posOffset>518160</wp:posOffset>
                </wp:positionV>
                <wp:extent cx="390525" cy="1809750"/>
                <wp:effectExtent l="0" t="0" r="9525" b="0"/>
                <wp:wrapNone/>
                <wp:docPr id="160" name="Text Box 160"/>
                <wp:cNvGraphicFramePr/>
                <a:graphic xmlns:a="http://schemas.openxmlformats.org/drawingml/2006/main">
                  <a:graphicData uri="http://schemas.microsoft.com/office/word/2010/wordprocessingShape">
                    <wps:wsp>
                      <wps:cNvSpPr txBox="1"/>
                      <wps:spPr>
                        <a:xfrm>
                          <a:off x="0" y="0"/>
                          <a:ext cx="390525" cy="1809750"/>
                        </a:xfrm>
                        <a:prstGeom prst="rect">
                          <a:avLst/>
                        </a:prstGeom>
                        <a:solidFill>
                          <a:schemeClr val="lt1"/>
                        </a:solidFill>
                        <a:ln w="6350">
                          <a:noFill/>
                        </a:ln>
                      </wps:spPr>
                      <wps:txbx>
                        <w:txbxContent>
                          <w:p w14:paraId="2A7F011A" w14:textId="0328952C" w:rsidR="00DC5178" w:rsidRPr="004772E1" w:rsidRDefault="00DC5178">
                            <w:pPr>
                              <w:rPr>
                                <w:sz w:val="18"/>
                                <w:szCs w:val="18"/>
                                <w:lang w:val="en-US"/>
                              </w:rPr>
                            </w:pPr>
                            <w:r w:rsidRPr="004772E1">
                              <w:rPr>
                                <w:sz w:val="18"/>
                                <w:szCs w:val="18"/>
                                <w:lang w:val="hu-HU"/>
                              </w:rPr>
                              <w:t>Geometriai átlag arány</w:t>
                            </w:r>
                            <w:r w:rsidR="00565E6F" w:rsidRPr="004772E1">
                              <w:rPr>
                                <w:sz w:val="18"/>
                                <w:szCs w:val="18"/>
                                <w:lang w:val="hu-HU"/>
                              </w:rPr>
                              <w:t xml:space="preserve"> </w:t>
                            </w:r>
                            <w:r w:rsidR="00565E6F" w:rsidRPr="004772E1">
                              <w:rPr>
                                <w:sz w:val="18"/>
                                <w:szCs w:val="18"/>
                                <w:lang w:val="en-US"/>
                              </w:rPr>
                              <w:t>95%-os CI</w:t>
                            </w:r>
                          </w:p>
                        </w:txbxContent>
                      </wps:txbx>
                      <wps:bodyPr rot="0" spcFirstLastPara="0" vertOverflow="overflow" horzOverflow="overflow" vert="vert270"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w14:anchorId="22D3B9FC" id="Text Box 160" o:spid="_x0000_s1056" type="#_x0000_t202" style="position:absolute;margin-left:0;margin-top:40.8pt;width:30.75pt;height:142.5pt;z-index:251680768;visibility:visible;mso-wrap-style:square;mso-width-percent:0;mso-wrap-distance-left:9pt;mso-wrap-distance-top:0;mso-wrap-distance-right:9pt;mso-wrap-distance-bottom:0;mso-position-horizontal:left;mso-position-horizontal-relative:margin;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" fillcolor="white [3201]" stroked="f" strokeweight=".5pt">
                <v:textbox style="layout-flow:vertical;mso-layout-flow-alt:bottom-to-top">
                  <w:txbxContent>
                    <w:p w14:paraId="2A7F011A" w14:textId="0328952C" w:rsidR="00DC5178" w:rsidRPr="004772E1" w:rsidRDefault="00DC5178">
                      <w:pPr>
                        <w:rPr>
                          <w:sz w:val="18"/>
                          <w:szCs w:val="18"/>
                          <w:lang w:val="en-US"/>
                        </w:rPr>
                      </w:pPr>
                      <w:r w:rsidRPr="004772E1">
                        <w:rPr>
                          <w:sz w:val="18"/>
                          <w:szCs w:val="18"/>
                          <w:lang w:val="hu-HU"/>
                        </w:rPr>
                        <w:t>Geometriai átlag arány</w:t>
                      </w:r>
                      <w:r w:rsidR="00565E6F" w:rsidRPr="004772E1">
                        <w:rPr>
                          <w:sz w:val="18"/>
                          <w:szCs w:val="18"/>
                          <w:lang w:val="hu-HU"/>
                        </w:rPr>
                        <w:t xml:space="preserve"> </w:t>
                      </w:r>
                      <w:r w:rsidR="00565E6F" w:rsidRPr="004772E1">
                        <w:rPr>
                          <w:sz w:val="18"/>
                          <w:szCs w:val="18"/>
                          <w:lang w:val="en-US"/>
                        </w:rPr>
                        <w:t>95%-os CI</w:t>
                      </w:r>
                    </w:p>
                  </w:txbxContent>
                </v:textbox>
                <w10:wrap anchorx="margin"/>
              </v:shape>
            </w:pict>
          </mc:Fallback>
        </mc:AlternateContent>
      </w:r>
    </w:p>
    <w:bookmarkEnd w:id="8"/>
    <w:p w14:paraId="7A5ADEC8" w14:textId="34572A6D" w:rsidR="0038534E" w:rsidRPr="00D42A33" w:rsidRDefault="00D47A00" w:rsidP="009D77FD">
      <w:pPr>
        <w:keepNext/>
        <w:keepLines/>
        <w:rPr>
          <w:rFonts w:cs="Arial"/>
          <w:bCs/>
          <w:i/>
          <w:iCs/>
          <w:highlight w:val="yellow"/>
          <w:lang w:val="hu-HU"/>
        </w:rPr>
      </w:pPr>
      <w:r w:rsidRPr="00D42A33">
        <w:rPr>
          <w:rFonts w:cs="Arial"/>
          <w:bCs/>
          <w:i/>
          <w:iCs/>
          <w:lang w:val="hu-HU"/>
        </w:rPr>
        <w:t>Köhögésspecifikus</w:t>
      </w:r>
      <w:r w:rsidR="00BA4EF6" w:rsidRPr="00D42A33">
        <w:rPr>
          <w:rFonts w:cs="Arial"/>
          <w:bCs/>
          <w:i/>
          <w:iCs/>
          <w:lang w:val="hu-HU"/>
        </w:rPr>
        <w:t xml:space="preserve"> </w:t>
      </w:r>
      <w:r w:rsidRPr="00D42A33">
        <w:rPr>
          <w:rFonts w:cs="Arial"/>
          <w:bCs/>
          <w:i/>
          <w:iCs/>
          <w:lang w:val="hu-HU"/>
        </w:rPr>
        <w:t>életminőség</w:t>
      </w:r>
    </w:p>
    <w:p w14:paraId="235115AD" w14:textId="12E9FE70" w:rsidR="0038534E" w:rsidRPr="00D42A33" w:rsidRDefault="00D47A00" w:rsidP="0038534E">
      <w:pPr>
        <w:rPr>
          <w:rFonts w:cs="Arial"/>
          <w:highlight w:val="yellow"/>
          <w:lang w:val="hu-HU"/>
        </w:rPr>
      </w:pPr>
      <w:r w:rsidRPr="00D42A33">
        <w:rPr>
          <w:rFonts w:cs="Arial"/>
          <w:bCs/>
          <w:lang w:val="hu-HU"/>
        </w:rPr>
        <w:t xml:space="preserve">A COUGH-2 </w:t>
      </w:r>
      <w:r w:rsidR="00A60A89" w:rsidRPr="00D42A33">
        <w:rPr>
          <w:rFonts w:cs="Arial"/>
          <w:bCs/>
          <w:lang w:val="hu-HU"/>
        </w:rPr>
        <w:t xml:space="preserve">vizsgálat kifejezett célja </w:t>
      </w:r>
      <w:r w:rsidRPr="00D42A33">
        <w:rPr>
          <w:rFonts w:cs="Arial"/>
          <w:bCs/>
          <w:lang w:val="hu-HU"/>
        </w:rPr>
        <w:t xml:space="preserve">a </w:t>
      </w:r>
      <w:proofErr w:type="spellStart"/>
      <w:r w:rsidR="006D2B55" w:rsidRPr="00DB385B">
        <w:rPr>
          <w:lang w:val="hu-HU"/>
        </w:rPr>
        <w:t>Lyfnua</w:t>
      </w:r>
      <w:proofErr w:type="spellEnd"/>
      <w:r w:rsidRPr="00D42A33">
        <w:rPr>
          <w:rFonts w:cs="Arial"/>
          <w:bCs/>
          <w:lang w:val="hu-HU"/>
        </w:rPr>
        <w:t xml:space="preserve"> köhögésspecifikus életminőségre gyakorolt hatásának felmérése a </w:t>
      </w:r>
      <w:proofErr w:type="spellStart"/>
      <w:r w:rsidRPr="00D42A33">
        <w:rPr>
          <w:rFonts w:cs="Arial"/>
          <w:bCs/>
          <w:lang w:val="hu-HU"/>
        </w:rPr>
        <w:t>placebóhoz</w:t>
      </w:r>
      <w:proofErr w:type="spellEnd"/>
      <w:r w:rsidRPr="00D42A33">
        <w:rPr>
          <w:rFonts w:cs="Arial"/>
          <w:bCs/>
          <w:lang w:val="hu-HU"/>
        </w:rPr>
        <w:t xml:space="preserve"> képest a </w:t>
      </w:r>
      <w:proofErr w:type="spellStart"/>
      <w:r w:rsidR="00E32BA8">
        <w:rPr>
          <w:rFonts w:cs="Arial"/>
          <w:bCs/>
          <w:lang w:val="hu-HU"/>
        </w:rPr>
        <w:t>Leicester</w:t>
      </w:r>
      <w:proofErr w:type="spellEnd"/>
      <w:r w:rsidR="00E32BA8">
        <w:rPr>
          <w:rFonts w:cs="Arial"/>
          <w:bCs/>
          <w:lang w:val="hu-HU"/>
        </w:rPr>
        <w:noBreakHyphen/>
        <w:t>féle köhögési kérdőív (</w:t>
      </w:r>
      <w:r w:rsidR="009F328D" w:rsidRPr="00D42A33">
        <w:rPr>
          <w:rFonts w:cs="Arial"/>
          <w:bCs/>
          <w:lang w:val="hu-HU"/>
        </w:rPr>
        <w:t>LCQ</w:t>
      </w:r>
      <w:r w:rsidR="009F328D">
        <w:rPr>
          <w:rFonts w:cs="Arial"/>
          <w:bCs/>
          <w:lang w:val="hu-HU"/>
        </w:rPr>
        <w:t>,</w:t>
      </w:r>
      <w:r w:rsidR="009F328D" w:rsidRPr="00D42A33">
        <w:rPr>
          <w:rFonts w:cs="Arial"/>
          <w:bCs/>
          <w:lang w:val="hu-HU"/>
        </w:rPr>
        <w:t xml:space="preserve"> </w:t>
      </w:r>
      <w:proofErr w:type="spellStart"/>
      <w:r w:rsidRPr="00D42A33">
        <w:rPr>
          <w:rFonts w:cs="Arial"/>
          <w:bCs/>
          <w:lang w:val="hu-HU"/>
        </w:rPr>
        <w:t>Leicester</w:t>
      </w:r>
      <w:proofErr w:type="spellEnd"/>
      <w:r w:rsidRPr="00D42A33">
        <w:rPr>
          <w:rFonts w:cs="Arial"/>
          <w:bCs/>
          <w:lang w:val="hu-HU"/>
        </w:rPr>
        <w:t xml:space="preserve"> </w:t>
      </w:r>
      <w:proofErr w:type="spellStart"/>
      <w:r w:rsidRPr="00D42A33">
        <w:rPr>
          <w:rFonts w:cs="Arial"/>
          <w:bCs/>
          <w:lang w:val="hu-HU"/>
        </w:rPr>
        <w:t>Cough</w:t>
      </w:r>
      <w:proofErr w:type="spellEnd"/>
      <w:r w:rsidRPr="00D42A33">
        <w:rPr>
          <w:rFonts w:cs="Arial"/>
          <w:bCs/>
          <w:lang w:val="hu-HU"/>
        </w:rPr>
        <w:t xml:space="preserve"> </w:t>
      </w:r>
      <w:proofErr w:type="spellStart"/>
      <w:r w:rsidRPr="00D42A33">
        <w:rPr>
          <w:rFonts w:cs="Arial"/>
          <w:bCs/>
          <w:lang w:val="hu-HU"/>
        </w:rPr>
        <w:t>Questionnaire</w:t>
      </w:r>
      <w:proofErr w:type="spellEnd"/>
      <w:r w:rsidR="00E32BA8">
        <w:rPr>
          <w:rFonts w:cs="Arial"/>
          <w:bCs/>
          <w:lang w:val="hu-HU"/>
        </w:rPr>
        <w:t>,</w:t>
      </w:r>
      <w:r w:rsidRPr="00D42A33">
        <w:rPr>
          <w:rFonts w:cs="Arial"/>
          <w:bCs/>
          <w:lang w:val="hu-HU"/>
        </w:rPr>
        <w:t xml:space="preserve">) mérése alapján (a lehetséges pontszám 3 és 21 között van, a magasabb pontszámok jobb életminőséget jeleznek). Az LCQ </w:t>
      </w:r>
      <w:proofErr w:type="spellStart"/>
      <w:r w:rsidRPr="00D42A33">
        <w:rPr>
          <w:rFonts w:cs="Arial"/>
          <w:bCs/>
          <w:lang w:val="hu-HU"/>
        </w:rPr>
        <w:t>összpontszám</w:t>
      </w:r>
      <w:proofErr w:type="spellEnd"/>
      <w:r w:rsidRPr="00D42A33">
        <w:rPr>
          <w:rFonts w:cs="Arial"/>
          <w:bCs/>
          <w:lang w:val="hu-HU"/>
        </w:rPr>
        <w:t xml:space="preserve"> kiindulási értékhez képest ≥</w:t>
      </w:r>
      <w:r w:rsidR="00701D8A" w:rsidRPr="00D42A33">
        <w:rPr>
          <w:rFonts w:cs="Arial"/>
          <w:bCs/>
          <w:lang w:val="hu-HU"/>
        </w:rPr>
        <w:t> </w:t>
      </w:r>
      <w:r w:rsidRPr="00D42A33">
        <w:rPr>
          <w:rFonts w:cs="Arial"/>
          <w:bCs/>
          <w:lang w:val="hu-HU"/>
        </w:rPr>
        <w:t>1,3 pontos növekedését klinikailag jelentősnek minősítették. A COUGH-2</w:t>
      </w:r>
      <w:r w:rsidR="00A60A89" w:rsidRPr="00D42A33">
        <w:rPr>
          <w:rFonts w:cs="Arial"/>
          <w:bCs/>
          <w:lang w:val="hu-HU"/>
        </w:rPr>
        <w:t xml:space="preserve"> vizsgálatban</w:t>
      </w:r>
      <w:r w:rsidRPr="00D42A33">
        <w:rPr>
          <w:rFonts w:cs="Arial"/>
          <w:bCs/>
          <w:lang w:val="hu-HU"/>
        </w:rPr>
        <w:t xml:space="preserve"> a köhögésspecifikus életminőség klinikailag jelentős javulásának esélye szignifikánsan nagyobb volt a 45</w:t>
      </w:r>
      <w:r w:rsidR="00E32BA8">
        <w:rPr>
          <w:rFonts w:cs="Arial"/>
          <w:bCs/>
          <w:lang w:val="hu-HU"/>
        </w:rPr>
        <w:t> </w:t>
      </w:r>
      <w:r w:rsidRPr="00D42A33">
        <w:rPr>
          <w:rFonts w:cs="Arial"/>
          <w:bCs/>
          <w:lang w:val="hu-HU"/>
        </w:rPr>
        <w:t xml:space="preserve">mg-os </w:t>
      </w:r>
      <w:proofErr w:type="spellStart"/>
      <w:r w:rsidR="006D2B55" w:rsidRPr="00DB385B">
        <w:rPr>
          <w:lang w:val="hu-HU"/>
        </w:rPr>
        <w:t>Lyfnua</w:t>
      </w:r>
      <w:proofErr w:type="spellEnd"/>
      <w:r w:rsidR="00701D8A" w:rsidRPr="00D42A33">
        <w:rPr>
          <w:rFonts w:cs="Arial"/>
          <w:bCs/>
          <w:lang w:val="hu-HU"/>
        </w:rPr>
        <w:noBreakHyphen/>
      </w:r>
      <w:r w:rsidRPr="00D42A33">
        <w:rPr>
          <w:rFonts w:cs="Arial"/>
          <w:bCs/>
          <w:lang w:val="hu-HU"/>
        </w:rPr>
        <w:t xml:space="preserve">kezelési csoportban, mint a </w:t>
      </w:r>
      <w:proofErr w:type="spellStart"/>
      <w:r w:rsidRPr="00D42A33">
        <w:rPr>
          <w:rFonts w:cs="Arial"/>
          <w:bCs/>
          <w:lang w:val="hu-HU"/>
        </w:rPr>
        <w:t>placebóval</w:t>
      </w:r>
      <w:proofErr w:type="spellEnd"/>
      <w:r w:rsidRPr="00D42A33">
        <w:rPr>
          <w:rFonts w:cs="Arial"/>
          <w:bCs/>
          <w:lang w:val="hu-HU"/>
        </w:rPr>
        <w:t xml:space="preserve"> kezelt csoportban, a 24.</w:t>
      </w:r>
      <w:r w:rsidR="00701D8A" w:rsidRPr="00D42A33">
        <w:rPr>
          <w:rFonts w:cs="Arial"/>
          <w:bCs/>
          <w:lang w:val="hu-HU"/>
        </w:rPr>
        <w:t> </w:t>
      </w:r>
      <w:r w:rsidRPr="00D42A33">
        <w:rPr>
          <w:rFonts w:cs="Arial"/>
          <w:bCs/>
          <w:lang w:val="hu-HU"/>
        </w:rPr>
        <w:t>héten mérve (lásd 3.</w:t>
      </w:r>
      <w:r w:rsidR="00701D8A" w:rsidRPr="00D42A33">
        <w:rPr>
          <w:rFonts w:cs="Arial"/>
          <w:bCs/>
          <w:lang w:val="hu-HU"/>
        </w:rPr>
        <w:t> </w:t>
      </w:r>
      <w:r w:rsidRPr="00D42A33">
        <w:rPr>
          <w:rFonts w:cs="Arial"/>
          <w:bCs/>
          <w:lang w:val="hu-HU"/>
        </w:rPr>
        <w:t>táblázat).</w:t>
      </w:r>
    </w:p>
    <w:p w14:paraId="3EBC090F" w14:textId="19E6F4AC" w:rsidR="0038534E" w:rsidRPr="00D42A33" w:rsidRDefault="0038534E" w:rsidP="0038534E">
      <w:pPr>
        <w:rPr>
          <w:bCs/>
          <w:iCs/>
          <w:highlight w:val="yellow"/>
          <w:u w:val="single"/>
          <w:lang w:val="hu-HU"/>
        </w:rPr>
      </w:pPr>
    </w:p>
    <w:p w14:paraId="2145B398" w14:textId="588A423C" w:rsidR="000F3BB7" w:rsidRPr="00D42A33" w:rsidRDefault="000F3BB7" w:rsidP="000F3BB7">
      <w:pPr>
        <w:keepNext/>
        <w:keepLines/>
        <w:rPr>
          <w:b/>
          <w:bCs/>
          <w:highlight w:val="yellow"/>
          <w:lang w:val="hu-HU"/>
        </w:rPr>
      </w:pPr>
      <w:r w:rsidRPr="00D42A33">
        <w:rPr>
          <w:b/>
          <w:bCs/>
          <w:lang w:val="hu-HU"/>
        </w:rPr>
        <w:lastRenderedPageBreak/>
        <w:t>3.</w:t>
      </w:r>
      <w:r w:rsidR="00701D8A" w:rsidRPr="00D42A33">
        <w:rPr>
          <w:b/>
          <w:bCs/>
          <w:lang w:val="hu-HU"/>
        </w:rPr>
        <w:t> </w:t>
      </w:r>
      <w:r w:rsidRPr="00D42A33">
        <w:rPr>
          <w:b/>
          <w:bCs/>
          <w:lang w:val="hu-HU"/>
        </w:rPr>
        <w:t>táblázat: Köhögésspecifikus életminőség napi kétszer 45</w:t>
      </w:r>
      <w:r w:rsidR="00701D8A" w:rsidRPr="00D42A33">
        <w:rPr>
          <w:b/>
          <w:bCs/>
          <w:lang w:val="hu-HU"/>
        </w:rPr>
        <w:t> </w:t>
      </w:r>
      <w:r w:rsidRPr="00D42A33">
        <w:rPr>
          <w:b/>
          <w:bCs/>
          <w:lang w:val="hu-HU"/>
        </w:rPr>
        <w:t xml:space="preserve">mg </w:t>
      </w:r>
      <w:proofErr w:type="spellStart"/>
      <w:r w:rsidRPr="00D42A33">
        <w:rPr>
          <w:b/>
          <w:bCs/>
          <w:lang w:val="hu-HU"/>
        </w:rPr>
        <w:t>Lyfnua</w:t>
      </w:r>
      <w:proofErr w:type="spellEnd"/>
      <w:r w:rsidRPr="00D42A33">
        <w:rPr>
          <w:b/>
          <w:bCs/>
          <w:lang w:val="hu-HU"/>
        </w:rPr>
        <w:t xml:space="preserve"> </w:t>
      </w:r>
      <w:r w:rsidR="00BD578D">
        <w:rPr>
          <w:b/>
          <w:bCs/>
          <w:lang w:val="hu-HU"/>
        </w:rPr>
        <w:t>alkalmazása mellett</w:t>
      </w:r>
      <w:r w:rsidR="00BD578D" w:rsidRPr="00D42A33">
        <w:rPr>
          <w:b/>
          <w:bCs/>
          <w:lang w:val="hu-HU"/>
        </w:rPr>
        <w:t xml:space="preserve"> </w:t>
      </w:r>
      <w:r w:rsidRPr="00D42A33">
        <w:rPr>
          <w:b/>
          <w:bCs/>
          <w:lang w:val="hu-HU"/>
        </w:rPr>
        <w:t xml:space="preserve">(COUGH-2): </w:t>
      </w:r>
      <w:r w:rsidR="009F328D">
        <w:rPr>
          <w:b/>
          <w:bCs/>
          <w:lang w:val="hu-HU"/>
        </w:rPr>
        <w:t>a</w:t>
      </w:r>
      <w:r w:rsidRPr="00D42A33">
        <w:rPr>
          <w:b/>
          <w:bCs/>
          <w:lang w:val="hu-HU"/>
        </w:rPr>
        <w:t xml:space="preserve">zon betegek aránya, akiknél az LCQ </w:t>
      </w:r>
      <w:proofErr w:type="spellStart"/>
      <w:r w:rsidRPr="00D42A33">
        <w:rPr>
          <w:b/>
          <w:bCs/>
          <w:lang w:val="hu-HU"/>
        </w:rPr>
        <w:t>összpontszáma</w:t>
      </w:r>
      <w:proofErr w:type="spellEnd"/>
      <w:r w:rsidRPr="00D42A33">
        <w:rPr>
          <w:b/>
          <w:bCs/>
          <w:lang w:val="hu-HU"/>
        </w:rPr>
        <w:t xml:space="preserve"> ≥</w:t>
      </w:r>
      <w:r w:rsidR="00DB385B">
        <w:rPr>
          <w:b/>
          <w:bCs/>
          <w:lang w:val="hu-HU"/>
        </w:rPr>
        <w:t> </w:t>
      </w:r>
      <w:r w:rsidRPr="00D42A33">
        <w:rPr>
          <w:b/>
          <w:bCs/>
          <w:lang w:val="hu-HU"/>
        </w:rPr>
        <w:t>1,3</w:t>
      </w:r>
      <w:r w:rsidR="005A69DD" w:rsidRPr="00D42A33">
        <w:rPr>
          <w:b/>
          <w:bCs/>
          <w:lang w:val="hu-HU"/>
        </w:rPr>
        <w:t> </w:t>
      </w:r>
      <w:r w:rsidRPr="00D42A33">
        <w:rPr>
          <w:b/>
          <w:bCs/>
          <w:lang w:val="hu-HU"/>
        </w:rPr>
        <w:t>ponttal nőtt a kiindulási értékhez képest a 24.</w:t>
      </w:r>
      <w:r w:rsidR="005A69DD" w:rsidRPr="00D42A33">
        <w:rPr>
          <w:b/>
          <w:bCs/>
          <w:lang w:val="hu-HU"/>
        </w:rPr>
        <w:t> </w:t>
      </w:r>
      <w:r w:rsidRPr="00D42A33">
        <w:rPr>
          <w:b/>
          <w:bCs/>
          <w:lang w:val="hu-HU"/>
        </w:rPr>
        <w:t>héten</w:t>
      </w:r>
      <w:r w:rsidRPr="00D42A33">
        <w:rPr>
          <w:b/>
          <w:bCs/>
          <w:highlight w:val="yellow"/>
          <w:lang w:val="hu-HU"/>
        </w:rPr>
        <w:t xml:space="preserve"> </w:t>
      </w:r>
    </w:p>
    <w:p w14:paraId="0A079BEC" w14:textId="77777777" w:rsidR="000F3BB7" w:rsidRPr="00D42A33" w:rsidRDefault="000F3BB7" w:rsidP="000F3BB7">
      <w:pPr>
        <w:keepNext/>
        <w:keepLines/>
        <w:rPr>
          <w:sz w:val="24"/>
          <w:szCs w:val="24"/>
          <w:highlight w:val="yellow"/>
          <w:lang w:val="hu-HU"/>
        </w:rPr>
      </w:pPr>
    </w:p>
    <w:tbl>
      <w:tblPr>
        <w:tblW w:w="0" w:type="auto"/>
        <w:jc w:val="center"/>
        <w:tblBorders>
          <w:top w:val="double" w:sz="6" w:space="0" w:color="auto"/>
          <w:left w:val="single" w:sz="6" w:space="0" w:color="auto"/>
          <w:bottom w:val="double" w:sz="6" w:space="0" w:color="auto"/>
          <w:right w:val="single" w:sz="6" w:space="0" w:color="auto"/>
        </w:tblBorders>
        <w:tblLayout w:type="fixed"/>
        <w:tblLook w:val="0000" w:firstRow="0" w:lastRow="0" w:firstColumn="0" w:lastColumn="0" w:noHBand="0" w:noVBand="0"/>
      </w:tblPr>
      <w:tblGrid>
        <w:gridCol w:w="4957"/>
        <w:gridCol w:w="2339"/>
        <w:gridCol w:w="1759"/>
      </w:tblGrid>
      <w:tr w:rsidR="00AB6525" w:rsidRPr="001544EE" w14:paraId="6165528C" w14:textId="77777777" w:rsidTr="00DC41C4">
        <w:trPr>
          <w:jc w:val="center"/>
        </w:trPr>
        <w:tc>
          <w:tcPr>
            <w:tcW w:w="4957" w:type="dxa"/>
            <w:tcBorders>
              <w:top w:val="double" w:sz="6" w:space="0" w:color="auto"/>
              <w:bottom w:val="single" w:sz="2" w:space="0" w:color="auto"/>
              <w:right w:val="single" w:sz="2" w:space="0" w:color="auto"/>
            </w:tcBorders>
          </w:tcPr>
          <w:p w14:paraId="12757B24" w14:textId="77777777" w:rsidR="00AB6525" w:rsidRPr="004772E1" w:rsidRDefault="00AB6525" w:rsidP="004772E1">
            <w:pPr>
              <w:keepNext/>
              <w:keepLines/>
              <w:autoSpaceDE w:val="0"/>
              <w:autoSpaceDN w:val="0"/>
              <w:adjustRightInd w:val="0"/>
              <w:spacing w:before="15" w:after="15"/>
              <w:rPr>
                <w:sz w:val="20"/>
                <w:lang w:val="hu-HU"/>
              </w:rPr>
            </w:pPr>
          </w:p>
        </w:tc>
        <w:tc>
          <w:tcPr>
            <w:tcW w:w="2339" w:type="dxa"/>
            <w:tcBorders>
              <w:top w:val="double" w:sz="6" w:space="0" w:color="auto"/>
              <w:left w:val="nil"/>
              <w:bottom w:val="single" w:sz="2" w:space="0" w:color="auto"/>
              <w:right w:val="single" w:sz="2" w:space="0" w:color="auto"/>
            </w:tcBorders>
          </w:tcPr>
          <w:p w14:paraId="4001C143" w14:textId="77777777" w:rsidR="00AB6525" w:rsidRPr="004772E1" w:rsidRDefault="00AB6525" w:rsidP="004772E1">
            <w:pPr>
              <w:keepNext/>
              <w:keepLines/>
              <w:autoSpaceDE w:val="0"/>
              <w:autoSpaceDN w:val="0"/>
              <w:adjustRightInd w:val="0"/>
              <w:spacing w:before="15" w:after="15"/>
              <w:jc w:val="center"/>
              <w:rPr>
                <w:sz w:val="20"/>
                <w:lang w:val="hu-HU"/>
              </w:rPr>
            </w:pPr>
            <w:proofErr w:type="spellStart"/>
            <w:r w:rsidRPr="004772E1">
              <w:rPr>
                <w:sz w:val="20"/>
                <w:lang w:val="hu-HU"/>
              </w:rPr>
              <w:t>Lyfnua</w:t>
            </w:r>
            <w:proofErr w:type="spellEnd"/>
          </w:p>
        </w:tc>
        <w:tc>
          <w:tcPr>
            <w:tcW w:w="1759" w:type="dxa"/>
            <w:tcBorders>
              <w:top w:val="double" w:sz="6" w:space="0" w:color="auto"/>
              <w:left w:val="nil"/>
              <w:bottom w:val="single" w:sz="2" w:space="0" w:color="auto"/>
            </w:tcBorders>
          </w:tcPr>
          <w:p w14:paraId="1E5FEF20" w14:textId="77777777" w:rsidR="00AB6525" w:rsidRPr="004772E1" w:rsidRDefault="00AB6525" w:rsidP="004772E1">
            <w:pPr>
              <w:keepNext/>
              <w:keepLines/>
              <w:autoSpaceDE w:val="0"/>
              <w:autoSpaceDN w:val="0"/>
              <w:adjustRightInd w:val="0"/>
              <w:spacing w:before="15" w:after="15"/>
              <w:jc w:val="center"/>
              <w:rPr>
                <w:sz w:val="20"/>
                <w:lang w:val="hu-HU"/>
              </w:rPr>
            </w:pPr>
            <w:r w:rsidRPr="004772E1">
              <w:rPr>
                <w:sz w:val="20"/>
                <w:lang w:val="hu-HU"/>
              </w:rPr>
              <w:t xml:space="preserve">Placebo </w:t>
            </w:r>
          </w:p>
        </w:tc>
      </w:tr>
      <w:tr w:rsidR="00AB6525" w:rsidRPr="001544EE" w14:paraId="5019D84A" w14:textId="77777777" w:rsidTr="00DC41C4">
        <w:tblPrEx>
          <w:tblBorders>
            <w:top w:val="single" w:sz="6" w:space="0" w:color="auto"/>
            <w:bottom w:val="single" w:sz="6" w:space="0" w:color="auto"/>
          </w:tblBorders>
        </w:tblPrEx>
        <w:trPr>
          <w:jc w:val="center"/>
        </w:trPr>
        <w:tc>
          <w:tcPr>
            <w:tcW w:w="4957" w:type="dxa"/>
            <w:tcBorders>
              <w:top w:val="nil"/>
              <w:bottom w:val="single" w:sz="2" w:space="0" w:color="auto"/>
              <w:right w:val="single" w:sz="2" w:space="0" w:color="auto"/>
            </w:tcBorders>
          </w:tcPr>
          <w:p w14:paraId="071CC058" w14:textId="587159C9" w:rsidR="00AB6525" w:rsidRPr="004772E1" w:rsidRDefault="00AB6525" w:rsidP="004772E1">
            <w:pPr>
              <w:keepNext/>
              <w:keepLines/>
              <w:autoSpaceDE w:val="0"/>
              <w:autoSpaceDN w:val="0"/>
              <w:adjustRightInd w:val="0"/>
              <w:spacing w:before="60" w:after="60"/>
              <w:ind w:left="160" w:right="1" w:hanging="160"/>
              <w:rPr>
                <w:sz w:val="20"/>
                <w:lang w:val="hu-HU"/>
              </w:rPr>
            </w:pPr>
            <w:r w:rsidRPr="004772E1">
              <w:rPr>
                <w:sz w:val="20"/>
                <w:lang w:val="hu-HU"/>
              </w:rPr>
              <w:t xml:space="preserve">N                                                                                               </w:t>
            </w:r>
          </w:p>
        </w:tc>
        <w:tc>
          <w:tcPr>
            <w:tcW w:w="2339" w:type="dxa"/>
            <w:tcBorders>
              <w:top w:val="nil"/>
              <w:left w:val="nil"/>
              <w:bottom w:val="single" w:sz="2" w:space="0" w:color="auto"/>
              <w:right w:val="single" w:sz="2" w:space="0" w:color="auto"/>
            </w:tcBorders>
          </w:tcPr>
          <w:p w14:paraId="750BB0A1" w14:textId="0F8E6923" w:rsidR="00AB6525" w:rsidRPr="004772E1" w:rsidRDefault="00AB6525" w:rsidP="004772E1">
            <w:pPr>
              <w:keepNext/>
              <w:keepLines/>
              <w:autoSpaceDE w:val="0"/>
              <w:autoSpaceDN w:val="0"/>
              <w:adjustRightInd w:val="0"/>
              <w:spacing w:before="60" w:after="60"/>
              <w:jc w:val="center"/>
              <w:rPr>
                <w:sz w:val="20"/>
                <w:lang w:val="hu-HU"/>
              </w:rPr>
            </w:pPr>
            <w:r w:rsidRPr="004772E1">
              <w:rPr>
                <w:sz w:val="20"/>
                <w:lang w:val="hu-HU"/>
              </w:rPr>
              <w:t xml:space="preserve">439                          </w:t>
            </w:r>
          </w:p>
        </w:tc>
        <w:tc>
          <w:tcPr>
            <w:tcW w:w="1759" w:type="dxa"/>
            <w:tcBorders>
              <w:top w:val="nil"/>
              <w:left w:val="nil"/>
              <w:bottom w:val="single" w:sz="2" w:space="0" w:color="auto"/>
            </w:tcBorders>
          </w:tcPr>
          <w:p w14:paraId="5C840753" w14:textId="65641384" w:rsidR="00AB6525" w:rsidRPr="004772E1" w:rsidRDefault="00AB6525" w:rsidP="004772E1">
            <w:pPr>
              <w:keepNext/>
              <w:keepLines/>
              <w:autoSpaceDE w:val="0"/>
              <w:autoSpaceDN w:val="0"/>
              <w:adjustRightInd w:val="0"/>
              <w:spacing w:before="60" w:after="60"/>
              <w:jc w:val="center"/>
              <w:rPr>
                <w:sz w:val="20"/>
                <w:lang w:val="hu-HU"/>
              </w:rPr>
            </w:pPr>
            <w:r w:rsidRPr="004772E1">
              <w:rPr>
                <w:sz w:val="20"/>
                <w:lang w:val="hu-HU"/>
              </w:rPr>
              <w:t xml:space="preserve">435                          </w:t>
            </w:r>
          </w:p>
        </w:tc>
      </w:tr>
      <w:tr w:rsidR="000A3DAC" w:rsidRPr="001544EE" w14:paraId="2551E8E4" w14:textId="77777777" w:rsidTr="00DC41C4">
        <w:tblPrEx>
          <w:tblBorders>
            <w:top w:val="single" w:sz="6" w:space="0" w:color="auto"/>
            <w:bottom w:val="single" w:sz="6" w:space="0" w:color="auto"/>
          </w:tblBorders>
        </w:tblPrEx>
        <w:trPr>
          <w:jc w:val="center"/>
        </w:trPr>
        <w:tc>
          <w:tcPr>
            <w:tcW w:w="4957" w:type="dxa"/>
            <w:tcBorders>
              <w:top w:val="nil"/>
              <w:bottom w:val="single" w:sz="2" w:space="0" w:color="auto"/>
              <w:right w:val="single" w:sz="2" w:space="0" w:color="auto"/>
            </w:tcBorders>
          </w:tcPr>
          <w:p w14:paraId="01D9A3B3" w14:textId="463EDCFA" w:rsidR="000A3DAC" w:rsidRPr="004772E1" w:rsidRDefault="000A3DAC" w:rsidP="004772E1">
            <w:pPr>
              <w:keepNext/>
              <w:keepLines/>
              <w:autoSpaceDE w:val="0"/>
              <w:autoSpaceDN w:val="0"/>
              <w:adjustRightInd w:val="0"/>
              <w:spacing w:before="60" w:after="60"/>
              <w:ind w:left="160" w:right="1" w:hanging="160"/>
              <w:rPr>
                <w:sz w:val="20"/>
                <w:lang w:val="hu-HU"/>
              </w:rPr>
            </w:pPr>
            <w:r>
              <w:rPr>
                <w:sz w:val="20"/>
                <w:lang w:val="hu-HU"/>
              </w:rPr>
              <w:t>Válaszadók</w:t>
            </w:r>
            <w:r>
              <w:rPr>
                <w:sz w:val="20"/>
              </w:rPr>
              <w:t>* (%)</w:t>
            </w:r>
          </w:p>
        </w:tc>
        <w:tc>
          <w:tcPr>
            <w:tcW w:w="2339" w:type="dxa"/>
            <w:tcBorders>
              <w:top w:val="nil"/>
              <w:left w:val="nil"/>
              <w:bottom w:val="single" w:sz="2" w:space="0" w:color="auto"/>
              <w:right w:val="single" w:sz="2" w:space="0" w:color="auto"/>
            </w:tcBorders>
          </w:tcPr>
          <w:p w14:paraId="1569AD3F" w14:textId="3009486E" w:rsidR="000A3DAC" w:rsidRPr="004772E1" w:rsidRDefault="0067724F" w:rsidP="004772E1">
            <w:pPr>
              <w:keepNext/>
              <w:keepLines/>
              <w:autoSpaceDE w:val="0"/>
              <w:autoSpaceDN w:val="0"/>
              <w:adjustRightInd w:val="0"/>
              <w:spacing w:before="60" w:after="60"/>
              <w:jc w:val="center"/>
              <w:rPr>
                <w:sz w:val="20"/>
                <w:lang w:val="hu-HU"/>
              </w:rPr>
            </w:pPr>
            <w:r>
              <w:rPr>
                <w:sz w:val="20"/>
                <w:lang w:val="hu-HU"/>
              </w:rPr>
              <w:t>75,7</w:t>
            </w:r>
          </w:p>
        </w:tc>
        <w:tc>
          <w:tcPr>
            <w:tcW w:w="1759" w:type="dxa"/>
            <w:tcBorders>
              <w:top w:val="nil"/>
              <w:left w:val="nil"/>
              <w:bottom w:val="single" w:sz="2" w:space="0" w:color="auto"/>
            </w:tcBorders>
          </w:tcPr>
          <w:p w14:paraId="12280B9B" w14:textId="667A9519" w:rsidR="000A3DAC" w:rsidRPr="004772E1" w:rsidRDefault="0067724F" w:rsidP="004772E1">
            <w:pPr>
              <w:keepNext/>
              <w:keepLines/>
              <w:autoSpaceDE w:val="0"/>
              <w:autoSpaceDN w:val="0"/>
              <w:adjustRightInd w:val="0"/>
              <w:spacing w:before="60" w:after="60"/>
              <w:jc w:val="center"/>
              <w:rPr>
                <w:sz w:val="20"/>
                <w:lang w:val="hu-HU"/>
              </w:rPr>
            </w:pPr>
            <w:r>
              <w:rPr>
                <w:sz w:val="20"/>
                <w:lang w:val="hu-HU"/>
              </w:rPr>
              <w:t>68,1</w:t>
            </w:r>
          </w:p>
        </w:tc>
      </w:tr>
      <w:tr w:rsidR="00AB6525" w:rsidRPr="001544EE" w14:paraId="7C82684C" w14:textId="77777777" w:rsidTr="00DC41C4">
        <w:tblPrEx>
          <w:tblBorders>
            <w:top w:val="single" w:sz="6" w:space="0" w:color="auto"/>
            <w:bottom w:val="single" w:sz="6" w:space="0" w:color="auto"/>
          </w:tblBorders>
        </w:tblPrEx>
        <w:trPr>
          <w:jc w:val="center"/>
        </w:trPr>
        <w:tc>
          <w:tcPr>
            <w:tcW w:w="4957" w:type="dxa"/>
            <w:tcBorders>
              <w:top w:val="nil"/>
              <w:bottom w:val="single" w:sz="2" w:space="0" w:color="auto"/>
              <w:right w:val="single" w:sz="2" w:space="0" w:color="auto"/>
            </w:tcBorders>
          </w:tcPr>
          <w:p w14:paraId="0A8B6042" w14:textId="23BAD6CA" w:rsidR="00AB6525" w:rsidRPr="004772E1" w:rsidRDefault="00AB6525" w:rsidP="004772E1">
            <w:pPr>
              <w:keepNext/>
              <w:keepLines/>
              <w:autoSpaceDE w:val="0"/>
              <w:autoSpaceDN w:val="0"/>
              <w:adjustRightInd w:val="0"/>
              <w:spacing w:before="60" w:after="60"/>
              <w:ind w:left="160" w:right="1" w:hanging="160"/>
              <w:rPr>
                <w:sz w:val="20"/>
                <w:lang w:val="hu-HU"/>
              </w:rPr>
            </w:pPr>
            <w:r w:rsidRPr="004772E1">
              <w:rPr>
                <w:sz w:val="20"/>
                <w:lang w:val="hu-HU"/>
              </w:rPr>
              <w:t xml:space="preserve">Becsült esélyarány </w:t>
            </w:r>
            <w:proofErr w:type="spellStart"/>
            <w:r w:rsidRPr="004772E1">
              <w:rPr>
                <w:sz w:val="20"/>
                <w:lang w:val="hu-HU"/>
              </w:rPr>
              <w:t>vs</w:t>
            </w:r>
            <w:proofErr w:type="spellEnd"/>
            <w:r w:rsidRPr="004772E1">
              <w:rPr>
                <w:sz w:val="20"/>
                <w:lang w:val="hu-HU"/>
              </w:rPr>
              <w:t>. placebo (95%</w:t>
            </w:r>
            <w:r w:rsidRPr="004772E1">
              <w:rPr>
                <w:sz w:val="20"/>
                <w:lang w:val="hu-HU"/>
              </w:rPr>
              <w:noBreakHyphen/>
              <w:t xml:space="preserve">os </w:t>
            </w:r>
            <w:proofErr w:type="gramStart"/>
            <w:r w:rsidRPr="004772E1">
              <w:rPr>
                <w:sz w:val="20"/>
                <w:lang w:val="hu-HU"/>
              </w:rPr>
              <w:t>CI)</w:t>
            </w:r>
            <w:r w:rsidRPr="004772E1">
              <w:rPr>
                <w:sz w:val="20"/>
                <w:vertAlign w:val="superscript"/>
                <w:lang w:val="hu-HU"/>
              </w:rPr>
              <w:t>†</w:t>
            </w:r>
            <w:proofErr w:type="gramEnd"/>
            <w:r w:rsidRPr="004772E1">
              <w:rPr>
                <w:sz w:val="20"/>
                <w:lang w:val="hu-HU"/>
              </w:rPr>
              <w:t xml:space="preserve">                                               </w:t>
            </w:r>
          </w:p>
        </w:tc>
        <w:tc>
          <w:tcPr>
            <w:tcW w:w="2339" w:type="dxa"/>
            <w:tcBorders>
              <w:top w:val="nil"/>
              <w:left w:val="nil"/>
              <w:bottom w:val="single" w:sz="2" w:space="0" w:color="auto"/>
              <w:right w:val="single" w:sz="2" w:space="0" w:color="auto"/>
            </w:tcBorders>
          </w:tcPr>
          <w:p w14:paraId="1FF8817F" w14:textId="7E36BBB1" w:rsidR="00AB6525" w:rsidRPr="004772E1" w:rsidRDefault="00AB6525" w:rsidP="004772E1">
            <w:pPr>
              <w:keepNext/>
              <w:keepLines/>
              <w:autoSpaceDE w:val="0"/>
              <w:autoSpaceDN w:val="0"/>
              <w:adjustRightInd w:val="0"/>
              <w:spacing w:before="60" w:after="60"/>
              <w:jc w:val="center"/>
              <w:rPr>
                <w:sz w:val="20"/>
                <w:lang w:val="hu-HU"/>
              </w:rPr>
            </w:pPr>
            <w:r w:rsidRPr="004772E1">
              <w:rPr>
                <w:sz w:val="20"/>
                <w:lang w:val="hu-HU"/>
              </w:rPr>
              <w:t>1,4</w:t>
            </w:r>
            <w:r w:rsidR="008531D8">
              <w:rPr>
                <w:sz w:val="20"/>
                <w:lang w:val="hu-HU"/>
              </w:rPr>
              <w:t>6</w:t>
            </w:r>
            <w:r w:rsidRPr="004772E1">
              <w:rPr>
                <w:sz w:val="20"/>
                <w:lang w:val="hu-HU"/>
              </w:rPr>
              <w:t xml:space="preserve"> (1,0</w:t>
            </w:r>
            <w:r w:rsidR="008531D8">
              <w:rPr>
                <w:sz w:val="20"/>
                <w:lang w:val="hu-HU"/>
              </w:rPr>
              <w:t>7</w:t>
            </w:r>
            <w:r w:rsidRPr="004772E1">
              <w:rPr>
                <w:sz w:val="20"/>
                <w:lang w:val="hu-HU"/>
              </w:rPr>
              <w:t xml:space="preserve">; </w:t>
            </w:r>
            <w:r w:rsidR="008531D8">
              <w:rPr>
                <w:sz w:val="20"/>
                <w:lang w:val="hu-HU"/>
              </w:rPr>
              <w:t>1</w:t>
            </w:r>
            <w:r w:rsidRPr="004772E1">
              <w:rPr>
                <w:sz w:val="20"/>
                <w:lang w:val="hu-HU"/>
              </w:rPr>
              <w:t>,</w:t>
            </w:r>
            <w:r w:rsidR="008531D8">
              <w:rPr>
                <w:sz w:val="20"/>
                <w:lang w:val="hu-HU"/>
              </w:rPr>
              <w:t>99</w:t>
            </w:r>
            <w:r w:rsidRPr="004772E1">
              <w:rPr>
                <w:sz w:val="20"/>
                <w:lang w:val="hu-HU"/>
              </w:rPr>
              <w:t xml:space="preserve">)                  </w:t>
            </w:r>
          </w:p>
        </w:tc>
        <w:tc>
          <w:tcPr>
            <w:tcW w:w="1759" w:type="dxa"/>
            <w:tcBorders>
              <w:top w:val="nil"/>
              <w:left w:val="nil"/>
              <w:bottom w:val="single" w:sz="2" w:space="0" w:color="auto"/>
            </w:tcBorders>
          </w:tcPr>
          <w:p w14:paraId="1B8C9D7C" w14:textId="77777777" w:rsidR="00AB6525" w:rsidRPr="004772E1" w:rsidRDefault="00AB6525" w:rsidP="004772E1">
            <w:pPr>
              <w:keepNext/>
              <w:keepLines/>
              <w:autoSpaceDE w:val="0"/>
              <w:autoSpaceDN w:val="0"/>
              <w:adjustRightInd w:val="0"/>
              <w:spacing w:before="60" w:after="60"/>
              <w:jc w:val="center"/>
              <w:rPr>
                <w:sz w:val="20"/>
                <w:lang w:val="hu-HU"/>
              </w:rPr>
            </w:pPr>
            <w:r w:rsidRPr="004772E1">
              <w:rPr>
                <w:sz w:val="20"/>
                <w:lang w:val="hu-HU"/>
              </w:rPr>
              <w:t xml:space="preserve">                                   </w:t>
            </w:r>
          </w:p>
        </w:tc>
      </w:tr>
      <w:tr w:rsidR="00AB6525" w:rsidRPr="001544EE" w14:paraId="74D25B0D" w14:textId="77777777" w:rsidTr="00DC41C4">
        <w:tblPrEx>
          <w:tblBorders>
            <w:top w:val="single" w:sz="6" w:space="0" w:color="auto"/>
            <w:bottom w:val="single" w:sz="6" w:space="0" w:color="auto"/>
          </w:tblBorders>
        </w:tblPrEx>
        <w:trPr>
          <w:jc w:val="center"/>
        </w:trPr>
        <w:tc>
          <w:tcPr>
            <w:tcW w:w="4957" w:type="dxa"/>
            <w:tcBorders>
              <w:top w:val="nil"/>
              <w:bottom w:val="single" w:sz="2" w:space="0" w:color="auto"/>
              <w:right w:val="single" w:sz="2" w:space="0" w:color="auto"/>
            </w:tcBorders>
          </w:tcPr>
          <w:p w14:paraId="31E82C0A" w14:textId="5FF87643" w:rsidR="00AB6525" w:rsidRPr="004772E1" w:rsidRDefault="001544EE" w:rsidP="004772E1">
            <w:pPr>
              <w:keepNext/>
              <w:keepLines/>
              <w:autoSpaceDE w:val="0"/>
              <w:autoSpaceDN w:val="0"/>
              <w:adjustRightInd w:val="0"/>
              <w:spacing w:before="60" w:after="60"/>
              <w:ind w:left="160" w:right="1" w:hanging="160"/>
              <w:rPr>
                <w:sz w:val="20"/>
                <w:lang w:val="hu-HU"/>
              </w:rPr>
            </w:pPr>
            <w:r>
              <w:rPr>
                <w:sz w:val="20"/>
                <w:lang w:val="hu-HU"/>
              </w:rPr>
              <w:t>Becsült különbség</w:t>
            </w:r>
            <w:r w:rsidR="00AB6525" w:rsidRPr="004772E1">
              <w:rPr>
                <w:sz w:val="20"/>
                <w:vertAlign w:val="superscript"/>
                <w:lang w:val="hu-HU"/>
              </w:rPr>
              <w:t>†</w:t>
            </w:r>
            <w:r w:rsidR="00AB6525" w:rsidRPr="004772E1">
              <w:rPr>
                <w:sz w:val="20"/>
                <w:lang w:val="hu-HU"/>
              </w:rPr>
              <w:t xml:space="preserve"> </w:t>
            </w:r>
            <w:proofErr w:type="spellStart"/>
            <w:r w:rsidR="00AB6525" w:rsidRPr="004772E1">
              <w:rPr>
                <w:sz w:val="20"/>
                <w:lang w:val="hu-HU"/>
              </w:rPr>
              <w:t>vs</w:t>
            </w:r>
            <w:proofErr w:type="spellEnd"/>
            <w:r w:rsidR="00AB6525" w:rsidRPr="004772E1">
              <w:rPr>
                <w:sz w:val="20"/>
                <w:lang w:val="hu-HU"/>
              </w:rPr>
              <w:t>. placebo (95%</w:t>
            </w:r>
            <w:r w:rsidR="00AB6525" w:rsidRPr="004772E1">
              <w:rPr>
                <w:sz w:val="20"/>
                <w:lang w:val="hu-HU"/>
              </w:rPr>
              <w:noBreakHyphen/>
              <w:t xml:space="preserve">os </w:t>
            </w:r>
            <w:proofErr w:type="gramStart"/>
            <w:r w:rsidR="00AB6525" w:rsidRPr="004772E1">
              <w:rPr>
                <w:sz w:val="20"/>
                <w:lang w:val="hu-HU"/>
              </w:rPr>
              <w:t>CI)</w:t>
            </w:r>
            <w:r w:rsidR="00AB6525" w:rsidRPr="004772E1">
              <w:rPr>
                <w:sz w:val="20"/>
                <w:vertAlign w:val="superscript"/>
                <w:lang w:val="hu-HU"/>
              </w:rPr>
              <w:t>†</w:t>
            </w:r>
            <w:proofErr w:type="gramEnd"/>
            <w:r w:rsidR="00AB6525" w:rsidRPr="004772E1">
              <w:rPr>
                <w:sz w:val="20"/>
                <w:vertAlign w:val="superscript"/>
                <w:lang w:val="hu-HU"/>
              </w:rPr>
              <w:t>†</w:t>
            </w:r>
            <w:r w:rsidR="00AB6525" w:rsidRPr="004772E1">
              <w:rPr>
                <w:sz w:val="20"/>
                <w:lang w:val="hu-HU"/>
              </w:rPr>
              <w:t xml:space="preserve">                               </w:t>
            </w:r>
          </w:p>
        </w:tc>
        <w:tc>
          <w:tcPr>
            <w:tcW w:w="2339" w:type="dxa"/>
            <w:tcBorders>
              <w:top w:val="nil"/>
              <w:left w:val="nil"/>
              <w:bottom w:val="single" w:sz="2" w:space="0" w:color="auto"/>
              <w:right w:val="single" w:sz="2" w:space="0" w:color="auto"/>
            </w:tcBorders>
          </w:tcPr>
          <w:p w14:paraId="32EE3BFF" w14:textId="25202A24" w:rsidR="00AB6525" w:rsidRPr="004772E1" w:rsidRDefault="00AB6525" w:rsidP="004772E1">
            <w:pPr>
              <w:keepNext/>
              <w:keepLines/>
              <w:autoSpaceDE w:val="0"/>
              <w:autoSpaceDN w:val="0"/>
              <w:adjustRightInd w:val="0"/>
              <w:spacing w:before="60" w:after="60"/>
              <w:jc w:val="center"/>
              <w:rPr>
                <w:sz w:val="20"/>
                <w:lang w:val="hu-HU"/>
              </w:rPr>
            </w:pPr>
            <w:r w:rsidRPr="004772E1">
              <w:rPr>
                <w:sz w:val="20"/>
                <w:lang w:val="hu-HU"/>
              </w:rPr>
              <w:t>7,6</w:t>
            </w:r>
            <w:r w:rsidR="008531D8">
              <w:rPr>
                <w:sz w:val="20"/>
                <w:lang w:val="hu-HU"/>
              </w:rPr>
              <w:t>3</w:t>
            </w:r>
            <w:r w:rsidRPr="004772E1">
              <w:rPr>
                <w:sz w:val="20"/>
                <w:lang w:val="hu-HU"/>
              </w:rPr>
              <w:t xml:space="preserve"> (1,</w:t>
            </w:r>
            <w:r w:rsidR="008531D8">
              <w:rPr>
                <w:sz w:val="20"/>
                <w:lang w:val="hu-HU"/>
              </w:rPr>
              <w:t>34</w:t>
            </w:r>
            <w:r w:rsidR="004609D3" w:rsidRPr="00281EF2">
              <w:rPr>
                <w:sz w:val="20"/>
                <w:lang w:val="hu-HU"/>
              </w:rPr>
              <w:t>;</w:t>
            </w:r>
            <w:r w:rsidRPr="004772E1">
              <w:rPr>
                <w:sz w:val="20"/>
                <w:lang w:val="hu-HU"/>
              </w:rPr>
              <w:t xml:space="preserve"> 13,</w:t>
            </w:r>
            <w:r w:rsidR="008531D8">
              <w:rPr>
                <w:sz w:val="20"/>
                <w:lang w:val="hu-HU"/>
              </w:rPr>
              <w:t>76</w:t>
            </w:r>
            <w:r w:rsidRPr="004772E1">
              <w:rPr>
                <w:sz w:val="20"/>
                <w:lang w:val="hu-HU"/>
              </w:rPr>
              <w:t xml:space="preserve">)                 </w:t>
            </w:r>
          </w:p>
        </w:tc>
        <w:tc>
          <w:tcPr>
            <w:tcW w:w="1759" w:type="dxa"/>
            <w:tcBorders>
              <w:top w:val="nil"/>
              <w:left w:val="nil"/>
              <w:bottom w:val="single" w:sz="2" w:space="0" w:color="auto"/>
            </w:tcBorders>
          </w:tcPr>
          <w:p w14:paraId="78808099" w14:textId="77777777" w:rsidR="00AB6525" w:rsidRPr="004772E1" w:rsidRDefault="00AB6525" w:rsidP="004772E1">
            <w:pPr>
              <w:keepNext/>
              <w:keepLines/>
              <w:autoSpaceDE w:val="0"/>
              <w:autoSpaceDN w:val="0"/>
              <w:adjustRightInd w:val="0"/>
              <w:spacing w:before="60" w:after="60"/>
              <w:jc w:val="center"/>
              <w:rPr>
                <w:sz w:val="20"/>
                <w:lang w:val="hu-HU"/>
              </w:rPr>
            </w:pPr>
            <w:r w:rsidRPr="004772E1">
              <w:rPr>
                <w:sz w:val="20"/>
                <w:lang w:val="hu-HU"/>
              </w:rPr>
              <w:t xml:space="preserve">                                   </w:t>
            </w:r>
          </w:p>
        </w:tc>
      </w:tr>
      <w:tr w:rsidR="00AB6525" w:rsidRPr="001544EE" w14:paraId="186C36A5" w14:textId="77777777" w:rsidTr="00DC41C4">
        <w:tblPrEx>
          <w:tblBorders>
            <w:top w:val="single" w:sz="6" w:space="0" w:color="auto"/>
            <w:bottom w:val="single" w:sz="6" w:space="0" w:color="auto"/>
          </w:tblBorders>
        </w:tblPrEx>
        <w:trPr>
          <w:jc w:val="center"/>
        </w:trPr>
        <w:tc>
          <w:tcPr>
            <w:tcW w:w="4957" w:type="dxa"/>
            <w:tcBorders>
              <w:top w:val="nil"/>
              <w:bottom w:val="single" w:sz="2" w:space="0" w:color="auto"/>
              <w:right w:val="single" w:sz="2" w:space="0" w:color="auto"/>
            </w:tcBorders>
          </w:tcPr>
          <w:p w14:paraId="44FBEA19" w14:textId="170A8220" w:rsidR="00AB6525" w:rsidRPr="004772E1" w:rsidRDefault="00AB6525" w:rsidP="004772E1">
            <w:pPr>
              <w:keepNext/>
              <w:keepLines/>
              <w:autoSpaceDE w:val="0"/>
              <w:autoSpaceDN w:val="0"/>
              <w:adjustRightInd w:val="0"/>
              <w:spacing w:before="60" w:after="60"/>
              <w:ind w:left="160" w:right="1" w:hanging="160"/>
              <w:rPr>
                <w:sz w:val="20"/>
                <w:lang w:val="hu-HU"/>
              </w:rPr>
            </w:pPr>
            <w:r w:rsidRPr="004772E1">
              <w:rPr>
                <w:sz w:val="20"/>
                <w:lang w:val="hu-HU"/>
              </w:rPr>
              <w:t>p-érték</w:t>
            </w:r>
            <w:r w:rsidRPr="004772E1">
              <w:rPr>
                <w:sz w:val="20"/>
                <w:vertAlign w:val="superscript"/>
                <w:lang w:val="hu-HU"/>
              </w:rPr>
              <w:t>†</w:t>
            </w:r>
            <w:r w:rsidRPr="004772E1">
              <w:rPr>
                <w:sz w:val="20"/>
                <w:lang w:val="hu-HU"/>
              </w:rPr>
              <w:t xml:space="preserve">                                                                                 </w:t>
            </w:r>
          </w:p>
        </w:tc>
        <w:tc>
          <w:tcPr>
            <w:tcW w:w="2339" w:type="dxa"/>
            <w:tcBorders>
              <w:top w:val="nil"/>
              <w:left w:val="nil"/>
              <w:bottom w:val="single" w:sz="2" w:space="0" w:color="auto"/>
              <w:right w:val="single" w:sz="2" w:space="0" w:color="auto"/>
            </w:tcBorders>
          </w:tcPr>
          <w:p w14:paraId="0F509BF9" w14:textId="5DFD614C" w:rsidR="00AB6525" w:rsidRPr="004772E1" w:rsidRDefault="00AB6525" w:rsidP="004772E1">
            <w:pPr>
              <w:keepNext/>
              <w:keepLines/>
              <w:autoSpaceDE w:val="0"/>
              <w:autoSpaceDN w:val="0"/>
              <w:adjustRightInd w:val="0"/>
              <w:spacing w:before="60" w:after="60"/>
              <w:jc w:val="center"/>
              <w:rPr>
                <w:sz w:val="20"/>
                <w:lang w:val="hu-HU"/>
              </w:rPr>
            </w:pPr>
            <w:r w:rsidRPr="004772E1">
              <w:rPr>
                <w:sz w:val="20"/>
                <w:lang w:val="hu-HU"/>
              </w:rPr>
              <w:t>0,0</w:t>
            </w:r>
            <w:r w:rsidR="008531D8">
              <w:rPr>
                <w:sz w:val="20"/>
                <w:lang w:val="hu-HU"/>
              </w:rPr>
              <w:t>16</w:t>
            </w:r>
            <w:r w:rsidRPr="004772E1">
              <w:rPr>
                <w:sz w:val="20"/>
                <w:lang w:val="hu-HU"/>
              </w:rPr>
              <w:t xml:space="preserve">                              </w:t>
            </w:r>
          </w:p>
        </w:tc>
        <w:tc>
          <w:tcPr>
            <w:tcW w:w="1759" w:type="dxa"/>
            <w:tcBorders>
              <w:top w:val="nil"/>
              <w:left w:val="nil"/>
              <w:bottom w:val="single" w:sz="2" w:space="0" w:color="auto"/>
            </w:tcBorders>
          </w:tcPr>
          <w:p w14:paraId="227C5F99" w14:textId="77777777" w:rsidR="00AB6525" w:rsidRPr="004772E1" w:rsidRDefault="00AB6525" w:rsidP="004772E1">
            <w:pPr>
              <w:keepNext/>
              <w:keepLines/>
              <w:autoSpaceDE w:val="0"/>
              <w:autoSpaceDN w:val="0"/>
              <w:adjustRightInd w:val="0"/>
              <w:spacing w:before="60" w:after="60"/>
              <w:jc w:val="center"/>
              <w:rPr>
                <w:sz w:val="20"/>
                <w:lang w:val="hu-HU"/>
              </w:rPr>
            </w:pPr>
            <w:r w:rsidRPr="004772E1">
              <w:rPr>
                <w:sz w:val="20"/>
                <w:lang w:val="hu-HU"/>
              </w:rPr>
              <w:t xml:space="preserve">                                   </w:t>
            </w:r>
          </w:p>
        </w:tc>
      </w:tr>
      <w:tr w:rsidR="00AB6525" w:rsidRPr="001544EE" w14:paraId="58372BB0" w14:textId="77777777" w:rsidTr="00DC41C4">
        <w:tblPrEx>
          <w:tblBorders>
            <w:top w:val="single" w:sz="6" w:space="0" w:color="auto"/>
            <w:bottom w:val="single" w:sz="6" w:space="0" w:color="auto"/>
          </w:tblBorders>
        </w:tblPrEx>
        <w:trPr>
          <w:jc w:val="center"/>
        </w:trPr>
        <w:tc>
          <w:tcPr>
            <w:tcW w:w="9055" w:type="dxa"/>
            <w:gridSpan w:val="3"/>
            <w:tcBorders>
              <w:top w:val="nil"/>
              <w:bottom w:val="double" w:sz="6" w:space="0" w:color="auto"/>
            </w:tcBorders>
          </w:tcPr>
          <w:p w14:paraId="1D31E71B" w14:textId="2932BA0C" w:rsidR="00AB6525" w:rsidRPr="004772E1" w:rsidRDefault="00AB6525" w:rsidP="00AB6525">
            <w:pPr>
              <w:keepNext/>
              <w:keepLines/>
              <w:widowControl w:val="0"/>
              <w:tabs>
                <w:tab w:val="left" w:pos="142"/>
              </w:tabs>
              <w:autoSpaceDE w:val="0"/>
              <w:autoSpaceDN w:val="0"/>
              <w:adjustRightInd w:val="0"/>
              <w:ind w:left="142" w:hanging="142"/>
              <w:rPr>
                <w:sz w:val="18"/>
                <w:szCs w:val="18"/>
                <w:lang w:val="hu-HU"/>
              </w:rPr>
            </w:pPr>
            <w:r w:rsidRPr="004772E1">
              <w:rPr>
                <w:sz w:val="18"/>
                <w:szCs w:val="18"/>
                <w:lang w:val="hu-HU"/>
              </w:rPr>
              <w:t>N = A rendelkezésre álló adatokkal rendelkező alanyok száma a 24.</w:t>
            </w:r>
            <w:r w:rsidR="00065725">
              <w:rPr>
                <w:sz w:val="18"/>
                <w:szCs w:val="18"/>
                <w:lang w:val="hu-HU"/>
              </w:rPr>
              <w:t> </w:t>
            </w:r>
            <w:r w:rsidRPr="004772E1">
              <w:rPr>
                <w:sz w:val="18"/>
                <w:szCs w:val="18"/>
                <w:lang w:val="hu-HU"/>
              </w:rPr>
              <w:t>héten</w:t>
            </w:r>
            <w:r w:rsidR="00C76B76">
              <w:rPr>
                <w:sz w:val="18"/>
                <w:szCs w:val="18"/>
                <w:lang w:val="hu-HU"/>
              </w:rPr>
              <w:t>.</w:t>
            </w:r>
          </w:p>
          <w:p w14:paraId="21829C11" w14:textId="1A1820D3" w:rsidR="0067724F" w:rsidRPr="0009303A" w:rsidRDefault="0067724F" w:rsidP="0009303A">
            <w:pPr>
              <w:widowControl w:val="0"/>
              <w:autoSpaceDE w:val="0"/>
              <w:autoSpaceDN w:val="0"/>
              <w:adjustRightInd w:val="0"/>
              <w:spacing w:before="30" w:after="30"/>
              <w:ind w:left="159" w:hanging="159"/>
              <w:rPr>
                <w:sz w:val="18"/>
                <w:szCs w:val="18"/>
                <w:lang w:val="hu-HU"/>
              </w:rPr>
            </w:pPr>
            <w:r>
              <w:rPr>
                <w:sz w:val="18"/>
                <w:szCs w:val="18"/>
              </w:rPr>
              <w:t xml:space="preserve">* </w:t>
            </w:r>
            <w:r w:rsidR="00C76B76" w:rsidRPr="0009303A">
              <w:rPr>
                <w:sz w:val="18"/>
                <w:szCs w:val="18"/>
                <w:lang w:val="hu-HU"/>
              </w:rPr>
              <w:t xml:space="preserve">A </w:t>
            </w:r>
            <w:r w:rsidR="00C76B76" w:rsidRPr="004348D6">
              <w:rPr>
                <w:sz w:val="18"/>
                <w:szCs w:val="18"/>
                <w:lang w:val="hu-HU"/>
              </w:rPr>
              <w:t>válaszadók százalékos aránya a 24. héten</w:t>
            </w:r>
            <w:r w:rsidRPr="0009303A">
              <w:rPr>
                <w:sz w:val="18"/>
                <w:szCs w:val="18"/>
                <w:lang w:val="hu-HU"/>
              </w:rPr>
              <w:t xml:space="preserve">. </w:t>
            </w:r>
            <w:r w:rsidR="00C76B76" w:rsidRPr="0009303A">
              <w:rPr>
                <w:sz w:val="18"/>
                <w:szCs w:val="18"/>
                <w:lang w:val="hu-HU"/>
              </w:rPr>
              <w:t>A válaszadók számát több</w:t>
            </w:r>
            <w:r w:rsidR="009038C2">
              <w:rPr>
                <w:sz w:val="18"/>
                <w:szCs w:val="18"/>
                <w:lang w:val="hu-HU"/>
              </w:rPr>
              <w:t>szörös pótlás</w:t>
            </w:r>
            <w:r w:rsidR="00C76B76" w:rsidRPr="0009303A">
              <w:rPr>
                <w:sz w:val="18"/>
                <w:szCs w:val="18"/>
                <w:lang w:val="hu-HU"/>
              </w:rPr>
              <w:t xml:space="preserve"> átlag</w:t>
            </w:r>
            <w:r w:rsidR="009038C2">
              <w:rPr>
                <w:sz w:val="18"/>
                <w:szCs w:val="18"/>
                <w:lang w:val="hu-HU"/>
              </w:rPr>
              <w:t>olásából</w:t>
            </w:r>
            <w:r w:rsidR="00C76B76" w:rsidRPr="0009303A">
              <w:rPr>
                <w:sz w:val="18"/>
                <w:szCs w:val="18"/>
                <w:lang w:val="hu-HU"/>
              </w:rPr>
              <w:t xml:space="preserve"> számították ki: körülbelül 332 válaszadó volt a </w:t>
            </w:r>
            <w:proofErr w:type="spellStart"/>
            <w:r w:rsidR="00C76B76" w:rsidRPr="0009303A">
              <w:rPr>
                <w:sz w:val="18"/>
                <w:szCs w:val="18"/>
                <w:lang w:val="hu-HU"/>
              </w:rPr>
              <w:t>Lyfnua</w:t>
            </w:r>
            <w:proofErr w:type="spellEnd"/>
            <w:r w:rsidR="00C76B76" w:rsidRPr="0009303A">
              <w:rPr>
                <w:sz w:val="18"/>
                <w:szCs w:val="18"/>
                <w:lang w:val="hu-HU"/>
              </w:rPr>
              <w:t xml:space="preserve">-karon és 296 válaszadó </w:t>
            </w:r>
            <w:r w:rsidR="009F328D">
              <w:rPr>
                <w:sz w:val="18"/>
                <w:szCs w:val="18"/>
                <w:lang w:val="hu-HU"/>
              </w:rPr>
              <w:t xml:space="preserve">volt </w:t>
            </w:r>
            <w:r w:rsidR="00C76B76" w:rsidRPr="0009303A">
              <w:rPr>
                <w:sz w:val="18"/>
                <w:szCs w:val="18"/>
                <w:lang w:val="hu-HU"/>
              </w:rPr>
              <w:t>a placebokaron.</w:t>
            </w:r>
          </w:p>
          <w:p w14:paraId="1E7BC9C2" w14:textId="3B924608" w:rsidR="00AB6525" w:rsidRPr="004772E1" w:rsidRDefault="00AB6525" w:rsidP="0009303A">
            <w:pPr>
              <w:keepNext/>
              <w:keepLines/>
              <w:widowControl w:val="0"/>
              <w:tabs>
                <w:tab w:val="left" w:pos="142"/>
              </w:tabs>
              <w:autoSpaceDE w:val="0"/>
              <w:autoSpaceDN w:val="0"/>
              <w:adjustRightInd w:val="0"/>
              <w:spacing w:before="30" w:after="30"/>
              <w:rPr>
                <w:sz w:val="18"/>
                <w:szCs w:val="18"/>
                <w:lang w:val="hu-HU"/>
              </w:rPr>
            </w:pPr>
            <w:r w:rsidRPr="004772E1">
              <w:rPr>
                <w:sz w:val="18"/>
                <w:szCs w:val="18"/>
                <w:lang w:val="hu-HU"/>
              </w:rPr>
              <w:t xml:space="preserve">CI = </w:t>
            </w:r>
            <w:r w:rsidR="00EA0DEB">
              <w:rPr>
                <w:sz w:val="18"/>
                <w:szCs w:val="18"/>
                <w:lang w:val="hu-HU"/>
              </w:rPr>
              <w:t>k</w:t>
            </w:r>
            <w:r w:rsidRPr="004772E1">
              <w:rPr>
                <w:sz w:val="18"/>
                <w:szCs w:val="18"/>
                <w:lang w:val="hu-HU"/>
              </w:rPr>
              <w:t xml:space="preserve">onfidenciaintervallum. LCQ = </w:t>
            </w:r>
            <w:proofErr w:type="spellStart"/>
            <w:r w:rsidRPr="004772E1">
              <w:rPr>
                <w:sz w:val="18"/>
                <w:szCs w:val="18"/>
                <w:lang w:val="hu-HU"/>
              </w:rPr>
              <w:t>Leicester</w:t>
            </w:r>
            <w:proofErr w:type="spellEnd"/>
            <w:r w:rsidRPr="004772E1">
              <w:rPr>
                <w:sz w:val="18"/>
                <w:szCs w:val="18"/>
                <w:lang w:val="hu-HU"/>
              </w:rPr>
              <w:noBreakHyphen/>
              <w:t>féle köhögési kérdőív.</w:t>
            </w:r>
          </w:p>
          <w:p w14:paraId="6AC05A2D" w14:textId="14539636" w:rsidR="00AB6525" w:rsidRPr="004772E1" w:rsidRDefault="00AB6525" w:rsidP="00DC41C4">
            <w:pPr>
              <w:widowControl w:val="0"/>
              <w:autoSpaceDE w:val="0"/>
              <w:autoSpaceDN w:val="0"/>
              <w:adjustRightInd w:val="0"/>
              <w:spacing w:before="30" w:after="30"/>
              <w:ind w:left="160" w:right="1" w:hanging="160"/>
              <w:rPr>
                <w:sz w:val="18"/>
                <w:szCs w:val="18"/>
                <w:lang w:val="hu-HU"/>
              </w:rPr>
            </w:pPr>
            <w:r w:rsidRPr="004772E1">
              <w:rPr>
                <w:sz w:val="18"/>
                <w:szCs w:val="18"/>
                <w:vertAlign w:val="superscript"/>
                <w:lang w:val="hu-HU"/>
              </w:rPr>
              <w:t>†</w:t>
            </w:r>
            <w:r w:rsidRPr="001544EE">
              <w:rPr>
                <w:sz w:val="18"/>
                <w:szCs w:val="18"/>
                <w:lang w:val="hu-HU"/>
              </w:rPr>
              <w:t xml:space="preserve">A hiányzó kiindulási értékeket pótolták nem és régió alapján. Ezt a hiányzó adatok többszörös pótlása követte (m = 50 </w:t>
            </w:r>
            <w:proofErr w:type="spellStart"/>
            <w:r w:rsidRPr="001544EE">
              <w:rPr>
                <w:sz w:val="18"/>
                <w:szCs w:val="18"/>
                <w:lang w:val="hu-HU"/>
              </w:rPr>
              <w:t>pótolt</w:t>
            </w:r>
            <w:proofErr w:type="spellEnd"/>
            <w:r w:rsidRPr="001544EE">
              <w:rPr>
                <w:sz w:val="18"/>
                <w:szCs w:val="18"/>
                <w:lang w:val="hu-HU"/>
              </w:rPr>
              <w:t xml:space="preserve"> adathalmaz) valamennyi orvosi kontrollra vonatkozóan kovariánsként használva a kezelést, a nemet, a régiót és az egyéb orvosi kontrollokat.</w:t>
            </w:r>
            <w:r w:rsidRPr="004772E1">
              <w:rPr>
                <w:sz w:val="18"/>
                <w:szCs w:val="18"/>
                <w:lang w:val="hu-HU"/>
              </w:rPr>
              <w:t xml:space="preserve"> </w:t>
            </w:r>
            <w:r w:rsidRPr="001544EE">
              <w:rPr>
                <w:sz w:val="18"/>
                <w:szCs w:val="18"/>
                <w:lang w:val="hu-HU"/>
              </w:rPr>
              <w:t>A pótlást követően</w:t>
            </w:r>
            <w:r w:rsidRPr="004772E1">
              <w:rPr>
                <w:sz w:val="18"/>
                <w:szCs w:val="18"/>
                <w:lang w:val="hu-HU"/>
              </w:rPr>
              <w:t xml:space="preserve"> </w:t>
            </w:r>
            <w:r w:rsidR="00B76A41" w:rsidRPr="004772E1">
              <w:rPr>
                <w:sz w:val="18"/>
                <w:szCs w:val="18"/>
                <w:lang w:val="hu-HU"/>
              </w:rPr>
              <w:t xml:space="preserve">a </w:t>
            </w:r>
            <w:proofErr w:type="spellStart"/>
            <w:r w:rsidR="00B76A41" w:rsidRPr="004772E1">
              <w:rPr>
                <w:sz w:val="18"/>
                <w:szCs w:val="18"/>
                <w:lang w:val="hu-HU"/>
              </w:rPr>
              <w:t>dichotomizált</w:t>
            </w:r>
            <w:proofErr w:type="spellEnd"/>
            <w:r w:rsidR="00B76A41" w:rsidRPr="004772E1">
              <w:rPr>
                <w:sz w:val="18"/>
                <w:szCs w:val="18"/>
                <w:lang w:val="hu-HU"/>
              </w:rPr>
              <w:t xml:space="preserve"> pontszá</w:t>
            </w:r>
            <w:r w:rsidR="00687B5E" w:rsidRPr="004772E1">
              <w:rPr>
                <w:sz w:val="18"/>
                <w:szCs w:val="18"/>
                <w:lang w:val="hu-HU"/>
              </w:rPr>
              <w:t>mo</w:t>
            </w:r>
            <w:r w:rsidR="00B76A41" w:rsidRPr="004772E1">
              <w:rPr>
                <w:sz w:val="18"/>
                <w:szCs w:val="18"/>
                <w:lang w:val="hu-HU"/>
              </w:rPr>
              <w:t>kon</w:t>
            </w:r>
            <w:r w:rsidR="00687B5E" w:rsidRPr="004772E1">
              <w:rPr>
                <w:sz w:val="18"/>
                <w:szCs w:val="18"/>
                <w:lang w:val="hu-HU"/>
              </w:rPr>
              <w:t xml:space="preserve"> </w:t>
            </w:r>
            <w:r w:rsidR="00B76A41" w:rsidRPr="004772E1">
              <w:rPr>
                <w:sz w:val="18"/>
                <w:szCs w:val="18"/>
                <w:lang w:val="hu-HU"/>
              </w:rPr>
              <w:t xml:space="preserve">logisztikus regressziót </w:t>
            </w:r>
            <w:r w:rsidR="00687B5E" w:rsidRPr="004772E1">
              <w:rPr>
                <w:sz w:val="18"/>
                <w:szCs w:val="18"/>
                <w:lang w:val="hu-HU"/>
              </w:rPr>
              <w:t xml:space="preserve">alkalmaztak </w:t>
            </w:r>
            <w:r w:rsidR="00687B5E" w:rsidRPr="001544EE">
              <w:rPr>
                <w:sz w:val="18"/>
                <w:szCs w:val="18"/>
                <w:lang w:val="hu-HU"/>
              </w:rPr>
              <w:t>a vizsgált időpontban</w:t>
            </w:r>
            <w:r w:rsidR="00687B5E" w:rsidRPr="004772E1">
              <w:rPr>
                <w:sz w:val="18"/>
                <w:szCs w:val="18"/>
                <w:lang w:val="hu-HU"/>
              </w:rPr>
              <w:t xml:space="preserve"> – a </w:t>
            </w:r>
            <w:r w:rsidR="00687B5E" w:rsidRPr="001544EE">
              <w:rPr>
                <w:sz w:val="18"/>
                <w:szCs w:val="18"/>
                <w:lang w:val="hu-HU"/>
              </w:rPr>
              <w:t xml:space="preserve">kovariancia kezeléssel, kiindulási LCQ </w:t>
            </w:r>
            <w:r w:rsidR="00851280" w:rsidRPr="001544EE">
              <w:rPr>
                <w:sz w:val="18"/>
                <w:szCs w:val="18"/>
                <w:lang w:val="hu-HU"/>
              </w:rPr>
              <w:t xml:space="preserve">(folytonos) </w:t>
            </w:r>
            <w:proofErr w:type="spellStart"/>
            <w:r w:rsidR="00687B5E" w:rsidRPr="001544EE">
              <w:rPr>
                <w:sz w:val="18"/>
                <w:szCs w:val="18"/>
                <w:lang w:val="hu-HU"/>
              </w:rPr>
              <w:t>összpontszámmal</w:t>
            </w:r>
            <w:proofErr w:type="spellEnd"/>
            <w:r w:rsidR="00851280" w:rsidRPr="001544EE">
              <w:rPr>
                <w:sz w:val="18"/>
                <w:szCs w:val="18"/>
                <w:lang w:val="hu-HU"/>
              </w:rPr>
              <w:t>,</w:t>
            </w:r>
            <w:r w:rsidR="00687B5E" w:rsidRPr="001544EE">
              <w:rPr>
                <w:sz w:val="18"/>
                <w:szCs w:val="18"/>
                <w:lang w:val="hu-HU"/>
              </w:rPr>
              <w:t xml:space="preserve"> nemmel és régióval történő módosításával.</w:t>
            </w:r>
          </w:p>
          <w:p w14:paraId="70506B74" w14:textId="790D226C" w:rsidR="00AB6525" w:rsidRPr="004772E1" w:rsidRDefault="00AB6525" w:rsidP="00DC41C4">
            <w:pPr>
              <w:widowControl w:val="0"/>
              <w:autoSpaceDE w:val="0"/>
              <w:autoSpaceDN w:val="0"/>
              <w:adjustRightInd w:val="0"/>
              <w:spacing w:before="30" w:after="30"/>
              <w:ind w:left="160" w:right="1" w:hanging="160"/>
              <w:rPr>
                <w:sz w:val="16"/>
                <w:szCs w:val="16"/>
                <w:lang w:val="hu-HU"/>
              </w:rPr>
            </w:pPr>
            <w:r w:rsidRPr="004772E1">
              <w:rPr>
                <w:sz w:val="18"/>
                <w:szCs w:val="18"/>
                <w:vertAlign w:val="superscript"/>
                <w:lang w:val="hu-HU"/>
              </w:rPr>
              <w:t>††</w:t>
            </w:r>
            <w:r w:rsidR="001544EE" w:rsidRPr="004772E1">
              <w:rPr>
                <w:sz w:val="18"/>
                <w:szCs w:val="18"/>
                <w:lang w:val="hu-HU"/>
              </w:rPr>
              <w:t xml:space="preserve">A </w:t>
            </w:r>
            <w:proofErr w:type="spellStart"/>
            <w:r w:rsidR="001544EE" w:rsidRPr="004772E1">
              <w:rPr>
                <w:sz w:val="18"/>
                <w:szCs w:val="18"/>
                <w:lang w:val="hu-HU"/>
              </w:rPr>
              <w:t>bootstrap</w:t>
            </w:r>
            <w:proofErr w:type="spellEnd"/>
            <w:r w:rsidR="001544EE" w:rsidRPr="001544EE">
              <w:rPr>
                <w:sz w:val="18"/>
                <w:szCs w:val="18"/>
                <w:lang w:val="hu-HU"/>
              </w:rPr>
              <w:noBreakHyphen/>
            </w:r>
            <w:r w:rsidR="001544EE" w:rsidRPr="004772E1">
              <w:rPr>
                <w:sz w:val="18"/>
                <w:szCs w:val="18"/>
                <w:lang w:val="hu-HU"/>
              </w:rPr>
              <w:t>módszer alapján</w:t>
            </w:r>
            <w:r w:rsidRPr="004772E1">
              <w:rPr>
                <w:sz w:val="18"/>
                <w:szCs w:val="18"/>
                <w:lang w:val="hu-HU"/>
              </w:rPr>
              <w:t>.</w:t>
            </w:r>
          </w:p>
        </w:tc>
      </w:tr>
    </w:tbl>
    <w:p w14:paraId="5C9EB67E" w14:textId="1200A9D4" w:rsidR="000F3BB7" w:rsidRDefault="000F3BB7" w:rsidP="000F3BB7">
      <w:pPr>
        <w:rPr>
          <w:bCs/>
          <w:iCs/>
          <w:lang w:val="hu-HU"/>
        </w:rPr>
      </w:pPr>
    </w:p>
    <w:p w14:paraId="358BED7A" w14:textId="1925EE29" w:rsidR="007631CC" w:rsidRPr="00993633" w:rsidRDefault="007631CC" w:rsidP="007631CC">
      <w:pPr>
        <w:tabs>
          <w:tab w:val="left" w:pos="567"/>
        </w:tabs>
        <w:rPr>
          <w:lang w:val="hu-HU"/>
        </w:rPr>
      </w:pPr>
      <w:r w:rsidRPr="007631CC">
        <w:rPr>
          <w:i/>
          <w:iCs/>
          <w:u w:val="single"/>
          <w:lang w:val="hu-HU"/>
        </w:rPr>
        <w:t xml:space="preserve">A nemrég fennálló </w:t>
      </w:r>
      <w:r w:rsidR="00BD578D" w:rsidRPr="00B84D47">
        <w:rPr>
          <w:i/>
          <w:iCs/>
          <w:lang w:val="hu-HU"/>
        </w:rPr>
        <w:t xml:space="preserve">terápiarezisztens vagy ismeretlen eredetű </w:t>
      </w:r>
      <w:r w:rsidRPr="007631CC">
        <w:rPr>
          <w:i/>
          <w:iCs/>
          <w:u w:val="single"/>
          <w:lang w:val="hu-HU"/>
        </w:rPr>
        <w:t>krónikus köhögés vizsgálata a betegek által jelentett kimenetel értékelésével</w:t>
      </w:r>
    </w:p>
    <w:p w14:paraId="54223DDB" w14:textId="77777777" w:rsidR="007631CC" w:rsidRPr="007631CC" w:rsidRDefault="007631CC" w:rsidP="007631CC">
      <w:pPr>
        <w:tabs>
          <w:tab w:val="left" w:pos="567"/>
        </w:tabs>
        <w:rPr>
          <w:lang w:val="hu-HU"/>
        </w:rPr>
      </w:pPr>
    </w:p>
    <w:p w14:paraId="40ABE0E9" w14:textId="6B21D6E3" w:rsidR="007631CC" w:rsidRPr="007631CC" w:rsidRDefault="007631CC" w:rsidP="007631CC">
      <w:pPr>
        <w:tabs>
          <w:tab w:val="left" w:pos="567"/>
        </w:tabs>
        <w:rPr>
          <w:lang w:val="hu-HU"/>
        </w:rPr>
      </w:pPr>
      <w:r w:rsidRPr="007631CC">
        <w:rPr>
          <w:lang w:val="hu-HU"/>
        </w:rPr>
        <w:t xml:space="preserve">A </w:t>
      </w:r>
      <w:proofErr w:type="spellStart"/>
      <w:r w:rsidRPr="007631CC">
        <w:rPr>
          <w:lang w:val="hu-HU"/>
        </w:rPr>
        <w:t>Lyfnua</w:t>
      </w:r>
      <w:proofErr w:type="spellEnd"/>
      <w:r w:rsidRPr="007631CC">
        <w:rPr>
          <w:lang w:val="hu-HU"/>
        </w:rPr>
        <w:t xml:space="preserve"> hatásosságát a felnőtteknél nemrég fennálló RCC vagy UCC esetén egy multicentrikus, randomizált, kettős vak, placebokontrollos vizsgálatban értékelték (NCT</w:t>
      </w:r>
      <w:r w:rsidRPr="007631CC">
        <w:rPr>
          <w:rFonts w:eastAsia="TimesNewRoman"/>
          <w:lang w:val="hu-HU"/>
        </w:rPr>
        <w:t>04193202)</w:t>
      </w:r>
      <w:r w:rsidRPr="007631CC">
        <w:rPr>
          <w:lang w:val="hu-HU"/>
        </w:rPr>
        <w:t xml:space="preserve">. </w:t>
      </w:r>
      <w:r w:rsidR="00E6311A">
        <w:rPr>
          <w:lang w:val="hu-HU"/>
        </w:rPr>
        <w:t>N</w:t>
      </w:r>
      <w:r w:rsidRPr="007631CC">
        <w:rPr>
          <w:lang w:val="hu-HU"/>
        </w:rPr>
        <w:t>emrég fennálló</w:t>
      </w:r>
      <w:r w:rsidR="00E6311A">
        <w:rPr>
          <w:lang w:val="hu-HU"/>
        </w:rPr>
        <w:t>nak akkor tekintették</w:t>
      </w:r>
      <w:r w:rsidRPr="007631CC">
        <w:rPr>
          <w:lang w:val="hu-HU"/>
        </w:rPr>
        <w:t xml:space="preserve"> az RCC</w:t>
      </w:r>
      <w:r w:rsidR="00E6311A">
        <w:rPr>
          <w:lang w:val="hu-HU"/>
        </w:rPr>
        <w:t>-t</w:t>
      </w:r>
      <w:r w:rsidRPr="007631CC">
        <w:rPr>
          <w:lang w:val="hu-HU"/>
        </w:rPr>
        <w:t xml:space="preserve"> </w:t>
      </w:r>
      <w:r w:rsidR="00E6311A">
        <w:rPr>
          <w:lang w:val="hu-HU"/>
        </w:rPr>
        <w:t>vagy az</w:t>
      </w:r>
      <w:r w:rsidRPr="007631CC">
        <w:rPr>
          <w:lang w:val="hu-HU"/>
        </w:rPr>
        <w:t xml:space="preserve"> UCC</w:t>
      </w:r>
      <w:r w:rsidR="00E6311A">
        <w:rPr>
          <w:lang w:val="hu-HU"/>
        </w:rPr>
        <w:t xml:space="preserve">-t, ha több mint </w:t>
      </w:r>
      <w:r w:rsidRPr="007631CC">
        <w:rPr>
          <w:lang w:val="hu-HU"/>
        </w:rPr>
        <w:t xml:space="preserve">8 hete, de </w:t>
      </w:r>
      <w:r w:rsidR="00E6311A">
        <w:rPr>
          <w:lang w:val="hu-HU"/>
        </w:rPr>
        <w:t xml:space="preserve">kevesebb mint </w:t>
      </w:r>
      <w:r w:rsidRPr="007631CC">
        <w:rPr>
          <w:lang w:val="hu-HU"/>
        </w:rPr>
        <w:t>12 hónap</w:t>
      </w:r>
      <w:r w:rsidR="00E6311A">
        <w:rPr>
          <w:lang w:val="hu-HU"/>
        </w:rPr>
        <w:t xml:space="preserve">ja állt </w:t>
      </w:r>
      <w:r w:rsidRPr="007631CC">
        <w:rPr>
          <w:lang w:val="hu-HU"/>
        </w:rPr>
        <w:t>fenn.</w:t>
      </w:r>
    </w:p>
    <w:p w14:paraId="1CE02922" w14:textId="77777777" w:rsidR="007631CC" w:rsidRPr="007631CC" w:rsidRDefault="007631CC" w:rsidP="007631CC">
      <w:pPr>
        <w:tabs>
          <w:tab w:val="left" w:pos="567"/>
        </w:tabs>
        <w:rPr>
          <w:lang w:val="hu-HU"/>
        </w:rPr>
      </w:pPr>
    </w:p>
    <w:p w14:paraId="5E96B2B3" w14:textId="4B1BE6EA" w:rsidR="007631CC" w:rsidRPr="007631CC" w:rsidRDefault="007631CC" w:rsidP="007631CC">
      <w:pPr>
        <w:tabs>
          <w:tab w:val="left" w:pos="567"/>
        </w:tabs>
        <w:rPr>
          <w:lang w:val="hu-HU"/>
        </w:rPr>
      </w:pPr>
      <w:r w:rsidRPr="007631CC">
        <w:rPr>
          <w:lang w:val="hu-HU"/>
        </w:rPr>
        <w:t xml:space="preserve">A vizsgálat elsődleges célja annak </w:t>
      </w:r>
      <w:r w:rsidR="004B09E3">
        <w:rPr>
          <w:lang w:val="hu-HU"/>
        </w:rPr>
        <w:t>igazolása</w:t>
      </w:r>
      <w:r w:rsidRPr="007631CC">
        <w:rPr>
          <w:lang w:val="hu-HU"/>
        </w:rPr>
        <w:t xml:space="preserve"> volt, hogy a </w:t>
      </w:r>
      <w:proofErr w:type="spellStart"/>
      <w:r w:rsidRPr="007631CC">
        <w:rPr>
          <w:lang w:val="hu-HU"/>
        </w:rPr>
        <w:t>Lyfnua</w:t>
      </w:r>
      <w:proofErr w:type="spellEnd"/>
      <w:r w:rsidRPr="007631CC">
        <w:rPr>
          <w:lang w:val="hu-HU"/>
        </w:rPr>
        <w:t xml:space="preserve"> hatásos a köhögésspecifikus egészséggel összefüggő életminőség javításában, amelyet az LCQ-</w:t>
      </w:r>
      <w:proofErr w:type="spellStart"/>
      <w:r w:rsidRPr="007631CC">
        <w:rPr>
          <w:lang w:val="hu-HU"/>
        </w:rPr>
        <w:t>összpontszám</w:t>
      </w:r>
      <w:proofErr w:type="spellEnd"/>
      <w:r w:rsidRPr="007631CC">
        <w:rPr>
          <w:lang w:val="hu-HU"/>
        </w:rPr>
        <w:t xml:space="preserve"> kiindulástól a 12. hétig kialakult változásaként mértek. A betegek véletlen besorolás szerint kaptak naponta kétszer 45 mg </w:t>
      </w:r>
      <w:proofErr w:type="spellStart"/>
      <w:r w:rsidRPr="007631CC">
        <w:rPr>
          <w:lang w:val="hu-HU"/>
        </w:rPr>
        <w:t>Lyfnuát</w:t>
      </w:r>
      <w:proofErr w:type="spellEnd"/>
      <w:r w:rsidRPr="007631CC">
        <w:rPr>
          <w:lang w:val="hu-HU"/>
        </w:rPr>
        <w:t xml:space="preserve"> vagy </w:t>
      </w:r>
      <w:proofErr w:type="spellStart"/>
      <w:r w:rsidRPr="007631CC">
        <w:rPr>
          <w:lang w:val="hu-HU"/>
        </w:rPr>
        <w:t>placebót</w:t>
      </w:r>
      <w:proofErr w:type="spellEnd"/>
      <w:r w:rsidRPr="007631CC">
        <w:rPr>
          <w:lang w:val="hu-HU"/>
        </w:rPr>
        <w:t>.</w:t>
      </w:r>
    </w:p>
    <w:p w14:paraId="56526374" w14:textId="77777777" w:rsidR="007631CC" w:rsidRPr="007631CC" w:rsidRDefault="007631CC" w:rsidP="007631CC">
      <w:pPr>
        <w:tabs>
          <w:tab w:val="left" w:pos="567"/>
        </w:tabs>
        <w:rPr>
          <w:lang w:val="hu-HU"/>
        </w:rPr>
      </w:pPr>
    </w:p>
    <w:p w14:paraId="31BE3E98" w14:textId="462BF5CD" w:rsidR="007631CC" w:rsidRPr="007631CC" w:rsidRDefault="007631CC" w:rsidP="007631CC">
      <w:pPr>
        <w:tabs>
          <w:tab w:val="left" w:pos="567"/>
        </w:tabs>
        <w:rPr>
          <w:lang w:val="hu-HU"/>
        </w:rPr>
      </w:pPr>
      <w:r w:rsidRPr="007631CC">
        <w:rPr>
          <w:lang w:val="hu-HU"/>
        </w:rPr>
        <w:t xml:space="preserve">A vizsgálatba bevont betegek aktuálisan nem dohányoztak, nem kaptak ACE-gátlót, diagnózisuk RCC vagy UCC volt, ≥ 40 mm-es értéket értek el a köhögés súlyosságát értékelő vizuális analóg skálán (VAS), és krónikus köhögésük </w:t>
      </w:r>
      <w:proofErr w:type="gramStart"/>
      <w:r w:rsidRPr="007631CC">
        <w:rPr>
          <w:lang w:val="hu-HU"/>
        </w:rPr>
        <w:t>&lt; 12</w:t>
      </w:r>
      <w:proofErr w:type="gramEnd"/>
      <w:r w:rsidRPr="007631CC">
        <w:rPr>
          <w:lang w:val="hu-HU"/>
        </w:rPr>
        <w:t xml:space="preserve"> hónapja állt fenn. A legtöbb beteg nő volt (65%), fehér bőrű (72%) és Európából származott (59%), átlagos életkoruk 53 év volt (tartomány</w:t>
      </w:r>
      <w:r w:rsidR="00467EF4">
        <w:rPr>
          <w:lang w:val="hu-HU"/>
        </w:rPr>
        <w:t>:</w:t>
      </w:r>
      <w:r w:rsidRPr="007631CC">
        <w:rPr>
          <w:lang w:val="hu-HU"/>
        </w:rPr>
        <w:t xml:space="preserve"> 18–83 év). A betegek 70,8%-</w:t>
      </w:r>
      <w:proofErr w:type="spellStart"/>
      <w:r w:rsidRPr="007631CC">
        <w:rPr>
          <w:lang w:val="hu-HU"/>
        </w:rPr>
        <w:t>ának</w:t>
      </w:r>
      <w:proofErr w:type="spellEnd"/>
      <w:r w:rsidRPr="007631CC">
        <w:rPr>
          <w:lang w:val="hu-HU"/>
        </w:rPr>
        <w:t xml:space="preserve"> volt RCC, 29,2%-</w:t>
      </w:r>
      <w:proofErr w:type="spellStart"/>
      <w:r w:rsidRPr="007631CC">
        <w:rPr>
          <w:lang w:val="hu-HU"/>
        </w:rPr>
        <w:t>uknak</w:t>
      </w:r>
      <w:proofErr w:type="spellEnd"/>
      <w:r w:rsidRPr="007631CC">
        <w:rPr>
          <w:lang w:val="hu-HU"/>
        </w:rPr>
        <w:t xml:space="preserve"> pedig UCC</w:t>
      </w:r>
      <w:r w:rsidR="00467EF4" w:rsidRPr="00467EF4">
        <w:rPr>
          <w:lang w:val="hu-HU"/>
        </w:rPr>
        <w:t xml:space="preserve"> </w:t>
      </w:r>
      <w:r w:rsidR="00467EF4" w:rsidRPr="007631CC">
        <w:rPr>
          <w:lang w:val="hu-HU"/>
        </w:rPr>
        <w:t>a diagnózisa</w:t>
      </w:r>
      <w:r w:rsidRPr="007631CC">
        <w:rPr>
          <w:lang w:val="hu-HU"/>
        </w:rPr>
        <w:t>, és krónikus köhögésük átlagosan 7,2 hónapja állt fenn.</w:t>
      </w:r>
    </w:p>
    <w:p w14:paraId="6A7424CF" w14:textId="77777777" w:rsidR="007631CC" w:rsidRPr="007631CC" w:rsidRDefault="007631CC" w:rsidP="007631CC">
      <w:pPr>
        <w:tabs>
          <w:tab w:val="left" w:pos="567"/>
        </w:tabs>
        <w:rPr>
          <w:lang w:val="hu-HU"/>
        </w:rPr>
      </w:pPr>
    </w:p>
    <w:p w14:paraId="04B50001" w14:textId="77777777" w:rsidR="007631CC" w:rsidRPr="007631CC" w:rsidRDefault="007631CC" w:rsidP="007631CC">
      <w:pPr>
        <w:tabs>
          <w:tab w:val="left" w:pos="567"/>
        </w:tabs>
        <w:rPr>
          <w:rFonts w:eastAsia="Calibri"/>
          <w:bCs/>
          <w:i/>
          <w:iCs/>
          <w:lang w:val="hu-HU"/>
        </w:rPr>
      </w:pPr>
      <w:r w:rsidRPr="007631CC">
        <w:rPr>
          <w:rFonts w:eastAsia="Calibri"/>
          <w:bCs/>
          <w:i/>
          <w:iCs/>
          <w:lang w:val="hu-HU"/>
        </w:rPr>
        <w:t>Köhögésspecifikus életminőség</w:t>
      </w:r>
    </w:p>
    <w:p w14:paraId="2ECDE1EF" w14:textId="054CF657" w:rsidR="007631CC" w:rsidRPr="007631CC" w:rsidRDefault="007631CC" w:rsidP="007631CC">
      <w:pPr>
        <w:tabs>
          <w:tab w:val="left" w:pos="567"/>
        </w:tabs>
        <w:rPr>
          <w:lang w:val="hu-HU"/>
        </w:rPr>
      </w:pPr>
      <w:r w:rsidRPr="007631CC">
        <w:rPr>
          <w:lang w:val="hu-HU"/>
        </w:rPr>
        <w:t xml:space="preserve">A naponta kétszer 45 mg </w:t>
      </w:r>
      <w:proofErr w:type="spellStart"/>
      <w:r w:rsidRPr="007631CC">
        <w:rPr>
          <w:lang w:val="hu-HU"/>
        </w:rPr>
        <w:t>Lyfnu</w:t>
      </w:r>
      <w:r w:rsidR="00467EF4">
        <w:rPr>
          <w:lang w:val="hu-HU"/>
        </w:rPr>
        <w:t>á</w:t>
      </w:r>
      <w:r w:rsidRPr="007631CC">
        <w:rPr>
          <w:lang w:val="hu-HU"/>
        </w:rPr>
        <w:t>val</w:t>
      </w:r>
      <w:proofErr w:type="spellEnd"/>
      <w:r w:rsidRPr="007631CC">
        <w:rPr>
          <w:lang w:val="hu-HU"/>
        </w:rPr>
        <w:t xml:space="preserve"> kezelt betegeknél az LCQ-</w:t>
      </w:r>
      <w:proofErr w:type="spellStart"/>
      <w:r w:rsidRPr="007631CC">
        <w:rPr>
          <w:lang w:val="hu-HU"/>
        </w:rPr>
        <w:t>összpontszám</w:t>
      </w:r>
      <w:proofErr w:type="spellEnd"/>
      <w:r w:rsidRPr="007631CC">
        <w:rPr>
          <w:lang w:val="hu-HU"/>
        </w:rPr>
        <w:t xml:space="preserve"> kiindulási értékhez viszonyított javulása szignifikánsan nagyobb mértékű volt a 12.</w:t>
      </w:r>
      <w:r w:rsidR="00467EF4">
        <w:rPr>
          <w:lang w:val="hu-HU"/>
        </w:rPr>
        <w:t> </w:t>
      </w:r>
      <w:r w:rsidRPr="007631CC">
        <w:rPr>
          <w:lang w:val="hu-HU"/>
        </w:rPr>
        <w:t xml:space="preserve">héten, mint a </w:t>
      </w:r>
      <w:proofErr w:type="spellStart"/>
      <w:r w:rsidRPr="007631CC">
        <w:rPr>
          <w:lang w:val="hu-HU"/>
        </w:rPr>
        <w:t>placebóval</w:t>
      </w:r>
      <w:proofErr w:type="spellEnd"/>
      <w:r w:rsidRPr="007631CC">
        <w:rPr>
          <w:lang w:val="hu-HU"/>
        </w:rPr>
        <w:t xml:space="preserve"> kezelt betegeknél (4.</w:t>
      </w:r>
      <w:r w:rsidR="00467EF4">
        <w:rPr>
          <w:lang w:val="hu-HU"/>
        </w:rPr>
        <w:t> </w:t>
      </w:r>
      <w:r w:rsidRPr="007631CC">
        <w:rPr>
          <w:lang w:val="hu-HU"/>
        </w:rPr>
        <w:t>táblázat).</w:t>
      </w:r>
    </w:p>
    <w:p w14:paraId="2B6150D0" w14:textId="77777777" w:rsidR="007631CC" w:rsidRPr="00993633" w:rsidRDefault="007631CC" w:rsidP="007631CC">
      <w:pPr>
        <w:tabs>
          <w:tab w:val="left" w:pos="567"/>
        </w:tabs>
        <w:autoSpaceDE w:val="0"/>
        <w:autoSpaceDN w:val="0"/>
        <w:adjustRightInd w:val="0"/>
        <w:rPr>
          <w:rFonts w:eastAsia="TimesNewRoman"/>
          <w:color w:val="000000"/>
          <w:lang w:val="hu-HU"/>
        </w:rPr>
      </w:pPr>
    </w:p>
    <w:p w14:paraId="4F65FDE0" w14:textId="4ACD82F0" w:rsidR="007631CC" w:rsidRPr="007631CC" w:rsidRDefault="007631CC" w:rsidP="007631CC">
      <w:pPr>
        <w:keepNext/>
        <w:tabs>
          <w:tab w:val="left" w:pos="567"/>
        </w:tabs>
        <w:autoSpaceDE w:val="0"/>
        <w:autoSpaceDN w:val="0"/>
        <w:adjustRightInd w:val="0"/>
        <w:rPr>
          <w:rFonts w:eastAsia="TimesNewRoman"/>
          <w:b/>
          <w:bCs/>
          <w:color w:val="000000"/>
          <w:lang w:val="hu-HU"/>
        </w:rPr>
      </w:pPr>
      <w:r w:rsidRPr="007631CC">
        <w:rPr>
          <w:rFonts w:eastAsia="TimesNewRoman"/>
          <w:b/>
          <w:bCs/>
          <w:color w:val="000000"/>
          <w:lang w:val="hu-HU"/>
        </w:rPr>
        <w:lastRenderedPageBreak/>
        <w:t>4.</w:t>
      </w:r>
      <w:r w:rsidR="00467EF4">
        <w:rPr>
          <w:rFonts w:eastAsia="TimesNewRoman"/>
          <w:b/>
          <w:bCs/>
          <w:color w:val="000000"/>
          <w:lang w:val="hu-HU"/>
        </w:rPr>
        <w:t> </w:t>
      </w:r>
      <w:r w:rsidRPr="007631CC">
        <w:rPr>
          <w:rFonts w:eastAsia="TimesNewRoman"/>
          <w:b/>
          <w:bCs/>
          <w:color w:val="000000"/>
          <w:lang w:val="hu-HU"/>
        </w:rPr>
        <w:t xml:space="preserve">táblázat: </w:t>
      </w:r>
      <w:r w:rsidRPr="007631CC">
        <w:rPr>
          <w:b/>
          <w:bCs/>
          <w:lang w:val="hu-HU"/>
        </w:rPr>
        <w:t>LCQ-</w:t>
      </w:r>
      <w:proofErr w:type="spellStart"/>
      <w:r w:rsidRPr="007631CC">
        <w:rPr>
          <w:b/>
          <w:bCs/>
          <w:lang w:val="hu-HU"/>
        </w:rPr>
        <w:t>összpontszám</w:t>
      </w:r>
      <w:proofErr w:type="spellEnd"/>
      <w:r w:rsidRPr="007631CC">
        <w:rPr>
          <w:b/>
          <w:bCs/>
          <w:lang w:val="hu-HU"/>
        </w:rPr>
        <w:t xml:space="preserve"> a naponta kétszer 45 mg </w:t>
      </w:r>
      <w:proofErr w:type="spellStart"/>
      <w:r w:rsidRPr="007631CC">
        <w:rPr>
          <w:b/>
          <w:bCs/>
          <w:lang w:val="hu-HU"/>
        </w:rPr>
        <w:t>Lyfnu</w:t>
      </w:r>
      <w:r w:rsidR="00467EF4">
        <w:rPr>
          <w:b/>
          <w:bCs/>
          <w:lang w:val="hu-HU"/>
        </w:rPr>
        <w:t>á</w:t>
      </w:r>
      <w:r w:rsidRPr="007631CC">
        <w:rPr>
          <w:b/>
          <w:bCs/>
          <w:lang w:val="hu-HU"/>
        </w:rPr>
        <w:t>val</w:t>
      </w:r>
      <w:proofErr w:type="spellEnd"/>
      <w:r w:rsidRPr="007631CC">
        <w:rPr>
          <w:b/>
          <w:bCs/>
          <w:lang w:val="hu-HU"/>
        </w:rPr>
        <w:t xml:space="preserve"> kezelt betegeknél</w:t>
      </w:r>
    </w:p>
    <w:p w14:paraId="16C94AB3" w14:textId="77777777" w:rsidR="007631CC" w:rsidRPr="007631CC" w:rsidRDefault="007631CC" w:rsidP="007631CC">
      <w:pPr>
        <w:keepNext/>
        <w:tabs>
          <w:tab w:val="left" w:pos="567"/>
        </w:tabs>
        <w:autoSpaceDE w:val="0"/>
        <w:autoSpaceDN w:val="0"/>
        <w:adjustRightInd w:val="0"/>
        <w:spacing w:line="260" w:lineRule="exact"/>
        <w:rPr>
          <w:rFonts w:eastAsia="TimesNewRoman"/>
          <w:color w:val="000000"/>
          <w:lang w:val="hu-HU"/>
        </w:rPr>
      </w:pPr>
    </w:p>
    <w:tbl>
      <w:tblPr>
        <w:tblW w:w="93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43"/>
        <w:gridCol w:w="1843"/>
        <w:gridCol w:w="1843"/>
        <w:gridCol w:w="1843"/>
        <w:gridCol w:w="2006"/>
      </w:tblGrid>
      <w:tr w:rsidR="007631CC" w:rsidRPr="006E0E6C" w14:paraId="15028B07" w14:textId="77777777" w:rsidTr="00B84D47">
        <w:tc>
          <w:tcPr>
            <w:tcW w:w="1843" w:type="dxa"/>
          </w:tcPr>
          <w:p w14:paraId="43438414" w14:textId="77777777" w:rsidR="007631CC" w:rsidRPr="007631CC" w:rsidRDefault="007631CC" w:rsidP="007631CC">
            <w:pPr>
              <w:keepNext/>
              <w:tabs>
                <w:tab w:val="left" w:pos="567"/>
              </w:tabs>
              <w:autoSpaceDE w:val="0"/>
              <w:autoSpaceDN w:val="0"/>
              <w:adjustRightInd w:val="0"/>
              <w:spacing w:line="260" w:lineRule="exact"/>
              <w:rPr>
                <w:rFonts w:eastAsia="TimesNewRoman"/>
                <w:b/>
                <w:bCs/>
                <w:color w:val="000000"/>
                <w:lang w:val="hu-HU"/>
              </w:rPr>
            </w:pPr>
            <w:r w:rsidRPr="007631CC">
              <w:rPr>
                <w:rFonts w:eastAsia="TimesNewRoman"/>
                <w:b/>
                <w:bCs/>
                <w:color w:val="000000"/>
                <w:lang w:val="hu-HU"/>
              </w:rPr>
              <w:t>Kezelés</w:t>
            </w:r>
          </w:p>
        </w:tc>
        <w:tc>
          <w:tcPr>
            <w:tcW w:w="1843" w:type="dxa"/>
          </w:tcPr>
          <w:p w14:paraId="102EBEF2" w14:textId="77777777" w:rsidR="007631CC" w:rsidRPr="007631CC" w:rsidRDefault="007631CC" w:rsidP="007631CC">
            <w:pPr>
              <w:keepNext/>
              <w:tabs>
                <w:tab w:val="left" w:pos="567"/>
              </w:tabs>
              <w:autoSpaceDE w:val="0"/>
              <w:autoSpaceDN w:val="0"/>
              <w:adjustRightInd w:val="0"/>
              <w:spacing w:line="260" w:lineRule="exact"/>
              <w:rPr>
                <w:rFonts w:eastAsia="TimesNewRoman"/>
                <w:b/>
                <w:bCs/>
                <w:color w:val="000000"/>
                <w:lang w:val="hu-HU"/>
              </w:rPr>
            </w:pPr>
            <w:r w:rsidRPr="007631CC">
              <w:rPr>
                <w:rFonts w:eastAsia="TimesNewRoman"/>
                <w:b/>
                <w:bCs/>
                <w:color w:val="000000"/>
                <w:lang w:val="hu-HU"/>
              </w:rPr>
              <w:t>N</w:t>
            </w:r>
          </w:p>
        </w:tc>
        <w:tc>
          <w:tcPr>
            <w:tcW w:w="1843" w:type="dxa"/>
          </w:tcPr>
          <w:p w14:paraId="6C600EEC" w14:textId="77777777" w:rsidR="007631CC" w:rsidRPr="007631CC" w:rsidRDefault="007631CC" w:rsidP="007631CC">
            <w:pPr>
              <w:keepNext/>
              <w:tabs>
                <w:tab w:val="left" w:pos="567"/>
              </w:tabs>
              <w:autoSpaceDE w:val="0"/>
              <w:autoSpaceDN w:val="0"/>
              <w:adjustRightInd w:val="0"/>
              <w:spacing w:line="260" w:lineRule="exact"/>
              <w:rPr>
                <w:rFonts w:eastAsia="TimesNewRoman"/>
                <w:b/>
                <w:bCs/>
                <w:lang w:val="hu-HU"/>
              </w:rPr>
            </w:pPr>
            <w:r w:rsidRPr="007631CC">
              <w:rPr>
                <w:rFonts w:eastAsia="TimesNewRoman"/>
                <w:b/>
                <w:bCs/>
                <w:lang w:val="hu-HU"/>
              </w:rPr>
              <w:t xml:space="preserve">Kiindulási </w:t>
            </w:r>
          </w:p>
          <w:p w14:paraId="3C2958BD" w14:textId="77777777" w:rsidR="007631CC" w:rsidRPr="007631CC" w:rsidRDefault="007631CC" w:rsidP="007631CC">
            <w:pPr>
              <w:keepNext/>
              <w:tabs>
                <w:tab w:val="left" w:pos="567"/>
              </w:tabs>
              <w:autoSpaceDE w:val="0"/>
              <w:autoSpaceDN w:val="0"/>
              <w:adjustRightInd w:val="0"/>
              <w:spacing w:line="260" w:lineRule="exact"/>
              <w:rPr>
                <w:rFonts w:eastAsia="TimesNewRoman"/>
                <w:b/>
                <w:bCs/>
                <w:color w:val="000000"/>
                <w:lang w:val="hu-HU"/>
              </w:rPr>
            </w:pPr>
            <w:r w:rsidRPr="007631CC">
              <w:rPr>
                <w:rFonts w:eastAsia="TimesNewRoman"/>
                <w:b/>
                <w:bCs/>
                <w:lang w:val="hu-HU"/>
              </w:rPr>
              <w:t>átlag (SD)</w:t>
            </w:r>
          </w:p>
        </w:tc>
        <w:tc>
          <w:tcPr>
            <w:tcW w:w="1843" w:type="dxa"/>
          </w:tcPr>
          <w:p w14:paraId="193E1ECF" w14:textId="77777777" w:rsidR="007631CC" w:rsidRPr="007631CC" w:rsidRDefault="007631CC" w:rsidP="007631CC">
            <w:pPr>
              <w:keepNext/>
              <w:tabs>
                <w:tab w:val="left" w:pos="567"/>
              </w:tabs>
              <w:autoSpaceDE w:val="0"/>
              <w:autoSpaceDN w:val="0"/>
              <w:adjustRightInd w:val="0"/>
              <w:spacing w:line="260" w:lineRule="exact"/>
              <w:rPr>
                <w:rFonts w:eastAsia="TimesNewRoman"/>
                <w:b/>
                <w:bCs/>
                <w:color w:val="000000"/>
                <w:lang w:val="hu-HU"/>
              </w:rPr>
            </w:pPr>
            <w:r w:rsidRPr="007631CC">
              <w:rPr>
                <w:rFonts w:eastAsia="TimesNewRoman"/>
                <w:b/>
                <w:bCs/>
                <w:color w:val="000000"/>
                <w:lang w:val="hu-HU"/>
              </w:rPr>
              <w:t xml:space="preserve">12. hét </w:t>
            </w:r>
          </w:p>
          <w:p w14:paraId="7F309DFF" w14:textId="77777777" w:rsidR="007631CC" w:rsidRPr="007631CC" w:rsidRDefault="007631CC" w:rsidP="007631CC">
            <w:pPr>
              <w:keepNext/>
              <w:tabs>
                <w:tab w:val="left" w:pos="567"/>
              </w:tabs>
              <w:autoSpaceDE w:val="0"/>
              <w:autoSpaceDN w:val="0"/>
              <w:adjustRightInd w:val="0"/>
              <w:spacing w:line="260" w:lineRule="exact"/>
              <w:rPr>
                <w:rFonts w:eastAsia="TimesNewRoman"/>
                <w:b/>
                <w:bCs/>
                <w:color w:val="000000"/>
                <w:lang w:val="hu-HU"/>
              </w:rPr>
            </w:pPr>
            <w:r w:rsidRPr="007631CC">
              <w:rPr>
                <w:rFonts w:eastAsia="TimesNewRoman"/>
                <w:b/>
                <w:bCs/>
                <w:color w:val="000000"/>
                <w:lang w:val="hu-HU"/>
              </w:rPr>
              <w:t>átlag (SD)</w:t>
            </w:r>
          </w:p>
        </w:tc>
        <w:tc>
          <w:tcPr>
            <w:tcW w:w="2006" w:type="dxa"/>
          </w:tcPr>
          <w:p w14:paraId="072A45B0" w14:textId="77777777" w:rsidR="007631CC" w:rsidRPr="007631CC" w:rsidRDefault="007631CC" w:rsidP="007631CC">
            <w:pPr>
              <w:keepNext/>
              <w:spacing w:before="1" w:line="225" w:lineRule="auto"/>
              <w:rPr>
                <w:rFonts w:eastAsia="TimesNewRoman"/>
                <w:b/>
                <w:bCs/>
                <w:iCs/>
                <w:color w:val="000000"/>
                <w:lang w:val="hu-HU"/>
              </w:rPr>
            </w:pPr>
            <w:r w:rsidRPr="007631CC">
              <w:rPr>
                <w:rFonts w:eastAsia="TimesNewRoman"/>
                <w:b/>
                <w:bCs/>
                <w:iCs/>
                <w:color w:val="000000"/>
                <w:lang w:val="hu-HU"/>
              </w:rPr>
              <w:t xml:space="preserve">Változás a kiindulási értékhez képest </w:t>
            </w:r>
          </w:p>
          <w:p w14:paraId="7BC022C3" w14:textId="77777777" w:rsidR="007631CC" w:rsidRPr="007631CC" w:rsidRDefault="007631CC" w:rsidP="007631CC">
            <w:pPr>
              <w:keepNext/>
              <w:tabs>
                <w:tab w:val="left" w:pos="567"/>
              </w:tabs>
              <w:autoSpaceDE w:val="0"/>
              <w:autoSpaceDN w:val="0"/>
              <w:adjustRightInd w:val="0"/>
              <w:spacing w:line="260" w:lineRule="exact"/>
              <w:rPr>
                <w:rFonts w:eastAsia="TimesNewRoman"/>
                <w:b/>
                <w:bCs/>
                <w:color w:val="000000"/>
                <w:lang w:val="hu-HU"/>
              </w:rPr>
            </w:pPr>
            <w:r w:rsidRPr="007631CC">
              <w:rPr>
                <w:rFonts w:eastAsia="TimesNewRoman"/>
                <w:b/>
                <w:bCs/>
                <w:color w:val="000000"/>
                <w:lang w:val="hu-HU"/>
              </w:rPr>
              <w:t xml:space="preserve">LS átlag (95%-os </w:t>
            </w:r>
            <w:proofErr w:type="gramStart"/>
            <w:r w:rsidRPr="007631CC">
              <w:rPr>
                <w:rFonts w:eastAsia="TimesNewRoman"/>
                <w:b/>
                <w:bCs/>
                <w:color w:val="000000"/>
                <w:lang w:val="hu-HU"/>
              </w:rPr>
              <w:t>CI)*</w:t>
            </w:r>
            <w:proofErr w:type="gramEnd"/>
          </w:p>
        </w:tc>
      </w:tr>
      <w:tr w:rsidR="007631CC" w:rsidRPr="007631CC" w14:paraId="079703DF" w14:textId="77777777" w:rsidTr="00B84D47">
        <w:tc>
          <w:tcPr>
            <w:tcW w:w="1843" w:type="dxa"/>
          </w:tcPr>
          <w:p w14:paraId="1D9C4C82" w14:textId="77777777" w:rsidR="007631CC" w:rsidRPr="007631CC" w:rsidRDefault="007631CC" w:rsidP="007631CC">
            <w:pPr>
              <w:keepNext/>
              <w:tabs>
                <w:tab w:val="left" w:pos="567"/>
              </w:tabs>
              <w:autoSpaceDE w:val="0"/>
              <w:autoSpaceDN w:val="0"/>
              <w:adjustRightInd w:val="0"/>
              <w:rPr>
                <w:rFonts w:eastAsia="TimesNewRoman"/>
                <w:color w:val="000000"/>
                <w:lang w:val="hu-HU"/>
              </w:rPr>
            </w:pPr>
            <w:r w:rsidRPr="007631CC">
              <w:rPr>
                <w:rFonts w:eastAsia="TimesNewRoman"/>
                <w:color w:val="000000"/>
                <w:lang w:val="hu-HU"/>
              </w:rPr>
              <w:t>Placebo</w:t>
            </w:r>
          </w:p>
        </w:tc>
        <w:tc>
          <w:tcPr>
            <w:tcW w:w="1843" w:type="dxa"/>
          </w:tcPr>
          <w:p w14:paraId="102FDD36" w14:textId="77777777" w:rsidR="007631CC" w:rsidRPr="007631CC" w:rsidRDefault="007631CC" w:rsidP="007631CC">
            <w:pPr>
              <w:keepNext/>
              <w:tabs>
                <w:tab w:val="left" w:pos="567"/>
              </w:tabs>
              <w:autoSpaceDE w:val="0"/>
              <w:autoSpaceDN w:val="0"/>
              <w:adjustRightInd w:val="0"/>
              <w:spacing w:line="260" w:lineRule="exact"/>
              <w:rPr>
                <w:rFonts w:eastAsia="TimesNewRoman"/>
                <w:color w:val="000000"/>
                <w:lang w:val="hu-HU"/>
              </w:rPr>
            </w:pPr>
            <w:r w:rsidRPr="007631CC">
              <w:rPr>
                <w:rFonts w:eastAsia="TimesNewRoman"/>
                <w:color w:val="000000"/>
                <w:lang w:val="hu-HU"/>
              </w:rPr>
              <w:t>199</w:t>
            </w:r>
          </w:p>
        </w:tc>
        <w:tc>
          <w:tcPr>
            <w:tcW w:w="1843" w:type="dxa"/>
          </w:tcPr>
          <w:p w14:paraId="17462D1F" w14:textId="77777777" w:rsidR="007631CC" w:rsidRPr="007631CC" w:rsidRDefault="007631CC" w:rsidP="007631CC">
            <w:pPr>
              <w:keepNext/>
              <w:tabs>
                <w:tab w:val="left" w:pos="567"/>
              </w:tabs>
              <w:autoSpaceDE w:val="0"/>
              <w:autoSpaceDN w:val="0"/>
              <w:adjustRightInd w:val="0"/>
              <w:spacing w:line="260" w:lineRule="exact"/>
              <w:rPr>
                <w:rFonts w:eastAsia="TimesNewRoman"/>
                <w:color w:val="000000"/>
                <w:lang w:val="hu-HU"/>
              </w:rPr>
            </w:pPr>
            <w:r w:rsidRPr="007631CC">
              <w:rPr>
                <w:rFonts w:eastAsia="TimesNewRoman"/>
                <w:lang w:val="hu-HU"/>
              </w:rPr>
              <w:t>11,30 (2,80)</w:t>
            </w:r>
          </w:p>
        </w:tc>
        <w:tc>
          <w:tcPr>
            <w:tcW w:w="1843" w:type="dxa"/>
          </w:tcPr>
          <w:p w14:paraId="7A3DC331" w14:textId="77777777" w:rsidR="007631CC" w:rsidRPr="007631CC" w:rsidRDefault="007631CC" w:rsidP="007631CC">
            <w:pPr>
              <w:keepNext/>
              <w:tabs>
                <w:tab w:val="left" w:pos="567"/>
              </w:tabs>
              <w:autoSpaceDE w:val="0"/>
              <w:autoSpaceDN w:val="0"/>
              <w:adjustRightInd w:val="0"/>
              <w:spacing w:line="260" w:lineRule="exact"/>
              <w:rPr>
                <w:rFonts w:eastAsia="TimesNewRoman"/>
                <w:color w:val="000000"/>
                <w:lang w:val="hu-HU"/>
              </w:rPr>
            </w:pPr>
            <w:r w:rsidRPr="007631CC">
              <w:rPr>
                <w:rFonts w:eastAsia="TimesNewRoman"/>
                <w:lang w:val="hu-HU"/>
              </w:rPr>
              <w:t>14,73 (3,48)</w:t>
            </w:r>
          </w:p>
        </w:tc>
        <w:tc>
          <w:tcPr>
            <w:tcW w:w="2006" w:type="dxa"/>
          </w:tcPr>
          <w:p w14:paraId="2E763333" w14:textId="77777777" w:rsidR="007631CC" w:rsidRPr="007631CC" w:rsidRDefault="007631CC" w:rsidP="007631CC">
            <w:pPr>
              <w:keepNext/>
              <w:tabs>
                <w:tab w:val="left" w:pos="567"/>
              </w:tabs>
              <w:autoSpaceDE w:val="0"/>
              <w:autoSpaceDN w:val="0"/>
              <w:adjustRightInd w:val="0"/>
              <w:spacing w:line="260" w:lineRule="exact"/>
              <w:rPr>
                <w:rFonts w:eastAsia="TimesNewRoman"/>
                <w:color w:val="000000"/>
                <w:lang w:val="hu-HU"/>
              </w:rPr>
            </w:pPr>
            <w:r w:rsidRPr="007631CC">
              <w:rPr>
                <w:rFonts w:eastAsia="TimesNewRoman"/>
                <w:lang w:val="hu-HU"/>
              </w:rPr>
              <w:t>3,59 (3,09; 4,09)</w:t>
            </w:r>
          </w:p>
        </w:tc>
      </w:tr>
      <w:tr w:rsidR="007631CC" w:rsidRPr="007631CC" w14:paraId="3225EB56" w14:textId="77777777" w:rsidTr="00B84D47">
        <w:tc>
          <w:tcPr>
            <w:tcW w:w="1843" w:type="dxa"/>
          </w:tcPr>
          <w:p w14:paraId="477C3B68" w14:textId="77777777" w:rsidR="007631CC" w:rsidRPr="007631CC" w:rsidRDefault="007631CC" w:rsidP="007631CC">
            <w:pPr>
              <w:keepNext/>
              <w:tabs>
                <w:tab w:val="left" w:pos="567"/>
              </w:tabs>
              <w:autoSpaceDE w:val="0"/>
              <w:autoSpaceDN w:val="0"/>
              <w:adjustRightInd w:val="0"/>
              <w:spacing w:line="260" w:lineRule="exact"/>
              <w:rPr>
                <w:rFonts w:eastAsia="TimesNewRoman"/>
                <w:color w:val="000000"/>
                <w:lang w:val="hu-HU"/>
              </w:rPr>
            </w:pPr>
            <w:proofErr w:type="spellStart"/>
            <w:r w:rsidRPr="007631CC">
              <w:rPr>
                <w:rFonts w:eastAsia="TimesNewRoman"/>
                <w:color w:val="000000"/>
                <w:lang w:val="hu-HU"/>
              </w:rPr>
              <w:t>Lyfnua</w:t>
            </w:r>
            <w:proofErr w:type="spellEnd"/>
          </w:p>
        </w:tc>
        <w:tc>
          <w:tcPr>
            <w:tcW w:w="1843" w:type="dxa"/>
          </w:tcPr>
          <w:p w14:paraId="03FFE3DF" w14:textId="77777777" w:rsidR="007631CC" w:rsidRPr="007631CC" w:rsidRDefault="007631CC" w:rsidP="007631CC">
            <w:pPr>
              <w:keepNext/>
              <w:tabs>
                <w:tab w:val="left" w:pos="567"/>
              </w:tabs>
              <w:autoSpaceDE w:val="0"/>
              <w:autoSpaceDN w:val="0"/>
              <w:adjustRightInd w:val="0"/>
              <w:spacing w:line="260" w:lineRule="exact"/>
              <w:rPr>
                <w:rFonts w:eastAsia="TimesNewRoman"/>
                <w:color w:val="000000"/>
                <w:lang w:val="hu-HU"/>
              </w:rPr>
            </w:pPr>
            <w:r w:rsidRPr="007631CC">
              <w:rPr>
                <w:rFonts w:eastAsia="TimesNewRoman"/>
                <w:color w:val="000000"/>
                <w:lang w:val="hu-HU"/>
              </w:rPr>
              <w:t>199</w:t>
            </w:r>
          </w:p>
        </w:tc>
        <w:tc>
          <w:tcPr>
            <w:tcW w:w="1843" w:type="dxa"/>
          </w:tcPr>
          <w:p w14:paraId="0AD58262" w14:textId="77777777" w:rsidR="007631CC" w:rsidRPr="007631CC" w:rsidRDefault="007631CC" w:rsidP="007631CC">
            <w:pPr>
              <w:keepNext/>
              <w:tabs>
                <w:tab w:val="left" w:pos="567"/>
              </w:tabs>
              <w:autoSpaceDE w:val="0"/>
              <w:autoSpaceDN w:val="0"/>
              <w:adjustRightInd w:val="0"/>
              <w:spacing w:line="260" w:lineRule="exact"/>
              <w:rPr>
                <w:rFonts w:eastAsia="TimesNewRoman"/>
                <w:color w:val="000000"/>
                <w:lang w:val="hu-HU"/>
              </w:rPr>
            </w:pPr>
            <w:r w:rsidRPr="007631CC">
              <w:rPr>
                <w:rFonts w:eastAsia="TimesNewRoman"/>
                <w:lang w:val="hu-HU"/>
              </w:rPr>
              <w:t>10,82 (3,08)</w:t>
            </w:r>
          </w:p>
        </w:tc>
        <w:tc>
          <w:tcPr>
            <w:tcW w:w="1843" w:type="dxa"/>
          </w:tcPr>
          <w:p w14:paraId="3BF7AF10" w14:textId="77777777" w:rsidR="007631CC" w:rsidRPr="007631CC" w:rsidRDefault="007631CC" w:rsidP="007631CC">
            <w:pPr>
              <w:keepNext/>
              <w:tabs>
                <w:tab w:val="left" w:pos="567"/>
              </w:tabs>
              <w:autoSpaceDE w:val="0"/>
              <w:autoSpaceDN w:val="0"/>
              <w:adjustRightInd w:val="0"/>
              <w:spacing w:line="260" w:lineRule="exact"/>
              <w:rPr>
                <w:rFonts w:eastAsia="TimesNewRoman"/>
                <w:color w:val="000000"/>
                <w:lang w:val="hu-HU"/>
              </w:rPr>
            </w:pPr>
            <w:r w:rsidRPr="007631CC">
              <w:rPr>
                <w:rFonts w:eastAsia="TimesNewRoman"/>
                <w:lang w:val="hu-HU"/>
              </w:rPr>
              <w:t>15,32 (3,91)</w:t>
            </w:r>
          </w:p>
        </w:tc>
        <w:tc>
          <w:tcPr>
            <w:tcW w:w="2006" w:type="dxa"/>
          </w:tcPr>
          <w:p w14:paraId="2803BAE7" w14:textId="77777777" w:rsidR="007631CC" w:rsidRPr="007631CC" w:rsidRDefault="007631CC" w:rsidP="007631CC">
            <w:pPr>
              <w:keepNext/>
              <w:tabs>
                <w:tab w:val="left" w:pos="567"/>
              </w:tabs>
              <w:autoSpaceDE w:val="0"/>
              <w:autoSpaceDN w:val="0"/>
              <w:adjustRightInd w:val="0"/>
              <w:spacing w:line="260" w:lineRule="exact"/>
              <w:rPr>
                <w:rFonts w:eastAsia="TimesNewRoman"/>
                <w:color w:val="000000"/>
                <w:lang w:val="hu-HU"/>
              </w:rPr>
            </w:pPr>
            <w:r w:rsidRPr="007631CC">
              <w:rPr>
                <w:rFonts w:eastAsia="TimesNewRoman"/>
                <w:lang w:val="hu-HU"/>
              </w:rPr>
              <w:t>4,34 (3,84; 4,83)</w:t>
            </w:r>
          </w:p>
        </w:tc>
      </w:tr>
      <w:tr w:rsidR="007631CC" w:rsidRPr="007631CC" w14:paraId="257CA437" w14:textId="77777777" w:rsidTr="00B84D47">
        <w:tc>
          <w:tcPr>
            <w:tcW w:w="3686" w:type="dxa"/>
            <w:gridSpan w:val="2"/>
          </w:tcPr>
          <w:p w14:paraId="73C21DA7" w14:textId="77777777" w:rsidR="007631CC" w:rsidRPr="007631CC" w:rsidRDefault="007631CC" w:rsidP="007631CC">
            <w:pPr>
              <w:keepNext/>
              <w:tabs>
                <w:tab w:val="left" w:pos="567"/>
              </w:tabs>
              <w:autoSpaceDE w:val="0"/>
              <w:autoSpaceDN w:val="0"/>
              <w:adjustRightInd w:val="0"/>
              <w:spacing w:line="260" w:lineRule="exact"/>
              <w:rPr>
                <w:rFonts w:eastAsia="TimesNewRoman"/>
                <w:color w:val="000000"/>
                <w:lang w:val="hu-HU"/>
              </w:rPr>
            </w:pPr>
            <w:r w:rsidRPr="007631CC">
              <w:rPr>
                <w:rFonts w:eastAsia="TimesNewRoman"/>
                <w:color w:val="000000"/>
                <w:lang w:val="hu-HU"/>
              </w:rPr>
              <w:t>Kezelési különbség</w:t>
            </w:r>
          </w:p>
        </w:tc>
        <w:tc>
          <w:tcPr>
            <w:tcW w:w="3686" w:type="dxa"/>
            <w:gridSpan w:val="2"/>
          </w:tcPr>
          <w:p w14:paraId="78F88095" w14:textId="77777777" w:rsidR="007631CC" w:rsidRPr="007631CC" w:rsidRDefault="007631CC" w:rsidP="007631CC">
            <w:pPr>
              <w:keepNext/>
              <w:tabs>
                <w:tab w:val="left" w:pos="567"/>
              </w:tabs>
              <w:autoSpaceDE w:val="0"/>
              <w:autoSpaceDN w:val="0"/>
              <w:adjustRightInd w:val="0"/>
              <w:spacing w:line="260" w:lineRule="exact"/>
              <w:rPr>
                <w:rFonts w:eastAsia="TimesNewRoman"/>
                <w:color w:val="000000"/>
                <w:lang w:val="hu-HU"/>
              </w:rPr>
            </w:pPr>
            <w:r w:rsidRPr="007631CC">
              <w:rPr>
                <w:rFonts w:eastAsia="TimesNewRoman"/>
                <w:lang w:val="hu-HU"/>
              </w:rPr>
              <w:t>Becsült különbség és (95%-os CI)</w:t>
            </w:r>
          </w:p>
        </w:tc>
        <w:tc>
          <w:tcPr>
            <w:tcW w:w="2006" w:type="dxa"/>
          </w:tcPr>
          <w:p w14:paraId="7069CA23" w14:textId="77777777" w:rsidR="007631CC" w:rsidRPr="007631CC" w:rsidRDefault="007631CC" w:rsidP="007631CC">
            <w:pPr>
              <w:keepNext/>
              <w:tabs>
                <w:tab w:val="left" w:pos="567"/>
              </w:tabs>
              <w:autoSpaceDE w:val="0"/>
              <w:autoSpaceDN w:val="0"/>
              <w:adjustRightInd w:val="0"/>
              <w:spacing w:line="260" w:lineRule="exact"/>
              <w:rPr>
                <w:rFonts w:eastAsia="TimesNewRoman"/>
                <w:color w:val="000000"/>
                <w:lang w:val="hu-HU"/>
              </w:rPr>
            </w:pPr>
            <w:r w:rsidRPr="007631CC">
              <w:rPr>
                <w:rFonts w:eastAsia="TimesNewRoman"/>
                <w:color w:val="000000"/>
                <w:lang w:val="hu-HU"/>
              </w:rPr>
              <w:t>p-érték</w:t>
            </w:r>
          </w:p>
        </w:tc>
      </w:tr>
      <w:tr w:rsidR="007631CC" w:rsidRPr="007631CC" w14:paraId="21A38FFE" w14:textId="77777777" w:rsidTr="00B84D47">
        <w:tc>
          <w:tcPr>
            <w:tcW w:w="3686" w:type="dxa"/>
            <w:gridSpan w:val="2"/>
          </w:tcPr>
          <w:p w14:paraId="39B4A36E" w14:textId="77777777" w:rsidR="007631CC" w:rsidRPr="007631CC" w:rsidRDefault="007631CC" w:rsidP="007631CC">
            <w:pPr>
              <w:keepNext/>
              <w:tabs>
                <w:tab w:val="left" w:pos="567"/>
              </w:tabs>
              <w:autoSpaceDE w:val="0"/>
              <w:autoSpaceDN w:val="0"/>
              <w:adjustRightInd w:val="0"/>
              <w:spacing w:line="260" w:lineRule="exact"/>
              <w:rPr>
                <w:rFonts w:eastAsia="TimesNewRoman"/>
                <w:color w:val="000000"/>
                <w:lang w:val="hu-HU"/>
              </w:rPr>
            </w:pPr>
            <w:proofErr w:type="spellStart"/>
            <w:r w:rsidRPr="007631CC">
              <w:rPr>
                <w:rFonts w:eastAsia="TimesNewRoman"/>
                <w:color w:val="000000"/>
                <w:lang w:val="hu-HU"/>
              </w:rPr>
              <w:t>Lyfnua</w:t>
            </w:r>
            <w:proofErr w:type="spellEnd"/>
            <w:r w:rsidRPr="007631CC">
              <w:rPr>
                <w:rFonts w:eastAsia="TimesNewRoman"/>
                <w:color w:val="000000"/>
                <w:lang w:val="hu-HU"/>
              </w:rPr>
              <w:t xml:space="preserve"> </w:t>
            </w:r>
            <w:proofErr w:type="spellStart"/>
            <w:r w:rsidRPr="007631CC">
              <w:rPr>
                <w:rFonts w:eastAsia="TimesNewRoman"/>
                <w:color w:val="000000"/>
                <w:lang w:val="hu-HU"/>
              </w:rPr>
              <w:t>vs</w:t>
            </w:r>
            <w:proofErr w:type="spellEnd"/>
            <w:r w:rsidRPr="007631CC">
              <w:rPr>
                <w:rFonts w:eastAsia="TimesNewRoman"/>
                <w:color w:val="000000"/>
                <w:lang w:val="hu-HU"/>
              </w:rPr>
              <w:t>. placebo</w:t>
            </w:r>
          </w:p>
        </w:tc>
        <w:tc>
          <w:tcPr>
            <w:tcW w:w="3686" w:type="dxa"/>
            <w:gridSpan w:val="2"/>
          </w:tcPr>
          <w:p w14:paraId="61EE7772" w14:textId="77777777" w:rsidR="007631CC" w:rsidRPr="007631CC" w:rsidRDefault="007631CC" w:rsidP="007631CC">
            <w:pPr>
              <w:keepNext/>
              <w:tabs>
                <w:tab w:val="left" w:pos="567"/>
              </w:tabs>
              <w:autoSpaceDE w:val="0"/>
              <w:autoSpaceDN w:val="0"/>
              <w:adjustRightInd w:val="0"/>
              <w:spacing w:line="260" w:lineRule="exact"/>
              <w:rPr>
                <w:rFonts w:eastAsia="TimesNewRoman"/>
                <w:color w:val="000000"/>
                <w:lang w:val="hu-HU"/>
              </w:rPr>
            </w:pPr>
            <w:r w:rsidRPr="007631CC">
              <w:rPr>
                <w:rFonts w:eastAsia="TimesNewRoman"/>
                <w:lang w:val="hu-HU"/>
              </w:rPr>
              <w:t>0,75 (0,06, 1,44)</w:t>
            </w:r>
          </w:p>
        </w:tc>
        <w:tc>
          <w:tcPr>
            <w:tcW w:w="2006" w:type="dxa"/>
          </w:tcPr>
          <w:p w14:paraId="14692B01" w14:textId="77777777" w:rsidR="007631CC" w:rsidRPr="007631CC" w:rsidRDefault="007631CC" w:rsidP="007631CC">
            <w:pPr>
              <w:keepNext/>
              <w:tabs>
                <w:tab w:val="left" w:pos="567"/>
              </w:tabs>
              <w:autoSpaceDE w:val="0"/>
              <w:autoSpaceDN w:val="0"/>
              <w:adjustRightInd w:val="0"/>
              <w:spacing w:line="260" w:lineRule="exact"/>
              <w:rPr>
                <w:rFonts w:eastAsia="TimesNewRoman"/>
                <w:color w:val="000000"/>
                <w:lang w:val="hu-HU"/>
              </w:rPr>
            </w:pPr>
            <w:r w:rsidRPr="007631CC">
              <w:rPr>
                <w:rFonts w:eastAsia="TimesNewRoman"/>
                <w:color w:val="000000"/>
                <w:lang w:val="hu-HU"/>
              </w:rPr>
              <w:t>0,034</w:t>
            </w:r>
          </w:p>
        </w:tc>
      </w:tr>
      <w:tr w:rsidR="007631CC" w:rsidRPr="006E0E6C" w14:paraId="0AEC6C40" w14:textId="77777777" w:rsidTr="00B84D47">
        <w:tc>
          <w:tcPr>
            <w:tcW w:w="9378" w:type="dxa"/>
            <w:gridSpan w:val="5"/>
          </w:tcPr>
          <w:p w14:paraId="1AD7D9D1" w14:textId="77777777" w:rsidR="007631CC" w:rsidRPr="007631CC" w:rsidRDefault="007631CC" w:rsidP="007631CC">
            <w:pPr>
              <w:keepNext/>
              <w:tabs>
                <w:tab w:val="left" w:pos="567"/>
              </w:tabs>
              <w:autoSpaceDE w:val="0"/>
              <w:autoSpaceDN w:val="0"/>
              <w:adjustRightInd w:val="0"/>
              <w:spacing w:line="260" w:lineRule="exact"/>
              <w:rPr>
                <w:rFonts w:eastAsia="TimesNewRoman"/>
                <w:lang w:val="hu-HU"/>
              </w:rPr>
            </w:pPr>
            <w:r w:rsidRPr="007631CC">
              <w:rPr>
                <w:rFonts w:eastAsia="TimesNewRoman"/>
                <w:lang w:val="hu-HU"/>
              </w:rPr>
              <w:t>N = Az elemzésbe bevont résztvevők száma. CI = konfidenciaintervallum. SD = szórás (standard deviáció).</w:t>
            </w:r>
          </w:p>
          <w:p w14:paraId="65CBF8E5" w14:textId="77777777" w:rsidR="007631CC" w:rsidRPr="007631CC" w:rsidRDefault="007631CC" w:rsidP="007631CC">
            <w:pPr>
              <w:keepNext/>
              <w:tabs>
                <w:tab w:val="left" w:pos="567"/>
              </w:tabs>
              <w:autoSpaceDE w:val="0"/>
              <w:autoSpaceDN w:val="0"/>
              <w:adjustRightInd w:val="0"/>
              <w:spacing w:line="260" w:lineRule="exact"/>
              <w:rPr>
                <w:rFonts w:eastAsia="TimesNewRoman"/>
                <w:lang w:val="hu-HU"/>
              </w:rPr>
            </w:pPr>
            <w:r w:rsidRPr="007631CC">
              <w:rPr>
                <w:rFonts w:eastAsia="TimesNewRoman"/>
                <w:lang w:val="hu-HU"/>
              </w:rPr>
              <w:t xml:space="preserve">LCQ = </w:t>
            </w:r>
            <w:proofErr w:type="spellStart"/>
            <w:r w:rsidRPr="007631CC">
              <w:rPr>
                <w:rFonts w:eastAsia="TimesNewRoman"/>
                <w:lang w:val="hu-HU"/>
              </w:rPr>
              <w:t>Leicester</w:t>
            </w:r>
            <w:proofErr w:type="spellEnd"/>
            <w:r w:rsidRPr="007631CC">
              <w:rPr>
                <w:rFonts w:eastAsia="TimesNewRoman"/>
                <w:lang w:val="hu-HU"/>
              </w:rPr>
              <w:t xml:space="preserve"> Köhögés Kérdőív. LS = Legkisebb négyzetek módszere (</w:t>
            </w:r>
            <w:proofErr w:type="spellStart"/>
            <w:r w:rsidRPr="006E0E6C">
              <w:rPr>
                <w:rFonts w:eastAsia="TimesNewRoman"/>
                <w:lang w:val="hu-HU"/>
              </w:rPr>
              <w:t>Least</w:t>
            </w:r>
            <w:proofErr w:type="spellEnd"/>
            <w:r w:rsidRPr="006E0E6C">
              <w:rPr>
                <w:rFonts w:eastAsia="TimesNewRoman"/>
                <w:lang w:val="hu-HU"/>
              </w:rPr>
              <w:t xml:space="preserve"> </w:t>
            </w:r>
            <w:proofErr w:type="spellStart"/>
            <w:r w:rsidRPr="006E0E6C">
              <w:rPr>
                <w:rFonts w:eastAsia="TimesNewRoman"/>
                <w:lang w:val="hu-HU"/>
              </w:rPr>
              <w:t>Square</w:t>
            </w:r>
            <w:proofErr w:type="spellEnd"/>
            <w:r w:rsidRPr="007631CC">
              <w:rPr>
                <w:rFonts w:eastAsia="TimesNewRoman"/>
                <w:lang w:val="hu-HU"/>
              </w:rPr>
              <w:t>)</w:t>
            </w:r>
          </w:p>
          <w:p w14:paraId="5D185E74" w14:textId="6236414F" w:rsidR="007631CC" w:rsidRPr="007631CC" w:rsidRDefault="007631CC" w:rsidP="007631CC">
            <w:pPr>
              <w:keepNext/>
              <w:tabs>
                <w:tab w:val="left" w:pos="567"/>
              </w:tabs>
              <w:autoSpaceDE w:val="0"/>
              <w:autoSpaceDN w:val="0"/>
              <w:adjustRightInd w:val="0"/>
              <w:spacing w:line="260" w:lineRule="exact"/>
              <w:rPr>
                <w:rFonts w:eastAsia="TimesNewRoman"/>
                <w:color w:val="000000"/>
                <w:lang w:val="hu-HU"/>
              </w:rPr>
            </w:pPr>
            <w:r w:rsidRPr="007631CC">
              <w:rPr>
                <w:lang w:val="hu-HU"/>
              </w:rPr>
              <w:t>*</w:t>
            </w:r>
            <w:r w:rsidRPr="007631CC">
              <w:rPr>
                <w:rFonts w:eastAsia="TimesNewRoman"/>
                <w:lang w:val="hu-HU"/>
              </w:rPr>
              <w:t>Számítási mód: (12.</w:t>
            </w:r>
            <w:r w:rsidR="00467EF4">
              <w:rPr>
                <w:rFonts w:eastAsia="TimesNewRoman"/>
                <w:lang w:val="hu-HU"/>
              </w:rPr>
              <w:t> </w:t>
            </w:r>
            <w:r w:rsidRPr="007631CC">
              <w:rPr>
                <w:rFonts w:eastAsia="TimesNewRoman"/>
                <w:lang w:val="hu-HU"/>
              </w:rPr>
              <w:t xml:space="preserve">heti érték mínusz kiindulási </w:t>
            </w:r>
            <w:proofErr w:type="gramStart"/>
            <w:r w:rsidRPr="007631CC">
              <w:rPr>
                <w:rFonts w:eastAsia="TimesNewRoman"/>
                <w:lang w:val="hu-HU"/>
              </w:rPr>
              <w:t>érték)/</w:t>
            </w:r>
            <w:proofErr w:type="gramEnd"/>
            <w:r w:rsidRPr="007631CC">
              <w:rPr>
                <w:rFonts w:eastAsia="TimesNewRoman"/>
                <w:lang w:val="hu-HU"/>
              </w:rPr>
              <w:t xml:space="preserve">kiindulási érték. Alapja a kovariancia modell longitudinális elemzése, amely </w:t>
            </w:r>
            <w:r w:rsidR="00467EF4" w:rsidRPr="007631CC">
              <w:rPr>
                <w:rFonts w:eastAsia="TimesNewRoman"/>
                <w:lang w:val="hu-HU"/>
              </w:rPr>
              <w:t xml:space="preserve">a terápiás válasz mutatójaként </w:t>
            </w:r>
            <w:r w:rsidRPr="007631CC">
              <w:rPr>
                <w:rFonts w:eastAsia="TimesNewRoman"/>
                <w:lang w:val="hu-HU"/>
              </w:rPr>
              <w:t>tartalmazza az LCQ-</w:t>
            </w:r>
            <w:proofErr w:type="spellStart"/>
            <w:r w:rsidRPr="007631CC">
              <w:rPr>
                <w:rFonts w:eastAsia="TimesNewRoman"/>
                <w:lang w:val="hu-HU"/>
              </w:rPr>
              <w:t>összpontszám</w:t>
            </w:r>
            <w:proofErr w:type="spellEnd"/>
            <w:r w:rsidRPr="007631CC">
              <w:rPr>
                <w:rFonts w:eastAsia="TimesNewRoman"/>
                <w:lang w:val="hu-HU"/>
              </w:rPr>
              <w:t xml:space="preserve"> kiindulási értékhez viszonyított változását minden kiindulás utáni vizit idején (egészen a 12.</w:t>
            </w:r>
            <w:r w:rsidR="00467EF4">
              <w:rPr>
                <w:rFonts w:eastAsia="TimesNewRoman"/>
                <w:lang w:val="hu-HU"/>
              </w:rPr>
              <w:t> </w:t>
            </w:r>
            <w:r w:rsidRPr="007631CC">
              <w:rPr>
                <w:rFonts w:eastAsia="TimesNewRoman"/>
                <w:lang w:val="hu-HU"/>
              </w:rPr>
              <w:t>hétig). A modell tartalmazza a következő terminusokat: kezelés, vizit, kezelési interakció vizitenként, nem és kiindulási LCQ-</w:t>
            </w:r>
            <w:proofErr w:type="spellStart"/>
            <w:r w:rsidRPr="007631CC">
              <w:rPr>
                <w:rFonts w:eastAsia="TimesNewRoman"/>
                <w:lang w:val="hu-HU"/>
              </w:rPr>
              <w:t>összpontszám</w:t>
            </w:r>
            <w:proofErr w:type="spellEnd"/>
            <w:r w:rsidRPr="007631CC">
              <w:rPr>
                <w:rFonts w:eastAsia="TimesNewRoman"/>
                <w:lang w:val="hu-HU"/>
              </w:rPr>
              <w:t xml:space="preserve">. </w:t>
            </w:r>
          </w:p>
        </w:tc>
      </w:tr>
    </w:tbl>
    <w:p w14:paraId="3D0E5BAA" w14:textId="77777777" w:rsidR="007631CC" w:rsidRPr="0009303A" w:rsidRDefault="007631CC" w:rsidP="000F3BB7">
      <w:pPr>
        <w:rPr>
          <w:bCs/>
          <w:iCs/>
          <w:lang w:val="hu-HU"/>
        </w:rPr>
      </w:pPr>
    </w:p>
    <w:p w14:paraId="689B968E" w14:textId="206DB090" w:rsidR="00EA1846" w:rsidRPr="00FD34F4" w:rsidRDefault="00F7162F" w:rsidP="00D42A33">
      <w:pPr>
        <w:keepNext/>
        <w:keepLines/>
        <w:rPr>
          <w:u w:val="single"/>
          <w:lang w:val="hu-HU"/>
        </w:rPr>
      </w:pPr>
      <w:r w:rsidRPr="00FD34F4">
        <w:rPr>
          <w:u w:val="single"/>
          <w:lang w:val="hu-HU"/>
        </w:rPr>
        <w:t>Gyermekek</w:t>
      </w:r>
      <w:r w:rsidR="00473DC3">
        <w:rPr>
          <w:u w:val="single"/>
          <w:lang w:val="hu-HU"/>
        </w:rPr>
        <w:t xml:space="preserve"> és serdülők</w:t>
      </w:r>
    </w:p>
    <w:p w14:paraId="33EBB7C7" w14:textId="77777777" w:rsidR="00EA1846" w:rsidRPr="00FD34F4" w:rsidRDefault="00EA1846" w:rsidP="00D42A33">
      <w:pPr>
        <w:keepNext/>
        <w:keepLines/>
        <w:rPr>
          <w:lang w:val="hu-HU"/>
        </w:rPr>
      </w:pPr>
    </w:p>
    <w:p w14:paraId="74F6203C" w14:textId="4C24DB60" w:rsidR="00EA1846" w:rsidRPr="00FD34F4" w:rsidRDefault="00F7162F" w:rsidP="00130037">
      <w:pPr>
        <w:rPr>
          <w:lang w:val="hu-HU"/>
        </w:rPr>
      </w:pPr>
      <w:r w:rsidRPr="00CF4DC9">
        <w:rPr>
          <w:lang w:val="hu-HU"/>
        </w:rPr>
        <w:t>Az Európai Gyógyszerügynökség a gyermekek</w:t>
      </w:r>
      <w:r w:rsidR="00C917A4">
        <w:rPr>
          <w:lang w:val="hu-HU"/>
        </w:rPr>
        <w:t xml:space="preserve"> és serdülők</w:t>
      </w:r>
      <w:r w:rsidRPr="00CF4DC9">
        <w:rPr>
          <w:lang w:val="hu-HU"/>
        </w:rPr>
        <w:t xml:space="preserve"> esetén minden korosztálynál eltekint a</w:t>
      </w:r>
      <w:r w:rsidR="003B24A4">
        <w:rPr>
          <w:lang w:val="hu-HU"/>
        </w:rPr>
        <w:t xml:space="preserve"> </w:t>
      </w:r>
      <w:proofErr w:type="spellStart"/>
      <w:r w:rsidR="006D2B55">
        <w:rPr>
          <w:lang w:val="hu-HU"/>
        </w:rPr>
        <w:t>Lyfnua</w:t>
      </w:r>
      <w:proofErr w:type="spellEnd"/>
      <w:r w:rsidRPr="00CF4DC9">
        <w:rPr>
          <w:lang w:val="hu-HU"/>
        </w:rPr>
        <w:t xml:space="preserve"> vizsgálati eredményeinek benyújtási kötelezettségétől </w:t>
      </w:r>
      <w:r w:rsidR="003B24A4">
        <w:rPr>
          <w:lang w:val="hu-HU"/>
        </w:rPr>
        <w:t>a terápiarezisztens vagy ismeretlen eredetű krónikus köhögés kezelése</w:t>
      </w:r>
      <w:r w:rsidRPr="00130037">
        <w:rPr>
          <w:lang w:val="hu-HU"/>
        </w:rPr>
        <w:t xml:space="preserve"> indikációban</w:t>
      </w:r>
      <w:r w:rsidRPr="00CF4DC9">
        <w:rPr>
          <w:lang w:val="hu-HU"/>
        </w:rPr>
        <w:t xml:space="preserve"> (lásd</w:t>
      </w:r>
      <w:r w:rsidR="007631CC">
        <w:rPr>
          <w:lang w:val="hu-HU"/>
        </w:rPr>
        <w:t> </w:t>
      </w:r>
      <w:r w:rsidRPr="00CF4DC9">
        <w:rPr>
          <w:lang w:val="hu-HU"/>
        </w:rPr>
        <w:t>4.2</w:t>
      </w:r>
      <w:r w:rsidR="005A69DD">
        <w:rPr>
          <w:lang w:val="hu-HU"/>
        </w:rPr>
        <w:t> </w:t>
      </w:r>
      <w:r w:rsidRPr="00CF4DC9">
        <w:rPr>
          <w:lang w:val="hu-HU"/>
        </w:rPr>
        <w:t>pont, gyermekgyógyászati alkalmazásra vonatkozó információk).</w:t>
      </w:r>
    </w:p>
    <w:p w14:paraId="213FA0EC" w14:textId="77777777" w:rsidR="00EA1846" w:rsidRPr="00FD34F4" w:rsidRDefault="00EA1846" w:rsidP="00130037">
      <w:pPr>
        <w:rPr>
          <w:lang w:val="hu-HU"/>
        </w:rPr>
      </w:pPr>
    </w:p>
    <w:p w14:paraId="1B1F7B2C" w14:textId="77777777" w:rsidR="00EA1846" w:rsidRPr="00130037" w:rsidRDefault="00F7162F" w:rsidP="00D42A33">
      <w:pPr>
        <w:keepNext/>
        <w:keepLines/>
        <w:ind w:left="567" w:hanging="567"/>
        <w:rPr>
          <w:b/>
          <w:bCs/>
          <w:lang w:val="hu-HU"/>
        </w:rPr>
      </w:pPr>
      <w:r w:rsidRPr="00FD34F4">
        <w:rPr>
          <w:b/>
          <w:bCs/>
          <w:lang w:val="hu-HU"/>
        </w:rPr>
        <w:t>5.2</w:t>
      </w:r>
      <w:r w:rsidRPr="00FD34F4">
        <w:rPr>
          <w:b/>
          <w:bCs/>
          <w:lang w:val="hu-HU"/>
        </w:rPr>
        <w:tab/>
        <w:t>Farmakokinetikai tulajdonságok</w:t>
      </w:r>
    </w:p>
    <w:p w14:paraId="21C50E8B" w14:textId="75974EC2" w:rsidR="00EA1846" w:rsidRPr="001D4B61" w:rsidRDefault="00EA1846" w:rsidP="00D42A33">
      <w:pPr>
        <w:keepNext/>
        <w:keepLines/>
        <w:ind w:left="567" w:hanging="567"/>
        <w:rPr>
          <w:lang w:val="hu-HU"/>
        </w:rPr>
      </w:pPr>
    </w:p>
    <w:p w14:paraId="5ADD87CA" w14:textId="484EB687" w:rsidR="001D4B61" w:rsidRPr="00D42A33" w:rsidRDefault="00D47A00" w:rsidP="001D4B61">
      <w:pPr>
        <w:numPr>
          <w:ilvl w:val="12"/>
          <w:numId w:val="0"/>
        </w:numPr>
        <w:ind w:right="-2"/>
        <w:rPr>
          <w:lang w:val="hu-HU"/>
        </w:rPr>
      </w:pPr>
      <w:r w:rsidRPr="00D42A33">
        <w:rPr>
          <w:rFonts w:eastAsia="MS Mincho"/>
          <w:lang w:val="hu-HU" w:eastAsia="ja-JP"/>
        </w:rPr>
        <w:t xml:space="preserve">A </w:t>
      </w:r>
      <w:proofErr w:type="spellStart"/>
      <w:r w:rsidRPr="00D42A33">
        <w:rPr>
          <w:rFonts w:eastAsia="MS Mincho"/>
          <w:lang w:val="hu-HU" w:eastAsia="ja-JP"/>
        </w:rPr>
        <w:t>gefapixant</w:t>
      </w:r>
      <w:proofErr w:type="spellEnd"/>
      <w:r w:rsidRPr="00D42A33">
        <w:rPr>
          <w:rFonts w:eastAsia="MS Mincho"/>
          <w:lang w:val="hu-HU" w:eastAsia="ja-JP"/>
        </w:rPr>
        <w:t xml:space="preserve"> </w:t>
      </w:r>
      <w:proofErr w:type="spellStart"/>
      <w:r w:rsidRPr="00D42A33">
        <w:rPr>
          <w:rFonts w:eastAsia="MS Mincho"/>
          <w:lang w:val="hu-HU" w:eastAsia="ja-JP"/>
        </w:rPr>
        <w:t>farmakokinetikáját</w:t>
      </w:r>
      <w:proofErr w:type="spellEnd"/>
      <w:r w:rsidRPr="00D42A33">
        <w:rPr>
          <w:rFonts w:eastAsia="MS Mincho"/>
          <w:lang w:val="hu-HU" w:eastAsia="ja-JP"/>
        </w:rPr>
        <w:t xml:space="preserve"> egészséges felnőttek és RCC-ben vagy UCC-ben szenvedő felnőttek</w:t>
      </w:r>
      <w:r w:rsidR="00DB385B" w:rsidRPr="00D42A33">
        <w:rPr>
          <w:rFonts w:eastAsia="MS Mincho"/>
          <w:lang w:val="hu-HU" w:eastAsia="ja-JP"/>
        </w:rPr>
        <w:t xml:space="preserve"> bevonásával</w:t>
      </w:r>
      <w:r w:rsidRPr="00D42A33">
        <w:rPr>
          <w:rFonts w:eastAsia="MS Mincho"/>
          <w:lang w:val="hu-HU" w:eastAsia="ja-JP"/>
        </w:rPr>
        <w:t xml:space="preserve"> </w:t>
      </w:r>
      <w:r w:rsidR="00610EE9">
        <w:rPr>
          <w:rFonts w:eastAsia="MS Mincho"/>
          <w:lang w:val="hu-HU" w:eastAsia="ja-JP"/>
        </w:rPr>
        <w:t>vizsgálták</w:t>
      </w:r>
      <w:r w:rsidRPr="00D42A33">
        <w:rPr>
          <w:rFonts w:eastAsia="MS Mincho"/>
          <w:lang w:val="hu-HU" w:eastAsia="ja-JP"/>
        </w:rPr>
        <w:t xml:space="preserve">, és </w:t>
      </w:r>
      <w:r w:rsidR="00866113" w:rsidRPr="00D42A33">
        <w:rPr>
          <w:rFonts w:eastAsia="MS Mincho"/>
          <w:lang w:val="hu-HU" w:eastAsia="ja-JP"/>
        </w:rPr>
        <w:t xml:space="preserve">a </w:t>
      </w:r>
      <w:r w:rsidRPr="00D42A33">
        <w:rPr>
          <w:rFonts w:eastAsia="MS Mincho"/>
          <w:lang w:val="hu-HU" w:eastAsia="ja-JP"/>
        </w:rPr>
        <w:t xml:space="preserve">két populációban hasonló volt. A </w:t>
      </w:r>
      <w:r w:rsidR="0022374F">
        <w:rPr>
          <w:rFonts w:eastAsia="MS Mincho"/>
          <w:lang w:val="hu-HU" w:eastAsia="ja-JP"/>
        </w:rPr>
        <w:t>dinamikus egyensúlyi</w:t>
      </w:r>
      <w:r w:rsidRPr="00D42A33">
        <w:rPr>
          <w:rFonts w:eastAsia="MS Mincho"/>
          <w:lang w:val="hu-HU" w:eastAsia="ja-JP"/>
        </w:rPr>
        <w:t xml:space="preserve"> átlagos plazma AUC és csúcskoncentráció (</w:t>
      </w:r>
      <w:proofErr w:type="spellStart"/>
      <w:r w:rsidRPr="00D42A33">
        <w:rPr>
          <w:rFonts w:eastAsia="MS Mincho"/>
          <w:lang w:val="hu-HU" w:eastAsia="ja-JP"/>
        </w:rPr>
        <w:t>C</w:t>
      </w:r>
      <w:r w:rsidRPr="00D42A33">
        <w:rPr>
          <w:rFonts w:eastAsia="MS Mincho"/>
          <w:vertAlign w:val="subscript"/>
          <w:lang w:val="hu-HU" w:eastAsia="ja-JP"/>
        </w:rPr>
        <w:t>max</w:t>
      </w:r>
      <w:proofErr w:type="spellEnd"/>
      <w:r w:rsidRPr="00D42A33">
        <w:rPr>
          <w:rFonts w:eastAsia="MS Mincho"/>
          <w:lang w:val="hu-HU" w:eastAsia="ja-JP"/>
        </w:rPr>
        <w:t>) 4144</w:t>
      </w:r>
      <w:r w:rsidR="00DB385B" w:rsidRPr="00D42A33">
        <w:rPr>
          <w:rFonts w:eastAsia="MS Mincho"/>
          <w:lang w:val="hu-HU" w:eastAsia="ja-JP"/>
        </w:rPr>
        <w:t> </w:t>
      </w:r>
      <w:proofErr w:type="spellStart"/>
      <w:r w:rsidRPr="00D42A33">
        <w:rPr>
          <w:rFonts w:eastAsia="MS Mincho"/>
          <w:lang w:val="hu-HU" w:eastAsia="ja-JP"/>
        </w:rPr>
        <w:t>ng</w:t>
      </w:r>
      <w:proofErr w:type="spellEnd"/>
      <w:r w:rsidRPr="00D42A33">
        <w:rPr>
          <w:rFonts w:eastAsia="MS Mincho"/>
          <w:lang w:val="hu-HU" w:eastAsia="ja-JP"/>
        </w:rPr>
        <w:t xml:space="preserve"> óra/ml és 531</w:t>
      </w:r>
      <w:r w:rsidR="00DB385B" w:rsidRPr="00D42A33">
        <w:rPr>
          <w:rFonts w:eastAsia="MS Mincho"/>
          <w:lang w:val="hu-HU" w:eastAsia="ja-JP"/>
        </w:rPr>
        <w:t> </w:t>
      </w:r>
      <w:proofErr w:type="spellStart"/>
      <w:r w:rsidRPr="00D42A33">
        <w:rPr>
          <w:rFonts w:eastAsia="MS Mincho"/>
          <w:lang w:val="hu-HU" w:eastAsia="ja-JP"/>
        </w:rPr>
        <w:t>ng</w:t>
      </w:r>
      <w:proofErr w:type="spellEnd"/>
      <w:r w:rsidRPr="00D42A33">
        <w:rPr>
          <w:rFonts w:eastAsia="MS Mincho"/>
          <w:lang w:val="hu-HU" w:eastAsia="ja-JP"/>
        </w:rPr>
        <w:t>/ml napi kétszeri 45</w:t>
      </w:r>
      <w:r w:rsidR="00866113" w:rsidRPr="00D42A33">
        <w:rPr>
          <w:rFonts w:eastAsia="MS Mincho"/>
          <w:lang w:val="hu-HU" w:eastAsia="ja-JP"/>
        </w:rPr>
        <w:t> </w:t>
      </w:r>
      <w:r w:rsidRPr="00D42A33">
        <w:rPr>
          <w:rFonts w:eastAsia="MS Mincho"/>
          <w:lang w:val="hu-HU" w:eastAsia="ja-JP"/>
        </w:rPr>
        <w:t xml:space="preserve">mg </w:t>
      </w:r>
      <w:proofErr w:type="spellStart"/>
      <w:r w:rsidRPr="00D42A33">
        <w:rPr>
          <w:rFonts w:eastAsia="MS Mincho"/>
          <w:lang w:val="hu-HU" w:eastAsia="ja-JP"/>
        </w:rPr>
        <w:t>gefapixant</w:t>
      </w:r>
      <w:proofErr w:type="spellEnd"/>
      <w:r w:rsidR="00866113" w:rsidRPr="00D42A33">
        <w:rPr>
          <w:rFonts w:eastAsia="MS Mincho"/>
          <w:lang w:val="hu-HU" w:eastAsia="ja-JP"/>
        </w:rPr>
        <w:noBreakHyphen/>
      </w:r>
      <w:r w:rsidRPr="00D42A33">
        <w:rPr>
          <w:rFonts w:eastAsia="MS Mincho"/>
          <w:lang w:val="hu-HU" w:eastAsia="ja-JP"/>
        </w:rPr>
        <w:t>kezelés mellett. A</w:t>
      </w:r>
      <w:r w:rsidR="00866113" w:rsidRPr="00D42A33">
        <w:rPr>
          <w:rFonts w:eastAsia="MS Mincho"/>
          <w:lang w:val="hu-HU" w:eastAsia="ja-JP"/>
        </w:rPr>
        <w:t xml:space="preserve"> dinamikus</w:t>
      </w:r>
      <w:r w:rsidRPr="00D42A33">
        <w:rPr>
          <w:rFonts w:eastAsia="MS Mincho"/>
          <w:lang w:val="hu-HU" w:eastAsia="ja-JP"/>
        </w:rPr>
        <w:t xml:space="preserve"> egyensúlyi állapot 2</w:t>
      </w:r>
      <w:r w:rsidR="00866113" w:rsidRPr="00D42A33">
        <w:rPr>
          <w:rFonts w:eastAsia="MS Mincho"/>
          <w:lang w:val="hu-HU" w:eastAsia="ja-JP"/>
        </w:rPr>
        <w:t> </w:t>
      </w:r>
      <w:r w:rsidRPr="00D42A33">
        <w:rPr>
          <w:rFonts w:eastAsia="MS Mincho"/>
          <w:lang w:val="hu-HU" w:eastAsia="ja-JP"/>
        </w:rPr>
        <w:t>napon belül alakul</w:t>
      </w:r>
      <w:r w:rsidR="00866113" w:rsidRPr="00D42A33">
        <w:rPr>
          <w:rFonts w:eastAsia="MS Mincho"/>
          <w:lang w:val="hu-HU" w:eastAsia="ja-JP"/>
        </w:rPr>
        <w:t xml:space="preserve"> ki</w:t>
      </w:r>
      <w:r w:rsidRPr="00D42A33">
        <w:rPr>
          <w:rFonts w:eastAsia="MS Mincho"/>
          <w:lang w:val="hu-HU" w:eastAsia="ja-JP"/>
        </w:rPr>
        <w:t>, a</w:t>
      </w:r>
      <w:r w:rsidR="00866113" w:rsidRPr="00D42A33">
        <w:rPr>
          <w:rFonts w:eastAsia="MS Mincho"/>
          <w:lang w:val="hu-HU" w:eastAsia="ja-JP"/>
        </w:rPr>
        <w:t>z</w:t>
      </w:r>
      <w:r w:rsidRPr="00D42A33">
        <w:rPr>
          <w:rFonts w:eastAsia="MS Mincho"/>
          <w:lang w:val="hu-HU" w:eastAsia="ja-JP"/>
        </w:rPr>
        <w:t xml:space="preserve"> </w:t>
      </w:r>
      <w:r w:rsidR="00866113" w:rsidRPr="00D42A33">
        <w:rPr>
          <w:rFonts w:eastAsia="MS Mincho"/>
          <w:lang w:val="hu-HU" w:eastAsia="ja-JP"/>
        </w:rPr>
        <w:t>akkumulációs</w:t>
      </w:r>
      <w:r w:rsidRPr="00D42A33">
        <w:rPr>
          <w:rFonts w:eastAsia="MS Mincho"/>
          <w:lang w:val="hu-HU" w:eastAsia="ja-JP"/>
        </w:rPr>
        <w:t xml:space="preserve"> arány 1,4-1,5-szeres.</w:t>
      </w:r>
    </w:p>
    <w:p w14:paraId="2062E2F3" w14:textId="77777777" w:rsidR="00D47A00" w:rsidRPr="00866113" w:rsidRDefault="00D47A00" w:rsidP="00130037">
      <w:pPr>
        <w:numPr>
          <w:ilvl w:val="12"/>
          <w:numId w:val="0"/>
        </w:numPr>
        <w:ind w:right="-2"/>
        <w:rPr>
          <w:u w:val="single"/>
          <w:lang w:val="hu-HU"/>
        </w:rPr>
      </w:pPr>
    </w:p>
    <w:p w14:paraId="1FCBAFE2" w14:textId="12ECC589" w:rsidR="00EA1846" w:rsidRDefault="00F7162F" w:rsidP="00D42A33">
      <w:pPr>
        <w:keepNext/>
        <w:keepLines/>
        <w:numPr>
          <w:ilvl w:val="12"/>
          <w:numId w:val="0"/>
        </w:numPr>
        <w:rPr>
          <w:u w:val="single"/>
          <w:lang w:val="hu-HU"/>
        </w:rPr>
      </w:pPr>
      <w:r w:rsidRPr="00FD34F4">
        <w:rPr>
          <w:u w:val="single"/>
          <w:lang w:val="hu-HU"/>
        </w:rPr>
        <w:t>Felszívódás</w:t>
      </w:r>
    </w:p>
    <w:p w14:paraId="02EF1C36" w14:textId="2A19F838" w:rsidR="001D4B61" w:rsidRPr="0009303A" w:rsidRDefault="001D4B61" w:rsidP="00D42A33">
      <w:pPr>
        <w:keepNext/>
        <w:keepLines/>
        <w:numPr>
          <w:ilvl w:val="12"/>
          <w:numId w:val="0"/>
        </w:numPr>
        <w:rPr>
          <w:lang w:val="hu-HU"/>
        </w:rPr>
      </w:pPr>
    </w:p>
    <w:p w14:paraId="2AD3A11C" w14:textId="75956D55" w:rsidR="001D4B61" w:rsidRPr="00D42A33" w:rsidRDefault="00D47A00" w:rsidP="001D4B61">
      <w:pPr>
        <w:pStyle w:val="Body"/>
        <w:ind w:firstLine="0"/>
        <w:rPr>
          <w:rFonts w:ascii="Times New Roman" w:hAnsi="Times New Roman"/>
          <w:sz w:val="22"/>
          <w:szCs w:val="22"/>
          <w:highlight w:val="yellow"/>
          <w:lang w:val="hu-HU"/>
        </w:rPr>
      </w:pPr>
      <w:r w:rsidRPr="00D42A33">
        <w:rPr>
          <w:rFonts w:ascii="Times New Roman" w:hAnsi="Times New Roman"/>
          <w:sz w:val="22"/>
          <w:szCs w:val="22"/>
          <w:lang w:val="hu-HU"/>
        </w:rPr>
        <w:t xml:space="preserve">A </w:t>
      </w:r>
      <w:proofErr w:type="spellStart"/>
      <w:r w:rsidRPr="00D42A33">
        <w:rPr>
          <w:rFonts w:ascii="Times New Roman" w:hAnsi="Times New Roman"/>
          <w:sz w:val="22"/>
          <w:szCs w:val="22"/>
          <w:lang w:val="hu-HU"/>
        </w:rPr>
        <w:t>gefapixant</w:t>
      </w:r>
      <w:proofErr w:type="spellEnd"/>
      <w:r w:rsidRPr="00D42A33">
        <w:rPr>
          <w:rFonts w:ascii="Times New Roman" w:hAnsi="Times New Roman"/>
          <w:sz w:val="22"/>
          <w:szCs w:val="22"/>
          <w:lang w:val="hu-HU"/>
        </w:rPr>
        <w:t xml:space="preserve"> </w:t>
      </w:r>
      <w:proofErr w:type="spellStart"/>
      <w:r w:rsidRPr="00D42A33">
        <w:rPr>
          <w:rFonts w:ascii="Times New Roman" w:hAnsi="Times New Roman"/>
          <w:sz w:val="22"/>
          <w:szCs w:val="22"/>
          <w:lang w:val="hu-HU"/>
        </w:rPr>
        <w:t>or</w:t>
      </w:r>
      <w:r w:rsidR="00866113" w:rsidRPr="00D42A33">
        <w:rPr>
          <w:rFonts w:ascii="Times New Roman" w:hAnsi="Times New Roman"/>
          <w:sz w:val="22"/>
          <w:szCs w:val="22"/>
          <w:lang w:val="hu-HU"/>
        </w:rPr>
        <w:t>a</w:t>
      </w:r>
      <w:r w:rsidRPr="00D42A33">
        <w:rPr>
          <w:rFonts w:ascii="Times New Roman" w:hAnsi="Times New Roman"/>
          <w:sz w:val="22"/>
          <w:szCs w:val="22"/>
          <w:lang w:val="hu-HU"/>
        </w:rPr>
        <w:t>lis</w:t>
      </w:r>
      <w:proofErr w:type="spellEnd"/>
      <w:r w:rsidRPr="00D42A33">
        <w:rPr>
          <w:rFonts w:ascii="Times New Roman" w:hAnsi="Times New Roman"/>
          <w:sz w:val="22"/>
          <w:szCs w:val="22"/>
          <w:lang w:val="hu-HU"/>
        </w:rPr>
        <w:t xml:space="preserve"> adagolását követően a plazma csúcskoncentráció (</w:t>
      </w:r>
      <w:proofErr w:type="spellStart"/>
      <w:r w:rsidR="00A127E5" w:rsidRPr="00DE2CE8">
        <w:rPr>
          <w:rFonts w:ascii="Times New Roman" w:hAnsi="Times New Roman"/>
          <w:sz w:val="22"/>
          <w:szCs w:val="22"/>
          <w:lang w:val="hu-HU"/>
        </w:rPr>
        <w:t>t</w:t>
      </w:r>
      <w:r w:rsidRPr="00902B09">
        <w:rPr>
          <w:rFonts w:ascii="Times New Roman" w:hAnsi="Times New Roman"/>
          <w:sz w:val="22"/>
          <w:szCs w:val="22"/>
          <w:vertAlign w:val="subscript"/>
          <w:lang w:val="hu-HU"/>
        </w:rPr>
        <w:t>max</w:t>
      </w:r>
      <w:proofErr w:type="spellEnd"/>
      <w:r w:rsidRPr="00D42A33">
        <w:rPr>
          <w:rFonts w:ascii="Times New Roman" w:hAnsi="Times New Roman"/>
          <w:sz w:val="22"/>
          <w:szCs w:val="22"/>
          <w:lang w:val="hu-HU"/>
        </w:rPr>
        <w:t>) eléréséhez szükséges idő 1 és 4</w:t>
      </w:r>
      <w:r w:rsidR="00866113" w:rsidRPr="00D42A33">
        <w:rPr>
          <w:rFonts w:ascii="Times New Roman" w:hAnsi="Times New Roman"/>
          <w:sz w:val="22"/>
          <w:szCs w:val="22"/>
          <w:lang w:val="hu-HU"/>
        </w:rPr>
        <w:t> </w:t>
      </w:r>
      <w:r w:rsidRPr="00D42A33">
        <w:rPr>
          <w:rFonts w:ascii="Times New Roman" w:hAnsi="Times New Roman"/>
          <w:sz w:val="22"/>
          <w:szCs w:val="22"/>
          <w:lang w:val="hu-HU"/>
        </w:rPr>
        <w:t>óra között volt. Az expozíció növekedése dózisarányos a többszöri, legfeljebb napi kétszeri 300</w:t>
      </w:r>
      <w:r w:rsidR="00866113" w:rsidRPr="00D42A33">
        <w:rPr>
          <w:rFonts w:ascii="Times New Roman" w:hAnsi="Times New Roman"/>
          <w:sz w:val="22"/>
          <w:szCs w:val="22"/>
          <w:lang w:val="hu-HU"/>
        </w:rPr>
        <w:t> </w:t>
      </w:r>
      <w:r w:rsidRPr="00D42A33">
        <w:rPr>
          <w:rFonts w:ascii="Times New Roman" w:hAnsi="Times New Roman"/>
          <w:sz w:val="22"/>
          <w:szCs w:val="22"/>
          <w:lang w:val="hu-HU"/>
        </w:rPr>
        <w:t xml:space="preserve">mg-os adag </w:t>
      </w:r>
      <w:r w:rsidR="00866113" w:rsidRPr="00D42A33">
        <w:rPr>
          <w:rFonts w:ascii="Times New Roman" w:hAnsi="Times New Roman"/>
          <w:sz w:val="22"/>
          <w:szCs w:val="22"/>
          <w:lang w:val="hu-HU"/>
        </w:rPr>
        <w:t>alkalmazását követően</w:t>
      </w:r>
      <w:r w:rsidRPr="00D42A33">
        <w:rPr>
          <w:rFonts w:ascii="Times New Roman" w:hAnsi="Times New Roman"/>
          <w:sz w:val="22"/>
          <w:szCs w:val="22"/>
          <w:lang w:val="hu-HU"/>
        </w:rPr>
        <w:t xml:space="preserve">. A </w:t>
      </w:r>
      <w:proofErr w:type="spellStart"/>
      <w:r w:rsidRPr="00D42A33">
        <w:rPr>
          <w:rFonts w:ascii="Times New Roman" w:hAnsi="Times New Roman"/>
          <w:sz w:val="22"/>
          <w:szCs w:val="22"/>
          <w:lang w:val="hu-HU"/>
        </w:rPr>
        <w:t>gefapixant</w:t>
      </w:r>
      <w:proofErr w:type="spellEnd"/>
      <w:r w:rsidRPr="00D42A33">
        <w:rPr>
          <w:rFonts w:ascii="Times New Roman" w:hAnsi="Times New Roman"/>
          <w:sz w:val="22"/>
          <w:szCs w:val="22"/>
          <w:lang w:val="hu-HU"/>
        </w:rPr>
        <w:t xml:space="preserve"> esetében </w:t>
      </w:r>
      <w:r w:rsidR="00610EE9">
        <w:rPr>
          <w:rFonts w:ascii="Times New Roman" w:hAnsi="Times New Roman"/>
          <w:sz w:val="22"/>
          <w:szCs w:val="22"/>
          <w:lang w:val="hu-HU"/>
        </w:rPr>
        <w:t xml:space="preserve">a </w:t>
      </w:r>
      <w:r w:rsidRPr="00D42A33">
        <w:rPr>
          <w:rFonts w:ascii="Times New Roman" w:hAnsi="Times New Roman"/>
          <w:sz w:val="22"/>
          <w:szCs w:val="22"/>
          <w:lang w:val="hu-HU"/>
        </w:rPr>
        <w:t>felszívód</w:t>
      </w:r>
      <w:r w:rsidR="00684B24" w:rsidRPr="00D42A33">
        <w:rPr>
          <w:rFonts w:ascii="Times New Roman" w:hAnsi="Times New Roman"/>
          <w:sz w:val="22"/>
          <w:szCs w:val="22"/>
          <w:lang w:val="hu-HU"/>
        </w:rPr>
        <w:t>ó</w:t>
      </w:r>
      <w:r w:rsidRPr="00D42A33">
        <w:rPr>
          <w:rFonts w:ascii="Times New Roman" w:hAnsi="Times New Roman"/>
          <w:sz w:val="22"/>
          <w:szCs w:val="22"/>
          <w:lang w:val="hu-HU"/>
        </w:rPr>
        <w:t xml:space="preserve"> </w:t>
      </w:r>
      <w:r w:rsidRPr="002F629E">
        <w:rPr>
          <w:rFonts w:ascii="Times New Roman" w:hAnsi="Times New Roman"/>
          <w:sz w:val="22"/>
          <w:szCs w:val="22"/>
          <w:lang w:val="hu-HU"/>
        </w:rPr>
        <w:t>frakció</w:t>
      </w:r>
      <w:r w:rsidRPr="00D42A33">
        <w:rPr>
          <w:rFonts w:ascii="Times New Roman" w:hAnsi="Times New Roman"/>
          <w:sz w:val="22"/>
          <w:szCs w:val="22"/>
          <w:lang w:val="hu-HU"/>
        </w:rPr>
        <w:t xml:space="preserve"> </w:t>
      </w:r>
      <w:r w:rsidR="00684B24" w:rsidRPr="00D42A33">
        <w:rPr>
          <w:rFonts w:ascii="Times New Roman" w:hAnsi="Times New Roman"/>
          <w:sz w:val="22"/>
          <w:szCs w:val="22"/>
          <w:lang w:val="hu-HU"/>
        </w:rPr>
        <w:t xml:space="preserve">aránya </w:t>
      </w:r>
      <w:r w:rsidRPr="00D42A33">
        <w:rPr>
          <w:rFonts w:ascii="Times New Roman" w:hAnsi="Times New Roman"/>
          <w:sz w:val="22"/>
          <w:szCs w:val="22"/>
          <w:lang w:val="hu-HU"/>
        </w:rPr>
        <w:t>legalább 78%.</w:t>
      </w:r>
    </w:p>
    <w:p w14:paraId="13D86D4A" w14:textId="77777777" w:rsidR="001D4B61" w:rsidRPr="0009303A" w:rsidRDefault="001D4B61" w:rsidP="001D4B61">
      <w:pPr>
        <w:numPr>
          <w:ilvl w:val="12"/>
          <w:numId w:val="0"/>
        </w:numPr>
        <w:ind w:right="-2"/>
        <w:rPr>
          <w:highlight w:val="yellow"/>
          <w:lang w:val="hu-HU"/>
        </w:rPr>
      </w:pPr>
    </w:p>
    <w:p w14:paraId="2A58A7CF" w14:textId="77777777" w:rsidR="00E625FD" w:rsidRPr="00D42A33" w:rsidRDefault="00D47A00" w:rsidP="00D42A33">
      <w:pPr>
        <w:keepNext/>
        <w:keepLines/>
        <w:numPr>
          <w:ilvl w:val="12"/>
          <w:numId w:val="0"/>
        </w:numPr>
        <w:rPr>
          <w:rFonts w:eastAsia="MS Mincho"/>
          <w:i/>
          <w:iCs/>
          <w:lang w:val="hu-HU" w:eastAsia="ja-JP"/>
        </w:rPr>
      </w:pPr>
      <w:r w:rsidRPr="00D42A33">
        <w:rPr>
          <w:rFonts w:eastAsia="MS Mincho"/>
          <w:i/>
          <w:iCs/>
          <w:lang w:val="hu-HU" w:eastAsia="ja-JP"/>
        </w:rPr>
        <w:t>A táplálék hatása</w:t>
      </w:r>
    </w:p>
    <w:p w14:paraId="41544374" w14:textId="3815E57C" w:rsidR="001D4B61" w:rsidRPr="00D42A33" w:rsidRDefault="00D47A00" w:rsidP="00130037">
      <w:pPr>
        <w:numPr>
          <w:ilvl w:val="12"/>
          <w:numId w:val="0"/>
        </w:numPr>
        <w:ind w:right="-2"/>
        <w:rPr>
          <w:rFonts w:eastAsia="MS Mincho"/>
          <w:lang w:val="hu-HU" w:eastAsia="ja-JP"/>
        </w:rPr>
      </w:pPr>
      <w:r w:rsidRPr="00D42A33">
        <w:rPr>
          <w:rFonts w:eastAsia="MS Mincho"/>
          <w:lang w:val="hu-HU" w:eastAsia="ja-JP"/>
        </w:rPr>
        <w:t xml:space="preserve">Az </w:t>
      </w:r>
      <w:proofErr w:type="spellStart"/>
      <w:r w:rsidRPr="00D42A33">
        <w:rPr>
          <w:rFonts w:eastAsia="MS Mincho"/>
          <w:lang w:val="hu-HU" w:eastAsia="ja-JP"/>
        </w:rPr>
        <w:t>éhgyomri</w:t>
      </w:r>
      <w:proofErr w:type="spellEnd"/>
      <w:r w:rsidRPr="00D42A33">
        <w:rPr>
          <w:rFonts w:eastAsia="MS Mincho"/>
          <w:lang w:val="hu-HU" w:eastAsia="ja-JP"/>
        </w:rPr>
        <w:t xml:space="preserve"> állapothoz képest 50</w:t>
      </w:r>
      <w:r w:rsidR="00784828" w:rsidRPr="00D42A33">
        <w:rPr>
          <w:rFonts w:eastAsia="MS Mincho"/>
          <w:lang w:val="hu-HU" w:eastAsia="ja-JP"/>
        </w:rPr>
        <w:t> </w:t>
      </w:r>
      <w:r w:rsidRPr="00D42A33">
        <w:rPr>
          <w:rFonts w:eastAsia="MS Mincho"/>
          <w:lang w:val="hu-HU" w:eastAsia="ja-JP"/>
        </w:rPr>
        <w:t xml:space="preserve">mg </w:t>
      </w:r>
      <w:proofErr w:type="spellStart"/>
      <w:r w:rsidRPr="00D42A33">
        <w:rPr>
          <w:rFonts w:eastAsia="MS Mincho"/>
          <w:lang w:val="hu-HU" w:eastAsia="ja-JP"/>
        </w:rPr>
        <w:t>gefapixant</w:t>
      </w:r>
      <w:proofErr w:type="spellEnd"/>
      <w:r w:rsidRPr="00D42A33">
        <w:rPr>
          <w:rFonts w:eastAsia="MS Mincho"/>
          <w:lang w:val="hu-HU" w:eastAsia="ja-JP"/>
        </w:rPr>
        <w:t xml:space="preserve"> </w:t>
      </w:r>
      <w:r w:rsidR="00784828" w:rsidRPr="00D42A33">
        <w:rPr>
          <w:rFonts w:eastAsia="MS Mincho"/>
          <w:lang w:val="hu-HU" w:eastAsia="ja-JP"/>
        </w:rPr>
        <w:t>egyetlen adagj</w:t>
      </w:r>
      <w:r w:rsidR="00DE3343">
        <w:rPr>
          <w:rFonts w:eastAsia="MS Mincho"/>
          <w:lang w:val="hu-HU" w:eastAsia="ja-JP"/>
        </w:rPr>
        <w:t>ának</w:t>
      </w:r>
      <w:r w:rsidR="00784828" w:rsidRPr="00D42A33">
        <w:rPr>
          <w:rFonts w:eastAsia="MS Mincho"/>
          <w:lang w:val="hu-HU" w:eastAsia="ja-JP"/>
        </w:rPr>
        <w:t xml:space="preserve"> </w:t>
      </w:r>
      <w:proofErr w:type="spellStart"/>
      <w:r w:rsidR="00784828" w:rsidRPr="00D42A33">
        <w:rPr>
          <w:rFonts w:eastAsia="MS Mincho"/>
          <w:lang w:val="hu-HU" w:eastAsia="ja-JP"/>
        </w:rPr>
        <w:t>oralis</w:t>
      </w:r>
      <w:proofErr w:type="spellEnd"/>
      <w:r w:rsidR="00784828" w:rsidRPr="00D42A33">
        <w:rPr>
          <w:rFonts w:eastAsia="MS Mincho"/>
          <w:lang w:val="hu-HU" w:eastAsia="ja-JP"/>
        </w:rPr>
        <w:t xml:space="preserve"> </w:t>
      </w:r>
      <w:r w:rsidR="00784828" w:rsidRPr="00886534">
        <w:rPr>
          <w:rFonts w:eastAsia="MS Mincho"/>
          <w:lang w:val="hu-HU" w:eastAsia="ja-JP"/>
        </w:rPr>
        <w:t>alkalmazása</w:t>
      </w:r>
      <w:r w:rsidRPr="00886534">
        <w:rPr>
          <w:rFonts w:eastAsia="MS Mincho"/>
          <w:lang w:val="hu-HU" w:eastAsia="ja-JP"/>
        </w:rPr>
        <w:t xml:space="preserve"> </w:t>
      </w:r>
      <w:r w:rsidR="00A72C29" w:rsidRPr="002F629E">
        <w:rPr>
          <w:rFonts w:eastAsia="MS Mincho"/>
          <w:lang w:val="hu-HU" w:eastAsia="ja-JP"/>
        </w:rPr>
        <w:t>standard</w:t>
      </w:r>
      <w:r w:rsidR="00A72C29" w:rsidRPr="00A72C29">
        <w:rPr>
          <w:rFonts w:eastAsia="MS Mincho"/>
          <w:lang w:val="hu-HU" w:eastAsia="ja-JP"/>
        </w:rPr>
        <w:t xml:space="preserve"> </w:t>
      </w:r>
      <w:r w:rsidRPr="00A72C29">
        <w:rPr>
          <w:rFonts w:eastAsia="MS Mincho"/>
          <w:lang w:val="hu-HU" w:eastAsia="ja-JP"/>
        </w:rPr>
        <w:t>magas</w:t>
      </w:r>
      <w:r w:rsidRPr="00D42A33">
        <w:rPr>
          <w:rFonts w:eastAsia="MS Mincho"/>
          <w:lang w:val="hu-HU" w:eastAsia="ja-JP"/>
        </w:rPr>
        <w:t xml:space="preserve"> zsírtartalmú és magas kalóriatartalmú étellel nem volt hatással a </w:t>
      </w:r>
      <w:proofErr w:type="spellStart"/>
      <w:r w:rsidRPr="00D42A33">
        <w:rPr>
          <w:rFonts w:eastAsia="MS Mincho"/>
          <w:lang w:val="hu-HU" w:eastAsia="ja-JP"/>
        </w:rPr>
        <w:t>gefapixant</w:t>
      </w:r>
      <w:proofErr w:type="spellEnd"/>
      <w:r w:rsidRPr="00D42A33">
        <w:rPr>
          <w:rFonts w:eastAsia="MS Mincho"/>
          <w:lang w:val="hu-HU" w:eastAsia="ja-JP"/>
        </w:rPr>
        <w:t xml:space="preserve"> AUC- vagy </w:t>
      </w:r>
      <w:proofErr w:type="spellStart"/>
      <w:r w:rsidRPr="00D42A33">
        <w:rPr>
          <w:rFonts w:eastAsia="MS Mincho"/>
          <w:lang w:val="hu-HU" w:eastAsia="ja-JP"/>
        </w:rPr>
        <w:t>C</w:t>
      </w:r>
      <w:r w:rsidRPr="00D42A33">
        <w:rPr>
          <w:rFonts w:eastAsia="MS Mincho"/>
          <w:vertAlign w:val="subscript"/>
          <w:lang w:val="hu-HU" w:eastAsia="ja-JP"/>
        </w:rPr>
        <w:t>max</w:t>
      </w:r>
      <w:proofErr w:type="spellEnd"/>
      <w:r w:rsidR="0011368C">
        <w:rPr>
          <w:rFonts w:eastAsia="MS Mincho"/>
          <w:lang w:val="hu-HU" w:eastAsia="ja-JP"/>
        </w:rPr>
        <w:noBreakHyphen/>
      </w:r>
      <w:r w:rsidRPr="00D42A33">
        <w:rPr>
          <w:rFonts w:eastAsia="MS Mincho"/>
          <w:lang w:val="hu-HU" w:eastAsia="ja-JP"/>
        </w:rPr>
        <w:t>értékére.</w:t>
      </w:r>
    </w:p>
    <w:p w14:paraId="189ADDA2" w14:textId="77777777" w:rsidR="00E625FD" w:rsidRPr="0009303A" w:rsidRDefault="00E625FD" w:rsidP="00130037">
      <w:pPr>
        <w:numPr>
          <w:ilvl w:val="12"/>
          <w:numId w:val="0"/>
        </w:numPr>
        <w:ind w:right="-2"/>
        <w:rPr>
          <w:lang w:val="hu-HU"/>
        </w:rPr>
      </w:pPr>
    </w:p>
    <w:p w14:paraId="64272C38" w14:textId="4252B0E9" w:rsidR="00EA1846" w:rsidRDefault="00F7162F" w:rsidP="00D42A33">
      <w:pPr>
        <w:keepNext/>
        <w:keepLines/>
        <w:numPr>
          <w:ilvl w:val="12"/>
          <w:numId w:val="0"/>
        </w:numPr>
        <w:rPr>
          <w:u w:val="single"/>
          <w:lang w:val="hu-HU"/>
        </w:rPr>
      </w:pPr>
      <w:r w:rsidRPr="00FD34F4">
        <w:rPr>
          <w:u w:val="single"/>
          <w:lang w:val="hu-HU"/>
        </w:rPr>
        <w:t>Eloszlás</w:t>
      </w:r>
    </w:p>
    <w:p w14:paraId="7959AE1D" w14:textId="77777777" w:rsidR="001D4B61" w:rsidRPr="0009303A" w:rsidRDefault="001D4B61" w:rsidP="00D42A33">
      <w:pPr>
        <w:keepNext/>
        <w:keepLines/>
        <w:numPr>
          <w:ilvl w:val="12"/>
          <w:numId w:val="0"/>
        </w:numPr>
        <w:rPr>
          <w:lang w:val="hu-HU"/>
        </w:rPr>
      </w:pPr>
    </w:p>
    <w:p w14:paraId="2C225EB8" w14:textId="7C3D6A1A" w:rsidR="001D4B61" w:rsidRPr="00D42A33" w:rsidRDefault="0011368C" w:rsidP="001D4B61">
      <w:pPr>
        <w:pStyle w:val="Body"/>
        <w:ind w:firstLine="0"/>
        <w:rPr>
          <w:rFonts w:ascii="Times New Roman" w:hAnsi="Times New Roman"/>
          <w:sz w:val="22"/>
          <w:szCs w:val="22"/>
          <w:lang w:val="hu-HU"/>
        </w:rPr>
      </w:pPr>
      <w:r w:rsidRPr="00D42A33">
        <w:rPr>
          <w:rFonts w:ascii="Times New Roman" w:hAnsi="Times New Roman"/>
          <w:sz w:val="22"/>
          <w:szCs w:val="22"/>
          <w:lang w:val="hu-HU"/>
        </w:rPr>
        <w:t>P</w:t>
      </w:r>
      <w:r w:rsidR="00E625FD" w:rsidRPr="00D42A33">
        <w:rPr>
          <w:rFonts w:ascii="Times New Roman" w:hAnsi="Times New Roman"/>
          <w:sz w:val="22"/>
          <w:szCs w:val="22"/>
          <w:lang w:val="hu-HU"/>
        </w:rPr>
        <w:t xml:space="preserve">opulációs farmakokinetikai elemzések alapján az átlagos </w:t>
      </w:r>
      <w:r w:rsidRPr="00D42A33">
        <w:rPr>
          <w:rFonts w:ascii="Times New Roman" w:hAnsi="Times New Roman"/>
          <w:sz w:val="22"/>
          <w:szCs w:val="22"/>
          <w:lang w:val="hu-HU"/>
        </w:rPr>
        <w:t xml:space="preserve">dinamikus </w:t>
      </w:r>
      <w:r w:rsidR="00E625FD" w:rsidRPr="00D42A33">
        <w:rPr>
          <w:rFonts w:ascii="Times New Roman" w:hAnsi="Times New Roman"/>
          <w:sz w:val="22"/>
          <w:szCs w:val="22"/>
          <w:lang w:val="hu-HU"/>
        </w:rPr>
        <w:t xml:space="preserve">egyensúlyi állapot látszólagos eloszlási térfogata </w:t>
      </w:r>
      <w:r w:rsidRPr="00D42A33">
        <w:rPr>
          <w:rFonts w:ascii="Times New Roman" w:hAnsi="Times New Roman"/>
          <w:sz w:val="22"/>
          <w:szCs w:val="22"/>
          <w:lang w:val="hu-HU"/>
        </w:rPr>
        <w:t xml:space="preserve">becslések szerint 138 liter </w:t>
      </w:r>
      <w:r w:rsidR="00154B80" w:rsidRPr="00D42A33">
        <w:rPr>
          <w:rFonts w:ascii="Times New Roman" w:hAnsi="Times New Roman"/>
          <w:sz w:val="22"/>
          <w:szCs w:val="22"/>
          <w:lang w:val="hu-HU"/>
        </w:rPr>
        <w:t xml:space="preserve">egy </w:t>
      </w:r>
      <w:r w:rsidR="00E625FD" w:rsidRPr="00D42A33">
        <w:rPr>
          <w:rFonts w:ascii="Times New Roman" w:hAnsi="Times New Roman"/>
          <w:sz w:val="22"/>
          <w:szCs w:val="22"/>
          <w:lang w:val="hu-HU"/>
        </w:rPr>
        <w:t>45</w:t>
      </w:r>
      <w:r w:rsidRPr="00D42A33">
        <w:rPr>
          <w:rFonts w:ascii="Times New Roman" w:hAnsi="Times New Roman"/>
          <w:sz w:val="22"/>
          <w:szCs w:val="22"/>
          <w:lang w:val="hu-HU"/>
        </w:rPr>
        <w:t> </w:t>
      </w:r>
      <w:r w:rsidR="00E625FD" w:rsidRPr="00D42A33">
        <w:rPr>
          <w:rFonts w:ascii="Times New Roman" w:hAnsi="Times New Roman"/>
          <w:sz w:val="22"/>
          <w:szCs w:val="22"/>
          <w:lang w:val="hu-HU"/>
        </w:rPr>
        <w:t>mg-os adag orális adagolását követően.</w:t>
      </w:r>
    </w:p>
    <w:p w14:paraId="34CB9988" w14:textId="77777777" w:rsidR="00E625FD" w:rsidRPr="00D42A33" w:rsidRDefault="00E625FD" w:rsidP="001D4B61">
      <w:pPr>
        <w:pStyle w:val="Body"/>
        <w:ind w:firstLine="0"/>
        <w:rPr>
          <w:rFonts w:ascii="Times New Roman" w:hAnsi="Times New Roman"/>
          <w:sz w:val="22"/>
          <w:szCs w:val="22"/>
          <w:highlight w:val="yellow"/>
          <w:lang w:val="hu-HU"/>
        </w:rPr>
      </w:pPr>
    </w:p>
    <w:p w14:paraId="1FADA75B" w14:textId="2265670E" w:rsidR="001D4B61" w:rsidRPr="00D42A33" w:rsidRDefault="00E625FD" w:rsidP="001D4B61">
      <w:pPr>
        <w:numPr>
          <w:ilvl w:val="12"/>
          <w:numId w:val="0"/>
        </w:numPr>
        <w:ind w:right="-2"/>
        <w:rPr>
          <w:iCs/>
          <w:lang w:val="hu-HU"/>
        </w:rPr>
      </w:pPr>
      <w:r w:rsidRPr="00D42A33">
        <w:rPr>
          <w:i/>
          <w:lang w:val="hu-HU"/>
        </w:rPr>
        <w:t>In</w:t>
      </w:r>
      <w:r w:rsidR="00AC11B4" w:rsidRPr="00D42A33">
        <w:rPr>
          <w:i/>
          <w:lang w:val="hu-HU"/>
        </w:rPr>
        <w:t> </w:t>
      </w:r>
      <w:r w:rsidRPr="00D42A33">
        <w:rPr>
          <w:i/>
          <w:lang w:val="hu-HU"/>
        </w:rPr>
        <w:t>vitro</w:t>
      </w:r>
      <w:r w:rsidRPr="00D42A33">
        <w:rPr>
          <w:iCs/>
          <w:lang w:val="hu-HU"/>
        </w:rPr>
        <w:t xml:space="preserve"> a </w:t>
      </w:r>
      <w:proofErr w:type="spellStart"/>
      <w:r w:rsidRPr="00D42A33">
        <w:rPr>
          <w:iCs/>
          <w:lang w:val="hu-HU"/>
        </w:rPr>
        <w:t>gefapixant</w:t>
      </w:r>
      <w:proofErr w:type="spellEnd"/>
      <w:r w:rsidRPr="00D42A33">
        <w:rPr>
          <w:iCs/>
          <w:lang w:val="hu-HU"/>
        </w:rPr>
        <w:t xml:space="preserve"> alacsony plazmafehérj</w:t>
      </w:r>
      <w:r w:rsidR="00565906" w:rsidRPr="00D42A33">
        <w:rPr>
          <w:iCs/>
          <w:lang w:val="hu-HU"/>
        </w:rPr>
        <w:t>e kötődést mutat</w:t>
      </w:r>
      <w:r w:rsidRPr="00D42A33">
        <w:rPr>
          <w:iCs/>
          <w:lang w:val="hu-HU"/>
        </w:rPr>
        <w:t xml:space="preserve"> (55%), és a vér</w:t>
      </w:r>
      <w:r w:rsidR="00DE3343" w:rsidRPr="00D42A33">
        <w:rPr>
          <w:iCs/>
          <w:lang w:val="hu-HU"/>
        </w:rPr>
        <w:t>-</w:t>
      </w:r>
      <w:r w:rsidRPr="00D42A33">
        <w:rPr>
          <w:iCs/>
          <w:lang w:val="hu-HU"/>
        </w:rPr>
        <w:t xml:space="preserve">plazma arány 1,1. </w:t>
      </w:r>
      <w:proofErr w:type="spellStart"/>
      <w:r w:rsidRPr="00D42A33">
        <w:rPr>
          <w:iCs/>
          <w:lang w:val="hu-HU"/>
        </w:rPr>
        <w:t>Preklinikai</w:t>
      </w:r>
      <w:proofErr w:type="spellEnd"/>
      <w:r w:rsidRPr="00D42A33">
        <w:rPr>
          <w:iCs/>
          <w:lang w:val="hu-HU"/>
        </w:rPr>
        <w:t xml:space="preserve"> vizsgálatok alapján a </w:t>
      </w:r>
      <w:proofErr w:type="spellStart"/>
      <w:r w:rsidRPr="00D42A33">
        <w:rPr>
          <w:iCs/>
          <w:lang w:val="hu-HU"/>
        </w:rPr>
        <w:t>gefapixant</w:t>
      </w:r>
      <w:proofErr w:type="spellEnd"/>
      <w:r w:rsidRPr="00D42A33">
        <w:rPr>
          <w:iCs/>
          <w:lang w:val="hu-HU"/>
        </w:rPr>
        <w:t xml:space="preserve"> alacsony központi idegrendszeri penetrációval rendelkezik.</w:t>
      </w:r>
    </w:p>
    <w:p w14:paraId="4E462392" w14:textId="77777777" w:rsidR="00E625FD" w:rsidRPr="00D42A33" w:rsidRDefault="00E625FD" w:rsidP="001D4B61">
      <w:pPr>
        <w:numPr>
          <w:ilvl w:val="12"/>
          <w:numId w:val="0"/>
        </w:numPr>
        <w:ind w:right="-2"/>
        <w:rPr>
          <w:u w:val="single"/>
          <w:lang w:val="hu-HU"/>
        </w:rPr>
      </w:pPr>
    </w:p>
    <w:p w14:paraId="4DD8463F" w14:textId="5E1FCFAE" w:rsidR="00EA1846" w:rsidRDefault="00F7162F" w:rsidP="00D42A33">
      <w:pPr>
        <w:keepNext/>
        <w:keepLines/>
        <w:numPr>
          <w:ilvl w:val="12"/>
          <w:numId w:val="0"/>
        </w:numPr>
        <w:rPr>
          <w:u w:val="single"/>
          <w:lang w:val="hu-HU"/>
        </w:rPr>
      </w:pPr>
      <w:r w:rsidRPr="00FD34F4">
        <w:rPr>
          <w:u w:val="single"/>
          <w:lang w:val="hu-HU"/>
        </w:rPr>
        <w:lastRenderedPageBreak/>
        <w:t>Biotranszformáció</w:t>
      </w:r>
    </w:p>
    <w:p w14:paraId="056F3E06" w14:textId="77777777" w:rsidR="001D4B61" w:rsidRPr="0009303A" w:rsidRDefault="001D4B61" w:rsidP="00D42A33">
      <w:pPr>
        <w:keepNext/>
        <w:keepLines/>
        <w:numPr>
          <w:ilvl w:val="12"/>
          <w:numId w:val="0"/>
        </w:numPr>
        <w:rPr>
          <w:lang w:val="hu-HU"/>
        </w:rPr>
      </w:pPr>
    </w:p>
    <w:p w14:paraId="7B7D7B17" w14:textId="2EF03BF0" w:rsidR="001D4B61" w:rsidRPr="00D42A33" w:rsidRDefault="00E625FD" w:rsidP="001D4B61">
      <w:pPr>
        <w:numPr>
          <w:ilvl w:val="12"/>
          <w:numId w:val="0"/>
        </w:numPr>
        <w:ind w:right="-2"/>
        <w:rPr>
          <w:rFonts w:eastAsia="MS Mincho"/>
          <w:lang w:val="hu-HU" w:eastAsia="ja-JP"/>
        </w:rPr>
      </w:pPr>
      <w:r w:rsidRPr="00D42A33">
        <w:rPr>
          <w:rFonts w:eastAsia="MS Mincho"/>
          <w:lang w:val="hu-HU" w:eastAsia="ja-JP"/>
        </w:rPr>
        <w:t xml:space="preserve">A </w:t>
      </w:r>
      <w:r w:rsidR="009B5AAC" w:rsidRPr="00A72C29">
        <w:rPr>
          <w:rFonts w:eastAsia="MS Mincho"/>
          <w:lang w:val="hu-HU" w:eastAsia="ja-JP"/>
        </w:rPr>
        <w:t>máj</w:t>
      </w:r>
      <w:r w:rsidR="00A72C29" w:rsidRPr="002F629E">
        <w:rPr>
          <w:rFonts w:eastAsia="MS Mincho"/>
          <w:lang w:val="hu-HU" w:eastAsia="ja-JP"/>
        </w:rPr>
        <w:t xml:space="preserve">on keresztüli </w:t>
      </w:r>
      <w:r w:rsidR="00ED7D5E" w:rsidRPr="00A72C29">
        <w:rPr>
          <w:rFonts w:eastAsia="MS Mincho"/>
          <w:lang w:val="hu-HU" w:eastAsia="ja-JP"/>
        </w:rPr>
        <w:t>metabolizmus</w:t>
      </w:r>
      <w:r w:rsidR="00ED7D5E" w:rsidRPr="00D42A33">
        <w:rPr>
          <w:rFonts w:eastAsia="MS Mincho"/>
          <w:lang w:val="hu-HU" w:eastAsia="ja-JP"/>
        </w:rPr>
        <w:t xml:space="preserve"> mérsékelt szerepet játszik a </w:t>
      </w:r>
      <w:proofErr w:type="spellStart"/>
      <w:r w:rsidR="00ED7D5E" w:rsidRPr="00D42A33">
        <w:rPr>
          <w:rFonts w:eastAsia="MS Mincho"/>
          <w:lang w:val="hu-HU" w:eastAsia="ja-JP"/>
        </w:rPr>
        <w:t>gefapixant</w:t>
      </w:r>
      <w:proofErr w:type="spellEnd"/>
      <w:r w:rsidR="00ED7D5E" w:rsidRPr="00D42A33">
        <w:rPr>
          <w:rFonts w:eastAsia="MS Mincho"/>
          <w:lang w:val="hu-HU" w:eastAsia="ja-JP"/>
        </w:rPr>
        <w:t xml:space="preserve"> </w:t>
      </w:r>
      <w:r w:rsidR="00EA0DEB">
        <w:rPr>
          <w:rFonts w:eastAsia="MS Mincho"/>
          <w:lang w:val="hu-HU" w:eastAsia="ja-JP"/>
        </w:rPr>
        <w:t>–</w:t>
      </w:r>
      <w:r w:rsidR="00E62872" w:rsidRPr="00D42A33">
        <w:rPr>
          <w:rFonts w:eastAsia="MS Mincho"/>
          <w:lang w:val="hu-HU" w:eastAsia="ja-JP"/>
        </w:rPr>
        <w:t xml:space="preserve"> oxidációt és </w:t>
      </w:r>
      <w:proofErr w:type="spellStart"/>
      <w:r w:rsidR="00E62872" w:rsidRPr="00D42A33">
        <w:rPr>
          <w:rFonts w:eastAsia="MS Mincho"/>
          <w:lang w:val="hu-HU" w:eastAsia="ja-JP"/>
        </w:rPr>
        <w:t>glükuronidációt</w:t>
      </w:r>
      <w:proofErr w:type="spellEnd"/>
      <w:r w:rsidR="00E62872" w:rsidRPr="00D42A33">
        <w:rPr>
          <w:rFonts w:eastAsia="MS Mincho"/>
          <w:lang w:val="hu-HU" w:eastAsia="ja-JP"/>
        </w:rPr>
        <w:t xml:space="preserve"> magában foglaló </w:t>
      </w:r>
      <w:r w:rsidR="00EA0DEB">
        <w:rPr>
          <w:rFonts w:eastAsia="MS Mincho"/>
          <w:lang w:val="hu-HU" w:eastAsia="ja-JP"/>
        </w:rPr>
        <w:t>–</w:t>
      </w:r>
      <w:r w:rsidR="00E62872" w:rsidRPr="00D42A33">
        <w:rPr>
          <w:rFonts w:eastAsia="MS Mincho"/>
          <w:lang w:val="hu-HU" w:eastAsia="ja-JP"/>
        </w:rPr>
        <w:t xml:space="preserve"> </w:t>
      </w:r>
      <w:r w:rsidR="00ED7D5E" w:rsidRPr="00D42A33">
        <w:rPr>
          <w:rFonts w:eastAsia="MS Mincho"/>
          <w:lang w:val="hu-HU" w:eastAsia="ja-JP"/>
        </w:rPr>
        <w:t>eliminációjában</w:t>
      </w:r>
      <w:r w:rsidRPr="00D42A33">
        <w:rPr>
          <w:rFonts w:eastAsia="MS Mincho"/>
          <w:lang w:val="hu-HU" w:eastAsia="ja-JP"/>
        </w:rPr>
        <w:t>. A [</w:t>
      </w:r>
      <w:r w:rsidR="00E62872" w:rsidRPr="00D42A33">
        <w:rPr>
          <w:vertAlign w:val="superscript"/>
          <w:lang w:val="hu-HU"/>
        </w:rPr>
        <w:t>14</w:t>
      </w:r>
      <w:r w:rsidR="00E62872" w:rsidRPr="00D42A33">
        <w:rPr>
          <w:lang w:val="hu-HU"/>
        </w:rPr>
        <w:t>C</w:t>
      </w:r>
      <w:r w:rsidRPr="00D42A33">
        <w:rPr>
          <w:rFonts w:eastAsia="MS Mincho"/>
          <w:lang w:val="hu-HU" w:eastAsia="ja-JP"/>
        </w:rPr>
        <w:t xml:space="preserve">] </w:t>
      </w:r>
      <w:proofErr w:type="spellStart"/>
      <w:r w:rsidRPr="00D42A33">
        <w:rPr>
          <w:rFonts w:eastAsia="MS Mincho"/>
          <w:lang w:val="hu-HU" w:eastAsia="ja-JP"/>
        </w:rPr>
        <w:t>gefapixant</w:t>
      </w:r>
      <w:proofErr w:type="spellEnd"/>
      <w:r w:rsidRPr="00D42A33">
        <w:rPr>
          <w:rFonts w:eastAsia="MS Mincho"/>
          <w:lang w:val="hu-HU" w:eastAsia="ja-JP"/>
        </w:rPr>
        <w:t xml:space="preserve"> szájon át történő alkalmazását követően a beadott adag 14%-a </w:t>
      </w:r>
      <w:proofErr w:type="spellStart"/>
      <w:r w:rsidRPr="00D42A33">
        <w:rPr>
          <w:rFonts w:eastAsia="MS Mincho"/>
          <w:lang w:val="hu-HU" w:eastAsia="ja-JP"/>
        </w:rPr>
        <w:t>metabolitok</w:t>
      </w:r>
      <w:proofErr w:type="spellEnd"/>
      <w:r w:rsidRPr="00D42A33">
        <w:rPr>
          <w:rFonts w:eastAsia="MS Mincho"/>
          <w:lang w:val="hu-HU" w:eastAsia="ja-JP"/>
        </w:rPr>
        <w:t xml:space="preserve"> formájában volt visszanyerhető a vizeletben és a székletben. </w:t>
      </w:r>
      <w:r w:rsidRPr="002938A1">
        <w:rPr>
          <w:rFonts w:eastAsia="MS Mincho"/>
          <w:lang w:val="hu-HU" w:eastAsia="ja-JP"/>
        </w:rPr>
        <w:t xml:space="preserve">A </w:t>
      </w:r>
      <w:r w:rsidRPr="002F629E">
        <w:rPr>
          <w:rFonts w:eastAsia="MS Mincho"/>
          <w:lang w:val="hu-HU" w:eastAsia="ja-JP"/>
        </w:rPr>
        <w:t>változatlan</w:t>
      </w:r>
      <w:r w:rsidRPr="002938A1">
        <w:rPr>
          <w:rFonts w:eastAsia="MS Mincho"/>
          <w:lang w:val="hu-HU" w:eastAsia="ja-JP"/>
        </w:rPr>
        <w:t xml:space="preserve"> </w:t>
      </w:r>
      <w:r w:rsidR="002938A1" w:rsidRPr="002F629E">
        <w:rPr>
          <w:rFonts w:eastAsia="MS Mincho"/>
          <w:lang w:val="hu-HU" w:eastAsia="ja-JP"/>
        </w:rPr>
        <w:t xml:space="preserve">formájú </w:t>
      </w:r>
      <w:proofErr w:type="spellStart"/>
      <w:r w:rsidRPr="002938A1">
        <w:rPr>
          <w:rFonts w:eastAsia="MS Mincho"/>
          <w:lang w:val="hu-HU" w:eastAsia="ja-JP"/>
        </w:rPr>
        <w:t>gefapixant</w:t>
      </w:r>
      <w:proofErr w:type="spellEnd"/>
      <w:r w:rsidRPr="00D42A33">
        <w:rPr>
          <w:rFonts w:eastAsia="MS Mincho"/>
          <w:lang w:val="hu-HU" w:eastAsia="ja-JP"/>
        </w:rPr>
        <w:t xml:space="preserve"> a fő gyógyszerrel </w:t>
      </w:r>
      <w:r w:rsidR="002B25C9" w:rsidRPr="00D42A33">
        <w:rPr>
          <w:rFonts w:eastAsia="MS Mincho"/>
          <w:lang w:val="hu-HU" w:eastAsia="ja-JP"/>
        </w:rPr>
        <w:t>összefüggő</w:t>
      </w:r>
      <w:r w:rsidRPr="00D42A33">
        <w:rPr>
          <w:rFonts w:eastAsia="MS Mincho"/>
          <w:lang w:val="hu-HU" w:eastAsia="ja-JP"/>
        </w:rPr>
        <w:t xml:space="preserve"> komponens a plazmában (87%), és mindegyik keringő </w:t>
      </w:r>
      <w:proofErr w:type="spellStart"/>
      <w:r w:rsidRPr="00D42A33">
        <w:rPr>
          <w:rFonts w:eastAsia="MS Mincho"/>
          <w:lang w:val="hu-HU" w:eastAsia="ja-JP"/>
        </w:rPr>
        <w:t>metabolit</w:t>
      </w:r>
      <w:proofErr w:type="spellEnd"/>
      <w:r w:rsidRPr="00D42A33">
        <w:rPr>
          <w:rFonts w:eastAsia="MS Mincho"/>
          <w:lang w:val="hu-HU" w:eastAsia="ja-JP"/>
        </w:rPr>
        <w:t xml:space="preserve"> a teljes kimutatott radioaktivitás kevesebb mint 10%-át tette ki.</w:t>
      </w:r>
    </w:p>
    <w:p w14:paraId="52810CAA" w14:textId="77777777" w:rsidR="00E625FD" w:rsidRPr="006E0E6C" w:rsidRDefault="00E625FD" w:rsidP="001D4B61">
      <w:pPr>
        <w:numPr>
          <w:ilvl w:val="12"/>
          <w:numId w:val="0"/>
        </w:numPr>
        <w:ind w:right="-2"/>
        <w:rPr>
          <w:lang w:val="hu-HU"/>
        </w:rPr>
      </w:pPr>
    </w:p>
    <w:p w14:paraId="7D0BB9EC" w14:textId="705754F5" w:rsidR="00EA1846" w:rsidRDefault="00F7162F" w:rsidP="00D42A33">
      <w:pPr>
        <w:keepNext/>
        <w:keepLines/>
        <w:numPr>
          <w:ilvl w:val="12"/>
          <w:numId w:val="0"/>
        </w:numPr>
        <w:rPr>
          <w:u w:val="single"/>
          <w:lang w:val="hu-HU"/>
        </w:rPr>
      </w:pPr>
      <w:r w:rsidRPr="00FD34F4">
        <w:rPr>
          <w:u w:val="single"/>
          <w:lang w:val="hu-HU"/>
        </w:rPr>
        <w:t>Elimináció</w:t>
      </w:r>
    </w:p>
    <w:p w14:paraId="616337E8" w14:textId="3664B7B1" w:rsidR="001D4B61" w:rsidRPr="0009303A" w:rsidRDefault="001D4B61" w:rsidP="00D42A33">
      <w:pPr>
        <w:keepNext/>
        <w:keepLines/>
        <w:numPr>
          <w:ilvl w:val="12"/>
          <w:numId w:val="0"/>
        </w:numPr>
        <w:rPr>
          <w:lang w:val="hu-HU"/>
        </w:rPr>
      </w:pPr>
    </w:p>
    <w:p w14:paraId="284EBD91" w14:textId="7395F9E3" w:rsidR="001D4B61" w:rsidRPr="00D42A33" w:rsidRDefault="00E625FD" w:rsidP="001D4B61">
      <w:pPr>
        <w:pStyle w:val="Body"/>
        <w:ind w:firstLine="0"/>
        <w:rPr>
          <w:rFonts w:ascii="Times New Roman" w:hAnsi="Times New Roman"/>
          <w:sz w:val="22"/>
          <w:szCs w:val="22"/>
          <w:lang w:val="hu-HU"/>
        </w:rPr>
      </w:pPr>
      <w:r w:rsidRPr="00D42A33">
        <w:rPr>
          <w:rFonts w:ascii="Times New Roman" w:hAnsi="Times New Roman"/>
          <w:sz w:val="22"/>
          <w:szCs w:val="22"/>
          <w:lang w:val="hu-HU"/>
        </w:rPr>
        <w:t xml:space="preserve">A </w:t>
      </w:r>
      <w:proofErr w:type="spellStart"/>
      <w:r w:rsidRPr="00D42A33">
        <w:rPr>
          <w:rFonts w:ascii="Times New Roman" w:hAnsi="Times New Roman"/>
          <w:sz w:val="22"/>
          <w:szCs w:val="22"/>
          <w:lang w:val="hu-HU"/>
        </w:rPr>
        <w:t>gefapixant</w:t>
      </w:r>
      <w:proofErr w:type="spellEnd"/>
      <w:r w:rsidRPr="00D42A33">
        <w:rPr>
          <w:rFonts w:ascii="Times New Roman" w:hAnsi="Times New Roman"/>
          <w:sz w:val="22"/>
          <w:szCs w:val="22"/>
          <w:lang w:val="hu-HU"/>
        </w:rPr>
        <w:t xml:space="preserve"> kiürülésének fő módja a vesén keresztül történő kiválasztódás, amely </w:t>
      </w:r>
      <w:r w:rsidR="002B25C9" w:rsidRPr="00D42A33">
        <w:rPr>
          <w:rFonts w:ascii="Times New Roman" w:hAnsi="Times New Roman"/>
          <w:sz w:val="22"/>
          <w:szCs w:val="22"/>
          <w:lang w:val="hu-HU"/>
        </w:rPr>
        <w:t xml:space="preserve">magában foglalja a </w:t>
      </w:r>
      <w:r w:rsidRPr="00D42A33">
        <w:rPr>
          <w:rFonts w:ascii="Times New Roman" w:hAnsi="Times New Roman"/>
          <w:sz w:val="22"/>
          <w:szCs w:val="22"/>
          <w:lang w:val="hu-HU"/>
        </w:rPr>
        <w:t xml:space="preserve">passzív </w:t>
      </w:r>
      <w:proofErr w:type="spellStart"/>
      <w:r w:rsidRPr="00D42A33">
        <w:rPr>
          <w:rFonts w:ascii="Times New Roman" w:hAnsi="Times New Roman"/>
          <w:sz w:val="22"/>
          <w:szCs w:val="22"/>
          <w:lang w:val="hu-HU"/>
        </w:rPr>
        <w:t>renális</w:t>
      </w:r>
      <w:proofErr w:type="spellEnd"/>
      <w:r w:rsidRPr="00D42A33">
        <w:rPr>
          <w:rFonts w:ascii="Times New Roman" w:hAnsi="Times New Roman"/>
          <w:sz w:val="22"/>
          <w:szCs w:val="22"/>
          <w:lang w:val="hu-HU"/>
        </w:rPr>
        <w:t xml:space="preserve"> filtrációt és aktív transzportmechanizmusokat </w:t>
      </w:r>
      <w:r w:rsidR="002B25C9" w:rsidRPr="00D42A33">
        <w:rPr>
          <w:rFonts w:ascii="Times New Roman" w:hAnsi="Times New Roman"/>
          <w:sz w:val="22"/>
          <w:szCs w:val="22"/>
          <w:lang w:val="hu-HU"/>
        </w:rPr>
        <w:t>is</w:t>
      </w:r>
      <w:r w:rsidRPr="00D42A33">
        <w:rPr>
          <w:rFonts w:ascii="Times New Roman" w:hAnsi="Times New Roman"/>
          <w:sz w:val="22"/>
          <w:szCs w:val="22"/>
          <w:lang w:val="hu-HU"/>
        </w:rPr>
        <w:t xml:space="preserve">. A </w:t>
      </w:r>
      <w:proofErr w:type="spellStart"/>
      <w:r w:rsidRPr="00D42A33">
        <w:rPr>
          <w:rFonts w:ascii="Times New Roman" w:hAnsi="Times New Roman"/>
          <w:sz w:val="22"/>
          <w:szCs w:val="22"/>
          <w:lang w:val="hu-HU"/>
        </w:rPr>
        <w:t>gefapixant</w:t>
      </w:r>
      <w:proofErr w:type="spellEnd"/>
      <w:r w:rsidRPr="00D42A33">
        <w:rPr>
          <w:rFonts w:ascii="Times New Roman" w:hAnsi="Times New Roman"/>
          <w:sz w:val="22"/>
          <w:szCs w:val="22"/>
          <w:lang w:val="hu-HU"/>
        </w:rPr>
        <w:t xml:space="preserve"> </w:t>
      </w:r>
      <w:r w:rsidR="00B2494A" w:rsidRPr="00D42A33">
        <w:rPr>
          <w:rFonts w:ascii="Times New Roman" w:hAnsi="Times New Roman"/>
          <w:sz w:val="22"/>
          <w:szCs w:val="22"/>
          <w:lang w:val="hu-HU"/>
        </w:rPr>
        <w:t xml:space="preserve">vizeletben </w:t>
      </w:r>
      <w:r w:rsidR="00610EE9">
        <w:rPr>
          <w:rFonts w:ascii="Times New Roman" w:hAnsi="Times New Roman"/>
          <w:sz w:val="22"/>
          <w:szCs w:val="22"/>
          <w:lang w:val="hu-HU"/>
        </w:rPr>
        <w:t xml:space="preserve">változatlan formában </w:t>
      </w:r>
      <w:r w:rsidRPr="00D42A33">
        <w:rPr>
          <w:rFonts w:ascii="Times New Roman" w:hAnsi="Times New Roman"/>
          <w:sz w:val="22"/>
          <w:szCs w:val="22"/>
          <w:lang w:val="hu-HU"/>
        </w:rPr>
        <w:t xml:space="preserve">(~64%) vagy </w:t>
      </w:r>
      <w:proofErr w:type="spellStart"/>
      <w:r w:rsidRPr="00D42A33">
        <w:rPr>
          <w:rFonts w:ascii="Times New Roman" w:hAnsi="Times New Roman"/>
          <w:sz w:val="22"/>
          <w:szCs w:val="22"/>
          <w:lang w:val="hu-HU"/>
        </w:rPr>
        <w:t>metabolit</w:t>
      </w:r>
      <w:r w:rsidR="00B2494A" w:rsidRPr="00D42A33">
        <w:rPr>
          <w:rFonts w:ascii="Times New Roman" w:hAnsi="Times New Roman"/>
          <w:sz w:val="22"/>
          <w:szCs w:val="22"/>
          <w:lang w:val="hu-HU"/>
        </w:rPr>
        <w:t>ok</w:t>
      </w:r>
      <w:r w:rsidRPr="00D42A33">
        <w:rPr>
          <w:rFonts w:ascii="Times New Roman" w:hAnsi="Times New Roman"/>
          <w:sz w:val="22"/>
          <w:szCs w:val="22"/>
          <w:lang w:val="hu-HU"/>
        </w:rPr>
        <w:t>ként</w:t>
      </w:r>
      <w:proofErr w:type="spellEnd"/>
      <w:r w:rsidRPr="00D42A33">
        <w:rPr>
          <w:rFonts w:ascii="Times New Roman" w:hAnsi="Times New Roman"/>
          <w:sz w:val="22"/>
          <w:szCs w:val="22"/>
          <w:lang w:val="hu-HU"/>
        </w:rPr>
        <w:t xml:space="preserve"> (~12%)</w:t>
      </w:r>
      <w:r w:rsidR="00371700">
        <w:rPr>
          <w:rFonts w:ascii="Times New Roman" w:hAnsi="Times New Roman"/>
          <w:sz w:val="22"/>
          <w:szCs w:val="22"/>
          <w:lang w:val="hu-HU"/>
        </w:rPr>
        <w:t>,</w:t>
      </w:r>
      <w:r w:rsidR="00B2494A" w:rsidRPr="00D42A33">
        <w:rPr>
          <w:rFonts w:ascii="Times New Roman" w:hAnsi="Times New Roman"/>
          <w:sz w:val="22"/>
          <w:szCs w:val="22"/>
          <w:lang w:val="hu-HU"/>
        </w:rPr>
        <w:t xml:space="preserve"> </w:t>
      </w:r>
      <w:r w:rsidRPr="00210793">
        <w:rPr>
          <w:rFonts w:ascii="Times New Roman" w:hAnsi="Times New Roman"/>
          <w:sz w:val="22"/>
          <w:szCs w:val="22"/>
          <w:lang w:val="hu-HU"/>
        </w:rPr>
        <w:t>a maradék pedig székletben</w:t>
      </w:r>
      <w:r w:rsidR="00371700" w:rsidRPr="00210793">
        <w:rPr>
          <w:rFonts w:ascii="Times New Roman" w:hAnsi="Times New Roman"/>
          <w:sz w:val="22"/>
          <w:szCs w:val="22"/>
          <w:lang w:val="hu-HU"/>
        </w:rPr>
        <w:t xml:space="preserve"> változatlan formában</w:t>
      </w:r>
      <w:r w:rsidRPr="00210793">
        <w:rPr>
          <w:rFonts w:ascii="Times New Roman" w:hAnsi="Times New Roman"/>
          <w:sz w:val="22"/>
          <w:szCs w:val="22"/>
          <w:lang w:val="hu-HU"/>
        </w:rPr>
        <w:t xml:space="preserve"> (~20%) vagy </w:t>
      </w:r>
      <w:proofErr w:type="spellStart"/>
      <w:r w:rsidRPr="00210793">
        <w:rPr>
          <w:rFonts w:ascii="Times New Roman" w:hAnsi="Times New Roman"/>
          <w:sz w:val="22"/>
          <w:szCs w:val="22"/>
          <w:lang w:val="hu-HU"/>
        </w:rPr>
        <w:t>metabolit</w:t>
      </w:r>
      <w:r w:rsidR="00B2494A" w:rsidRPr="00210793">
        <w:rPr>
          <w:rFonts w:ascii="Times New Roman" w:hAnsi="Times New Roman"/>
          <w:sz w:val="22"/>
          <w:szCs w:val="22"/>
          <w:lang w:val="hu-HU"/>
        </w:rPr>
        <w:t>ok</w:t>
      </w:r>
      <w:r w:rsidRPr="00210793">
        <w:rPr>
          <w:rFonts w:ascii="Times New Roman" w:hAnsi="Times New Roman"/>
          <w:sz w:val="22"/>
          <w:szCs w:val="22"/>
          <w:lang w:val="hu-HU"/>
        </w:rPr>
        <w:t>ként</w:t>
      </w:r>
      <w:proofErr w:type="spellEnd"/>
      <w:r w:rsidRPr="00210793">
        <w:rPr>
          <w:rFonts w:ascii="Times New Roman" w:hAnsi="Times New Roman"/>
          <w:sz w:val="22"/>
          <w:szCs w:val="22"/>
          <w:lang w:val="hu-HU"/>
        </w:rPr>
        <w:t xml:space="preserve"> (~2%) </w:t>
      </w:r>
      <w:r w:rsidR="00B2494A" w:rsidRPr="002F629E">
        <w:rPr>
          <w:rFonts w:ascii="Times New Roman" w:hAnsi="Times New Roman"/>
          <w:sz w:val="22"/>
          <w:szCs w:val="22"/>
          <w:lang w:val="hu-HU"/>
        </w:rPr>
        <w:t>mutatható ki</w:t>
      </w:r>
      <w:r w:rsidRPr="00D42A33">
        <w:rPr>
          <w:rFonts w:ascii="Times New Roman" w:hAnsi="Times New Roman"/>
          <w:sz w:val="22"/>
          <w:szCs w:val="22"/>
          <w:lang w:val="hu-HU"/>
        </w:rPr>
        <w:t>. Az aktív veseszekréció a becslések szerint a teljes elimináció ≤</w:t>
      </w:r>
      <w:r w:rsidR="00B2494A" w:rsidRPr="00D42A33">
        <w:rPr>
          <w:rFonts w:ascii="Times New Roman" w:hAnsi="Times New Roman"/>
          <w:sz w:val="22"/>
          <w:szCs w:val="22"/>
          <w:lang w:val="hu-HU"/>
        </w:rPr>
        <w:t> </w:t>
      </w:r>
      <w:r w:rsidRPr="00D42A33">
        <w:rPr>
          <w:rFonts w:ascii="Times New Roman" w:hAnsi="Times New Roman"/>
          <w:sz w:val="22"/>
          <w:szCs w:val="22"/>
          <w:lang w:val="hu-HU"/>
        </w:rPr>
        <w:t xml:space="preserve">50%-át teszi ki. </w:t>
      </w:r>
      <w:r w:rsidRPr="00D42A33">
        <w:rPr>
          <w:rFonts w:ascii="Times New Roman" w:hAnsi="Times New Roman"/>
          <w:i/>
          <w:iCs/>
          <w:sz w:val="22"/>
          <w:szCs w:val="22"/>
          <w:lang w:val="hu-HU"/>
        </w:rPr>
        <w:t>In</w:t>
      </w:r>
      <w:r w:rsidR="00B2494A" w:rsidRPr="00D42A33">
        <w:rPr>
          <w:rFonts w:ascii="Times New Roman" w:hAnsi="Times New Roman"/>
          <w:i/>
          <w:iCs/>
          <w:sz w:val="22"/>
          <w:szCs w:val="22"/>
          <w:lang w:val="hu-HU"/>
        </w:rPr>
        <w:t> </w:t>
      </w:r>
      <w:r w:rsidRPr="00D42A33">
        <w:rPr>
          <w:rFonts w:ascii="Times New Roman" w:hAnsi="Times New Roman"/>
          <w:i/>
          <w:iCs/>
          <w:sz w:val="22"/>
          <w:szCs w:val="22"/>
          <w:lang w:val="hu-HU"/>
        </w:rPr>
        <w:t>vitro</w:t>
      </w:r>
      <w:r w:rsidRPr="00D42A33">
        <w:rPr>
          <w:rFonts w:ascii="Times New Roman" w:hAnsi="Times New Roman"/>
          <w:sz w:val="22"/>
          <w:szCs w:val="22"/>
          <w:lang w:val="hu-HU"/>
        </w:rPr>
        <w:t xml:space="preserve"> a </w:t>
      </w:r>
      <w:proofErr w:type="spellStart"/>
      <w:r w:rsidRPr="00D42A33">
        <w:rPr>
          <w:rFonts w:ascii="Times New Roman" w:hAnsi="Times New Roman"/>
          <w:sz w:val="22"/>
          <w:szCs w:val="22"/>
          <w:lang w:val="hu-HU"/>
        </w:rPr>
        <w:t>gefapixant</w:t>
      </w:r>
      <w:proofErr w:type="spellEnd"/>
      <w:r w:rsidRPr="00D42A33">
        <w:rPr>
          <w:rFonts w:ascii="Times New Roman" w:hAnsi="Times New Roman"/>
          <w:sz w:val="22"/>
          <w:szCs w:val="22"/>
          <w:lang w:val="hu-HU"/>
        </w:rPr>
        <w:t xml:space="preserve"> a MATE1</w:t>
      </w:r>
      <w:r w:rsidR="005975A3" w:rsidRPr="00D42A33">
        <w:rPr>
          <w:rFonts w:ascii="Times New Roman" w:hAnsi="Times New Roman"/>
          <w:sz w:val="22"/>
          <w:szCs w:val="22"/>
          <w:lang w:val="hu-HU"/>
        </w:rPr>
        <w:noBreakHyphen/>
      </w:r>
      <w:r w:rsidRPr="00D42A33">
        <w:rPr>
          <w:rFonts w:ascii="Times New Roman" w:hAnsi="Times New Roman"/>
          <w:sz w:val="22"/>
          <w:szCs w:val="22"/>
          <w:lang w:val="hu-HU"/>
        </w:rPr>
        <w:t>, MATE2K</w:t>
      </w:r>
      <w:r w:rsidR="005975A3" w:rsidRPr="00D42A33">
        <w:rPr>
          <w:rFonts w:ascii="Times New Roman" w:hAnsi="Times New Roman"/>
          <w:sz w:val="22"/>
          <w:szCs w:val="22"/>
          <w:lang w:val="hu-HU"/>
        </w:rPr>
        <w:noBreakHyphen/>
      </w:r>
      <w:r w:rsidRPr="00D42A33">
        <w:rPr>
          <w:rFonts w:ascii="Times New Roman" w:hAnsi="Times New Roman"/>
          <w:sz w:val="22"/>
          <w:szCs w:val="22"/>
          <w:lang w:val="hu-HU"/>
        </w:rPr>
        <w:t>, P-</w:t>
      </w:r>
      <w:proofErr w:type="spellStart"/>
      <w:r w:rsidRPr="00D42A33">
        <w:rPr>
          <w:rFonts w:ascii="Times New Roman" w:hAnsi="Times New Roman"/>
          <w:sz w:val="22"/>
          <w:szCs w:val="22"/>
          <w:lang w:val="hu-HU"/>
        </w:rPr>
        <w:t>gp</w:t>
      </w:r>
      <w:proofErr w:type="spellEnd"/>
      <w:r w:rsidR="005975A3" w:rsidRPr="00D42A33">
        <w:rPr>
          <w:rFonts w:ascii="Times New Roman" w:hAnsi="Times New Roman"/>
          <w:sz w:val="22"/>
          <w:szCs w:val="22"/>
          <w:lang w:val="hu-HU"/>
        </w:rPr>
        <w:noBreakHyphen/>
      </w:r>
      <w:r w:rsidRPr="00D42A33">
        <w:rPr>
          <w:rFonts w:ascii="Times New Roman" w:hAnsi="Times New Roman"/>
          <w:sz w:val="22"/>
          <w:szCs w:val="22"/>
          <w:lang w:val="hu-HU"/>
        </w:rPr>
        <w:t xml:space="preserve"> és BCRP</w:t>
      </w:r>
      <w:r w:rsidR="005975A3" w:rsidRPr="00D42A33">
        <w:rPr>
          <w:rFonts w:ascii="Times New Roman" w:hAnsi="Times New Roman"/>
          <w:sz w:val="22"/>
          <w:szCs w:val="22"/>
          <w:lang w:val="hu-HU"/>
        </w:rPr>
        <w:noBreakHyphen/>
      </w:r>
      <w:r w:rsidRPr="00D42A33">
        <w:rPr>
          <w:rFonts w:ascii="Times New Roman" w:hAnsi="Times New Roman"/>
          <w:sz w:val="22"/>
          <w:szCs w:val="22"/>
          <w:lang w:val="hu-HU"/>
        </w:rPr>
        <w:t xml:space="preserve">transzporterek </w:t>
      </w:r>
      <w:proofErr w:type="spellStart"/>
      <w:r w:rsidRPr="00D42A33">
        <w:rPr>
          <w:rFonts w:ascii="Times New Roman" w:hAnsi="Times New Roman"/>
          <w:sz w:val="22"/>
          <w:szCs w:val="22"/>
          <w:lang w:val="hu-HU"/>
        </w:rPr>
        <w:t>szubsztrátja</w:t>
      </w:r>
      <w:proofErr w:type="spellEnd"/>
      <w:r w:rsidRPr="00D42A33">
        <w:rPr>
          <w:rFonts w:ascii="Times New Roman" w:hAnsi="Times New Roman"/>
          <w:sz w:val="22"/>
          <w:szCs w:val="22"/>
          <w:lang w:val="hu-HU"/>
        </w:rPr>
        <w:t xml:space="preserve">. A </w:t>
      </w:r>
      <w:proofErr w:type="spellStart"/>
      <w:r w:rsidRPr="00D42A33">
        <w:rPr>
          <w:rFonts w:ascii="Times New Roman" w:hAnsi="Times New Roman"/>
          <w:sz w:val="22"/>
          <w:szCs w:val="22"/>
          <w:lang w:val="hu-HU"/>
        </w:rPr>
        <w:t>gefapixant</w:t>
      </w:r>
      <w:proofErr w:type="spellEnd"/>
      <w:r w:rsidRPr="00D42A33">
        <w:rPr>
          <w:rFonts w:ascii="Times New Roman" w:hAnsi="Times New Roman"/>
          <w:sz w:val="22"/>
          <w:szCs w:val="22"/>
          <w:lang w:val="hu-HU"/>
        </w:rPr>
        <w:t xml:space="preserve"> terminális felezési ideje (t</w:t>
      </w:r>
      <w:r w:rsidRPr="002F629E">
        <w:rPr>
          <w:rFonts w:ascii="Times New Roman" w:hAnsi="Times New Roman"/>
          <w:sz w:val="22"/>
          <w:szCs w:val="22"/>
          <w:vertAlign w:val="subscript"/>
          <w:lang w:val="hu-HU"/>
        </w:rPr>
        <w:t>½</w:t>
      </w:r>
      <w:r w:rsidRPr="00D42A33">
        <w:rPr>
          <w:rFonts w:ascii="Times New Roman" w:hAnsi="Times New Roman"/>
          <w:sz w:val="22"/>
          <w:szCs w:val="22"/>
          <w:lang w:val="hu-HU"/>
        </w:rPr>
        <w:t>) 6</w:t>
      </w:r>
      <w:r w:rsidR="00371700">
        <w:rPr>
          <w:rFonts w:ascii="Times New Roman" w:hAnsi="Times New Roman"/>
          <w:sz w:val="22"/>
          <w:szCs w:val="22"/>
          <w:lang w:val="hu-HU"/>
        </w:rPr>
        <w:t>–</w:t>
      </w:r>
      <w:r w:rsidRPr="00D42A33">
        <w:rPr>
          <w:rFonts w:ascii="Times New Roman" w:hAnsi="Times New Roman"/>
          <w:sz w:val="22"/>
          <w:szCs w:val="22"/>
          <w:lang w:val="hu-HU"/>
        </w:rPr>
        <w:t>10</w:t>
      </w:r>
      <w:r w:rsidR="005975A3" w:rsidRPr="00D42A33">
        <w:rPr>
          <w:rFonts w:ascii="Times New Roman" w:hAnsi="Times New Roman"/>
          <w:sz w:val="22"/>
          <w:szCs w:val="22"/>
          <w:lang w:val="hu-HU"/>
        </w:rPr>
        <w:t> </w:t>
      </w:r>
      <w:r w:rsidRPr="00D42A33">
        <w:rPr>
          <w:rFonts w:ascii="Times New Roman" w:hAnsi="Times New Roman"/>
          <w:sz w:val="22"/>
          <w:szCs w:val="22"/>
          <w:lang w:val="hu-HU"/>
        </w:rPr>
        <w:t>óra.</w:t>
      </w:r>
    </w:p>
    <w:p w14:paraId="6FCB2490" w14:textId="77777777" w:rsidR="001D4B61" w:rsidRPr="0009303A" w:rsidRDefault="001D4B61" w:rsidP="001D4B61">
      <w:pPr>
        <w:numPr>
          <w:ilvl w:val="12"/>
          <w:numId w:val="0"/>
        </w:numPr>
        <w:ind w:right="-2"/>
        <w:rPr>
          <w:lang w:val="hu-HU"/>
        </w:rPr>
      </w:pPr>
    </w:p>
    <w:p w14:paraId="5F468DB0" w14:textId="4047F947" w:rsidR="001D4B61" w:rsidRPr="00ED7548" w:rsidRDefault="00ED7548" w:rsidP="00D42A33">
      <w:pPr>
        <w:keepNext/>
        <w:keepLines/>
        <w:numPr>
          <w:ilvl w:val="12"/>
          <w:numId w:val="0"/>
        </w:numPr>
        <w:ind w:right="-2"/>
        <w:rPr>
          <w:u w:val="single"/>
          <w:lang w:val="hu-HU"/>
        </w:rPr>
      </w:pPr>
      <w:r w:rsidRPr="00ED7548">
        <w:rPr>
          <w:u w:val="single"/>
          <w:lang w:val="hu-HU"/>
        </w:rPr>
        <w:t>Különleges betegcsoportok</w:t>
      </w:r>
    </w:p>
    <w:p w14:paraId="30B69000" w14:textId="77777777" w:rsidR="001D4B61" w:rsidRPr="006E0E6C" w:rsidRDefault="001D4B61" w:rsidP="00D42A33">
      <w:pPr>
        <w:keepNext/>
        <w:keepLines/>
        <w:numPr>
          <w:ilvl w:val="12"/>
          <w:numId w:val="0"/>
        </w:numPr>
        <w:ind w:right="-2"/>
        <w:rPr>
          <w:u w:val="single"/>
          <w:lang w:val="hu-HU"/>
        </w:rPr>
      </w:pPr>
    </w:p>
    <w:p w14:paraId="66BF1B87" w14:textId="14E5A9B4" w:rsidR="001D4B61" w:rsidRPr="00D42A33" w:rsidRDefault="00ED7548" w:rsidP="00D42A33">
      <w:pPr>
        <w:keepNext/>
        <w:keepLines/>
        <w:rPr>
          <w:i/>
          <w:iCs/>
          <w:lang w:val="hu-HU"/>
        </w:rPr>
      </w:pPr>
      <w:r w:rsidRPr="00D42A33">
        <w:rPr>
          <w:i/>
          <w:iCs/>
          <w:lang w:val="hu-HU"/>
        </w:rPr>
        <w:t>Vesekárosodás</w:t>
      </w:r>
    </w:p>
    <w:p w14:paraId="4C8FE77A" w14:textId="487B9885" w:rsidR="001D4B61" w:rsidRPr="00D42A33" w:rsidRDefault="00E625FD" w:rsidP="001D4B61">
      <w:pPr>
        <w:pStyle w:val="BodyText1"/>
        <w:spacing w:before="0"/>
        <w:ind w:firstLine="0"/>
        <w:rPr>
          <w:rFonts w:ascii="Times New Roman" w:hAnsi="Times New Roman"/>
          <w:sz w:val="22"/>
          <w:szCs w:val="22"/>
          <w:highlight w:val="yellow"/>
          <w:lang w:val="hu-HU"/>
        </w:rPr>
      </w:pPr>
      <w:r w:rsidRPr="00D42A33">
        <w:rPr>
          <w:rFonts w:ascii="Times New Roman" w:hAnsi="Times New Roman"/>
          <w:sz w:val="22"/>
          <w:szCs w:val="22"/>
          <w:lang w:val="hu-HU"/>
        </w:rPr>
        <w:t xml:space="preserve">A </w:t>
      </w:r>
      <w:proofErr w:type="spellStart"/>
      <w:r w:rsidRPr="00D42A33">
        <w:rPr>
          <w:rFonts w:ascii="Times New Roman" w:hAnsi="Times New Roman"/>
          <w:sz w:val="22"/>
          <w:szCs w:val="22"/>
          <w:lang w:val="hu-HU"/>
        </w:rPr>
        <w:t>gefapixant</w:t>
      </w:r>
      <w:proofErr w:type="spellEnd"/>
      <w:r w:rsidRPr="00D42A33">
        <w:rPr>
          <w:rFonts w:ascii="Times New Roman" w:hAnsi="Times New Roman"/>
          <w:sz w:val="22"/>
          <w:szCs w:val="22"/>
          <w:lang w:val="hu-HU"/>
        </w:rPr>
        <w:t xml:space="preserve"> kiürülésének fő módja a vesén keresztül történő kiválasztódás. Az enyhe vagy közepes fokú vesekárosodás (eGFR</w:t>
      </w:r>
      <w:r w:rsidR="005975A3" w:rsidRPr="00D42A33">
        <w:rPr>
          <w:rFonts w:ascii="Times New Roman" w:hAnsi="Times New Roman"/>
          <w:sz w:val="22"/>
          <w:szCs w:val="22"/>
          <w:lang w:val="hu-HU"/>
        </w:rPr>
        <w:t> </w:t>
      </w:r>
      <w:r w:rsidR="005975A3">
        <w:rPr>
          <w:rFonts w:ascii="Times New Roman" w:hAnsi="Times New Roman"/>
          <w:sz w:val="22"/>
          <w:szCs w:val="22"/>
          <w:lang w:val="hu-HU"/>
        </w:rPr>
        <w:t>≥</w:t>
      </w:r>
      <w:r w:rsidR="005975A3" w:rsidRPr="00D42A33">
        <w:rPr>
          <w:rFonts w:ascii="Times New Roman" w:hAnsi="Times New Roman"/>
          <w:sz w:val="22"/>
          <w:szCs w:val="22"/>
          <w:lang w:val="hu-HU"/>
        </w:rPr>
        <w:t> </w:t>
      </w:r>
      <w:r w:rsidRPr="00D42A33">
        <w:rPr>
          <w:rFonts w:ascii="Times New Roman" w:hAnsi="Times New Roman"/>
          <w:sz w:val="22"/>
          <w:szCs w:val="22"/>
          <w:lang w:val="hu-HU"/>
        </w:rPr>
        <w:t>30</w:t>
      </w:r>
      <w:r w:rsidR="005975A3" w:rsidRPr="00D42A33">
        <w:rPr>
          <w:rFonts w:ascii="Times New Roman" w:hAnsi="Times New Roman"/>
          <w:sz w:val="22"/>
          <w:szCs w:val="22"/>
          <w:lang w:val="hu-HU"/>
        </w:rPr>
        <w:t> </w:t>
      </w:r>
      <w:r w:rsidRPr="00D42A33">
        <w:rPr>
          <w:rFonts w:ascii="Times New Roman" w:hAnsi="Times New Roman"/>
          <w:sz w:val="22"/>
          <w:szCs w:val="22"/>
          <w:lang w:val="hu-HU"/>
        </w:rPr>
        <w:t>ml/perc/1,73 m</w:t>
      </w:r>
      <w:r w:rsidRPr="00D42A33">
        <w:rPr>
          <w:rFonts w:ascii="Times New Roman" w:hAnsi="Times New Roman"/>
          <w:sz w:val="22"/>
          <w:szCs w:val="22"/>
          <w:vertAlign w:val="superscript"/>
          <w:lang w:val="hu-HU"/>
        </w:rPr>
        <w:t>2</w:t>
      </w:r>
      <w:r w:rsidRPr="00D42A33">
        <w:rPr>
          <w:rFonts w:ascii="Times New Roman" w:hAnsi="Times New Roman"/>
          <w:sz w:val="22"/>
          <w:szCs w:val="22"/>
          <w:lang w:val="hu-HU"/>
        </w:rPr>
        <w:t xml:space="preserve">) nincs klinikailag jelentős hatással a </w:t>
      </w:r>
      <w:proofErr w:type="spellStart"/>
      <w:r w:rsidRPr="00D42A33">
        <w:rPr>
          <w:rFonts w:ascii="Times New Roman" w:hAnsi="Times New Roman"/>
          <w:sz w:val="22"/>
          <w:szCs w:val="22"/>
          <w:lang w:val="hu-HU"/>
        </w:rPr>
        <w:t>gefapixant</w:t>
      </w:r>
      <w:proofErr w:type="spellEnd"/>
      <w:r w:rsidRPr="00D42A33">
        <w:rPr>
          <w:rFonts w:ascii="Times New Roman" w:hAnsi="Times New Roman"/>
          <w:sz w:val="22"/>
          <w:szCs w:val="22"/>
          <w:lang w:val="hu-HU"/>
        </w:rPr>
        <w:t xml:space="preserve"> expozíciójára.</w:t>
      </w:r>
    </w:p>
    <w:p w14:paraId="47B02091" w14:textId="77777777" w:rsidR="001D4B61" w:rsidRPr="006E0E6C" w:rsidRDefault="001D4B61" w:rsidP="001D4B61">
      <w:pPr>
        <w:pStyle w:val="BodyText1"/>
        <w:spacing w:before="0"/>
        <w:ind w:firstLine="0"/>
        <w:jc w:val="both"/>
        <w:rPr>
          <w:rFonts w:ascii="Times New Roman" w:hAnsi="Times New Roman"/>
          <w:sz w:val="22"/>
          <w:szCs w:val="22"/>
          <w:highlight w:val="yellow"/>
          <w:lang w:val="hu-HU"/>
        </w:rPr>
      </w:pPr>
    </w:p>
    <w:p w14:paraId="4ADE2E12" w14:textId="3D00CA4A" w:rsidR="001D4B61" w:rsidRPr="00D42A33" w:rsidRDefault="00E625FD" w:rsidP="001D4B61">
      <w:pPr>
        <w:rPr>
          <w:lang w:val="hu-HU"/>
        </w:rPr>
      </w:pPr>
      <w:r w:rsidRPr="00D42A33">
        <w:rPr>
          <w:lang w:val="hu-HU"/>
        </w:rPr>
        <w:t xml:space="preserve">Egy </w:t>
      </w:r>
      <w:r w:rsidR="003B4605" w:rsidRPr="00912174">
        <w:rPr>
          <w:lang w:val="hu-HU"/>
        </w:rPr>
        <w:t>terápiarezisztens vagy ismeretlen eredetű</w:t>
      </w:r>
      <w:r w:rsidR="003B4605" w:rsidRPr="00D42A33">
        <w:rPr>
          <w:lang w:val="hu-HU"/>
        </w:rPr>
        <w:t xml:space="preserve"> krónikus köhögésben szenvedő betegek bevonásával végzett </w:t>
      </w:r>
      <w:r w:rsidRPr="00D42A33">
        <w:rPr>
          <w:lang w:val="hu-HU"/>
        </w:rPr>
        <w:t xml:space="preserve">populációs farmakokinetikai elemzésben </w:t>
      </w:r>
      <w:r w:rsidR="004F6C65" w:rsidRPr="00D42A33">
        <w:rPr>
          <w:lang w:val="hu-HU"/>
        </w:rPr>
        <w:t>becslések sze</w:t>
      </w:r>
      <w:r w:rsidR="00912174">
        <w:rPr>
          <w:lang w:val="hu-HU"/>
        </w:rPr>
        <w:t>r</w:t>
      </w:r>
      <w:r w:rsidR="004F6C65" w:rsidRPr="00D42A33">
        <w:rPr>
          <w:lang w:val="hu-HU"/>
        </w:rPr>
        <w:t xml:space="preserve">int </w:t>
      </w:r>
      <w:r w:rsidRPr="00D42A33">
        <w:rPr>
          <w:lang w:val="hu-HU"/>
        </w:rPr>
        <w:t xml:space="preserve">a </w:t>
      </w:r>
      <w:proofErr w:type="spellStart"/>
      <w:r w:rsidRPr="00D42A33">
        <w:rPr>
          <w:lang w:val="hu-HU"/>
        </w:rPr>
        <w:t>gefapixant</w:t>
      </w:r>
      <w:proofErr w:type="spellEnd"/>
      <w:r w:rsidRPr="00D42A33">
        <w:rPr>
          <w:lang w:val="hu-HU"/>
        </w:rPr>
        <w:t xml:space="preserve"> átlagos AUC</w:t>
      </w:r>
      <w:r w:rsidR="004F6C65" w:rsidRPr="00D42A33">
        <w:rPr>
          <w:lang w:val="hu-HU"/>
        </w:rPr>
        <w:t>-értéke</w:t>
      </w:r>
      <w:r w:rsidRPr="00D42A33">
        <w:rPr>
          <w:lang w:val="hu-HU"/>
        </w:rPr>
        <w:t xml:space="preserve"> </w:t>
      </w:r>
      <w:r w:rsidR="004F6C65" w:rsidRPr="00D42A33">
        <w:rPr>
          <w:lang w:val="hu-HU"/>
        </w:rPr>
        <w:t xml:space="preserve">89%-kal, </w:t>
      </w:r>
      <w:proofErr w:type="spellStart"/>
      <w:r w:rsidRPr="00D42A33">
        <w:rPr>
          <w:lang w:val="hu-HU"/>
        </w:rPr>
        <w:t>C</w:t>
      </w:r>
      <w:r w:rsidRPr="00D42A33">
        <w:rPr>
          <w:vertAlign w:val="subscript"/>
          <w:lang w:val="hu-HU"/>
        </w:rPr>
        <w:t>max</w:t>
      </w:r>
      <w:proofErr w:type="spellEnd"/>
      <w:r w:rsidR="004F6C65" w:rsidRPr="00D42A33">
        <w:rPr>
          <w:lang w:val="hu-HU"/>
        </w:rPr>
        <w:noBreakHyphen/>
      </w:r>
      <w:r w:rsidRPr="00D42A33">
        <w:rPr>
          <w:lang w:val="hu-HU"/>
        </w:rPr>
        <w:t>értéke</w:t>
      </w:r>
      <w:r w:rsidR="004F6C65" w:rsidRPr="00D42A33">
        <w:rPr>
          <w:lang w:val="hu-HU"/>
        </w:rPr>
        <w:t xml:space="preserve"> pedig</w:t>
      </w:r>
      <w:r w:rsidRPr="00D42A33">
        <w:rPr>
          <w:lang w:val="hu-HU"/>
        </w:rPr>
        <w:t xml:space="preserve"> 54%-kal nő súlyos vesekárosodásban (eGFR</w:t>
      </w:r>
      <w:r w:rsidR="005975A3" w:rsidRPr="00D42A33">
        <w:rPr>
          <w:lang w:val="hu-HU"/>
        </w:rPr>
        <w:t> </w:t>
      </w:r>
      <w:proofErr w:type="gramStart"/>
      <w:r w:rsidRPr="00D42A33">
        <w:rPr>
          <w:lang w:val="hu-HU"/>
        </w:rPr>
        <w:t>&lt;</w:t>
      </w:r>
      <w:r w:rsidR="005975A3" w:rsidRPr="00D42A33">
        <w:rPr>
          <w:lang w:val="hu-HU"/>
        </w:rPr>
        <w:t> </w:t>
      </w:r>
      <w:r w:rsidRPr="00D42A33">
        <w:rPr>
          <w:lang w:val="hu-HU"/>
        </w:rPr>
        <w:t>30</w:t>
      </w:r>
      <w:proofErr w:type="gramEnd"/>
      <w:r w:rsidR="004F6C65" w:rsidRPr="00D42A33">
        <w:rPr>
          <w:lang w:val="hu-HU"/>
        </w:rPr>
        <w:t> </w:t>
      </w:r>
      <w:r w:rsidRPr="00D42A33">
        <w:rPr>
          <w:lang w:val="hu-HU"/>
        </w:rPr>
        <w:t>ml/perc/1,73</w:t>
      </w:r>
      <w:r w:rsidR="005975A3" w:rsidRPr="00D42A33">
        <w:rPr>
          <w:lang w:val="hu-HU"/>
        </w:rPr>
        <w:t> </w:t>
      </w:r>
      <w:r w:rsidRPr="00D42A33">
        <w:rPr>
          <w:lang w:val="hu-HU"/>
        </w:rPr>
        <w:t>m</w:t>
      </w:r>
      <w:r w:rsidRPr="00D42A33">
        <w:rPr>
          <w:vertAlign w:val="superscript"/>
          <w:lang w:val="hu-HU"/>
        </w:rPr>
        <w:t>2</w:t>
      </w:r>
      <w:r w:rsidRPr="00D42A33">
        <w:rPr>
          <w:lang w:val="hu-HU"/>
        </w:rPr>
        <w:t xml:space="preserve">) szenvedő betegeknél </w:t>
      </w:r>
      <w:r w:rsidR="004F6C65" w:rsidRPr="00D42A33">
        <w:rPr>
          <w:lang w:val="hu-HU"/>
        </w:rPr>
        <w:t xml:space="preserve">a </w:t>
      </w:r>
      <w:r w:rsidRPr="00D42A33">
        <w:rPr>
          <w:lang w:val="hu-HU"/>
        </w:rPr>
        <w:t>normál vesefunkciójú</w:t>
      </w:r>
      <w:r w:rsidR="004F6C65" w:rsidRPr="00D42A33">
        <w:rPr>
          <w:lang w:val="hu-HU"/>
        </w:rPr>
        <w:t xml:space="preserve"> betegekhez</w:t>
      </w:r>
      <w:r w:rsidRPr="00D42A33">
        <w:rPr>
          <w:lang w:val="hu-HU"/>
        </w:rPr>
        <w:t xml:space="preserve"> képest. A normál vesefunkciójú</w:t>
      </w:r>
      <w:r w:rsidR="004F6C65" w:rsidRPr="00D42A33">
        <w:rPr>
          <w:lang w:val="hu-HU"/>
        </w:rPr>
        <w:t xml:space="preserve"> betegek</w:t>
      </w:r>
      <w:r w:rsidR="00841C2A" w:rsidRPr="00D42A33">
        <w:rPr>
          <w:lang w:val="hu-HU"/>
        </w:rPr>
        <w:t>éhez</w:t>
      </w:r>
      <w:r w:rsidRPr="00D42A33">
        <w:rPr>
          <w:lang w:val="hu-HU"/>
        </w:rPr>
        <w:t xml:space="preserve"> hasonló szisztémás expozíció fenntartása érdekében dózismódosítás javasolt (lásd 4.2</w:t>
      </w:r>
      <w:r w:rsidR="00841C2A" w:rsidRPr="00D42A33">
        <w:rPr>
          <w:lang w:val="hu-HU"/>
        </w:rPr>
        <w:t> </w:t>
      </w:r>
      <w:r w:rsidRPr="00D42A33">
        <w:rPr>
          <w:lang w:val="hu-HU"/>
        </w:rPr>
        <w:t>pont).</w:t>
      </w:r>
    </w:p>
    <w:p w14:paraId="31283719" w14:textId="77777777" w:rsidR="004301C8" w:rsidRPr="00D42A33" w:rsidRDefault="004301C8" w:rsidP="001D4B61">
      <w:pPr>
        <w:rPr>
          <w:lang w:val="hu-HU"/>
        </w:rPr>
      </w:pPr>
    </w:p>
    <w:p w14:paraId="61E5A9EA" w14:textId="61E4C17C" w:rsidR="001D4B61" w:rsidRPr="00D42A33" w:rsidRDefault="004301C8" w:rsidP="0009303A">
      <w:pPr>
        <w:keepNext/>
        <w:keepLines/>
        <w:rPr>
          <w:i/>
          <w:iCs/>
          <w:lang w:val="hu-HU"/>
        </w:rPr>
      </w:pPr>
      <w:bookmarkStart w:id="9" w:name="_Hlk48811364"/>
      <w:r w:rsidRPr="00D42A33">
        <w:rPr>
          <w:i/>
          <w:iCs/>
          <w:lang w:val="hu-HU"/>
        </w:rPr>
        <w:t>Májkárosodás</w:t>
      </w:r>
    </w:p>
    <w:bookmarkEnd w:id="9"/>
    <w:p w14:paraId="42B470BE" w14:textId="4B291CAC" w:rsidR="001D4B61" w:rsidRPr="00D42A33" w:rsidRDefault="00E625FD" w:rsidP="001D4B61">
      <w:pPr>
        <w:pStyle w:val="Paragraph"/>
        <w:spacing w:before="0" w:after="0"/>
        <w:rPr>
          <w:sz w:val="22"/>
          <w:szCs w:val="22"/>
          <w:lang w:val="hu-HU"/>
        </w:rPr>
      </w:pPr>
      <w:r w:rsidRPr="00D42A33">
        <w:rPr>
          <w:sz w:val="22"/>
          <w:szCs w:val="22"/>
          <w:lang w:val="hu-HU"/>
        </w:rPr>
        <w:t xml:space="preserve">A </w:t>
      </w:r>
      <w:r w:rsidR="000F3BB7" w:rsidRPr="00D42A33">
        <w:rPr>
          <w:sz w:val="22"/>
          <w:szCs w:val="22"/>
          <w:lang w:val="hu-HU"/>
        </w:rPr>
        <w:t xml:space="preserve">májmetabolizmus </w:t>
      </w:r>
      <w:r w:rsidR="004011F9" w:rsidRPr="00D42A33">
        <w:rPr>
          <w:sz w:val="22"/>
          <w:szCs w:val="22"/>
          <w:lang w:val="hu-HU"/>
        </w:rPr>
        <w:t xml:space="preserve">csak mérsékelt szerepet játszik </w:t>
      </w:r>
      <w:r w:rsidRPr="00D42A33">
        <w:rPr>
          <w:sz w:val="22"/>
          <w:szCs w:val="22"/>
          <w:lang w:val="hu-HU"/>
        </w:rPr>
        <w:t>az elimináció</w:t>
      </w:r>
      <w:r w:rsidR="004011F9" w:rsidRPr="00D42A33">
        <w:rPr>
          <w:sz w:val="22"/>
          <w:szCs w:val="22"/>
          <w:lang w:val="hu-HU"/>
        </w:rPr>
        <w:t>ban</w:t>
      </w:r>
      <w:r w:rsidRPr="00D42A33">
        <w:rPr>
          <w:sz w:val="22"/>
          <w:szCs w:val="22"/>
          <w:lang w:val="hu-HU"/>
        </w:rPr>
        <w:t xml:space="preserve">. Az orális adag nagy része változatlan </w:t>
      </w:r>
      <w:r w:rsidRPr="002F629E">
        <w:rPr>
          <w:sz w:val="22"/>
          <w:szCs w:val="22"/>
          <w:lang w:val="hu-HU"/>
        </w:rPr>
        <w:t>formában</w:t>
      </w:r>
      <w:r w:rsidRPr="00D42A33">
        <w:rPr>
          <w:sz w:val="22"/>
          <w:szCs w:val="22"/>
          <w:lang w:val="hu-HU"/>
        </w:rPr>
        <w:t xml:space="preserve"> volt </w:t>
      </w:r>
      <w:r w:rsidRPr="002F629E">
        <w:rPr>
          <w:sz w:val="22"/>
          <w:szCs w:val="22"/>
          <w:lang w:val="hu-HU"/>
        </w:rPr>
        <w:t>kimutatható</w:t>
      </w:r>
      <w:r w:rsidRPr="00D42A33">
        <w:rPr>
          <w:sz w:val="22"/>
          <w:szCs w:val="22"/>
          <w:lang w:val="hu-HU"/>
        </w:rPr>
        <w:t xml:space="preserve"> a vizeletben (64%) vagy a székletben (20%). Májkárosodásban szenvedő alanyokon nem végeztek célzott vizsgálatot, mert a májkárosodásnak valószínűleg nincs klinikailag jelentős hatása az expozícióra (lásd 4.2</w:t>
      </w:r>
      <w:r w:rsidR="00912174" w:rsidRPr="00D42A33">
        <w:rPr>
          <w:sz w:val="22"/>
          <w:szCs w:val="22"/>
          <w:lang w:val="hu-HU"/>
        </w:rPr>
        <w:t> </w:t>
      </w:r>
      <w:r w:rsidRPr="00D42A33">
        <w:rPr>
          <w:sz w:val="22"/>
          <w:szCs w:val="22"/>
          <w:lang w:val="hu-HU"/>
        </w:rPr>
        <w:t>pont).</w:t>
      </w:r>
    </w:p>
    <w:p w14:paraId="1F55F0BB" w14:textId="77777777" w:rsidR="001D4B61" w:rsidRPr="00D42A33" w:rsidRDefault="001D4B61" w:rsidP="001D4B61">
      <w:pPr>
        <w:rPr>
          <w:i/>
          <w:iCs/>
          <w:lang w:val="hu-HU"/>
        </w:rPr>
      </w:pPr>
    </w:p>
    <w:p w14:paraId="5F37076D" w14:textId="63A34A87" w:rsidR="004301C8" w:rsidRPr="00D42A33" w:rsidRDefault="004301C8" w:rsidP="001D4B61">
      <w:pPr>
        <w:keepNext/>
        <w:numPr>
          <w:ilvl w:val="12"/>
          <w:numId w:val="0"/>
        </w:numPr>
        <w:rPr>
          <w:i/>
          <w:iCs/>
          <w:lang w:val="hu-HU"/>
        </w:rPr>
      </w:pPr>
      <w:r w:rsidRPr="00D42A33">
        <w:rPr>
          <w:i/>
          <w:iCs/>
          <w:lang w:val="hu-HU"/>
        </w:rPr>
        <w:t>Az életkor, a testtömeg, a nem, az etnikai hovatartozás és a rassz hatása</w:t>
      </w:r>
    </w:p>
    <w:p w14:paraId="25CCDBDB" w14:textId="1058D032" w:rsidR="001D4B61" w:rsidRPr="00D42A33" w:rsidRDefault="00E625FD" w:rsidP="001D4B61">
      <w:pPr>
        <w:keepNext/>
        <w:numPr>
          <w:ilvl w:val="12"/>
          <w:numId w:val="0"/>
        </w:numPr>
        <w:rPr>
          <w:iCs/>
          <w:lang w:val="hu-HU"/>
        </w:rPr>
      </w:pPr>
      <w:r w:rsidRPr="00D42A33">
        <w:rPr>
          <w:iCs/>
          <w:lang w:val="hu-HU"/>
        </w:rPr>
        <w:t xml:space="preserve">Populációs farmakokinetikai elemzés alapján az életkor, a testtömeg, a nem, az etnikai hovatartozás és a rassz nem gyakorol klinikailag jelentős hatást a </w:t>
      </w:r>
      <w:proofErr w:type="spellStart"/>
      <w:r w:rsidRPr="00D42A33">
        <w:rPr>
          <w:iCs/>
          <w:lang w:val="hu-HU"/>
        </w:rPr>
        <w:t>gefapixant</w:t>
      </w:r>
      <w:proofErr w:type="spellEnd"/>
      <w:r w:rsidRPr="00D42A33">
        <w:rPr>
          <w:iCs/>
          <w:lang w:val="hu-HU"/>
        </w:rPr>
        <w:t xml:space="preserve"> </w:t>
      </w:r>
      <w:proofErr w:type="spellStart"/>
      <w:r w:rsidRPr="00D42A33">
        <w:rPr>
          <w:iCs/>
          <w:lang w:val="hu-HU"/>
        </w:rPr>
        <w:t>farmakokinetikájára</w:t>
      </w:r>
      <w:proofErr w:type="spellEnd"/>
      <w:r w:rsidRPr="00D42A33">
        <w:rPr>
          <w:iCs/>
          <w:lang w:val="hu-HU"/>
        </w:rPr>
        <w:t>.</w:t>
      </w:r>
    </w:p>
    <w:p w14:paraId="3F1B20D9" w14:textId="77777777" w:rsidR="001D4B61" w:rsidRPr="00D42A33" w:rsidRDefault="001D4B61" w:rsidP="004301C8">
      <w:pPr>
        <w:numPr>
          <w:ilvl w:val="12"/>
          <w:numId w:val="0"/>
        </w:numPr>
        <w:rPr>
          <w:iCs/>
          <w:lang w:val="hu-HU"/>
        </w:rPr>
      </w:pPr>
    </w:p>
    <w:p w14:paraId="0EC7F8D4" w14:textId="62EC74E0" w:rsidR="001D4B61" w:rsidRPr="001E4602" w:rsidRDefault="004301C8" w:rsidP="001D4B61">
      <w:pPr>
        <w:keepNext/>
        <w:numPr>
          <w:ilvl w:val="12"/>
          <w:numId w:val="0"/>
        </w:numPr>
        <w:rPr>
          <w:iCs/>
          <w:u w:val="single"/>
          <w:lang w:val="hu-HU"/>
        </w:rPr>
      </w:pPr>
      <w:r w:rsidRPr="001E4602">
        <w:rPr>
          <w:iCs/>
          <w:u w:val="single"/>
          <w:lang w:val="hu-HU"/>
        </w:rPr>
        <w:t>Gyógyszerinterakciók</w:t>
      </w:r>
    </w:p>
    <w:p w14:paraId="28A1A83F" w14:textId="77777777" w:rsidR="001D4B61" w:rsidRPr="00D42A33" w:rsidRDefault="001D4B61" w:rsidP="001D4B61">
      <w:pPr>
        <w:keepNext/>
        <w:numPr>
          <w:ilvl w:val="12"/>
          <w:numId w:val="0"/>
        </w:numPr>
        <w:rPr>
          <w:iCs/>
          <w:lang w:val="hu-HU"/>
        </w:rPr>
      </w:pPr>
    </w:p>
    <w:p w14:paraId="587742D4" w14:textId="0A6F0546" w:rsidR="00E625FD" w:rsidRPr="00D42A33" w:rsidRDefault="00F040D5" w:rsidP="00E625FD">
      <w:pPr>
        <w:pStyle w:val="Body"/>
        <w:widowControl w:val="0"/>
        <w:tabs>
          <w:tab w:val="left" w:pos="90"/>
        </w:tabs>
        <w:ind w:firstLine="0"/>
        <w:rPr>
          <w:rFonts w:ascii="Times New Roman" w:eastAsia="Times New Roman" w:hAnsi="Times New Roman"/>
          <w:i/>
          <w:sz w:val="22"/>
          <w:szCs w:val="22"/>
          <w:lang w:val="hu-HU" w:eastAsia="en-US"/>
        </w:rPr>
      </w:pPr>
      <w:r w:rsidRPr="00D42A33">
        <w:rPr>
          <w:rFonts w:ascii="Times New Roman" w:eastAsia="Times New Roman" w:hAnsi="Times New Roman"/>
          <w:i/>
          <w:sz w:val="22"/>
          <w:szCs w:val="22"/>
          <w:lang w:val="hu-HU" w:eastAsia="en-US"/>
        </w:rPr>
        <w:t xml:space="preserve">Egyéb </w:t>
      </w:r>
      <w:r w:rsidR="00E625FD" w:rsidRPr="00D42A33">
        <w:rPr>
          <w:rFonts w:ascii="Times New Roman" w:eastAsia="Times New Roman" w:hAnsi="Times New Roman"/>
          <w:i/>
          <w:sz w:val="22"/>
          <w:szCs w:val="22"/>
          <w:lang w:val="hu-HU" w:eastAsia="en-US"/>
        </w:rPr>
        <w:t xml:space="preserve">gyógyszerek hatása a </w:t>
      </w:r>
      <w:proofErr w:type="spellStart"/>
      <w:r w:rsidR="00E625FD" w:rsidRPr="00D42A33">
        <w:rPr>
          <w:rFonts w:ascii="Times New Roman" w:eastAsia="Times New Roman" w:hAnsi="Times New Roman"/>
          <w:i/>
          <w:sz w:val="22"/>
          <w:szCs w:val="22"/>
          <w:lang w:val="hu-HU" w:eastAsia="en-US"/>
        </w:rPr>
        <w:t>gefapixant</w:t>
      </w:r>
      <w:proofErr w:type="spellEnd"/>
      <w:r w:rsidR="00E625FD" w:rsidRPr="00D42A33">
        <w:rPr>
          <w:rFonts w:ascii="Times New Roman" w:eastAsia="Times New Roman" w:hAnsi="Times New Roman"/>
          <w:i/>
          <w:sz w:val="22"/>
          <w:szCs w:val="22"/>
          <w:lang w:val="hu-HU" w:eastAsia="en-US"/>
        </w:rPr>
        <w:t xml:space="preserve"> </w:t>
      </w:r>
      <w:proofErr w:type="spellStart"/>
      <w:r w:rsidR="00E625FD" w:rsidRPr="00D42A33">
        <w:rPr>
          <w:rFonts w:ascii="Times New Roman" w:eastAsia="Times New Roman" w:hAnsi="Times New Roman"/>
          <w:i/>
          <w:sz w:val="22"/>
          <w:szCs w:val="22"/>
          <w:lang w:val="hu-HU" w:eastAsia="en-US"/>
        </w:rPr>
        <w:t>farmakokinetikájára</w:t>
      </w:r>
      <w:proofErr w:type="spellEnd"/>
    </w:p>
    <w:p w14:paraId="724B94F5" w14:textId="44D2B228" w:rsidR="00E625FD" w:rsidRDefault="00E625FD" w:rsidP="00E625FD">
      <w:pPr>
        <w:pStyle w:val="Body"/>
        <w:widowControl w:val="0"/>
        <w:tabs>
          <w:tab w:val="left" w:pos="90"/>
        </w:tabs>
        <w:ind w:firstLine="0"/>
        <w:rPr>
          <w:rFonts w:ascii="Times New Roman" w:eastAsia="Times New Roman" w:hAnsi="Times New Roman"/>
          <w:iCs/>
          <w:sz w:val="22"/>
          <w:szCs w:val="22"/>
          <w:lang w:val="hu-HU" w:eastAsia="en-US"/>
        </w:rPr>
      </w:pPr>
      <w:r w:rsidRPr="00D42A33">
        <w:rPr>
          <w:rFonts w:ascii="Times New Roman" w:eastAsia="Times New Roman" w:hAnsi="Times New Roman"/>
          <w:iCs/>
          <w:sz w:val="22"/>
          <w:szCs w:val="22"/>
          <w:lang w:val="hu-HU" w:eastAsia="en-US"/>
        </w:rPr>
        <w:t xml:space="preserve">A </w:t>
      </w:r>
      <w:r w:rsidR="009B5AAC" w:rsidRPr="002938A1">
        <w:rPr>
          <w:rFonts w:ascii="Times New Roman" w:eastAsia="Times New Roman" w:hAnsi="Times New Roman"/>
          <w:iCs/>
          <w:sz w:val="22"/>
          <w:szCs w:val="22"/>
          <w:lang w:val="hu-HU" w:eastAsia="en-US"/>
        </w:rPr>
        <w:t>máj</w:t>
      </w:r>
      <w:r w:rsidR="002938A1" w:rsidRPr="002F629E">
        <w:rPr>
          <w:rFonts w:ascii="Times New Roman" w:eastAsia="Times New Roman" w:hAnsi="Times New Roman"/>
          <w:iCs/>
          <w:sz w:val="22"/>
          <w:szCs w:val="22"/>
          <w:lang w:val="hu-HU" w:eastAsia="en-US"/>
        </w:rPr>
        <w:t xml:space="preserve">on keresztüli </w:t>
      </w:r>
      <w:r w:rsidRPr="002938A1">
        <w:rPr>
          <w:rFonts w:ascii="Times New Roman" w:eastAsia="Times New Roman" w:hAnsi="Times New Roman"/>
          <w:iCs/>
          <w:sz w:val="22"/>
          <w:szCs w:val="22"/>
          <w:lang w:val="hu-HU" w:eastAsia="en-US"/>
        </w:rPr>
        <w:t>metabolizmus</w:t>
      </w:r>
      <w:r w:rsidRPr="00D42A33">
        <w:rPr>
          <w:rFonts w:ascii="Times New Roman" w:eastAsia="Times New Roman" w:hAnsi="Times New Roman"/>
          <w:iCs/>
          <w:sz w:val="22"/>
          <w:szCs w:val="22"/>
          <w:lang w:val="hu-HU" w:eastAsia="en-US"/>
        </w:rPr>
        <w:t xml:space="preserve"> </w:t>
      </w:r>
      <w:r w:rsidR="00F040D5" w:rsidRPr="00D42A33">
        <w:rPr>
          <w:rFonts w:ascii="Times New Roman" w:hAnsi="Times New Roman"/>
          <w:sz w:val="22"/>
          <w:szCs w:val="22"/>
          <w:lang w:val="hu-HU"/>
        </w:rPr>
        <w:t xml:space="preserve">csak mérsékelt szerepet játszik </w:t>
      </w:r>
      <w:r w:rsidR="00F040D5" w:rsidRPr="00D42A33">
        <w:rPr>
          <w:rFonts w:ascii="Times New Roman" w:eastAsia="Times New Roman" w:hAnsi="Times New Roman"/>
          <w:iCs/>
          <w:sz w:val="22"/>
          <w:szCs w:val="22"/>
          <w:lang w:val="hu-HU" w:eastAsia="en-US"/>
        </w:rPr>
        <w:t xml:space="preserve">a </w:t>
      </w:r>
      <w:proofErr w:type="spellStart"/>
      <w:r w:rsidR="00F040D5" w:rsidRPr="00D42A33">
        <w:rPr>
          <w:rFonts w:ascii="Times New Roman" w:eastAsia="Times New Roman" w:hAnsi="Times New Roman"/>
          <w:iCs/>
          <w:sz w:val="22"/>
          <w:szCs w:val="22"/>
          <w:lang w:val="hu-HU" w:eastAsia="en-US"/>
        </w:rPr>
        <w:t>gefapixant</w:t>
      </w:r>
      <w:proofErr w:type="spellEnd"/>
      <w:r w:rsidR="00F040D5" w:rsidRPr="00D42A33">
        <w:rPr>
          <w:rFonts w:ascii="Times New Roman" w:hAnsi="Times New Roman"/>
          <w:sz w:val="22"/>
          <w:szCs w:val="22"/>
          <w:lang w:val="hu-HU"/>
        </w:rPr>
        <w:t xml:space="preserve"> eliminációjában</w:t>
      </w:r>
      <w:r w:rsidRPr="00D42A33">
        <w:rPr>
          <w:rFonts w:ascii="Times New Roman" w:eastAsia="Times New Roman" w:hAnsi="Times New Roman"/>
          <w:iCs/>
          <w:sz w:val="22"/>
          <w:szCs w:val="22"/>
          <w:lang w:val="hu-HU" w:eastAsia="en-US"/>
        </w:rPr>
        <w:t xml:space="preserve">, és a </w:t>
      </w:r>
      <w:proofErr w:type="spellStart"/>
      <w:r w:rsidRPr="00D42A33">
        <w:rPr>
          <w:rFonts w:ascii="Times New Roman" w:eastAsia="Times New Roman" w:hAnsi="Times New Roman"/>
          <w:iCs/>
          <w:sz w:val="22"/>
          <w:szCs w:val="22"/>
          <w:lang w:val="hu-HU" w:eastAsia="en-US"/>
        </w:rPr>
        <w:t>gefapixant</w:t>
      </w:r>
      <w:r w:rsidR="006828D5" w:rsidRPr="00D42A33">
        <w:rPr>
          <w:rFonts w:ascii="Times New Roman" w:eastAsia="Times New Roman" w:hAnsi="Times New Roman"/>
          <w:iCs/>
          <w:sz w:val="22"/>
          <w:szCs w:val="22"/>
          <w:lang w:val="hu-HU" w:eastAsia="en-US"/>
        </w:rPr>
        <w:t>ra</w:t>
      </w:r>
      <w:proofErr w:type="spellEnd"/>
      <w:r w:rsidR="006828D5" w:rsidRPr="00D42A33">
        <w:rPr>
          <w:rFonts w:ascii="Times New Roman" w:eastAsia="Times New Roman" w:hAnsi="Times New Roman"/>
          <w:iCs/>
          <w:sz w:val="22"/>
          <w:szCs w:val="22"/>
          <w:lang w:val="hu-HU" w:eastAsia="en-US"/>
        </w:rPr>
        <w:t xml:space="preserve"> vonatkozó</w:t>
      </w:r>
      <w:r w:rsidRPr="00D42A33">
        <w:rPr>
          <w:rFonts w:ascii="Times New Roman" w:eastAsia="Times New Roman" w:hAnsi="Times New Roman"/>
          <w:iCs/>
          <w:sz w:val="22"/>
          <w:szCs w:val="22"/>
          <w:lang w:val="hu-HU" w:eastAsia="en-US"/>
        </w:rPr>
        <w:t xml:space="preserve"> klinikailag jelentős gyógyszerkölcsönhatás</w:t>
      </w:r>
      <w:r w:rsidR="006828D5" w:rsidRPr="00D42A33">
        <w:rPr>
          <w:rFonts w:ascii="Times New Roman" w:eastAsia="Times New Roman" w:hAnsi="Times New Roman"/>
          <w:iCs/>
          <w:sz w:val="22"/>
          <w:szCs w:val="22"/>
          <w:lang w:val="hu-HU" w:eastAsia="en-US"/>
        </w:rPr>
        <w:t>ok</w:t>
      </w:r>
      <w:r w:rsidRPr="00D42A33">
        <w:rPr>
          <w:rFonts w:ascii="Times New Roman" w:eastAsia="Times New Roman" w:hAnsi="Times New Roman"/>
          <w:iCs/>
          <w:sz w:val="22"/>
          <w:szCs w:val="22"/>
          <w:lang w:val="hu-HU" w:eastAsia="en-US"/>
        </w:rPr>
        <w:t xml:space="preserve"> lehetősége P450 (CYP) </w:t>
      </w:r>
      <w:proofErr w:type="spellStart"/>
      <w:r w:rsidR="006828D5" w:rsidRPr="00D42A33">
        <w:rPr>
          <w:rFonts w:ascii="Times New Roman" w:eastAsia="Times New Roman" w:hAnsi="Times New Roman"/>
          <w:iCs/>
          <w:sz w:val="22"/>
          <w:szCs w:val="22"/>
          <w:lang w:val="hu-HU" w:eastAsia="en-US"/>
        </w:rPr>
        <w:t>citokróm</w:t>
      </w:r>
      <w:proofErr w:type="spellEnd"/>
      <w:r w:rsidR="006828D5" w:rsidRPr="00D42A33">
        <w:rPr>
          <w:rFonts w:ascii="Times New Roman" w:eastAsia="Times New Roman" w:hAnsi="Times New Roman"/>
          <w:iCs/>
          <w:sz w:val="22"/>
          <w:szCs w:val="22"/>
          <w:lang w:val="hu-HU" w:eastAsia="en-US"/>
        </w:rPr>
        <w:noBreakHyphen/>
        <w:t xml:space="preserve"> </w:t>
      </w:r>
      <w:r w:rsidRPr="00D42A33">
        <w:rPr>
          <w:rFonts w:ascii="Times New Roman" w:eastAsia="Times New Roman" w:hAnsi="Times New Roman"/>
          <w:iCs/>
          <w:sz w:val="22"/>
          <w:szCs w:val="22"/>
          <w:lang w:val="hu-HU" w:eastAsia="en-US"/>
        </w:rPr>
        <w:t xml:space="preserve">vagy </w:t>
      </w:r>
      <w:proofErr w:type="spellStart"/>
      <w:r w:rsidRPr="00D42A33">
        <w:rPr>
          <w:rFonts w:ascii="Times New Roman" w:eastAsia="Times New Roman" w:hAnsi="Times New Roman"/>
          <w:iCs/>
          <w:sz w:val="22"/>
          <w:szCs w:val="22"/>
          <w:lang w:val="hu-HU" w:eastAsia="en-US"/>
        </w:rPr>
        <w:t>uridin</w:t>
      </w:r>
      <w:proofErr w:type="spellEnd"/>
      <w:r w:rsidRPr="00D42A33">
        <w:rPr>
          <w:rFonts w:ascii="Times New Roman" w:eastAsia="Times New Roman" w:hAnsi="Times New Roman"/>
          <w:iCs/>
          <w:sz w:val="22"/>
          <w:szCs w:val="22"/>
          <w:lang w:val="hu-HU" w:eastAsia="en-US"/>
        </w:rPr>
        <w:t xml:space="preserve"> 5'-</w:t>
      </w:r>
      <w:r w:rsidR="006828D5" w:rsidRPr="00D42A33">
        <w:rPr>
          <w:rFonts w:ascii="Times New Roman" w:eastAsia="Times New Roman" w:hAnsi="Times New Roman"/>
          <w:iCs/>
          <w:sz w:val="22"/>
          <w:szCs w:val="22"/>
          <w:lang w:val="hu-HU" w:eastAsia="en-US"/>
        </w:rPr>
        <w:t xml:space="preserve">difoszfoglükuronsav-glükuronozil-transzferáz (UGT) enzim </w:t>
      </w:r>
      <w:r w:rsidRPr="00D42A33">
        <w:rPr>
          <w:rFonts w:ascii="Times New Roman" w:eastAsia="Times New Roman" w:hAnsi="Times New Roman"/>
          <w:iCs/>
          <w:sz w:val="22"/>
          <w:szCs w:val="22"/>
          <w:lang w:val="hu-HU" w:eastAsia="en-US"/>
        </w:rPr>
        <w:t>inhibitorok</w:t>
      </w:r>
      <w:r w:rsidR="006828D5" w:rsidRPr="00D42A33">
        <w:rPr>
          <w:rFonts w:ascii="Times New Roman" w:eastAsia="Times New Roman" w:hAnsi="Times New Roman"/>
          <w:iCs/>
          <w:sz w:val="22"/>
          <w:szCs w:val="22"/>
          <w:lang w:val="hu-HU" w:eastAsia="en-US"/>
        </w:rPr>
        <w:t>kal</w:t>
      </w:r>
      <w:r w:rsidRPr="00D42A33">
        <w:rPr>
          <w:rFonts w:ascii="Times New Roman" w:eastAsia="Times New Roman" w:hAnsi="Times New Roman"/>
          <w:iCs/>
          <w:sz w:val="22"/>
          <w:szCs w:val="22"/>
          <w:lang w:val="hu-HU" w:eastAsia="en-US"/>
        </w:rPr>
        <w:t xml:space="preserve"> vagy induktorok</w:t>
      </w:r>
      <w:r w:rsidR="006828D5" w:rsidRPr="00D42A33">
        <w:rPr>
          <w:rFonts w:ascii="Times New Roman" w:eastAsia="Times New Roman" w:hAnsi="Times New Roman"/>
          <w:iCs/>
          <w:sz w:val="22"/>
          <w:szCs w:val="22"/>
          <w:lang w:val="hu-HU" w:eastAsia="en-US"/>
        </w:rPr>
        <w:t xml:space="preserve">kal történő </w:t>
      </w:r>
      <w:proofErr w:type="spellStart"/>
      <w:r w:rsidRPr="00D42A33">
        <w:rPr>
          <w:rFonts w:ascii="Times New Roman" w:eastAsia="Times New Roman" w:hAnsi="Times New Roman"/>
          <w:iCs/>
          <w:sz w:val="22"/>
          <w:szCs w:val="22"/>
          <w:lang w:val="hu-HU" w:eastAsia="en-US"/>
        </w:rPr>
        <w:t>együttadás</w:t>
      </w:r>
      <w:proofErr w:type="spellEnd"/>
      <w:r w:rsidR="006828D5" w:rsidRPr="00D42A33">
        <w:rPr>
          <w:rFonts w:ascii="Times New Roman" w:eastAsia="Times New Roman" w:hAnsi="Times New Roman"/>
          <w:iCs/>
          <w:sz w:val="22"/>
          <w:szCs w:val="22"/>
          <w:lang w:val="hu-HU" w:eastAsia="en-US"/>
        </w:rPr>
        <w:t xml:space="preserve"> esetén</w:t>
      </w:r>
      <w:r w:rsidRPr="00D42A33">
        <w:rPr>
          <w:rFonts w:ascii="Times New Roman" w:eastAsia="Times New Roman" w:hAnsi="Times New Roman"/>
          <w:iCs/>
          <w:sz w:val="22"/>
          <w:szCs w:val="22"/>
          <w:lang w:val="hu-HU" w:eastAsia="en-US"/>
        </w:rPr>
        <w:t xml:space="preserve"> alacsony.</w:t>
      </w:r>
    </w:p>
    <w:p w14:paraId="62097C13" w14:textId="77777777" w:rsidR="00CD51F0" w:rsidRPr="00D42A33" w:rsidRDefault="00CD51F0" w:rsidP="00E625FD">
      <w:pPr>
        <w:pStyle w:val="Body"/>
        <w:widowControl w:val="0"/>
        <w:tabs>
          <w:tab w:val="left" w:pos="90"/>
        </w:tabs>
        <w:ind w:firstLine="0"/>
        <w:rPr>
          <w:rFonts w:ascii="Times New Roman" w:eastAsia="Times New Roman" w:hAnsi="Times New Roman"/>
          <w:iCs/>
          <w:sz w:val="22"/>
          <w:szCs w:val="22"/>
          <w:lang w:val="hu-HU" w:eastAsia="en-US"/>
        </w:rPr>
      </w:pPr>
    </w:p>
    <w:p w14:paraId="6F90CE56" w14:textId="27C616F2" w:rsidR="001D4B61" w:rsidRPr="00D42A33" w:rsidRDefault="00E625FD" w:rsidP="00E625FD">
      <w:pPr>
        <w:pStyle w:val="Body"/>
        <w:widowControl w:val="0"/>
        <w:tabs>
          <w:tab w:val="left" w:pos="90"/>
        </w:tabs>
        <w:ind w:firstLine="0"/>
        <w:rPr>
          <w:rFonts w:ascii="Times New Roman" w:hAnsi="Times New Roman"/>
          <w:iCs/>
          <w:sz w:val="22"/>
          <w:szCs w:val="22"/>
          <w:highlight w:val="yellow"/>
          <w:lang w:val="hu-HU"/>
        </w:rPr>
      </w:pPr>
      <w:r w:rsidRPr="00D42A33">
        <w:rPr>
          <w:rFonts w:ascii="Times New Roman" w:eastAsia="Times New Roman" w:hAnsi="Times New Roman"/>
          <w:iCs/>
          <w:sz w:val="22"/>
          <w:szCs w:val="22"/>
          <w:lang w:val="hu-HU" w:eastAsia="en-US"/>
        </w:rPr>
        <w:t>A</w:t>
      </w:r>
      <w:r w:rsidR="001E4602" w:rsidRPr="005215AE">
        <w:rPr>
          <w:rFonts w:ascii="Times New Roman" w:eastAsia="Times New Roman" w:hAnsi="Times New Roman"/>
          <w:iCs/>
          <w:sz w:val="22"/>
          <w:szCs w:val="22"/>
          <w:lang w:val="hu-HU" w:eastAsia="en-US"/>
        </w:rPr>
        <w:t xml:space="preserve">z </w:t>
      </w:r>
      <w:proofErr w:type="spellStart"/>
      <w:r w:rsidR="001E4602" w:rsidRPr="005215AE">
        <w:rPr>
          <w:rFonts w:ascii="Times New Roman" w:eastAsia="Times New Roman" w:hAnsi="Times New Roman"/>
          <w:iCs/>
          <w:sz w:val="22"/>
          <w:szCs w:val="22"/>
          <w:lang w:val="hu-HU" w:eastAsia="en-US"/>
        </w:rPr>
        <w:t>omeprazol</w:t>
      </w:r>
      <w:proofErr w:type="spellEnd"/>
      <w:r w:rsidR="001E4602">
        <w:rPr>
          <w:rFonts w:ascii="Times New Roman" w:eastAsia="Times New Roman" w:hAnsi="Times New Roman"/>
          <w:iCs/>
          <w:sz w:val="22"/>
          <w:szCs w:val="22"/>
          <w:lang w:val="hu-HU" w:eastAsia="en-US"/>
        </w:rPr>
        <w:t>, amely egy</w:t>
      </w:r>
      <w:r w:rsidRPr="00D42A33">
        <w:rPr>
          <w:rFonts w:ascii="Times New Roman" w:eastAsia="Times New Roman" w:hAnsi="Times New Roman"/>
          <w:iCs/>
          <w:sz w:val="22"/>
          <w:szCs w:val="22"/>
          <w:lang w:val="hu-HU" w:eastAsia="en-US"/>
        </w:rPr>
        <w:t xml:space="preserve"> protonpumpa-gátló, egyidejű alkalmazása nem gyakorolt klinikailag jelentős hatást a </w:t>
      </w:r>
      <w:proofErr w:type="spellStart"/>
      <w:r w:rsidRPr="00D42A33">
        <w:rPr>
          <w:rFonts w:ascii="Times New Roman" w:eastAsia="Times New Roman" w:hAnsi="Times New Roman"/>
          <w:iCs/>
          <w:sz w:val="22"/>
          <w:szCs w:val="22"/>
          <w:lang w:val="hu-HU" w:eastAsia="en-US"/>
        </w:rPr>
        <w:t>gefapixant</w:t>
      </w:r>
      <w:proofErr w:type="spellEnd"/>
      <w:r w:rsidRPr="00D42A33">
        <w:rPr>
          <w:rFonts w:ascii="Times New Roman" w:eastAsia="Times New Roman" w:hAnsi="Times New Roman"/>
          <w:iCs/>
          <w:sz w:val="22"/>
          <w:szCs w:val="22"/>
          <w:lang w:val="hu-HU" w:eastAsia="en-US"/>
        </w:rPr>
        <w:t xml:space="preserve"> </w:t>
      </w:r>
      <w:proofErr w:type="spellStart"/>
      <w:r w:rsidRPr="00D42A33">
        <w:rPr>
          <w:rFonts w:ascii="Times New Roman" w:eastAsia="Times New Roman" w:hAnsi="Times New Roman"/>
          <w:iCs/>
          <w:sz w:val="22"/>
          <w:szCs w:val="22"/>
          <w:lang w:val="hu-HU" w:eastAsia="en-US"/>
        </w:rPr>
        <w:t>farmakokinetikájára</w:t>
      </w:r>
      <w:proofErr w:type="spellEnd"/>
      <w:r w:rsidRPr="00D42A33">
        <w:rPr>
          <w:rFonts w:ascii="Times New Roman" w:eastAsia="Times New Roman" w:hAnsi="Times New Roman"/>
          <w:iCs/>
          <w:sz w:val="22"/>
          <w:szCs w:val="22"/>
          <w:lang w:val="hu-HU" w:eastAsia="en-US"/>
        </w:rPr>
        <w:t>.</w:t>
      </w:r>
    </w:p>
    <w:p w14:paraId="2148A78A" w14:textId="77777777" w:rsidR="001D4B61" w:rsidRPr="00D42A33" w:rsidRDefault="001D4B61" w:rsidP="001D4B61">
      <w:pPr>
        <w:pStyle w:val="Body"/>
        <w:widowControl w:val="0"/>
        <w:tabs>
          <w:tab w:val="left" w:pos="90"/>
        </w:tabs>
        <w:ind w:firstLine="0"/>
        <w:rPr>
          <w:rFonts w:ascii="Times New Roman" w:hAnsi="Times New Roman"/>
          <w:sz w:val="22"/>
          <w:szCs w:val="22"/>
          <w:highlight w:val="yellow"/>
          <w:lang w:val="hu-HU"/>
        </w:rPr>
      </w:pPr>
    </w:p>
    <w:p w14:paraId="7B501AFE" w14:textId="1200DB67" w:rsidR="001D4B61" w:rsidRPr="00D42A33" w:rsidRDefault="00E625FD" w:rsidP="001D4B61">
      <w:pPr>
        <w:pStyle w:val="Body"/>
        <w:tabs>
          <w:tab w:val="left" w:pos="90"/>
        </w:tabs>
        <w:ind w:firstLine="0"/>
        <w:rPr>
          <w:rFonts w:ascii="Times New Roman" w:hAnsi="Times New Roman"/>
          <w:sz w:val="22"/>
          <w:szCs w:val="22"/>
          <w:highlight w:val="yellow"/>
          <w:lang w:val="hu-HU"/>
        </w:rPr>
      </w:pPr>
      <w:r w:rsidRPr="00D42A33">
        <w:rPr>
          <w:rFonts w:ascii="Times New Roman" w:hAnsi="Times New Roman"/>
          <w:i/>
          <w:iCs/>
          <w:sz w:val="22"/>
          <w:szCs w:val="22"/>
          <w:lang w:val="hu-HU"/>
        </w:rPr>
        <w:t>In</w:t>
      </w:r>
      <w:r w:rsidR="001E4602" w:rsidRPr="00D42A33">
        <w:rPr>
          <w:rFonts w:ascii="Times New Roman" w:hAnsi="Times New Roman"/>
          <w:i/>
          <w:iCs/>
          <w:sz w:val="22"/>
          <w:szCs w:val="22"/>
          <w:lang w:val="hu-HU"/>
        </w:rPr>
        <w:t> </w:t>
      </w:r>
      <w:r w:rsidRPr="00D42A33">
        <w:rPr>
          <w:rFonts w:ascii="Times New Roman" w:hAnsi="Times New Roman"/>
          <w:i/>
          <w:iCs/>
          <w:sz w:val="22"/>
          <w:szCs w:val="22"/>
          <w:lang w:val="hu-HU"/>
        </w:rPr>
        <w:t>vitro</w:t>
      </w:r>
      <w:r w:rsidRPr="00D42A33">
        <w:rPr>
          <w:rFonts w:ascii="Times New Roman" w:hAnsi="Times New Roman"/>
          <w:sz w:val="22"/>
          <w:szCs w:val="22"/>
          <w:lang w:val="hu-HU"/>
        </w:rPr>
        <w:t xml:space="preserve"> vizsgálatok alapján a </w:t>
      </w:r>
      <w:proofErr w:type="spellStart"/>
      <w:r w:rsidRPr="00D42A33">
        <w:rPr>
          <w:rFonts w:ascii="Times New Roman" w:hAnsi="Times New Roman"/>
          <w:sz w:val="22"/>
          <w:szCs w:val="22"/>
          <w:lang w:val="hu-HU"/>
        </w:rPr>
        <w:t>gefapixant</w:t>
      </w:r>
      <w:proofErr w:type="spellEnd"/>
      <w:r w:rsidRPr="00D42A33">
        <w:rPr>
          <w:rFonts w:ascii="Times New Roman" w:hAnsi="Times New Roman"/>
          <w:sz w:val="22"/>
          <w:szCs w:val="22"/>
          <w:lang w:val="hu-HU"/>
        </w:rPr>
        <w:t xml:space="preserve"> </w:t>
      </w:r>
      <w:r w:rsidR="00253226" w:rsidRPr="00D42A33">
        <w:rPr>
          <w:rFonts w:ascii="Times New Roman" w:hAnsi="Times New Roman"/>
          <w:sz w:val="22"/>
          <w:szCs w:val="22"/>
          <w:lang w:val="hu-HU"/>
        </w:rPr>
        <w:t xml:space="preserve">a </w:t>
      </w:r>
      <w:r w:rsidR="00703A4E" w:rsidRPr="00D42A33">
        <w:rPr>
          <w:rFonts w:ascii="Times New Roman" w:hAnsi="Times New Roman"/>
          <w:sz w:val="22"/>
          <w:szCs w:val="22"/>
          <w:lang w:val="hu-HU"/>
        </w:rPr>
        <w:t xml:space="preserve">multidrog és toxin </w:t>
      </w:r>
      <w:r w:rsidR="00F926C8" w:rsidRPr="00D42A33">
        <w:rPr>
          <w:rFonts w:ascii="Times New Roman" w:hAnsi="Times New Roman"/>
          <w:sz w:val="22"/>
          <w:szCs w:val="22"/>
          <w:lang w:val="hu-HU"/>
        </w:rPr>
        <w:t>kiválasztó</w:t>
      </w:r>
      <w:r w:rsidR="00703A4E" w:rsidRPr="00D42A33">
        <w:rPr>
          <w:rFonts w:ascii="Times New Roman" w:hAnsi="Times New Roman"/>
          <w:sz w:val="22"/>
          <w:szCs w:val="22"/>
          <w:lang w:val="hu-HU"/>
        </w:rPr>
        <w:t xml:space="preserve"> </w:t>
      </w:r>
      <w:r w:rsidR="00253226" w:rsidRPr="00D42A33">
        <w:rPr>
          <w:rFonts w:ascii="Times New Roman" w:hAnsi="Times New Roman"/>
          <w:sz w:val="22"/>
          <w:szCs w:val="22"/>
          <w:lang w:val="hu-HU"/>
        </w:rPr>
        <w:t>1 (MATE1), MATE2K, P</w:t>
      </w:r>
      <w:r w:rsidR="00F926C8" w:rsidRPr="00D42A33">
        <w:rPr>
          <w:rFonts w:ascii="Times New Roman" w:hAnsi="Times New Roman"/>
          <w:sz w:val="22"/>
          <w:szCs w:val="22"/>
          <w:lang w:val="hu-HU"/>
        </w:rPr>
        <w:noBreakHyphen/>
      </w:r>
      <w:proofErr w:type="spellStart"/>
      <w:r w:rsidR="00253226" w:rsidRPr="00D42A33">
        <w:rPr>
          <w:rFonts w:ascii="Times New Roman" w:hAnsi="Times New Roman"/>
          <w:sz w:val="22"/>
          <w:szCs w:val="22"/>
          <w:lang w:val="hu-HU"/>
        </w:rPr>
        <w:t>glikoprotein</w:t>
      </w:r>
      <w:proofErr w:type="spellEnd"/>
      <w:r w:rsidR="00253226" w:rsidRPr="00D42A33">
        <w:rPr>
          <w:rFonts w:ascii="Times New Roman" w:hAnsi="Times New Roman"/>
          <w:sz w:val="22"/>
          <w:szCs w:val="22"/>
          <w:lang w:val="hu-HU"/>
        </w:rPr>
        <w:t xml:space="preserve"> (P-</w:t>
      </w:r>
      <w:proofErr w:type="spellStart"/>
      <w:r w:rsidR="00253226" w:rsidRPr="00D42A33">
        <w:rPr>
          <w:rFonts w:ascii="Times New Roman" w:hAnsi="Times New Roman"/>
          <w:sz w:val="22"/>
          <w:szCs w:val="22"/>
          <w:lang w:val="hu-HU"/>
        </w:rPr>
        <w:t>gp</w:t>
      </w:r>
      <w:proofErr w:type="spellEnd"/>
      <w:r w:rsidR="00253226" w:rsidRPr="00D42A33">
        <w:rPr>
          <w:rFonts w:ascii="Times New Roman" w:hAnsi="Times New Roman"/>
          <w:sz w:val="22"/>
          <w:szCs w:val="22"/>
          <w:lang w:val="hu-HU"/>
        </w:rPr>
        <w:t xml:space="preserve">) és a mellrák-rezisztencia fehérje (BCRP) </w:t>
      </w:r>
      <w:proofErr w:type="spellStart"/>
      <w:r w:rsidRPr="00D42A33">
        <w:rPr>
          <w:rFonts w:ascii="Times New Roman" w:hAnsi="Times New Roman"/>
          <w:sz w:val="22"/>
          <w:szCs w:val="22"/>
          <w:lang w:val="hu-HU"/>
        </w:rPr>
        <w:t>efflux</w:t>
      </w:r>
      <w:proofErr w:type="spellEnd"/>
      <w:r w:rsidRPr="00D42A33">
        <w:rPr>
          <w:rFonts w:ascii="Times New Roman" w:hAnsi="Times New Roman"/>
          <w:sz w:val="22"/>
          <w:szCs w:val="22"/>
          <w:lang w:val="hu-HU"/>
        </w:rPr>
        <w:t xml:space="preserve"> transzporterek </w:t>
      </w:r>
      <w:proofErr w:type="spellStart"/>
      <w:r w:rsidRPr="00D42A33">
        <w:rPr>
          <w:rFonts w:ascii="Times New Roman" w:hAnsi="Times New Roman"/>
          <w:sz w:val="22"/>
          <w:szCs w:val="22"/>
          <w:lang w:val="hu-HU"/>
        </w:rPr>
        <w:t>szubsztrátja</w:t>
      </w:r>
      <w:proofErr w:type="spellEnd"/>
      <w:r w:rsidRPr="00D42A33">
        <w:rPr>
          <w:rFonts w:ascii="Times New Roman" w:hAnsi="Times New Roman"/>
          <w:sz w:val="22"/>
          <w:szCs w:val="22"/>
          <w:lang w:val="hu-HU"/>
        </w:rPr>
        <w:t xml:space="preserve">. Egy </w:t>
      </w:r>
      <w:r w:rsidR="00F926C8" w:rsidRPr="00D42A33">
        <w:rPr>
          <w:rFonts w:ascii="Times New Roman" w:hAnsi="Times New Roman"/>
          <w:sz w:val="22"/>
          <w:szCs w:val="22"/>
          <w:lang w:val="hu-HU"/>
        </w:rPr>
        <w:t>I. </w:t>
      </w:r>
      <w:r w:rsidRPr="00D42A33">
        <w:rPr>
          <w:rFonts w:ascii="Times New Roman" w:hAnsi="Times New Roman"/>
          <w:sz w:val="22"/>
          <w:szCs w:val="22"/>
          <w:lang w:val="hu-HU"/>
        </w:rPr>
        <w:t>fázis</w:t>
      </w:r>
      <w:r w:rsidR="00F926C8" w:rsidRPr="00D42A33">
        <w:rPr>
          <w:rFonts w:ascii="Times New Roman" w:hAnsi="Times New Roman"/>
          <w:sz w:val="22"/>
          <w:szCs w:val="22"/>
          <w:lang w:val="hu-HU"/>
        </w:rPr>
        <w:t>ú</w:t>
      </w:r>
      <w:r w:rsidRPr="00D42A33">
        <w:rPr>
          <w:rFonts w:ascii="Times New Roman" w:hAnsi="Times New Roman"/>
          <w:sz w:val="22"/>
          <w:szCs w:val="22"/>
          <w:lang w:val="hu-HU"/>
        </w:rPr>
        <w:t xml:space="preserve"> klinikai vizsgálatban </w:t>
      </w:r>
      <w:r w:rsidR="00D7049F">
        <w:rPr>
          <w:rFonts w:ascii="Times New Roman" w:hAnsi="Times New Roman"/>
          <w:sz w:val="22"/>
          <w:szCs w:val="22"/>
          <w:lang w:val="hu-HU"/>
        </w:rPr>
        <w:t>a</w:t>
      </w:r>
      <w:r w:rsidR="00D7049F" w:rsidRPr="00D85895">
        <w:rPr>
          <w:rFonts w:ascii="Times New Roman" w:hAnsi="Times New Roman"/>
          <w:sz w:val="22"/>
          <w:szCs w:val="22"/>
          <w:lang w:val="hu-HU"/>
        </w:rPr>
        <w:t xml:space="preserve"> </w:t>
      </w:r>
      <w:proofErr w:type="spellStart"/>
      <w:r w:rsidR="00D7049F" w:rsidRPr="00D85895">
        <w:rPr>
          <w:rFonts w:ascii="Times New Roman" w:hAnsi="Times New Roman"/>
          <w:sz w:val="22"/>
          <w:szCs w:val="22"/>
          <w:lang w:val="hu-HU"/>
        </w:rPr>
        <w:t>pirimetamin</w:t>
      </w:r>
      <w:proofErr w:type="spellEnd"/>
      <w:r w:rsidR="002A350B" w:rsidRPr="00F926C8">
        <w:rPr>
          <w:rFonts w:ascii="Times New Roman" w:hAnsi="Times New Roman"/>
          <w:sz w:val="22"/>
          <w:szCs w:val="22"/>
          <w:lang w:val="hu-HU"/>
        </w:rPr>
        <w:t xml:space="preserve"> </w:t>
      </w:r>
      <w:r w:rsidR="002A350B">
        <w:rPr>
          <w:rFonts w:ascii="Times New Roman" w:hAnsi="Times New Roman"/>
          <w:sz w:val="22"/>
          <w:szCs w:val="22"/>
          <w:lang w:val="hu-HU"/>
        </w:rPr>
        <w:t xml:space="preserve">– </w:t>
      </w:r>
      <w:r w:rsidRPr="00D42A33">
        <w:rPr>
          <w:rFonts w:ascii="Times New Roman" w:hAnsi="Times New Roman"/>
          <w:sz w:val="22"/>
          <w:szCs w:val="22"/>
          <w:lang w:val="hu-HU"/>
        </w:rPr>
        <w:t>a</w:t>
      </w:r>
      <w:r w:rsidR="00D7049F">
        <w:rPr>
          <w:rFonts w:ascii="Times New Roman" w:hAnsi="Times New Roman"/>
          <w:sz w:val="22"/>
          <w:szCs w:val="22"/>
          <w:lang w:val="hu-HU"/>
        </w:rPr>
        <w:t>mely</w:t>
      </w:r>
      <w:r w:rsidRPr="00D42A33">
        <w:rPr>
          <w:rFonts w:ascii="Times New Roman" w:hAnsi="Times New Roman"/>
          <w:sz w:val="22"/>
          <w:szCs w:val="22"/>
          <w:lang w:val="hu-HU"/>
        </w:rPr>
        <w:t xml:space="preserve"> MATE1/MATE2K</w:t>
      </w:r>
      <w:r w:rsidR="00D7049F">
        <w:rPr>
          <w:rFonts w:ascii="Times New Roman" w:hAnsi="Times New Roman"/>
          <w:sz w:val="22"/>
          <w:szCs w:val="22"/>
          <w:lang w:val="hu-HU"/>
        </w:rPr>
        <w:noBreakHyphen/>
      </w:r>
      <w:r w:rsidRPr="00D42A33">
        <w:rPr>
          <w:rFonts w:ascii="Times New Roman" w:hAnsi="Times New Roman"/>
          <w:sz w:val="22"/>
          <w:szCs w:val="22"/>
          <w:lang w:val="hu-HU"/>
        </w:rPr>
        <w:t>inhibitor</w:t>
      </w:r>
      <w:r w:rsidR="00D7049F" w:rsidRPr="006E0E6C">
        <w:rPr>
          <w:rFonts w:ascii="Times New Roman" w:hAnsi="Times New Roman"/>
          <w:sz w:val="22"/>
          <w:szCs w:val="22"/>
          <w:lang w:val="hu-HU"/>
        </w:rPr>
        <w:t xml:space="preserve"> </w:t>
      </w:r>
      <w:r w:rsidR="00EA0DEB">
        <w:rPr>
          <w:lang w:val="hu-HU"/>
        </w:rPr>
        <w:t>–</w:t>
      </w:r>
      <w:r w:rsidR="00D7049F">
        <w:rPr>
          <w:rFonts w:ascii="Times New Roman" w:hAnsi="Times New Roman"/>
          <w:sz w:val="22"/>
          <w:szCs w:val="22"/>
          <w:lang w:val="hu-HU"/>
        </w:rPr>
        <w:t xml:space="preserve"> </w:t>
      </w:r>
      <w:r w:rsidRPr="00D42A33">
        <w:rPr>
          <w:rFonts w:ascii="Times New Roman" w:hAnsi="Times New Roman"/>
          <w:sz w:val="22"/>
          <w:szCs w:val="22"/>
          <w:lang w:val="hu-HU"/>
        </w:rPr>
        <w:t>egyszeri adagja 24%</w:t>
      </w:r>
      <w:r w:rsidR="00D7049F">
        <w:rPr>
          <w:rFonts w:ascii="Times New Roman" w:hAnsi="Times New Roman"/>
          <w:sz w:val="22"/>
          <w:szCs w:val="22"/>
          <w:lang w:val="hu-HU"/>
        </w:rPr>
        <w:noBreakHyphen/>
      </w:r>
      <w:r w:rsidRPr="00D42A33">
        <w:rPr>
          <w:rFonts w:ascii="Times New Roman" w:hAnsi="Times New Roman"/>
          <w:sz w:val="22"/>
          <w:szCs w:val="22"/>
          <w:lang w:val="hu-HU"/>
        </w:rPr>
        <w:t xml:space="preserve">kal növelte a </w:t>
      </w:r>
      <w:proofErr w:type="spellStart"/>
      <w:r w:rsidRPr="00D42A33">
        <w:rPr>
          <w:rFonts w:ascii="Times New Roman" w:hAnsi="Times New Roman"/>
          <w:sz w:val="22"/>
          <w:szCs w:val="22"/>
          <w:lang w:val="hu-HU"/>
        </w:rPr>
        <w:t>gefapixant</w:t>
      </w:r>
      <w:proofErr w:type="spellEnd"/>
      <w:r w:rsidRPr="00D42A33">
        <w:rPr>
          <w:rFonts w:ascii="Times New Roman" w:hAnsi="Times New Roman"/>
          <w:sz w:val="22"/>
          <w:szCs w:val="22"/>
          <w:lang w:val="hu-HU"/>
        </w:rPr>
        <w:t xml:space="preserve"> AUC-értékét</w:t>
      </w:r>
      <w:r w:rsidR="00F926C8" w:rsidRPr="00D42A33">
        <w:rPr>
          <w:rFonts w:ascii="Times New Roman" w:hAnsi="Times New Roman"/>
          <w:sz w:val="22"/>
          <w:szCs w:val="22"/>
          <w:lang w:val="hu-HU"/>
        </w:rPr>
        <w:t>. Ez a</w:t>
      </w:r>
      <w:r w:rsidRPr="00D42A33">
        <w:rPr>
          <w:rFonts w:ascii="Times New Roman" w:hAnsi="Times New Roman"/>
          <w:sz w:val="22"/>
          <w:szCs w:val="22"/>
          <w:lang w:val="hu-HU"/>
        </w:rPr>
        <w:t xml:space="preserve"> mennyiség klinikailag nem jelentős, és nem befolyásolta a </w:t>
      </w:r>
      <w:proofErr w:type="spellStart"/>
      <w:r w:rsidRPr="00D42A33">
        <w:rPr>
          <w:rFonts w:ascii="Times New Roman" w:hAnsi="Times New Roman"/>
          <w:sz w:val="22"/>
          <w:szCs w:val="22"/>
          <w:lang w:val="hu-HU"/>
        </w:rPr>
        <w:t>gefapixant</w:t>
      </w:r>
      <w:proofErr w:type="spellEnd"/>
      <w:r w:rsidRPr="00D42A33">
        <w:rPr>
          <w:rFonts w:ascii="Times New Roman" w:hAnsi="Times New Roman"/>
          <w:sz w:val="22"/>
          <w:szCs w:val="22"/>
          <w:lang w:val="hu-HU"/>
        </w:rPr>
        <w:t xml:space="preserve"> </w:t>
      </w:r>
      <w:proofErr w:type="spellStart"/>
      <w:r w:rsidRPr="00D42A33">
        <w:rPr>
          <w:rFonts w:ascii="Times New Roman" w:hAnsi="Times New Roman"/>
          <w:sz w:val="22"/>
          <w:szCs w:val="22"/>
          <w:lang w:val="hu-HU"/>
        </w:rPr>
        <w:t>C</w:t>
      </w:r>
      <w:r w:rsidRPr="00D42A33">
        <w:rPr>
          <w:rFonts w:ascii="Times New Roman" w:hAnsi="Times New Roman"/>
          <w:sz w:val="22"/>
          <w:szCs w:val="22"/>
          <w:vertAlign w:val="subscript"/>
          <w:lang w:val="hu-HU"/>
        </w:rPr>
        <w:t>max</w:t>
      </w:r>
      <w:proofErr w:type="spellEnd"/>
      <w:r w:rsidRPr="00D42A33">
        <w:rPr>
          <w:rFonts w:ascii="Times New Roman" w:hAnsi="Times New Roman"/>
          <w:sz w:val="22"/>
          <w:szCs w:val="22"/>
          <w:lang w:val="hu-HU"/>
        </w:rPr>
        <w:t>-</w:t>
      </w:r>
      <w:r w:rsidR="00F926C8" w:rsidRPr="00D42A33">
        <w:rPr>
          <w:rFonts w:ascii="Times New Roman" w:hAnsi="Times New Roman"/>
          <w:sz w:val="22"/>
          <w:szCs w:val="22"/>
          <w:lang w:val="hu-HU"/>
        </w:rPr>
        <w:t>értékét</w:t>
      </w:r>
      <w:r w:rsidRPr="00D42A33">
        <w:rPr>
          <w:rFonts w:ascii="Times New Roman" w:hAnsi="Times New Roman"/>
          <w:sz w:val="22"/>
          <w:szCs w:val="22"/>
          <w:lang w:val="hu-HU"/>
        </w:rPr>
        <w:t>.</w:t>
      </w:r>
    </w:p>
    <w:p w14:paraId="4B287583" w14:textId="77777777" w:rsidR="001D4B61" w:rsidRPr="00D42A33" w:rsidRDefault="001D4B61" w:rsidP="001D4B61">
      <w:pPr>
        <w:rPr>
          <w:highlight w:val="yellow"/>
          <w:lang w:val="hu-HU"/>
        </w:rPr>
      </w:pPr>
    </w:p>
    <w:p w14:paraId="0DD2FBB0" w14:textId="6D1DD976" w:rsidR="00E625FD" w:rsidRPr="00D42A33" w:rsidRDefault="00E625FD" w:rsidP="00E625FD">
      <w:pPr>
        <w:numPr>
          <w:ilvl w:val="12"/>
          <w:numId w:val="0"/>
        </w:numPr>
        <w:ind w:right="-2"/>
        <w:rPr>
          <w:i/>
          <w:lang w:val="hu-HU"/>
        </w:rPr>
      </w:pPr>
      <w:r w:rsidRPr="00D42A33">
        <w:rPr>
          <w:i/>
          <w:lang w:val="hu-HU"/>
        </w:rPr>
        <w:lastRenderedPageBreak/>
        <w:t xml:space="preserve">A </w:t>
      </w:r>
      <w:proofErr w:type="spellStart"/>
      <w:r w:rsidRPr="00D42A33">
        <w:rPr>
          <w:i/>
          <w:lang w:val="hu-HU"/>
        </w:rPr>
        <w:t>gefapixant</w:t>
      </w:r>
      <w:proofErr w:type="spellEnd"/>
      <w:r w:rsidRPr="00D42A33">
        <w:rPr>
          <w:i/>
          <w:lang w:val="hu-HU"/>
        </w:rPr>
        <w:t xml:space="preserve"> hatása </w:t>
      </w:r>
      <w:r w:rsidR="00F926C8" w:rsidRPr="00D42A33">
        <w:rPr>
          <w:i/>
          <w:lang w:val="hu-HU"/>
        </w:rPr>
        <w:t xml:space="preserve">egyéb </w:t>
      </w:r>
      <w:r w:rsidRPr="00D42A33">
        <w:rPr>
          <w:i/>
          <w:lang w:val="hu-HU"/>
        </w:rPr>
        <w:t xml:space="preserve">gyógyszerek </w:t>
      </w:r>
      <w:proofErr w:type="spellStart"/>
      <w:r w:rsidRPr="00D42A33">
        <w:rPr>
          <w:i/>
          <w:lang w:val="hu-HU"/>
        </w:rPr>
        <w:t>farmakokinetikájára</w:t>
      </w:r>
      <w:proofErr w:type="spellEnd"/>
    </w:p>
    <w:p w14:paraId="720E48A1" w14:textId="69E0EBC0" w:rsidR="00E625FD" w:rsidRPr="00D42A33" w:rsidRDefault="00E625FD" w:rsidP="00E625FD">
      <w:pPr>
        <w:numPr>
          <w:ilvl w:val="12"/>
          <w:numId w:val="0"/>
        </w:numPr>
        <w:ind w:right="-2"/>
        <w:rPr>
          <w:iCs/>
          <w:lang w:val="hu-HU"/>
        </w:rPr>
      </w:pPr>
      <w:r w:rsidRPr="00D42A33">
        <w:rPr>
          <w:i/>
          <w:lang w:val="hu-HU"/>
        </w:rPr>
        <w:t>In</w:t>
      </w:r>
      <w:r w:rsidR="00F926C8" w:rsidRPr="00D42A33">
        <w:rPr>
          <w:i/>
          <w:lang w:val="hu-HU"/>
        </w:rPr>
        <w:t> </w:t>
      </w:r>
      <w:r w:rsidRPr="00D42A33">
        <w:rPr>
          <w:i/>
          <w:lang w:val="hu-HU"/>
        </w:rPr>
        <w:t>vitro</w:t>
      </w:r>
      <w:r w:rsidRPr="00D42A33">
        <w:rPr>
          <w:iCs/>
          <w:lang w:val="hu-HU"/>
        </w:rPr>
        <w:t xml:space="preserve"> vizsgálatok alapján a </w:t>
      </w:r>
      <w:proofErr w:type="spellStart"/>
      <w:r w:rsidRPr="00D42A33">
        <w:rPr>
          <w:iCs/>
          <w:lang w:val="hu-HU"/>
        </w:rPr>
        <w:t>gefapixant</w:t>
      </w:r>
      <w:proofErr w:type="spellEnd"/>
      <w:r w:rsidRPr="00D42A33">
        <w:rPr>
          <w:iCs/>
          <w:lang w:val="hu-HU"/>
        </w:rPr>
        <w:t xml:space="preserve"> CYP</w:t>
      </w:r>
      <w:r w:rsidR="009F5D39">
        <w:rPr>
          <w:iCs/>
          <w:lang w:val="hu-HU"/>
        </w:rPr>
        <w:noBreakHyphen/>
      </w:r>
      <w:r w:rsidRPr="00D42A33">
        <w:rPr>
          <w:iCs/>
          <w:lang w:val="hu-HU"/>
        </w:rPr>
        <w:t>gátl</w:t>
      </w:r>
      <w:r w:rsidR="009F5D39">
        <w:rPr>
          <w:iCs/>
          <w:lang w:val="hu-HU"/>
        </w:rPr>
        <w:t>ó</w:t>
      </w:r>
      <w:r w:rsidRPr="00D42A33">
        <w:rPr>
          <w:iCs/>
          <w:lang w:val="hu-HU"/>
        </w:rPr>
        <w:t xml:space="preserve"> vagy </w:t>
      </w:r>
      <w:r w:rsidR="009F5D39">
        <w:rPr>
          <w:iCs/>
          <w:lang w:val="hu-HU"/>
        </w:rPr>
        <w:noBreakHyphen/>
      </w:r>
      <w:r w:rsidRPr="00D42A33">
        <w:rPr>
          <w:iCs/>
          <w:lang w:val="hu-HU"/>
        </w:rPr>
        <w:t xml:space="preserve">indukciós potenciálja </w:t>
      </w:r>
      <w:r w:rsidR="009F5D39">
        <w:rPr>
          <w:iCs/>
          <w:lang w:val="hu-HU"/>
        </w:rPr>
        <w:t>alacsony</w:t>
      </w:r>
      <w:r w:rsidRPr="00D42A33">
        <w:rPr>
          <w:iCs/>
          <w:lang w:val="hu-HU"/>
        </w:rPr>
        <w:t xml:space="preserve">, ezért nem valószínű, hogy a </w:t>
      </w:r>
      <w:proofErr w:type="spellStart"/>
      <w:r w:rsidRPr="00D42A33">
        <w:rPr>
          <w:iCs/>
          <w:lang w:val="hu-HU"/>
        </w:rPr>
        <w:t>gefapixant</w:t>
      </w:r>
      <w:proofErr w:type="spellEnd"/>
      <w:r w:rsidRPr="00D42A33">
        <w:rPr>
          <w:iCs/>
          <w:lang w:val="hu-HU"/>
        </w:rPr>
        <w:t xml:space="preserve"> befolyásolná </w:t>
      </w:r>
      <w:r w:rsidR="00B11881" w:rsidRPr="00D42A33">
        <w:rPr>
          <w:iCs/>
          <w:lang w:val="hu-HU"/>
        </w:rPr>
        <w:t xml:space="preserve">egyéb </w:t>
      </w:r>
      <w:r w:rsidRPr="00D42A33">
        <w:rPr>
          <w:iCs/>
          <w:lang w:val="hu-HU"/>
        </w:rPr>
        <w:t>gyógyszerek CYP által közvetített metabolizmusát.</w:t>
      </w:r>
    </w:p>
    <w:p w14:paraId="50E7D72B" w14:textId="4955E0CE" w:rsidR="001D4B61" w:rsidRPr="00D42A33" w:rsidRDefault="00E625FD" w:rsidP="00E625FD">
      <w:pPr>
        <w:numPr>
          <w:ilvl w:val="12"/>
          <w:numId w:val="0"/>
        </w:numPr>
        <w:ind w:right="-2"/>
        <w:rPr>
          <w:iCs/>
          <w:lang w:val="hu-HU"/>
        </w:rPr>
      </w:pPr>
      <w:r w:rsidRPr="00D42A33">
        <w:rPr>
          <w:iCs/>
          <w:lang w:val="hu-HU"/>
        </w:rPr>
        <w:t xml:space="preserve">A </w:t>
      </w:r>
      <w:proofErr w:type="spellStart"/>
      <w:r w:rsidR="00F62088" w:rsidRPr="00D42A33">
        <w:rPr>
          <w:iCs/>
          <w:lang w:val="hu-HU"/>
        </w:rPr>
        <w:t>g</w:t>
      </w:r>
      <w:r w:rsidRPr="00D42A33">
        <w:rPr>
          <w:iCs/>
          <w:lang w:val="hu-HU"/>
        </w:rPr>
        <w:t>efapixant</w:t>
      </w:r>
      <w:proofErr w:type="spellEnd"/>
      <w:r w:rsidRPr="00D42A33">
        <w:rPr>
          <w:iCs/>
          <w:lang w:val="hu-HU"/>
        </w:rPr>
        <w:t xml:space="preserve"> a MATE1, MATE2K, valamint a szerves aniont szállító 1B1 (OATP1B1) és OATP1B3 </w:t>
      </w:r>
      <w:proofErr w:type="spellStart"/>
      <w:r w:rsidRPr="00D42A33">
        <w:rPr>
          <w:iCs/>
          <w:lang w:val="hu-HU"/>
        </w:rPr>
        <w:t>polipeptid</w:t>
      </w:r>
      <w:proofErr w:type="spellEnd"/>
      <w:r w:rsidRPr="00D42A33">
        <w:rPr>
          <w:iCs/>
          <w:lang w:val="hu-HU"/>
        </w:rPr>
        <w:t xml:space="preserve"> inhibitora </w:t>
      </w:r>
      <w:r w:rsidRPr="00D42A33">
        <w:rPr>
          <w:i/>
          <w:lang w:val="hu-HU"/>
        </w:rPr>
        <w:t>in</w:t>
      </w:r>
      <w:r w:rsidR="00B11881" w:rsidRPr="00D42A33">
        <w:rPr>
          <w:i/>
          <w:lang w:val="hu-HU"/>
        </w:rPr>
        <w:t> </w:t>
      </w:r>
      <w:r w:rsidRPr="00D42A33">
        <w:rPr>
          <w:i/>
          <w:lang w:val="hu-HU"/>
        </w:rPr>
        <w:t>vitro</w:t>
      </w:r>
      <w:r w:rsidRPr="00D42A33">
        <w:rPr>
          <w:iCs/>
          <w:lang w:val="hu-HU"/>
        </w:rPr>
        <w:t xml:space="preserve">. </w:t>
      </w:r>
      <w:r w:rsidR="00952570">
        <w:rPr>
          <w:iCs/>
          <w:lang w:val="hu-HU"/>
        </w:rPr>
        <w:t>N</w:t>
      </w:r>
      <w:r w:rsidR="00F62088" w:rsidRPr="00D42A33">
        <w:rPr>
          <w:iCs/>
          <w:lang w:val="hu-HU"/>
        </w:rPr>
        <w:t xml:space="preserve">api kétszer </w:t>
      </w:r>
      <w:r w:rsidR="009F5D39">
        <w:rPr>
          <w:iCs/>
          <w:lang w:val="hu-HU"/>
        </w:rPr>
        <w:t xml:space="preserve">alkalmazott </w:t>
      </w:r>
      <w:r w:rsidR="00F62088" w:rsidRPr="00D42A33">
        <w:rPr>
          <w:iCs/>
          <w:lang w:val="hu-HU"/>
        </w:rPr>
        <w:t>45</w:t>
      </w:r>
      <w:r w:rsidR="009F5D39">
        <w:rPr>
          <w:iCs/>
          <w:lang w:val="hu-HU"/>
        </w:rPr>
        <w:t> </w:t>
      </w:r>
      <w:r w:rsidR="00F62088" w:rsidRPr="00D42A33">
        <w:rPr>
          <w:iCs/>
          <w:lang w:val="hu-HU"/>
        </w:rPr>
        <w:t xml:space="preserve">mg </w:t>
      </w:r>
      <w:proofErr w:type="spellStart"/>
      <w:r w:rsidR="00F62088" w:rsidRPr="00D42A33">
        <w:rPr>
          <w:iCs/>
          <w:lang w:val="hu-HU"/>
        </w:rPr>
        <w:t>gefapixant</w:t>
      </w:r>
      <w:proofErr w:type="spellEnd"/>
      <w:r w:rsidR="00F62088" w:rsidRPr="00D42A33">
        <w:rPr>
          <w:iCs/>
          <w:lang w:val="hu-HU"/>
        </w:rPr>
        <w:t xml:space="preserve"> esetén </w:t>
      </w:r>
      <w:r w:rsidR="00952570">
        <w:rPr>
          <w:iCs/>
          <w:lang w:val="hu-HU"/>
        </w:rPr>
        <w:t>azonban</w:t>
      </w:r>
      <w:r w:rsidR="00952570" w:rsidRPr="004E0197">
        <w:rPr>
          <w:iCs/>
          <w:lang w:val="hu-HU"/>
        </w:rPr>
        <w:t xml:space="preserve"> </w:t>
      </w:r>
      <w:r w:rsidR="00BB2896">
        <w:rPr>
          <w:iCs/>
          <w:lang w:val="hu-HU"/>
        </w:rPr>
        <w:t xml:space="preserve">az </w:t>
      </w:r>
      <w:r w:rsidR="00BB2896" w:rsidRPr="006E1D9A">
        <w:rPr>
          <w:iCs/>
          <w:lang w:val="hu-HU"/>
        </w:rPr>
        <w:t>ezen transzporterek gátlásán keresztül</w:t>
      </w:r>
      <w:r w:rsidR="00BB2896">
        <w:rPr>
          <w:iCs/>
          <w:lang w:val="hu-HU"/>
        </w:rPr>
        <w:t xml:space="preserve"> létrejövő </w:t>
      </w:r>
      <w:r w:rsidR="00952570" w:rsidRPr="004E0197">
        <w:rPr>
          <w:iCs/>
          <w:lang w:val="hu-HU"/>
        </w:rPr>
        <w:t>klinikailag jelentős gyógyszerkölcsönhatások</w:t>
      </w:r>
      <w:r w:rsidR="00BB2896">
        <w:rPr>
          <w:iCs/>
          <w:lang w:val="hu-HU"/>
        </w:rPr>
        <w:t xml:space="preserve"> kockázata alacsony</w:t>
      </w:r>
      <w:r w:rsidRPr="00D42A33">
        <w:rPr>
          <w:iCs/>
          <w:lang w:val="hu-HU"/>
        </w:rPr>
        <w:t xml:space="preserve">. A szerves kation </w:t>
      </w:r>
      <w:proofErr w:type="spellStart"/>
      <w:r w:rsidRPr="00D42A33">
        <w:rPr>
          <w:iCs/>
          <w:lang w:val="hu-HU"/>
        </w:rPr>
        <w:t>transzporter</w:t>
      </w:r>
      <w:proofErr w:type="spellEnd"/>
      <w:r w:rsidRPr="00D42A33">
        <w:rPr>
          <w:iCs/>
          <w:lang w:val="hu-HU"/>
        </w:rPr>
        <w:t xml:space="preserve"> 1 (OCT1) </w:t>
      </w:r>
      <w:proofErr w:type="spellStart"/>
      <w:r w:rsidRPr="00D42A33">
        <w:rPr>
          <w:iCs/>
          <w:lang w:val="hu-HU"/>
        </w:rPr>
        <w:t>gefapixant</w:t>
      </w:r>
      <w:proofErr w:type="spellEnd"/>
      <w:r w:rsidR="00BB2896">
        <w:rPr>
          <w:iCs/>
          <w:lang w:val="hu-HU"/>
        </w:rPr>
        <w:t xml:space="preserve"> által</w:t>
      </w:r>
      <w:r w:rsidRPr="00D42A33">
        <w:rPr>
          <w:iCs/>
          <w:lang w:val="hu-HU"/>
        </w:rPr>
        <w:t xml:space="preserve"> történő </w:t>
      </w:r>
      <w:r w:rsidRPr="00D42A33">
        <w:rPr>
          <w:i/>
          <w:lang w:val="hu-HU"/>
        </w:rPr>
        <w:t>in</w:t>
      </w:r>
      <w:r w:rsidR="00F62088" w:rsidRPr="00D42A33">
        <w:rPr>
          <w:i/>
          <w:lang w:val="hu-HU"/>
        </w:rPr>
        <w:t> </w:t>
      </w:r>
      <w:r w:rsidRPr="00D42A33">
        <w:rPr>
          <w:i/>
          <w:lang w:val="hu-HU"/>
        </w:rPr>
        <w:t>vitro</w:t>
      </w:r>
      <w:r w:rsidRPr="00D42A33">
        <w:rPr>
          <w:iCs/>
          <w:lang w:val="hu-HU"/>
        </w:rPr>
        <w:t xml:space="preserve"> gátlásának klinikai jelentősége nem bizonyított. Egy </w:t>
      </w:r>
      <w:r w:rsidR="00F62088" w:rsidRPr="00D42A33">
        <w:rPr>
          <w:iCs/>
          <w:lang w:val="hu-HU"/>
        </w:rPr>
        <w:t>I</w:t>
      </w:r>
      <w:r w:rsidR="00952570">
        <w:rPr>
          <w:iCs/>
          <w:lang w:val="hu-HU"/>
        </w:rPr>
        <w:t>.</w:t>
      </w:r>
      <w:r w:rsidR="00F62088" w:rsidRPr="00D42A33">
        <w:rPr>
          <w:iCs/>
          <w:lang w:val="hu-HU"/>
        </w:rPr>
        <w:t> </w:t>
      </w:r>
      <w:r w:rsidRPr="00D42A33">
        <w:rPr>
          <w:iCs/>
          <w:lang w:val="hu-HU"/>
        </w:rPr>
        <w:t>fázis</w:t>
      </w:r>
      <w:r w:rsidR="00F62088" w:rsidRPr="00D42A33">
        <w:rPr>
          <w:iCs/>
          <w:lang w:val="hu-HU"/>
        </w:rPr>
        <w:t>ú</w:t>
      </w:r>
      <w:r w:rsidRPr="00D42A33">
        <w:rPr>
          <w:iCs/>
          <w:lang w:val="hu-HU"/>
        </w:rPr>
        <w:t xml:space="preserve"> klinikai vizsgálatban a 45</w:t>
      </w:r>
      <w:r w:rsidR="00F62088" w:rsidRPr="00D42A33">
        <w:rPr>
          <w:iCs/>
          <w:lang w:val="hu-HU"/>
        </w:rPr>
        <w:t> </w:t>
      </w:r>
      <w:r w:rsidRPr="00D42A33">
        <w:rPr>
          <w:iCs/>
          <w:lang w:val="hu-HU"/>
        </w:rPr>
        <w:t xml:space="preserve">mg-os </w:t>
      </w:r>
      <w:proofErr w:type="spellStart"/>
      <w:r w:rsidRPr="00D42A33">
        <w:rPr>
          <w:iCs/>
          <w:lang w:val="hu-HU"/>
        </w:rPr>
        <w:t>gefapixant</w:t>
      </w:r>
      <w:proofErr w:type="spellEnd"/>
      <w:r w:rsidRPr="00D42A33">
        <w:rPr>
          <w:iCs/>
          <w:lang w:val="hu-HU"/>
        </w:rPr>
        <w:t xml:space="preserve"> többszöri adagja nem befolyásolta a </w:t>
      </w:r>
      <w:r w:rsidR="00E41831" w:rsidRPr="00D42A33">
        <w:rPr>
          <w:iCs/>
          <w:lang w:val="hu-HU"/>
        </w:rPr>
        <w:t>pitavas</w:t>
      </w:r>
      <w:r w:rsidR="00E41831">
        <w:rPr>
          <w:iCs/>
          <w:lang w:val="hu-HU"/>
        </w:rPr>
        <w:t>z</w:t>
      </w:r>
      <w:r w:rsidR="00E41831" w:rsidRPr="00D42A33">
        <w:rPr>
          <w:iCs/>
          <w:lang w:val="hu-HU"/>
        </w:rPr>
        <w:t xml:space="preserve">tatin </w:t>
      </w:r>
      <w:r w:rsidR="00EA0DEB">
        <w:rPr>
          <w:rFonts w:eastAsia="MS Mincho"/>
          <w:lang w:val="hu-HU" w:eastAsia="ja-JP"/>
        </w:rPr>
        <w:t>–</w:t>
      </w:r>
      <w:r w:rsidR="00E41831">
        <w:rPr>
          <w:iCs/>
          <w:lang w:val="hu-HU"/>
        </w:rPr>
        <w:t xml:space="preserve"> </w:t>
      </w:r>
      <w:r w:rsidRPr="00D42A33">
        <w:rPr>
          <w:iCs/>
          <w:lang w:val="hu-HU"/>
        </w:rPr>
        <w:t>OATP1B</w:t>
      </w:r>
      <w:r w:rsidR="00F62088" w:rsidRPr="00D42A33">
        <w:rPr>
          <w:iCs/>
          <w:lang w:val="hu-HU"/>
        </w:rPr>
        <w:noBreakHyphen/>
      </w:r>
      <w:r w:rsidRPr="00D42A33">
        <w:rPr>
          <w:iCs/>
          <w:lang w:val="hu-HU"/>
        </w:rPr>
        <w:t xml:space="preserve">szubsztrát </w:t>
      </w:r>
      <w:r w:rsidR="00EA0DEB">
        <w:rPr>
          <w:rFonts w:eastAsia="MS Mincho"/>
          <w:lang w:val="hu-HU" w:eastAsia="ja-JP"/>
        </w:rPr>
        <w:t>–</w:t>
      </w:r>
      <w:r w:rsidR="00E41831">
        <w:rPr>
          <w:iCs/>
          <w:lang w:val="hu-HU"/>
        </w:rPr>
        <w:t xml:space="preserve"> </w:t>
      </w:r>
      <w:r w:rsidRPr="00D42A33">
        <w:rPr>
          <w:iCs/>
          <w:lang w:val="hu-HU"/>
        </w:rPr>
        <w:t>expozícióját.</w:t>
      </w:r>
    </w:p>
    <w:p w14:paraId="7B76385E" w14:textId="77777777" w:rsidR="00E625FD" w:rsidRPr="0009303A" w:rsidRDefault="00E625FD" w:rsidP="00E625FD">
      <w:pPr>
        <w:numPr>
          <w:ilvl w:val="12"/>
          <w:numId w:val="0"/>
        </w:numPr>
        <w:ind w:right="-2"/>
        <w:rPr>
          <w:lang w:val="hu-HU"/>
        </w:rPr>
      </w:pPr>
    </w:p>
    <w:p w14:paraId="19133E3D" w14:textId="77777777" w:rsidR="00EA1846" w:rsidRPr="00FD34F4" w:rsidRDefault="00F7162F" w:rsidP="0009303A">
      <w:pPr>
        <w:keepNext/>
        <w:keepLines/>
        <w:ind w:left="567" w:hanging="567"/>
        <w:outlineLvl w:val="0"/>
        <w:rPr>
          <w:b/>
          <w:bCs/>
          <w:lang w:val="hu-HU"/>
        </w:rPr>
      </w:pPr>
      <w:r w:rsidRPr="003E70E1">
        <w:rPr>
          <w:b/>
          <w:bCs/>
          <w:lang w:val="hu-HU"/>
        </w:rPr>
        <w:t>5.3</w:t>
      </w:r>
      <w:r w:rsidRPr="003E70E1">
        <w:rPr>
          <w:b/>
          <w:bCs/>
          <w:lang w:val="hu-HU"/>
        </w:rPr>
        <w:tab/>
        <w:t xml:space="preserve">A </w:t>
      </w:r>
      <w:proofErr w:type="spellStart"/>
      <w:r w:rsidRPr="003E70E1">
        <w:rPr>
          <w:b/>
          <w:bCs/>
          <w:lang w:val="hu-HU"/>
        </w:rPr>
        <w:t>preklinikai</w:t>
      </w:r>
      <w:proofErr w:type="spellEnd"/>
      <w:r w:rsidRPr="003E70E1">
        <w:rPr>
          <w:b/>
          <w:bCs/>
          <w:lang w:val="hu-HU"/>
        </w:rPr>
        <w:t xml:space="preserve"> biztonságossági vizsgálatok eredményei</w:t>
      </w:r>
    </w:p>
    <w:p w14:paraId="00D93929" w14:textId="77777777" w:rsidR="00EA1846" w:rsidRPr="00130037" w:rsidRDefault="00EA1846" w:rsidP="0009303A">
      <w:pPr>
        <w:keepNext/>
        <w:keepLines/>
        <w:rPr>
          <w:lang w:val="hu-HU"/>
        </w:rPr>
      </w:pPr>
    </w:p>
    <w:p w14:paraId="5172EA98" w14:textId="1794B06E" w:rsidR="00E625FD" w:rsidRPr="006E0E6C" w:rsidRDefault="003E70E1" w:rsidP="0009303A">
      <w:pPr>
        <w:keepNext/>
        <w:keepLines/>
        <w:rPr>
          <w:noProof/>
          <w:u w:val="single"/>
          <w:lang w:val="hu-HU"/>
        </w:rPr>
      </w:pPr>
      <w:r w:rsidRPr="006E0E6C">
        <w:rPr>
          <w:noProof/>
          <w:u w:val="single"/>
          <w:lang w:val="hu-HU"/>
        </w:rPr>
        <w:t>Toxicitás i</w:t>
      </w:r>
      <w:r w:rsidR="00E625FD" w:rsidRPr="006E0E6C">
        <w:rPr>
          <w:noProof/>
          <w:u w:val="single"/>
          <w:lang w:val="hu-HU"/>
        </w:rPr>
        <w:t>smételt dózis</w:t>
      </w:r>
      <w:r w:rsidRPr="006E0E6C">
        <w:rPr>
          <w:noProof/>
          <w:u w:val="single"/>
          <w:lang w:val="hu-HU"/>
        </w:rPr>
        <w:t xml:space="preserve"> esetén</w:t>
      </w:r>
    </w:p>
    <w:p w14:paraId="409EB258" w14:textId="77777777" w:rsidR="00E625FD" w:rsidRPr="006E0E6C" w:rsidRDefault="00E625FD" w:rsidP="0009303A">
      <w:pPr>
        <w:keepNext/>
        <w:keepLines/>
        <w:rPr>
          <w:noProof/>
          <w:lang w:val="hu-HU"/>
        </w:rPr>
      </w:pPr>
    </w:p>
    <w:p w14:paraId="232CADBE" w14:textId="5E28FEF4" w:rsidR="00E625FD" w:rsidRPr="006E0E6C" w:rsidRDefault="003E70E1" w:rsidP="0009303A">
      <w:pPr>
        <w:keepNext/>
        <w:keepLines/>
        <w:rPr>
          <w:noProof/>
          <w:lang w:val="hu-HU"/>
        </w:rPr>
      </w:pPr>
      <w:r w:rsidRPr="006E0E6C">
        <w:rPr>
          <w:noProof/>
          <w:lang w:val="hu-HU"/>
        </w:rPr>
        <w:t>Gefapixantot kapó laboratóriumi állatoknál c</w:t>
      </w:r>
      <w:r w:rsidR="00E625FD" w:rsidRPr="006E0E6C">
        <w:rPr>
          <w:noProof/>
          <w:lang w:val="hu-HU"/>
        </w:rPr>
        <w:t xml:space="preserve">rystalluria fordult elő, és </w:t>
      </w:r>
      <w:r w:rsidR="00E96390" w:rsidRPr="006E0E6C">
        <w:rPr>
          <w:noProof/>
          <w:lang w:val="hu-HU"/>
        </w:rPr>
        <w:t xml:space="preserve">kimutatták, hogy </w:t>
      </w:r>
      <w:r w:rsidR="00E625FD" w:rsidRPr="006E0E6C">
        <w:rPr>
          <w:noProof/>
          <w:lang w:val="hu-HU"/>
        </w:rPr>
        <w:t>a vizeletkristályok többség</w:t>
      </w:r>
      <w:r w:rsidR="00E96390" w:rsidRPr="006E0E6C">
        <w:rPr>
          <w:noProof/>
          <w:lang w:val="hu-HU"/>
        </w:rPr>
        <w:t>e</w:t>
      </w:r>
      <w:r w:rsidR="00E625FD" w:rsidRPr="006E0E6C">
        <w:rPr>
          <w:noProof/>
          <w:lang w:val="hu-HU"/>
        </w:rPr>
        <w:t xml:space="preserve"> gefapixant</w:t>
      </w:r>
      <w:r w:rsidR="00C97658" w:rsidRPr="006E0E6C">
        <w:rPr>
          <w:noProof/>
          <w:lang w:val="hu-HU"/>
        </w:rPr>
        <w:t>ot tartalmazott</w:t>
      </w:r>
      <w:r w:rsidR="00C93C26" w:rsidRPr="006E0E6C">
        <w:rPr>
          <w:noProof/>
          <w:lang w:val="hu-HU"/>
        </w:rPr>
        <w:t>.</w:t>
      </w:r>
    </w:p>
    <w:p w14:paraId="0412085A" w14:textId="19096B4F" w:rsidR="00E625FD" w:rsidRPr="006E0E6C" w:rsidRDefault="00E625FD" w:rsidP="00E625FD">
      <w:pPr>
        <w:rPr>
          <w:noProof/>
          <w:lang w:val="hu-HU"/>
        </w:rPr>
      </w:pPr>
    </w:p>
    <w:p w14:paraId="42D70C42" w14:textId="65C9B280" w:rsidR="00E625FD" w:rsidRPr="006E0E6C" w:rsidRDefault="00E625FD" w:rsidP="00E625FD">
      <w:pPr>
        <w:rPr>
          <w:noProof/>
          <w:lang w:val="hu-HU"/>
        </w:rPr>
      </w:pPr>
      <w:r w:rsidRPr="006E0E6C">
        <w:rPr>
          <w:noProof/>
          <w:lang w:val="hu-HU"/>
        </w:rPr>
        <w:t>Egy hat hónap</w:t>
      </w:r>
      <w:r w:rsidR="00BA7F99" w:rsidRPr="006E0E6C">
        <w:rPr>
          <w:noProof/>
          <w:lang w:val="hu-HU"/>
        </w:rPr>
        <w:t>ig tartó</w:t>
      </w:r>
      <w:r w:rsidRPr="006E0E6C">
        <w:rPr>
          <w:noProof/>
          <w:lang w:val="hu-HU"/>
        </w:rPr>
        <w:t xml:space="preserve">, </w:t>
      </w:r>
      <w:r w:rsidR="00E96390" w:rsidRPr="006E0E6C">
        <w:rPr>
          <w:noProof/>
          <w:lang w:val="hu-HU"/>
        </w:rPr>
        <w:t xml:space="preserve">patkányokon végzett </w:t>
      </w:r>
      <w:r w:rsidRPr="006E0E6C">
        <w:rPr>
          <w:noProof/>
          <w:lang w:val="hu-HU"/>
        </w:rPr>
        <w:t xml:space="preserve">ismételt </w:t>
      </w:r>
      <w:r w:rsidR="00D87548" w:rsidRPr="006E0E6C">
        <w:rPr>
          <w:noProof/>
          <w:lang w:val="hu-HU"/>
        </w:rPr>
        <w:t xml:space="preserve">adagolású </w:t>
      </w:r>
      <w:r w:rsidRPr="006E0E6C">
        <w:rPr>
          <w:noProof/>
          <w:lang w:val="hu-HU"/>
        </w:rPr>
        <w:t xml:space="preserve">dózistoxicitási vizsgálatban </w:t>
      </w:r>
      <w:r w:rsidR="00E96390" w:rsidRPr="006E0E6C">
        <w:rPr>
          <w:noProof/>
          <w:lang w:val="hu-HU"/>
        </w:rPr>
        <w:t xml:space="preserve">mikroszkopikus változásokat figyeltek meg a vesében </w:t>
      </w:r>
      <w:r w:rsidRPr="006E0E6C">
        <w:rPr>
          <w:noProof/>
          <w:lang w:val="hu-HU"/>
        </w:rPr>
        <w:t xml:space="preserve">(kristályos anyag jelenléte miatt kitágult tubulusok, a tubulusokat bélelő hámsejtek degenerációja és az interstitium gyulladása), az ureterben (dilatáció és gyulladás) és </w:t>
      </w:r>
      <w:r w:rsidR="00E96390" w:rsidRPr="006E0E6C">
        <w:rPr>
          <w:noProof/>
          <w:lang w:val="hu-HU"/>
        </w:rPr>
        <w:t xml:space="preserve">a </w:t>
      </w:r>
      <w:r w:rsidRPr="006E0E6C">
        <w:rPr>
          <w:noProof/>
          <w:lang w:val="hu-HU"/>
        </w:rPr>
        <w:t>hólyag</w:t>
      </w:r>
      <w:r w:rsidR="00E96390" w:rsidRPr="006E0E6C">
        <w:rPr>
          <w:noProof/>
          <w:lang w:val="hu-HU"/>
        </w:rPr>
        <w:t>ban</w:t>
      </w:r>
      <w:r w:rsidRPr="006E0E6C">
        <w:rPr>
          <w:noProof/>
          <w:lang w:val="hu-HU"/>
        </w:rPr>
        <w:t xml:space="preserve"> (átmeneti sejthiperplázia) </w:t>
      </w:r>
      <w:r w:rsidR="00886F26" w:rsidRPr="006E0E6C">
        <w:rPr>
          <w:noProof/>
          <w:lang w:val="hu-HU"/>
        </w:rPr>
        <w:t xml:space="preserve">a </w:t>
      </w:r>
      <w:r w:rsidR="000F3BB7" w:rsidRPr="006E0E6C">
        <w:rPr>
          <w:noProof/>
          <w:lang w:val="hu-HU"/>
        </w:rPr>
        <w:t xml:space="preserve">maximális ajánlott humán dózis </w:t>
      </w:r>
      <w:r w:rsidRPr="006E0E6C">
        <w:rPr>
          <w:noProof/>
          <w:lang w:val="hu-HU"/>
        </w:rPr>
        <w:t>(MRHD) humán expozíciójának 9-szeresénél.</w:t>
      </w:r>
    </w:p>
    <w:p w14:paraId="4EFE1638" w14:textId="77777777" w:rsidR="00E625FD" w:rsidRPr="006E0E6C" w:rsidRDefault="00E625FD" w:rsidP="00E625FD">
      <w:pPr>
        <w:rPr>
          <w:noProof/>
          <w:lang w:val="hu-HU"/>
        </w:rPr>
      </w:pPr>
    </w:p>
    <w:p w14:paraId="2F2B3BA2" w14:textId="76BE28B0" w:rsidR="004301C8" w:rsidRPr="006E0E6C" w:rsidRDefault="00E625FD" w:rsidP="00E625FD">
      <w:pPr>
        <w:rPr>
          <w:noProof/>
          <w:color w:val="000000" w:themeColor="text1"/>
          <w:highlight w:val="yellow"/>
          <w:lang w:val="hu-HU"/>
        </w:rPr>
      </w:pPr>
      <w:r w:rsidRPr="006E0E6C">
        <w:rPr>
          <w:noProof/>
          <w:lang w:val="hu-HU"/>
        </w:rPr>
        <w:t xml:space="preserve">Egy kilenc hónapig tartó, </w:t>
      </w:r>
      <w:r w:rsidR="00BA7F99" w:rsidRPr="006E0E6C">
        <w:rPr>
          <w:noProof/>
          <w:lang w:val="hu-HU"/>
        </w:rPr>
        <w:t xml:space="preserve">kutyákon végzett </w:t>
      </w:r>
      <w:r w:rsidRPr="006E0E6C">
        <w:rPr>
          <w:noProof/>
          <w:lang w:val="hu-HU"/>
        </w:rPr>
        <w:t xml:space="preserve">ismételt </w:t>
      </w:r>
      <w:r w:rsidR="00D87548" w:rsidRPr="006E0E6C">
        <w:rPr>
          <w:noProof/>
          <w:lang w:val="hu-HU"/>
        </w:rPr>
        <w:t xml:space="preserve">adagolású </w:t>
      </w:r>
      <w:r w:rsidRPr="006E0E6C">
        <w:rPr>
          <w:noProof/>
          <w:lang w:val="hu-HU"/>
        </w:rPr>
        <w:t xml:space="preserve">orális </w:t>
      </w:r>
      <w:r w:rsidR="00D87548" w:rsidRPr="006E0E6C">
        <w:rPr>
          <w:noProof/>
          <w:lang w:val="hu-HU"/>
        </w:rPr>
        <w:t>dózis</w:t>
      </w:r>
      <w:r w:rsidRPr="006E0E6C">
        <w:rPr>
          <w:noProof/>
          <w:lang w:val="hu-HU"/>
        </w:rPr>
        <w:t xml:space="preserve">toxicitási vizsgálatban kristályokat figyeltek meg a vizeletben, és </w:t>
      </w:r>
      <w:r w:rsidR="00D40B74" w:rsidRPr="006E0E6C">
        <w:rPr>
          <w:noProof/>
          <w:lang w:val="hu-HU"/>
        </w:rPr>
        <w:t xml:space="preserve">fokális, alkalmanként kortikális tubulusokat is magában foglaló minimális tubuláris degenerációt figyeltek meg </w:t>
      </w:r>
      <w:r w:rsidRPr="006E0E6C">
        <w:rPr>
          <w:noProof/>
          <w:lang w:val="hu-HU"/>
        </w:rPr>
        <w:t>mikroszkópos</w:t>
      </w:r>
      <w:r w:rsidR="00D40B74" w:rsidRPr="006E0E6C">
        <w:rPr>
          <w:noProof/>
          <w:lang w:val="hu-HU"/>
        </w:rPr>
        <w:t>an</w:t>
      </w:r>
      <w:r w:rsidRPr="006E0E6C">
        <w:rPr>
          <w:noProof/>
          <w:lang w:val="hu-HU"/>
        </w:rPr>
        <w:t xml:space="preserve"> egy hím kutyánál, </w:t>
      </w:r>
      <w:r w:rsidR="00D40B74" w:rsidRPr="006E0E6C">
        <w:rPr>
          <w:noProof/>
          <w:lang w:val="hu-HU"/>
        </w:rPr>
        <w:t>a maximális ajánlott humán dózis (MRHD) humán expozíciójának 35-sz</w:t>
      </w:r>
      <w:r w:rsidR="005F22BA" w:rsidRPr="006E0E6C">
        <w:rPr>
          <w:noProof/>
          <w:lang w:val="hu-HU"/>
        </w:rPr>
        <w:t>ö</w:t>
      </w:r>
      <w:r w:rsidR="00D40B74" w:rsidRPr="006E0E6C">
        <w:rPr>
          <w:noProof/>
          <w:lang w:val="hu-HU"/>
        </w:rPr>
        <w:t>r</w:t>
      </w:r>
      <w:r w:rsidR="005F22BA" w:rsidRPr="006E0E6C">
        <w:rPr>
          <w:noProof/>
          <w:lang w:val="hu-HU"/>
        </w:rPr>
        <w:t>ö</w:t>
      </w:r>
      <w:r w:rsidR="00D40B74" w:rsidRPr="006E0E6C">
        <w:rPr>
          <w:noProof/>
          <w:lang w:val="hu-HU"/>
        </w:rPr>
        <w:t>sénél.</w:t>
      </w:r>
    </w:p>
    <w:p w14:paraId="289B8068" w14:textId="77777777" w:rsidR="004301C8" w:rsidRPr="006E0E6C" w:rsidRDefault="004301C8" w:rsidP="007A18F5">
      <w:pPr>
        <w:rPr>
          <w:noProof/>
          <w:highlight w:val="yellow"/>
          <w:lang w:val="hu-HU"/>
        </w:rPr>
      </w:pPr>
    </w:p>
    <w:p w14:paraId="7099E55A" w14:textId="6773566B" w:rsidR="004301C8" w:rsidRPr="00D42A33" w:rsidRDefault="007A18F5" w:rsidP="004301C8">
      <w:pPr>
        <w:keepNext/>
        <w:keepLines/>
        <w:rPr>
          <w:noProof/>
          <w:highlight w:val="yellow"/>
          <w:u w:val="single"/>
          <w:lang w:val="hu-HU"/>
        </w:rPr>
      </w:pPr>
      <w:proofErr w:type="spellStart"/>
      <w:r w:rsidRPr="00F33174">
        <w:rPr>
          <w:u w:val="single"/>
          <w:lang w:val="hu-HU"/>
        </w:rPr>
        <w:t>Karcinogenitás</w:t>
      </w:r>
      <w:proofErr w:type="spellEnd"/>
    </w:p>
    <w:p w14:paraId="5B00AA26" w14:textId="77777777" w:rsidR="004301C8" w:rsidRPr="00D42A33" w:rsidRDefault="004301C8" w:rsidP="004301C8">
      <w:pPr>
        <w:keepNext/>
        <w:keepLines/>
        <w:tabs>
          <w:tab w:val="left" w:pos="630"/>
        </w:tabs>
        <w:rPr>
          <w:rFonts w:eastAsia="MS Mincho"/>
          <w:highlight w:val="yellow"/>
          <w:lang w:val="hu-HU" w:eastAsia="ja-JP"/>
        </w:rPr>
      </w:pPr>
    </w:p>
    <w:p w14:paraId="438C68C5" w14:textId="7051D80A" w:rsidR="004301C8" w:rsidRPr="00D42A33" w:rsidRDefault="00E625FD" w:rsidP="004301C8">
      <w:pPr>
        <w:keepNext/>
        <w:keepLines/>
        <w:tabs>
          <w:tab w:val="left" w:pos="630"/>
        </w:tabs>
        <w:rPr>
          <w:rFonts w:eastAsia="MS Mincho"/>
          <w:highlight w:val="yellow"/>
          <w:lang w:val="hu-HU" w:eastAsia="ja-JP"/>
        </w:rPr>
      </w:pPr>
      <w:bookmarkStart w:id="10" w:name="_Hlk71709472"/>
      <w:r w:rsidRPr="00D42A33">
        <w:rPr>
          <w:rFonts w:eastAsia="MS Mincho"/>
          <w:lang w:val="hu-HU" w:eastAsia="ja-JP"/>
        </w:rPr>
        <w:t>A patkányokon (2</w:t>
      </w:r>
      <w:r w:rsidR="00FA716D" w:rsidRPr="00D42A33">
        <w:rPr>
          <w:rFonts w:eastAsia="MS Mincho"/>
          <w:lang w:val="hu-HU" w:eastAsia="ja-JP"/>
        </w:rPr>
        <w:t> </w:t>
      </w:r>
      <w:r w:rsidRPr="00D42A33">
        <w:rPr>
          <w:rFonts w:eastAsia="MS Mincho"/>
          <w:lang w:val="hu-HU" w:eastAsia="ja-JP"/>
        </w:rPr>
        <w:t>év</w:t>
      </w:r>
      <w:r w:rsidR="00FA716D" w:rsidRPr="00D42A33">
        <w:rPr>
          <w:rFonts w:eastAsia="MS Mincho"/>
          <w:lang w:val="hu-HU" w:eastAsia="ja-JP"/>
        </w:rPr>
        <w:t>ig</w:t>
      </w:r>
      <w:r w:rsidRPr="00D42A33">
        <w:rPr>
          <w:rFonts w:eastAsia="MS Mincho"/>
          <w:lang w:val="hu-HU" w:eastAsia="ja-JP"/>
        </w:rPr>
        <w:t>) és rasH2 transzgenikus egereken (6</w:t>
      </w:r>
      <w:r w:rsidR="00FA716D" w:rsidRPr="00D42A33">
        <w:rPr>
          <w:rFonts w:eastAsia="MS Mincho"/>
          <w:lang w:val="hu-HU" w:eastAsia="ja-JP"/>
        </w:rPr>
        <w:t> </w:t>
      </w:r>
      <w:r w:rsidRPr="00D42A33">
        <w:rPr>
          <w:rFonts w:eastAsia="MS Mincho"/>
          <w:lang w:val="hu-HU" w:eastAsia="ja-JP"/>
        </w:rPr>
        <w:t xml:space="preserve">hónapig) </w:t>
      </w:r>
      <w:proofErr w:type="spellStart"/>
      <w:r w:rsidR="00FA716D" w:rsidRPr="00D42A33">
        <w:rPr>
          <w:rFonts w:eastAsia="MS Mincho"/>
          <w:lang w:val="hu-HU" w:eastAsia="ja-JP"/>
        </w:rPr>
        <w:t>gefapixanttal</w:t>
      </w:r>
      <w:proofErr w:type="spellEnd"/>
      <w:r w:rsidR="00FA716D" w:rsidRPr="00D42A33">
        <w:rPr>
          <w:rFonts w:eastAsia="MS Mincho"/>
          <w:lang w:val="hu-HU" w:eastAsia="ja-JP"/>
        </w:rPr>
        <w:t xml:space="preserve"> </w:t>
      </w:r>
      <w:r w:rsidRPr="00D42A33">
        <w:rPr>
          <w:rFonts w:eastAsia="MS Mincho"/>
          <w:lang w:val="hu-HU" w:eastAsia="ja-JP"/>
        </w:rPr>
        <w:t xml:space="preserve">végzett </w:t>
      </w:r>
      <w:proofErr w:type="spellStart"/>
      <w:r w:rsidRPr="00D42A33">
        <w:rPr>
          <w:rFonts w:eastAsia="MS Mincho"/>
          <w:lang w:val="hu-HU" w:eastAsia="ja-JP"/>
        </w:rPr>
        <w:t>karcinogenitási</w:t>
      </w:r>
      <w:proofErr w:type="spellEnd"/>
      <w:r w:rsidRPr="00D42A33">
        <w:rPr>
          <w:rFonts w:eastAsia="MS Mincho"/>
          <w:lang w:val="hu-HU" w:eastAsia="ja-JP"/>
        </w:rPr>
        <w:t xml:space="preserve"> vizsgálatok nem mutattak </w:t>
      </w:r>
      <w:r w:rsidR="00FA716D" w:rsidRPr="00D42A33">
        <w:rPr>
          <w:rFonts w:eastAsia="MS Mincho"/>
          <w:lang w:val="hu-HU" w:eastAsia="ja-JP"/>
        </w:rPr>
        <w:t>karcinogén</w:t>
      </w:r>
      <w:r w:rsidRPr="00D42A33">
        <w:rPr>
          <w:rFonts w:eastAsia="MS Mincho"/>
          <w:lang w:val="hu-HU" w:eastAsia="ja-JP"/>
        </w:rPr>
        <w:t xml:space="preserve"> hatást (n</w:t>
      </w:r>
      <w:r w:rsidR="00FA716D" w:rsidRPr="00D42A33">
        <w:rPr>
          <w:rFonts w:eastAsia="MS Mincho"/>
          <w:lang w:val="hu-HU" w:eastAsia="ja-JP"/>
        </w:rPr>
        <w:t>em voltak</w:t>
      </w:r>
      <w:r w:rsidRPr="00D42A33">
        <w:rPr>
          <w:rFonts w:eastAsia="MS Mincho"/>
          <w:lang w:val="hu-HU" w:eastAsia="ja-JP"/>
        </w:rPr>
        <w:t xml:space="preserve"> kezeléssel összefüggő daganatok) </w:t>
      </w:r>
      <w:r w:rsidR="00FA716D" w:rsidRPr="00D42A33">
        <w:rPr>
          <w:rFonts w:eastAsia="MS Mincho"/>
          <w:lang w:val="hu-HU" w:eastAsia="ja-JP"/>
        </w:rPr>
        <w:t xml:space="preserve">a maximális ajánlott humán dózis (MRHD) </w:t>
      </w:r>
      <w:r w:rsidR="00F33174" w:rsidRPr="00D42A33">
        <w:rPr>
          <w:rFonts w:eastAsia="MS Mincho"/>
          <w:lang w:val="hu-HU" w:eastAsia="ja-JP"/>
        </w:rPr>
        <w:t xml:space="preserve">expozíciójának </w:t>
      </w:r>
      <w:r w:rsidRPr="00D42A33">
        <w:rPr>
          <w:rFonts w:eastAsia="MS Mincho"/>
          <w:lang w:val="hu-HU" w:eastAsia="ja-JP"/>
        </w:rPr>
        <w:t>legfeljebb 9-szeres</w:t>
      </w:r>
      <w:r w:rsidR="00FA716D" w:rsidRPr="00D42A33">
        <w:rPr>
          <w:rFonts w:eastAsia="MS Mincho"/>
          <w:lang w:val="hu-HU" w:eastAsia="ja-JP"/>
        </w:rPr>
        <w:t>énél</w:t>
      </w:r>
      <w:r w:rsidRPr="00D42A33">
        <w:rPr>
          <w:rFonts w:eastAsia="MS Mincho"/>
          <w:lang w:val="hu-HU" w:eastAsia="ja-JP"/>
        </w:rPr>
        <w:t xml:space="preserve"> (</w:t>
      </w:r>
      <w:r w:rsidR="00FA716D" w:rsidRPr="00D42A33">
        <w:rPr>
          <w:rFonts w:eastAsia="MS Mincho"/>
          <w:lang w:val="hu-HU" w:eastAsia="ja-JP"/>
        </w:rPr>
        <w:t xml:space="preserve">a </w:t>
      </w:r>
      <w:r w:rsidRPr="00D42A33">
        <w:rPr>
          <w:rFonts w:eastAsia="MS Mincho"/>
          <w:lang w:val="hu-HU" w:eastAsia="ja-JP"/>
        </w:rPr>
        <w:t>patkányok</w:t>
      </w:r>
      <w:r w:rsidR="00FA716D" w:rsidRPr="00D42A33">
        <w:rPr>
          <w:rFonts w:eastAsia="MS Mincho"/>
          <w:lang w:val="hu-HU" w:eastAsia="ja-JP"/>
        </w:rPr>
        <w:t xml:space="preserve"> esetében</w:t>
      </w:r>
      <w:r w:rsidRPr="00D42A33">
        <w:rPr>
          <w:rFonts w:eastAsia="MS Mincho"/>
          <w:lang w:val="hu-HU" w:eastAsia="ja-JP"/>
        </w:rPr>
        <w:t xml:space="preserve">) </w:t>
      </w:r>
      <w:r w:rsidR="00FA716D" w:rsidRPr="00D42A33">
        <w:rPr>
          <w:rFonts w:eastAsia="MS Mincho"/>
          <w:lang w:val="hu-HU" w:eastAsia="ja-JP"/>
        </w:rPr>
        <w:t xml:space="preserve">és </w:t>
      </w:r>
      <w:r w:rsidRPr="00D42A33">
        <w:rPr>
          <w:rFonts w:eastAsia="MS Mincho"/>
          <w:lang w:val="hu-HU" w:eastAsia="ja-JP"/>
        </w:rPr>
        <w:t>4-szeres</w:t>
      </w:r>
      <w:r w:rsidR="00F33174" w:rsidRPr="00D42A33">
        <w:rPr>
          <w:rFonts w:eastAsia="MS Mincho"/>
          <w:lang w:val="hu-HU" w:eastAsia="ja-JP"/>
        </w:rPr>
        <w:t>énél</w:t>
      </w:r>
      <w:r w:rsidRPr="00D42A33">
        <w:rPr>
          <w:rFonts w:eastAsia="MS Mincho"/>
          <w:lang w:val="hu-HU" w:eastAsia="ja-JP"/>
        </w:rPr>
        <w:t xml:space="preserve"> (</w:t>
      </w:r>
      <w:r w:rsidR="00FA716D" w:rsidRPr="00D42A33">
        <w:rPr>
          <w:rFonts w:eastAsia="MS Mincho"/>
          <w:lang w:val="hu-HU" w:eastAsia="ja-JP"/>
        </w:rPr>
        <w:t xml:space="preserve">az </w:t>
      </w:r>
      <w:r w:rsidRPr="00D42A33">
        <w:rPr>
          <w:rFonts w:eastAsia="MS Mincho"/>
          <w:lang w:val="hu-HU" w:eastAsia="ja-JP"/>
        </w:rPr>
        <w:t>egerek</w:t>
      </w:r>
      <w:r w:rsidR="00FA716D" w:rsidRPr="00D42A33">
        <w:rPr>
          <w:rFonts w:eastAsia="MS Mincho"/>
          <w:lang w:val="hu-HU" w:eastAsia="ja-JP"/>
        </w:rPr>
        <w:t xml:space="preserve"> esetében</w:t>
      </w:r>
      <w:r w:rsidRPr="00D42A33">
        <w:rPr>
          <w:rFonts w:eastAsia="MS Mincho"/>
          <w:lang w:val="hu-HU" w:eastAsia="ja-JP"/>
        </w:rPr>
        <w:t>).</w:t>
      </w:r>
    </w:p>
    <w:bookmarkEnd w:id="10"/>
    <w:p w14:paraId="7C9C15CB" w14:textId="77777777" w:rsidR="004301C8" w:rsidRPr="00D42A33" w:rsidRDefault="004301C8" w:rsidP="00D42A33">
      <w:pPr>
        <w:tabs>
          <w:tab w:val="left" w:pos="630"/>
        </w:tabs>
        <w:rPr>
          <w:rFonts w:eastAsia="MS Mincho"/>
          <w:highlight w:val="yellow"/>
          <w:lang w:val="hu-HU" w:eastAsia="ja-JP"/>
        </w:rPr>
      </w:pPr>
    </w:p>
    <w:p w14:paraId="073C537C" w14:textId="77777777" w:rsidR="007A18F5" w:rsidRPr="00A45819" w:rsidRDefault="007A18F5" w:rsidP="007A18F5">
      <w:pPr>
        <w:keepNext/>
        <w:keepLines/>
        <w:rPr>
          <w:u w:val="single"/>
          <w:lang w:val="hu-HU"/>
        </w:rPr>
      </w:pPr>
      <w:bookmarkStart w:id="11" w:name="_Hlk29823453"/>
      <w:bookmarkStart w:id="12" w:name="_Hlk37851148"/>
      <w:proofErr w:type="spellStart"/>
      <w:r w:rsidRPr="00A45819">
        <w:rPr>
          <w:u w:val="single"/>
          <w:lang w:val="hu-HU"/>
        </w:rPr>
        <w:t>Mutagenitás</w:t>
      </w:r>
      <w:proofErr w:type="spellEnd"/>
    </w:p>
    <w:p w14:paraId="297C114D" w14:textId="77777777" w:rsidR="004301C8" w:rsidRPr="00D42A33" w:rsidRDefault="004301C8" w:rsidP="00D42A33">
      <w:pPr>
        <w:keepNext/>
        <w:keepLines/>
        <w:tabs>
          <w:tab w:val="left" w:pos="0"/>
        </w:tabs>
        <w:rPr>
          <w:rFonts w:eastAsia="MS Mincho"/>
          <w:highlight w:val="yellow"/>
          <w:lang w:val="hu-HU" w:eastAsia="ja-JP"/>
        </w:rPr>
      </w:pPr>
    </w:p>
    <w:bookmarkEnd w:id="11"/>
    <w:p w14:paraId="17B080DB" w14:textId="33666CD4" w:rsidR="004301C8" w:rsidRPr="00D42A33" w:rsidRDefault="00A45819" w:rsidP="004301C8">
      <w:pPr>
        <w:tabs>
          <w:tab w:val="left" w:pos="0"/>
        </w:tabs>
        <w:rPr>
          <w:highlight w:val="yellow"/>
          <w:lang w:val="hu-HU"/>
        </w:rPr>
      </w:pPr>
      <w:r w:rsidRPr="00D42A33">
        <w:rPr>
          <w:rFonts w:eastAsia="MS Mincho"/>
          <w:lang w:val="hu-HU" w:eastAsia="ja-JP"/>
        </w:rPr>
        <w:t xml:space="preserve">A </w:t>
      </w:r>
      <w:proofErr w:type="spellStart"/>
      <w:r w:rsidRPr="00D42A33">
        <w:rPr>
          <w:rFonts w:eastAsia="MS Mincho"/>
          <w:lang w:val="hu-HU" w:eastAsia="ja-JP"/>
        </w:rPr>
        <w:t>gefapixant</w:t>
      </w:r>
      <w:proofErr w:type="spellEnd"/>
      <w:r w:rsidRPr="00D42A33">
        <w:rPr>
          <w:rFonts w:eastAsia="MS Mincho"/>
          <w:lang w:val="hu-HU" w:eastAsia="ja-JP"/>
        </w:rPr>
        <w:t xml:space="preserve"> nem bizonyult </w:t>
      </w:r>
      <w:proofErr w:type="spellStart"/>
      <w:r w:rsidRPr="00D42A33">
        <w:rPr>
          <w:rFonts w:eastAsia="MS Mincho"/>
          <w:lang w:val="hu-HU" w:eastAsia="ja-JP"/>
        </w:rPr>
        <w:t>genotoxikusnak</w:t>
      </w:r>
      <w:proofErr w:type="spellEnd"/>
      <w:r w:rsidRPr="00D42A33">
        <w:rPr>
          <w:rFonts w:eastAsia="MS Mincho"/>
          <w:i/>
          <w:iCs/>
          <w:lang w:val="hu-HU" w:eastAsia="ja-JP"/>
        </w:rPr>
        <w:t xml:space="preserve"> in vitro</w:t>
      </w:r>
      <w:r w:rsidRPr="00D42A33">
        <w:rPr>
          <w:rFonts w:eastAsia="MS Mincho"/>
          <w:lang w:val="hu-HU" w:eastAsia="ja-JP"/>
        </w:rPr>
        <w:t xml:space="preserve"> vagy </w:t>
      </w:r>
      <w:r w:rsidRPr="00D42A33">
        <w:rPr>
          <w:rFonts w:eastAsia="MS Mincho"/>
          <w:i/>
          <w:iCs/>
          <w:lang w:val="hu-HU" w:eastAsia="ja-JP"/>
        </w:rPr>
        <w:t>in vivo</w:t>
      </w:r>
      <w:r w:rsidRPr="00D42A33">
        <w:rPr>
          <w:rFonts w:eastAsia="MS Mincho"/>
          <w:lang w:val="hu-HU" w:eastAsia="ja-JP"/>
        </w:rPr>
        <w:t xml:space="preserve"> vizsgálatok sorozatában</w:t>
      </w:r>
      <w:r w:rsidR="00E625FD" w:rsidRPr="00D42A33">
        <w:rPr>
          <w:rFonts w:eastAsia="MS Mincho"/>
          <w:lang w:val="hu-HU" w:eastAsia="ja-JP"/>
        </w:rPr>
        <w:t xml:space="preserve">, beleértve a mikrobiális </w:t>
      </w:r>
      <w:proofErr w:type="spellStart"/>
      <w:r w:rsidR="00E625FD" w:rsidRPr="00D42A33">
        <w:rPr>
          <w:rFonts w:eastAsia="MS Mincho"/>
          <w:lang w:val="hu-HU" w:eastAsia="ja-JP"/>
        </w:rPr>
        <w:t>mutagenezist</w:t>
      </w:r>
      <w:proofErr w:type="spellEnd"/>
      <w:r w:rsidR="00E625FD" w:rsidRPr="00D42A33">
        <w:rPr>
          <w:rFonts w:eastAsia="MS Mincho"/>
          <w:lang w:val="hu-HU" w:eastAsia="ja-JP"/>
        </w:rPr>
        <w:t xml:space="preserve">, a kromoszóma-rendellenességet </w:t>
      </w:r>
      <w:r w:rsidRPr="00D42A33">
        <w:rPr>
          <w:rFonts w:eastAsia="MS Mincho"/>
          <w:lang w:val="hu-HU" w:eastAsia="ja-JP"/>
        </w:rPr>
        <w:t xml:space="preserve">a </w:t>
      </w:r>
      <w:r w:rsidR="00E625FD" w:rsidRPr="00D42A33">
        <w:rPr>
          <w:rFonts w:eastAsia="MS Mincho"/>
          <w:lang w:val="hu-HU" w:eastAsia="ja-JP"/>
        </w:rPr>
        <w:t xml:space="preserve">humán perifériás vér </w:t>
      </w:r>
      <w:proofErr w:type="spellStart"/>
      <w:r w:rsidR="00E625FD" w:rsidRPr="00D42A33">
        <w:rPr>
          <w:rFonts w:eastAsia="MS Mincho"/>
          <w:lang w:val="hu-HU" w:eastAsia="ja-JP"/>
        </w:rPr>
        <w:t>limfocitáiban</w:t>
      </w:r>
      <w:proofErr w:type="spellEnd"/>
      <w:r w:rsidR="00E625FD" w:rsidRPr="00D42A33">
        <w:rPr>
          <w:rFonts w:eastAsia="MS Mincho"/>
          <w:lang w:val="hu-HU" w:eastAsia="ja-JP"/>
        </w:rPr>
        <w:t xml:space="preserve"> és az </w:t>
      </w:r>
      <w:r w:rsidR="00E625FD" w:rsidRPr="00D42A33">
        <w:rPr>
          <w:rFonts w:eastAsia="MS Mincho"/>
          <w:i/>
          <w:iCs/>
          <w:lang w:val="hu-HU" w:eastAsia="ja-JP"/>
        </w:rPr>
        <w:t>in</w:t>
      </w:r>
      <w:r w:rsidRPr="00D42A33">
        <w:rPr>
          <w:rFonts w:eastAsia="MS Mincho"/>
          <w:i/>
          <w:iCs/>
          <w:lang w:val="hu-HU" w:eastAsia="ja-JP"/>
        </w:rPr>
        <w:t> </w:t>
      </w:r>
      <w:r w:rsidR="00E625FD" w:rsidRPr="00D42A33">
        <w:rPr>
          <w:rFonts w:eastAsia="MS Mincho"/>
          <w:i/>
          <w:iCs/>
          <w:lang w:val="hu-HU" w:eastAsia="ja-JP"/>
        </w:rPr>
        <w:t>vivo</w:t>
      </w:r>
      <w:r w:rsidR="00E625FD" w:rsidRPr="00D42A33">
        <w:rPr>
          <w:rFonts w:eastAsia="MS Mincho"/>
          <w:lang w:val="hu-HU" w:eastAsia="ja-JP"/>
        </w:rPr>
        <w:t xml:space="preserve"> patkány </w:t>
      </w:r>
      <w:proofErr w:type="spellStart"/>
      <w:r w:rsidR="00E625FD" w:rsidRPr="00D42A33">
        <w:rPr>
          <w:rFonts w:eastAsia="MS Mincho"/>
          <w:lang w:val="hu-HU" w:eastAsia="ja-JP"/>
        </w:rPr>
        <w:t>mikronukleusz</w:t>
      </w:r>
      <w:proofErr w:type="spellEnd"/>
      <w:r w:rsidR="00E625FD" w:rsidRPr="00D42A33">
        <w:rPr>
          <w:rFonts w:eastAsia="MS Mincho"/>
          <w:lang w:val="hu-HU" w:eastAsia="ja-JP"/>
        </w:rPr>
        <w:t xml:space="preserve"> teszt</w:t>
      </w:r>
      <w:r w:rsidRPr="00D42A33">
        <w:rPr>
          <w:rFonts w:eastAsia="MS Mincho"/>
          <w:lang w:val="hu-HU" w:eastAsia="ja-JP"/>
        </w:rPr>
        <w:t>et</w:t>
      </w:r>
      <w:r w:rsidR="00E13636">
        <w:rPr>
          <w:rFonts w:eastAsia="MS Mincho"/>
          <w:lang w:val="hu-HU" w:eastAsia="ja-JP"/>
        </w:rPr>
        <w:t xml:space="preserve"> is</w:t>
      </w:r>
      <w:r w:rsidR="00E625FD" w:rsidRPr="00D42A33">
        <w:rPr>
          <w:rFonts w:eastAsia="MS Mincho"/>
          <w:lang w:val="hu-HU" w:eastAsia="ja-JP"/>
        </w:rPr>
        <w:t>.</w:t>
      </w:r>
    </w:p>
    <w:bookmarkEnd w:id="12"/>
    <w:p w14:paraId="694C08C7" w14:textId="77777777" w:rsidR="004301C8" w:rsidRPr="00D42A33" w:rsidRDefault="004301C8" w:rsidP="004301C8">
      <w:pPr>
        <w:rPr>
          <w:noProof/>
          <w:highlight w:val="yellow"/>
          <w:lang w:val="hu-HU"/>
        </w:rPr>
      </w:pPr>
    </w:p>
    <w:p w14:paraId="485D0C80" w14:textId="77777777" w:rsidR="00E625FD" w:rsidRPr="006E0E6C" w:rsidRDefault="00E625FD" w:rsidP="00E625FD">
      <w:pPr>
        <w:keepNext/>
        <w:keepLines/>
        <w:widowControl w:val="0"/>
        <w:tabs>
          <w:tab w:val="left" w:pos="0"/>
        </w:tabs>
        <w:rPr>
          <w:noProof/>
          <w:u w:val="single"/>
          <w:lang w:val="hu-HU"/>
        </w:rPr>
      </w:pPr>
      <w:bookmarkStart w:id="13" w:name="_Hlk37851159"/>
      <w:r w:rsidRPr="006E0E6C">
        <w:rPr>
          <w:noProof/>
          <w:u w:val="single"/>
          <w:lang w:val="hu-HU"/>
        </w:rPr>
        <w:t>Reprodukciós toxicitás</w:t>
      </w:r>
    </w:p>
    <w:p w14:paraId="34B573B3" w14:textId="77777777" w:rsidR="00E625FD" w:rsidRPr="006E0E6C" w:rsidRDefault="00E625FD" w:rsidP="00E625FD">
      <w:pPr>
        <w:keepNext/>
        <w:keepLines/>
        <w:widowControl w:val="0"/>
        <w:tabs>
          <w:tab w:val="left" w:pos="0"/>
        </w:tabs>
        <w:rPr>
          <w:noProof/>
          <w:u w:val="single"/>
          <w:lang w:val="hu-HU"/>
        </w:rPr>
      </w:pPr>
    </w:p>
    <w:p w14:paraId="302474C4" w14:textId="5CAD177F" w:rsidR="00E625FD" w:rsidRPr="006E0E6C" w:rsidRDefault="00E625FD" w:rsidP="00E625FD">
      <w:pPr>
        <w:keepNext/>
        <w:keepLines/>
        <w:widowControl w:val="0"/>
        <w:tabs>
          <w:tab w:val="left" w:pos="0"/>
        </w:tabs>
        <w:rPr>
          <w:noProof/>
          <w:lang w:val="hu-HU"/>
        </w:rPr>
      </w:pPr>
      <w:r w:rsidRPr="006E0E6C">
        <w:rPr>
          <w:noProof/>
          <w:lang w:val="hu-HU"/>
        </w:rPr>
        <w:t xml:space="preserve">Állatokon végzett reprodukciós vizsgálatokban </w:t>
      </w:r>
      <w:r w:rsidR="00E13636" w:rsidRPr="006E0E6C">
        <w:rPr>
          <w:noProof/>
          <w:lang w:val="hu-HU"/>
        </w:rPr>
        <w:t xml:space="preserve">vemhes patkányoknak és nyulaknak az organogenezis időszakában orálisan </w:t>
      </w:r>
      <w:r w:rsidRPr="006E0E6C">
        <w:rPr>
          <w:noProof/>
          <w:lang w:val="hu-HU"/>
        </w:rPr>
        <w:t>a</w:t>
      </w:r>
      <w:r w:rsidR="00E13636" w:rsidRPr="006E0E6C">
        <w:rPr>
          <w:noProof/>
          <w:lang w:val="hu-HU"/>
        </w:rPr>
        <w:t>dott</w:t>
      </w:r>
      <w:r w:rsidRPr="006E0E6C">
        <w:rPr>
          <w:noProof/>
          <w:lang w:val="hu-HU"/>
        </w:rPr>
        <w:t xml:space="preserve"> gefapixant nem mutatott teratogenitást vagy embrió-</w:t>
      </w:r>
      <w:r w:rsidR="00E13636" w:rsidRPr="006E0E6C">
        <w:rPr>
          <w:noProof/>
          <w:lang w:val="hu-HU"/>
        </w:rPr>
        <w:t>foetalis</w:t>
      </w:r>
      <w:r w:rsidRPr="006E0E6C">
        <w:rPr>
          <w:noProof/>
          <w:lang w:val="hu-HU"/>
        </w:rPr>
        <w:t xml:space="preserve"> letalitást </w:t>
      </w:r>
      <w:r w:rsidR="00E13636" w:rsidRPr="001A352C">
        <w:rPr>
          <w:rFonts w:eastAsia="MS Mincho"/>
          <w:lang w:val="hu-HU" w:eastAsia="ja-JP"/>
        </w:rPr>
        <w:t>a maximális ajánlott humán dózis (MRHD) expozíciójának</w:t>
      </w:r>
      <w:r w:rsidR="00E13636" w:rsidRPr="006E0E6C">
        <w:rPr>
          <w:noProof/>
          <w:lang w:val="hu-HU"/>
        </w:rPr>
        <w:t xml:space="preserve"> </w:t>
      </w:r>
      <w:r w:rsidRPr="006E0E6C">
        <w:rPr>
          <w:noProof/>
          <w:lang w:val="hu-HU"/>
        </w:rPr>
        <w:t>6-szoros (</w:t>
      </w:r>
      <w:r w:rsidR="00E13636" w:rsidRPr="006E0E6C">
        <w:rPr>
          <w:noProof/>
          <w:lang w:val="hu-HU"/>
        </w:rPr>
        <w:t xml:space="preserve">a </w:t>
      </w:r>
      <w:r w:rsidRPr="006E0E6C">
        <w:rPr>
          <w:noProof/>
          <w:lang w:val="hu-HU"/>
        </w:rPr>
        <w:t>patkányok</w:t>
      </w:r>
      <w:r w:rsidR="00E13636" w:rsidRPr="006E0E6C">
        <w:rPr>
          <w:noProof/>
          <w:lang w:val="hu-HU"/>
        </w:rPr>
        <w:t xml:space="preserve"> esetében</w:t>
      </w:r>
      <w:r w:rsidRPr="006E0E6C">
        <w:rPr>
          <w:noProof/>
          <w:lang w:val="hu-HU"/>
        </w:rPr>
        <w:t>) és 34-</w:t>
      </w:r>
      <w:r w:rsidR="00E13636" w:rsidRPr="006E0E6C">
        <w:rPr>
          <w:noProof/>
          <w:lang w:val="hu-HU"/>
        </w:rPr>
        <w:t xml:space="preserve">szeres </w:t>
      </w:r>
      <w:r w:rsidRPr="006E0E6C">
        <w:rPr>
          <w:noProof/>
          <w:lang w:val="hu-HU"/>
        </w:rPr>
        <w:t>(</w:t>
      </w:r>
      <w:r w:rsidR="00E13636" w:rsidRPr="006E0E6C">
        <w:rPr>
          <w:noProof/>
          <w:lang w:val="hu-HU"/>
        </w:rPr>
        <w:t xml:space="preserve">a </w:t>
      </w:r>
      <w:r w:rsidRPr="006E0E6C">
        <w:rPr>
          <w:noProof/>
          <w:lang w:val="hu-HU"/>
        </w:rPr>
        <w:t>nyulak</w:t>
      </w:r>
      <w:r w:rsidR="00E13636" w:rsidRPr="006E0E6C">
        <w:rPr>
          <w:noProof/>
          <w:lang w:val="hu-HU"/>
        </w:rPr>
        <w:t xml:space="preserve"> esetében</w:t>
      </w:r>
      <w:r w:rsidRPr="006E0E6C">
        <w:rPr>
          <w:noProof/>
          <w:lang w:val="hu-HU"/>
        </w:rPr>
        <w:t>)</w:t>
      </w:r>
      <w:r w:rsidR="00E13636" w:rsidRPr="006E0E6C">
        <w:rPr>
          <w:noProof/>
          <w:lang w:val="hu-HU"/>
        </w:rPr>
        <w:t xml:space="preserve"> expozícióknál (AUC)</w:t>
      </w:r>
      <w:r w:rsidRPr="006E0E6C">
        <w:rPr>
          <w:noProof/>
          <w:lang w:val="hu-HU"/>
        </w:rPr>
        <w:t>. A patkány</w:t>
      </w:r>
      <w:r w:rsidR="00E13636" w:rsidRPr="006E0E6C">
        <w:rPr>
          <w:noProof/>
          <w:lang w:val="hu-HU"/>
        </w:rPr>
        <w:t xml:space="preserve">oknál </w:t>
      </w:r>
      <w:r w:rsidR="00424880" w:rsidRPr="006E0E6C">
        <w:rPr>
          <w:noProof/>
          <w:lang w:val="hu-HU"/>
        </w:rPr>
        <w:t xml:space="preserve">az anyai toxicitással összefüggésben </w:t>
      </w:r>
      <w:r w:rsidR="00BE74E8" w:rsidRPr="006E0E6C">
        <w:rPr>
          <w:noProof/>
          <w:lang w:val="hu-HU"/>
        </w:rPr>
        <w:t>a</w:t>
      </w:r>
      <w:r w:rsidR="00424880" w:rsidRPr="006E0E6C">
        <w:rPr>
          <w:noProof/>
          <w:lang w:val="hu-HU"/>
        </w:rPr>
        <w:t xml:space="preserve"> magzati</w:t>
      </w:r>
      <w:r w:rsidRPr="006E0E6C">
        <w:rPr>
          <w:noProof/>
          <w:lang w:val="hu-HU"/>
        </w:rPr>
        <w:t xml:space="preserve"> súly enyhe csökkenését figyelték meg, </w:t>
      </w:r>
      <w:r w:rsidR="00424880" w:rsidRPr="001A352C">
        <w:rPr>
          <w:rFonts w:eastAsia="MS Mincho"/>
          <w:lang w:val="hu-HU" w:eastAsia="ja-JP"/>
        </w:rPr>
        <w:t>a maximális ajánlott humán dózis (MRHD)</w:t>
      </w:r>
      <w:r w:rsidRPr="006E0E6C">
        <w:rPr>
          <w:noProof/>
          <w:lang w:val="hu-HU"/>
        </w:rPr>
        <w:t xml:space="preserve"> szerinti expozíció körülbelül 11-szeresénél.</w:t>
      </w:r>
    </w:p>
    <w:p w14:paraId="01A05BC6" w14:textId="77777777" w:rsidR="00E625FD" w:rsidRPr="006E0E6C" w:rsidRDefault="00E625FD" w:rsidP="00D42A33">
      <w:pPr>
        <w:tabs>
          <w:tab w:val="left" w:pos="0"/>
        </w:tabs>
        <w:rPr>
          <w:noProof/>
          <w:lang w:val="hu-HU"/>
        </w:rPr>
      </w:pPr>
    </w:p>
    <w:p w14:paraId="7FED62DD" w14:textId="45B36D94" w:rsidR="00E625FD" w:rsidRPr="006E0E6C" w:rsidRDefault="00E625FD" w:rsidP="00E625FD">
      <w:pPr>
        <w:keepNext/>
        <w:keepLines/>
        <w:widowControl w:val="0"/>
        <w:tabs>
          <w:tab w:val="left" w:pos="0"/>
        </w:tabs>
        <w:rPr>
          <w:noProof/>
          <w:lang w:val="hu-HU"/>
        </w:rPr>
      </w:pPr>
      <w:r w:rsidRPr="006E0E6C">
        <w:rPr>
          <w:noProof/>
          <w:lang w:val="hu-HU"/>
        </w:rPr>
        <w:t xml:space="preserve">Vemhes patkányokon és nyulakon végzett vizsgálatok kimutatták, hogy a gefapixant a méhlepényen keresztül </w:t>
      </w:r>
      <w:r w:rsidR="00BE74E8" w:rsidRPr="006E0E6C">
        <w:rPr>
          <w:noProof/>
          <w:lang w:val="hu-HU"/>
        </w:rPr>
        <w:t>át</w:t>
      </w:r>
      <w:r w:rsidRPr="006E0E6C">
        <w:rPr>
          <w:noProof/>
          <w:lang w:val="hu-HU"/>
        </w:rPr>
        <w:t>jut a magzatba, és a magzati plazmakoncentráció akár 21%-a (</w:t>
      </w:r>
      <w:r w:rsidR="00BE74E8" w:rsidRPr="006E0E6C">
        <w:rPr>
          <w:noProof/>
          <w:lang w:val="hu-HU"/>
        </w:rPr>
        <w:t xml:space="preserve">a </w:t>
      </w:r>
      <w:r w:rsidRPr="006E0E6C">
        <w:rPr>
          <w:noProof/>
          <w:lang w:val="hu-HU"/>
        </w:rPr>
        <w:t>patkányok</w:t>
      </w:r>
      <w:r w:rsidR="00BE74E8" w:rsidRPr="006E0E6C">
        <w:rPr>
          <w:noProof/>
          <w:lang w:val="hu-HU"/>
        </w:rPr>
        <w:t xml:space="preserve"> esetében</w:t>
      </w:r>
      <w:r w:rsidRPr="006E0E6C">
        <w:rPr>
          <w:noProof/>
          <w:lang w:val="hu-HU"/>
        </w:rPr>
        <w:t>) és 25%-a (</w:t>
      </w:r>
      <w:r w:rsidR="00BE74E8" w:rsidRPr="006E0E6C">
        <w:rPr>
          <w:noProof/>
          <w:lang w:val="hu-HU"/>
        </w:rPr>
        <w:t xml:space="preserve">a </w:t>
      </w:r>
      <w:r w:rsidRPr="006E0E6C">
        <w:rPr>
          <w:noProof/>
          <w:lang w:val="hu-HU"/>
        </w:rPr>
        <w:t>nyulak</w:t>
      </w:r>
      <w:r w:rsidR="00BE74E8" w:rsidRPr="006E0E6C">
        <w:rPr>
          <w:noProof/>
          <w:lang w:val="hu-HU"/>
        </w:rPr>
        <w:t xml:space="preserve"> esetében</w:t>
      </w:r>
      <w:r w:rsidRPr="006E0E6C">
        <w:rPr>
          <w:noProof/>
          <w:lang w:val="hu-HU"/>
        </w:rPr>
        <w:t xml:space="preserve">) elérheti a </w:t>
      </w:r>
      <w:r w:rsidR="00BE74E8" w:rsidRPr="006E0E6C">
        <w:rPr>
          <w:noProof/>
          <w:lang w:val="hu-HU"/>
        </w:rPr>
        <w:t xml:space="preserve">vemhesség </w:t>
      </w:r>
      <w:r w:rsidRPr="006E0E6C">
        <w:rPr>
          <w:noProof/>
          <w:lang w:val="hu-HU"/>
        </w:rPr>
        <w:t>20.</w:t>
      </w:r>
      <w:r w:rsidR="00BE74E8" w:rsidRPr="006E0E6C">
        <w:rPr>
          <w:noProof/>
          <w:lang w:val="hu-HU"/>
        </w:rPr>
        <w:t> </w:t>
      </w:r>
      <w:r w:rsidRPr="006E0E6C">
        <w:rPr>
          <w:noProof/>
          <w:lang w:val="hu-HU"/>
        </w:rPr>
        <w:t>napján megfigyelt anyai koncentrációt.</w:t>
      </w:r>
    </w:p>
    <w:p w14:paraId="50F6B15F" w14:textId="77777777" w:rsidR="00E625FD" w:rsidRPr="006E0E6C" w:rsidRDefault="00E625FD" w:rsidP="00D42A33">
      <w:pPr>
        <w:tabs>
          <w:tab w:val="left" w:pos="0"/>
        </w:tabs>
        <w:rPr>
          <w:noProof/>
          <w:lang w:val="hu-HU"/>
        </w:rPr>
      </w:pPr>
    </w:p>
    <w:p w14:paraId="22FF5CE9" w14:textId="6C73BE9E" w:rsidR="00E625FD" w:rsidRPr="006E0E6C" w:rsidRDefault="00E625FD" w:rsidP="00E625FD">
      <w:pPr>
        <w:keepNext/>
        <w:keepLines/>
        <w:widowControl w:val="0"/>
        <w:tabs>
          <w:tab w:val="left" w:pos="0"/>
        </w:tabs>
        <w:rPr>
          <w:noProof/>
          <w:lang w:val="hu-HU"/>
        </w:rPr>
      </w:pPr>
      <w:r w:rsidRPr="006E0E6C">
        <w:rPr>
          <w:noProof/>
          <w:lang w:val="hu-HU"/>
        </w:rPr>
        <w:lastRenderedPageBreak/>
        <w:t xml:space="preserve">Egy laktációs vizsgálatban </w:t>
      </w:r>
      <w:r w:rsidR="00BE74E8" w:rsidRPr="006E0E6C">
        <w:rPr>
          <w:noProof/>
          <w:lang w:val="hu-HU"/>
        </w:rPr>
        <w:t xml:space="preserve">az orálisan alkalmazott </w:t>
      </w:r>
      <w:r w:rsidRPr="006E0E6C">
        <w:rPr>
          <w:noProof/>
          <w:lang w:val="hu-HU"/>
        </w:rPr>
        <w:t xml:space="preserve">gefapixant </w:t>
      </w:r>
      <w:r w:rsidR="00BE74E8" w:rsidRPr="006E0E6C">
        <w:rPr>
          <w:noProof/>
          <w:lang w:val="hu-HU"/>
        </w:rPr>
        <w:t xml:space="preserve">(legfeljebb az MRHD 9-szerese) </w:t>
      </w:r>
      <w:r w:rsidRPr="006E0E6C">
        <w:rPr>
          <w:noProof/>
          <w:lang w:val="hu-HU"/>
        </w:rPr>
        <w:t>kiválasztódott szoptató patkányok tejébe a laktáció 10.</w:t>
      </w:r>
      <w:r w:rsidR="00BE74E8" w:rsidRPr="006E0E6C">
        <w:rPr>
          <w:noProof/>
          <w:lang w:val="hu-HU"/>
        </w:rPr>
        <w:t> </w:t>
      </w:r>
      <w:r w:rsidRPr="006E0E6C">
        <w:rPr>
          <w:noProof/>
          <w:lang w:val="hu-HU"/>
        </w:rPr>
        <w:t>napján, és a tej</w:t>
      </w:r>
      <w:r w:rsidR="00BE74E8" w:rsidRPr="006E0E6C">
        <w:rPr>
          <w:noProof/>
          <w:lang w:val="hu-HU"/>
        </w:rPr>
        <w:t>b</w:t>
      </w:r>
      <w:r w:rsidR="00994DE8" w:rsidRPr="006E0E6C">
        <w:rPr>
          <w:noProof/>
          <w:lang w:val="hu-HU"/>
        </w:rPr>
        <w:t>e</w:t>
      </w:r>
      <w:r w:rsidR="00BE74E8" w:rsidRPr="006E0E6C">
        <w:rPr>
          <w:noProof/>
          <w:lang w:val="hu-HU"/>
        </w:rPr>
        <w:t xml:space="preserve">n </w:t>
      </w:r>
      <w:r w:rsidR="00994DE8" w:rsidRPr="006E0E6C">
        <w:rPr>
          <w:noProof/>
          <w:lang w:val="hu-HU"/>
        </w:rPr>
        <w:t>az anyai plazmakoncentráció 4</w:t>
      </w:r>
      <w:r w:rsidR="00994DE8" w:rsidRPr="006E0E6C">
        <w:rPr>
          <w:noProof/>
          <w:lang w:val="hu-HU"/>
        </w:rPr>
        <w:noBreakHyphen/>
      </w:r>
      <w:r w:rsidRPr="006E0E6C">
        <w:rPr>
          <w:noProof/>
          <w:lang w:val="hu-HU"/>
        </w:rPr>
        <w:t>szeres</w:t>
      </w:r>
      <w:r w:rsidR="00994DE8" w:rsidRPr="006E0E6C">
        <w:rPr>
          <w:noProof/>
          <w:lang w:val="hu-HU"/>
        </w:rPr>
        <w:t>ét figyelték meg a beadás után</w:t>
      </w:r>
      <w:r w:rsidRPr="006E0E6C">
        <w:rPr>
          <w:noProof/>
          <w:lang w:val="hu-HU"/>
        </w:rPr>
        <w:t xml:space="preserve"> 1</w:t>
      </w:r>
      <w:r w:rsidR="00994DE8" w:rsidRPr="006E0E6C">
        <w:rPr>
          <w:noProof/>
          <w:lang w:val="hu-HU"/>
        </w:rPr>
        <w:t> </w:t>
      </w:r>
      <w:r w:rsidRPr="006E0E6C">
        <w:rPr>
          <w:noProof/>
          <w:lang w:val="hu-HU"/>
        </w:rPr>
        <w:t>órával a laktáció 10.</w:t>
      </w:r>
      <w:r w:rsidR="00994DE8" w:rsidRPr="006E0E6C">
        <w:rPr>
          <w:noProof/>
          <w:lang w:val="hu-HU"/>
        </w:rPr>
        <w:t> </w:t>
      </w:r>
      <w:r w:rsidRPr="006E0E6C">
        <w:rPr>
          <w:noProof/>
          <w:lang w:val="hu-HU"/>
        </w:rPr>
        <w:t>napján.</w:t>
      </w:r>
    </w:p>
    <w:p w14:paraId="55F22311" w14:textId="1CC77865" w:rsidR="004301C8" w:rsidRPr="006E0E6C" w:rsidRDefault="00994DE8" w:rsidP="00D42A33">
      <w:pPr>
        <w:tabs>
          <w:tab w:val="left" w:pos="0"/>
        </w:tabs>
        <w:rPr>
          <w:lang w:val="hu-HU"/>
        </w:rPr>
      </w:pPr>
      <w:r w:rsidRPr="006E0E6C">
        <w:rPr>
          <w:noProof/>
          <w:lang w:val="hu-HU"/>
        </w:rPr>
        <w:t xml:space="preserve">A gefapixant nőstény és hím patkányoknál </w:t>
      </w:r>
      <w:r w:rsidR="009D60A0" w:rsidRPr="006E0E6C">
        <w:rPr>
          <w:noProof/>
          <w:lang w:val="hu-HU"/>
        </w:rPr>
        <w:t>–</w:t>
      </w:r>
      <w:r w:rsidR="009B6CE1" w:rsidRPr="006E0E6C">
        <w:rPr>
          <w:noProof/>
          <w:lang w:val="hu-HU"/>
        </w:rPr>
        <w:t xml:space="preserve"> </w:t>
      </w:r>
      <w:r w:rsidR="009B6CE1" w:rsidRPr="002938A1">
        <w:rPr>
          <w:rFonts w:eastAsia="MS Mincho"/>
          <w:lang w:val="hu-HU" w:eastAsia="ja-JP"/>
        </w:rPr>
        <w:t>a</w:t>
      </w:r>
      <w:r w:rsidR="009D60A0" w:rsidRPr="002938A1">
        <w:rPr>
          <w:rFonts w:eastAsia="MS Mincho"/>
          <w:lang w:val="hu-HU" w:eastAsia="ja-JP"/>
        </w:rPr>
        <w:t xml:space="preserve">z </w:t>
      </w:r>
      <w:r w:rsidR="009B6CE1" w:rsidRPr="002938A1">
        <w:rPr>
          <w:rFonts w:eastAsia="MS Mincho"/>
          <w:lang w:val="hu-HU" w:eastAsia="ja-JP"/>
        </w:rPr>
        <w:t>MRHD</w:t>
      </w:r>
      <w:r w:rsidR="009B6CE1" w:rsidRPr="006E0E6C">
        <w:rPr>
          <w:noProof/>
          <w:lang w:val="hu-HU"/>
        </w:rPr>
        <w:t xml:space="preserve"> szerinti expozíció legfeljebb 9-szereséig</w:t>
      </w:r>
      <w:r w:rsidR="002A350B" w:rsidRPr="006E0E6C">
        <w:rPr>
          <w:noProof/>
          <w:lang w:val="hu-HU"/>
        </w:rPr>
        <w:t xml:space="preserve"> – </w:t>
      </w:r>
      <w:r w:rsidRPr="006E0E6C">
        <w:rPr>
          <w:noProof/>
          <w:lang w:val="hu-HU"/>
        </w:rPr>
        <w:t>történő alkalmazásakor n</w:t>
      </w:r>
      <w:r w:rsidR="00E625FD" w:rsidRPr="006E0E6C">
        <w:rPr>
          <w:noProof/>
          <w:lang w:val="hu-HU"/>
        </w:rPr>
        <w:t xml:space="preserve">em </w:t>
      </w:r>
      <w:r w:rsidRPr="006E0E6C">
        <w:rPr>
          <w:noProof/>
          <w:lang w:val="hu-HU"/>
        </w:rPr>
        <w:t>figyeltek meg</w:t>
      </w:r>
      <w:r w:rsidR="00E625FD" w:rsidRPr="006E0E6C">
        <w:rPr>
          <w:noProof/>
          <w:lang w:val="hu-HU"/>
        </w:rPr>
        <w:t xml:space="preserve"> a termékenységre, a párzási teljesítményre vagy a korai embrionális fejlődésre</w:t>
      </w:r>
      <w:r w:rsidR="009B6CE1" w:rsidRPr="006E0E6C">
        <w:rPr>
          <w:noProof/>
          <w:lang w:val="hu-HU"/>
        </w:rPr>
        <w:t xml:space="preserve"> gyakorolt hatást</w:t>
      </w:r>
      <w:r w:rsidR="00E625FD" w:rsidRPr="006E0E6C">
        <w:rPr>
          <w:noProof/>
          <w:lang w:val="hu-HU"/>
        </w:rPr>
        <w:t>.</w:t>
      </w:r>
    </w:p>
    <w:bookmarkEnd w:id="13"/>
    <w:p w14:paraId="2872813C" w14:textId="41755212" w:rsidR="00EA1846" w:rsidRDefault="00EA1846" w:rsidP="00130037">
      <w:pPr>
        <w:rPr>
          <w:lang w:val="hu-HU"/>
        </w:rPr>
      </w:pPr>
    </w:p>
    <w:p w14:paraId="4CDA4764" w14:textId="77777777" w:rsidR="007A18F5" w:rsidRPr="00130037" w:rsidRDefault="007A18F5" w:rsidP="00130037">
      <w:pPr>
        <w:rPr>
          <w:lang w:val="hu-HU"/>
        </w:rPr>
      </w:pPr>
    </w:p>
    <w:p w14:paraId="4BD49C23" w14:textId="77777777" w:rsidR="00EA1846" w:rsidRPr="004301C8" w:rsidRDefault="00F7162F" w:rsidP="007A18F5">
      <w:pPr>
        <w:keepNext/>
        <w:keepLines/>
        <w:ind w:left="567" w:hanging="567"/>
        <w:outlineLvl w:val="0"/>
        <w:rPr>
          <w:b/>
          <w:bCs/>
          <w:lang w:val="hu-HU"/>
        </w:rPr>
      </w:pPr>
      <w:r w:rsidRPr="004301C8">
        <w:rPr>
          <w:b/>
          <w:bCs/>
          <w:lang w:val="hu-HU"/>
        </w:rPr>
        <w:t>6.</w:t>
      </w:r>
      <w:r w:rsidRPr="004301C8">
        <w:rPr>
          <w:b/>
          <w:bCs/>
          <w:lang w:val="hu-HU"/>
        </w:rPr>
        <w:tab/>
        <w:t>GYÓGYSZERÉSZETI JELLEMZŐK</w:t>
      </w:r>
    </w:p>
    <w:p w14:paraId="3676B8AE" w14:textId="77777777" w:rsidR="00EA1846" w:rsidRPr="00D42A33" w:rsidRDefault="00EA1846" w:rsidP="007A18F5">
      <w:pPr>
        <w:keepNext/>
        <w:keepLines/>
        <w:ind w:left="567" w:hanging="567"/>
        <w:outlineLvl w:val="0"/>
        <w:rPr>
          <w:lang w:val="hu-HU"/>
        </w:rPr>
      </w:pPr>
    </w:p>
    <w:p w14:paraId="0397B1CC" w14:textId="77777777" w:rsidR="00EA1846" w:rsidRPr="004301C8" w:rsidRDefault="00F7162F" w:rsidP="007A18F5">
      <w:pPr>
        <w:keepNext/>
        <w:keepLines/>
        <w:ind w:left="567" w:hanging="567"/>
        <w:outlineLvl w:val="0"/>
        <w:rPr>
          <w:b/>
          <w:bCs/>
          <w:lang w:val="hu-HU"/>
        </w:rPr>
      </w:pPr>
      <w:r w:rsidRPr="004301C8">
        <w:rPr>
          <w:b/>
          <w:bCs/>
          <w:lang w:val="hu-HU"/>
        </w:rPr>
        <w:t>6.1</w:t>
      </w:r>
      <w:r w:rsidRPr="004301C8">
        <w:rPr>
          <w:b/>
          <w:bCs/>
          <w:lang w:val="hu-HU"/>
        </w:rPr>
        <w:tab/>
        <w:t>Segédanyagok felsorolása</w:t>
      </w:r>
    </w:p>
    <w:p w14:paraId="6D8C96A1" w14:textId="77777777" w:rsidR="00EA1846" w:rsidRPr="004301C8" w:rsidRDefault="00EA1846" w:rsidP="007A18F5">
      <w:pPr>
        <w:keepNext/>
        <w:keepLines/>
        <w:rPr>
          <w:lang w:val="hu-HU"/>
        </w:rPr>
      </w:pPr>
    </w:p>
    <w:p w14:paraId="6547E560" w14:textId="143AD06C" w:rsidR="001D4B61" w:rsidRPr="004301C8" w:rsidRDefault="001D4B61" w:rsidP="007A18F5">
      <w:pPr>
        <w:keepNext/>
        <w:keepLines/>
        <w:rPr>
          <w:iCs/>
          <w:noProof/>
          <w:u w:val="single"/>
          <w:lang w:val="hu-HU"/>
        </w:rPr>
      </w:pPr>
      <w:r w:rsidRPr="004301C8">
        <w:rPr>
          <w:iCs/>
          <w:noProof/>
          <w:u w:val="single"/>
          <w:lang w:val="hu-HU"/>
        </w:rPr>
        <w:t>Tablet</w:t>
      </w:r>
      <w:r w:rsidR="00D60F4D" w:rsidRPr="004301C8">
        <w:rPr>
          <w:iCs/>
          <w:noProof/>
          <w:u w:val="single"/>
          <w:lang w:val="hu-HU"/>
        </w:rPr>
        <w:t>tamag</w:t>
      </w:r>
    </w:p>
    <w:p w14:paraId="123786E5" w14:textId="77777777" w:rsidR="001D4B61" w:rsidRPr="0009303A" w:rsidRDefault="001D4B61" w:rsidP="001D4B61">
      <w:pPr>
        <w:keepNext/>
        <w:keepLines/>
        <w:rPr>
          <w:iCs/>
          <w:noProof/>
          <w:lang w:val="hu-HU"/>
        </w:rPr>
      </w:pPr>
    </w:p>
    <w:p w14:paraId="773EABB2" w14:textId="715789DC" w:rsidR="001D4B61" w:rsidRPr="004301C8" w:rsidRDefault="00EA0DEB" w:rsidP="001D4B61">
      <w:pPr>
        <w:keepNext/>
        <w:keepLines/>
        <w:rPr>
          <w:noProof/>
          <w:lang w:val="hu-HU"/>
        </w:rPr>
      </w:pPr>
      <w:r>
        <w:rPr>
          <w:noProof/>
          <w:lang w:val="hu-HU"/>
        </w:rPr>
        <w:t>v</w:t>
      </w:r>
      <w:r w:rsidR="009D60A0">
        <w:rPr>
          <w:noProof/>
          <w:lang w:val="hu-HU"/>
        </w:rPr>
        <w:t>ízmentes kolloid s</w:t>
      </w:r>
      <w:r w:rsidR="002F21BC" w:rsidRPr="004301C8">
        <w:rPr>
          <w:noProof/>
          <w:lang w:val="hu-HU"/>
        </w:rPr>
        <w:t>zilícium</w:t>
      </w:r>
      <w:r w:rsidR="002F21BC" w:rsidRPr="004301C8">
        <w:rPr>
          <w:noProof/>
          <w:lang w:val="hu-HU"/>
        </w:rPr>
        <w:noBreakHyphen/>
        <w:t>dioxid</w:t>
      </w:r>
      <w:r w:rsidR="009D60A0">
        <w:rPr>
          <w:noProof/>
          <w:lang w:val="hu-HU"/>
        </w:rPr>
        <w:t xml:space="preserve"> </w:t>
      </w:r>
      <w:r w:rsidR="001D4B61" w:rsidRPr="004301C8">
        <w:rPr>
          <w:noProof/>
          <w:lang w:val="hu-HU"/>
        </w:rPr>
        <w:t>(E551)</w:t>
      </w:r>
    </w:p>
    <w:p w14:paraId="3A4DC7D2" w14:textId="4650A8E5" w:rsidR="001D4B61" w:rsidRPr="004301C8" w:rsidRDefault="00EA0DEB" w:rsidP="001D4B61">
      <w:pPr>
        <w:keepNext/>
        <w:keepLines/>
        <w:rPr>
          <w:noProof/>
          <w:lang w:val="hu-HU"/>
        </w:rPr>
      </w:pPr>
      <w:r>
        <w:rPr>
          <w:noProof/>
          <w:lang w:val="hu-HU"/>
        </w:rPr>
        <w:t>k</w:t>
      </w:r>
      <w:r w:rsidR="00D60F4D" w:rsidRPr="004301C8">
        <w:rPr>
          <w:noProof/>
          <w:lang w:val="hu-HU"/>
        </w:rPr>
        <w:t>roszpovidon</w:t>
      </w:r>
      <w:r w:rsidR="001D4B61" w:rsidRPr="004301C8">
        <w:rPr>
          <w:noProof/>
          <w:lang w:val="hu-HU"/>
        </w:rPr>
        <w:t xml:space="preserve"> (E1202)</w:t>
      </w:r>
    </w:p>
    <w:p w14:paraId="54F79C61" w14:textId="1F6C294B" w:rsidR="001D4B61" w:rsidRPr="004301C8" w:rsidRDefault="00EA0DEB" w:rsidP="001D4B61">
      <w:pPr>
        <w:keepNext/>
        <w:keepLines/>
        <w:rPr>
          <w:noProof/>
          <w:lang w:val="hu-HU"/>
        </w:rPr>
      </w:pPr>
      <w:proofErr w:type="spellStart"/>
      <w:r>
        <w:rPr>
          <w:lang w:val="hu-HU"/>
        </w:rPr>
        <w:t>h</w:t>
      </w:r>
      <w:r w:rsidR="00D60F4D" w:rsidRPr="004301C8">
        <w:rPr>
          <w:lang w:val="hu-HU"/>
        </w:rPr>
        <w:t>ipromellóz</w:t>
      </w:r>
      <w:proofErr w:type="spellEnd"/>
      <w:r w:rsidR="00D60F4D" w:rsidRPr="004301C8">
        <w:rPr>
          <w:lang w:val="hu-HU"/>
        </w:rPr>
        <w:t xml:space="preserve"> (E464)</w:t>
      </w:r>
    </w:p>
    <w:p w14:paraId="3A370DF4" w14:textId="1378DC65" w:rsidR="001D4B61" w:rsidRPr="004301C8" w:rsidRDefault="00EA0DEB" w:rsidP="001D4B61">
      <w:pPr>
        <w:keepNext/>
        <w:keepLines/>
        <w:rPr>
          <w:noProof/>
          <w:lang w:val="hu-HU"/>
        </w:rPr>
      </w:pPr>
      <w:r>
        <w:rPr>
          <w:lang w:val="hu-HU"/>
        </w:rPr>
        <w:t>m</w:t>
      </w:r>
      <w:r w:rsidR="00D60F4D" w:rsidRPr="004301C8">
        <w:rPr>
          <w:lang w:val="hu-HU"/>
        </w:rPr>
        <w:t>agnézium-</w:t>
      </w:r>
      <w:proofErr w:type="spellStart"/>
      <w:r w:rsidR="00D60F4D" w:rsidRPr="004301C8">
        <w:rPr>
          <w:lang w:val="hu-HU"/>
        </w:rPr>
        <w:t>sztearát</w:t>
      </w:r>
      <w:proofErr w:type="spellEnd"/>
      <w:r w:rsidR="001D4B61" w:rsidRPr="004301C8">
        <w:rPr>
          <w:noProof/>
          <w:lang w:val="hu-HU"/>
        </w:rPr>
        <w:t xml:space="preserve"> (E470b)</w:t>
      </w:r>
    </w:p>
    <w:p w14:paraId="6D1F25E0" w14:textId="1EABC05F" w:rsidR="001D4B61" w:rsidRPr="004301C8" w:rsidRDefault="00EA0DEB" w:rsidP="001D4B61">
      <w:pPr>
        <w:rPr>
          <w:noProof/>
          <w:lang w:val="hu-HU"/>
        </w:rPr>
      </w:pPr>
      <w:r>
        <w:rPr>
          <w:noProof/>
          <w:lang w:val="hu-HU"/>
        </w:rPr>
        <w:t>m</w:t>
      </w:r>
      <w:r w:rsidR="001D4B61" w:rsidRPr="004301C8">
        <w:rPr>
          <w:noProof/>
          <w:lang w:val="hu-HU"/>
        </w:rPr>
        <w:t>annit (E421)</w:t>
      </w:r>
    </w:p>
    <w:p w14:paraId="5EFCF337" w14:textId="3DFFC066" w:rsidR="001D4B61" w:rsidRPr="004301C8" w:rsidRDefault="00EA0DEB" w:rsidP="001D4B61">
      <w:pPr>
        <w:rPr>
          <w:noProof/>
          <w:lang w:val="hu-HU"/>
        </w:rPr>
      </w:pPr>
      <w:r>
        <w:rPr>
          <w:lang w:val="hu-HU"/>
        </w:rPr>
        <w:t>m</w:t>
      </w:r>
      <w:r w:rsidR="00D60F4D" w:rsidRPr="004301C8">
        <w:rPr>
          <w:lang w:val="hu-HU"/>
        </w:rPr>
        <w:t>ikrokristályos cellulóz</w:t>
      </w:r>
      <w:r w:rsidR="001D4B61" w:rsidRPr="004301C8">
        <w:rPr>
          <w:noProof/>
          <w:lang w:val="hu-HU"/>
        </w:rPr>
        <w:t xml:space="preserve"> (E460)</w:t>
      </w:r>
    </w:p>
    <w:p w14:paraId="290B741A" w14:textId="1784D243" w:rsidR="001D4B61" w:rsidRPr="004301C8" w:rsidRDefault="00EA0DEB" w:rsidP="001D4B61">
      <w:pPr>
        <w:rPr>
          <w:noProof/>
          <w:lang w:val="hu-HU"/>
        </w:rPr>
      </w:pPr>
      <w:r>
        <w:rPr>
          <w:noProof/>
          <w:lang w:val="hu-HU"/>
        </w:rPr>
        <w:t>n</w:t>
      </w:r>
      <w:r w:rsidR="002F21BC" w:rsidRPr="004301C8">
        <w:rPr>
          <w:noProof/>
          <w:lang w:val="hu-HU"/>
        </w:rPr>
        <w:t>átrium</w:t>
      </w:r>
      <w:r w:rsidR="002F21BC" w:rsidRPr="004301C8">
        <w:rPr>
          <w:noProof/>
          <w:lang w:val="hu-HU"/>
        </w:rPr>
        <w:noBreakHyphen/>
        <w:t>sztearil</w:t>
      </w:r>
      <w:r w:rsidR="002F21BC" w:rsidRPr="004301C8">
        <w:rPr>
          <w:noProof/>
          <w:lang w:val="hu-HU"/>
        </w:rPr>
        <w:noBreakHyphen/>
        <w:t>fumarát</w:t>
      </w:r>
    </w:p>
    <w:p w14:paraId="3771CB3C" w14:textId="77777777" w:rsidR="001D4B61" w:rsidRPr="004301C8" w:rsidRDefault="001D4B61" w:rsidP="001D4B61">
      <w:pPr>
        <w:rPr>
          <w:noProof/>
          <w:lang w:val="hu-HU"/>
        </w:rPr>
      </w:pPr>
    </w:p>
    <w:p w14:paraId="238E82B5" w14:textId="201B4B94" w:rsidR="001D4B61" w:rsidRPr="004301C8" w:rsidRDefault="001D4B61" w:rsidP="001D4B61">
      <w:pPr>
        <w:keepNext/>
        <w:widowControl w:val="0"/>
        <w:rPr>
          <w:iCs/>
          <w:noProof/>
          <w:u w:val="single"/>
          <w:lang w:val="hu-HU"/>
        </w:rPr>
      </w:pPr>
      <w:r w:rsidRPr="004301C8">
        <w:rPr>
          <w:iCs/>
          <w:noProof/>
          <w:u w:val="single"/>
          <w:lang w:val="hu-HU"/>
        </w:rPr>
        <w:t>Film</w:t>
      </w:r>
      <w:r w:rsidR="009E49E2" w:rsidRPr="004301C8">
        <w:rPr>
          <w:iCs/>
          <w:noProof/>
          <w:u w:val="single"/>
          <w:lang w:val="hu-HU"/>
        </w:rPr>
        <w:t>bevonat</w:t>
      </w:r>
    </w:p>
    <w:p w14:paraId="2D391F4A" w14:textId="77777777" w:rsidR="001D4B61" w:rsidRPr="004301C8" w:rsidRDefault="001D4B61" w:rsidP="001D4B61">
      <w:pPr>
        <w:keepNext/>
        <w:widowControl w:val="0"/>
        <w:rPr>
          <w:noProof/>
          <w:lang w:val="hu-HU"/>
        </w:rPr>
      </w:pPr>
    </w:p>
    <w:p w14:paraId="037222F1" w14:textId="5D831992" w:rsidR="001D4B61" w:rsidRPr="004301C8" w:rsidRDefault="00EA0DEB" w:rsidP="001D4B61">
      <w:pPr>
        <w:keepNext/>
        <w:widowControl w:val="0"/>
        <w:rPr>
          <w:noProof/>
          <w:lang w:val="hu-HU"/>
        </w:rPr>
      </w:pPr>
      <w:proofErr w:type="spellStart"/>
      <w:r>
        <w:rPr>
          <w:lang w:val="hu-HU"/>
        </w:rPr>
        <w:t>h</w:t>
      </w:r>
      <w:r w:rsidR="002F21BC" w:rsidRPr="004301C8">
        <w:rPr>
          <w:lang w:val="hu-HU"/>
        </w:rPr>
        <w:t>ipromellóz</w:t>
      </w:r>
      <w:proofErr w:type="spellEnd"/>
      <w:r w:rsidR="001D4B61" w:rsidRPr="004301C8">
        <w:rPr>
          <w:noProof/>
          <w:lang w:val="hu-HU"/>
        </w:rPr>
        <w:t xml:space="preserve"> (E464)</w:t>
      </w:r>
    </w:p>
    <w:p w14:paraId="4CB32ED9" w14:textId="0978EFF3" w:rsidR="001D4B61" w:rsidRPr="004301C8" w:rsidRDefault="00EA0DEB" w:rsidP="001D4B61">
      <w:pPr>
        <w:rPr>
          <w:noProof/>
          <w:lang w:val="hu-HU"/>
        </w:rPr>
      </w:pPr>
      <w:r>
        <w:rPr>
          <w:lang w:val="hu-HU"/>
        </w:rPr>
        <w:t>t</w:t>
      </w:r>
      <w:r w:rsidR="002F21BC" w:rsidRPr="004301C8">
        <w:rPr>
          <w:lang w:val="hu-HU"/>
        </w:rPr>
        <w:t>itán-dioxid</w:t>
      </w:r>
      <w:r w:rsidR="001D4B61" w:rsidRPr="004301C8">
        <w:rPr>
          <w:noProof/>
          <w:lang w:val="hu-HU"/>
        </w:rPr>
        <w:t xml:space="preserve"> (E171)</w:t>
      </w:r>
    </w:p>
    <w:p w14:paraId="1119169F" w14:textId="7F9A050E" w:rsidR="001D4B61" w:rsidRPr="004301C8" w:rsidRDefault="00EA0DEB" w:rsidP="001D4B61">
      <w:pPr>
        <w:rPr>
          <w:noProof/>
          <w:lang w:val="hu-HU"/>
        </w:rPr>
      </w:pPr>
      <w:r>
        <w:rPr>
          <w:noProof/>
          <w:lang w:val="hu-HU"/>
        </w:rPr>
        <w:t>t</w:t>
      </w:r>
      <w:r w:rsidR="001D4B61" w:rsidRPr="004301C8">
        <w:rPr>
          <w:noProof/>
          <w:lang w:val="hu-HU"/>
        </w:rPr>
        <w:t>riacetin (E1518)</w:t>
      </w:r>
    </w:p>
    <w:p w14:paraId="0A8598CC" w14:textId="52C0EABD" w:rsidR="001D4B61" w:rsidRPr="004301C8" w:rsidRDefault="00EA0DEB" w:rsidP="001D4B61">
      <w:pPr>
        <w:rPr>
          <w:noProof/>
          <w:lang w:val="hu-HU"/>
        </w:rPr>
      </w:pPr>
      <w:r>
        <w:rPr>
          <w:lang w:val="hu-HU"/>
        </w:rPr>
        <w:t>v</w:t>
      </w:r>
      <w:r w:rsidR="002F21BC" w:rsidRPr="004301C8">
        <w:rPr>
          <w:lang w:val="hu-HU"/>
        </w:rPr>
        <w:t>örös vas-oxid</w:t>
      </w:r>
      <w:r w:rsidR="001D4B61" w:rsidRPr="004301C8">
        <w:rPr>
          <w:noProof/>
          <w:lang w:val="hu-HU"/>
        </w:rPr>
        <w:t xml:space="preserve"> (E172)</w:t>
      </w:r>
    </w:p>
    <w:p w14:paraId="42438514" w14:textId="4DFA29DA" w:rsidR="001D4B61" w:rsidRPr="004301C8" w:rsidRDefault="00EA0DEB" w:rsidP="001D4B61">
      <w:pPr>
        <w:rPr>
          <w:noProof/>
          <w:lang w:val="hu-HU"/>
        </w:rPr>
      </w:pPr>
      <w:r>
        <w:rPr>
          <w:noProof/>
          <w:lang w:val="hu-HU"/>
        </w:rPr>
        <w:t>k</w:t>
      </w:r>
      <w:r w:rsidR="002F21BC" w:rsidRPr="004301C8">
        <w:rPr>
          <w:noProof/>
          <w:lang w:val="hu-HU"/>
        </w:rPr>
        <w:t>arnauba viasz</w:t>
      </w:r>
      <w:r w:rsidR="001D4B61" w:rsidRPr="004301C8">
        <w:rPr>
          <w:noProof/>
          <w:lang w:val="hu-HU"/>
        </w:rPr>
        <w:t xml:space="preserve"> (E903)</w:t>
      </w:r>
    </w:p>
    <w:p w14:paraId="3030B8BF" w14:textId="77777777" w:rsidR="00EA1846" w:rsidRPr="004301C8" w:rsidRDefault="00EA1846" w:rsidP="00130037">
      <w:pPr>
        <w:rPr>
          <w:lang w:val="hu-HU"/>
        </w:rPr>
      </w:pPr>
    </w:p>
    <w:p w14:paraId="582C337A" w14:textId="77777777" w:rsidR="00EA1846" w:rsidRPr="00FD34F4" w:rsidRDefault="00F7162F" w:rsidP="00130037">
      <w:pPr>
        <w:ind w:left="567" w:hanging="567"/>
        <w:outlineLvl w:val="0"/>
        <w:rPr>
          <w:b/>
          <w:bCs/>
          <w:lang w:val="hu-HU"/>
        </w:rPr>
      </w:pPr>
      <w:r w:rsidRPr="00FD34F4">
        <w:rPr>
          <w:b/>
          <w:bCs/>
          <w:lang w:val="hu-HU"/>
        </w:rPr>
        <w:t>6.2</w:t>
      </w:r>
      <w:r w:rsidRPr="00FD34F4">
        <w:rPr>
          <w:b/>
          <w:bCs/>
          <w:lang w:val="hu-HU"/>
        </w:rPr>
        <w:tab/>
        <w:t>Inkompatibilitások</w:t>
      </w:r>
    </w:p>
    <w:p w14:paraId="32BFC316" w14:textId="77777777" w:rsidR="00EA1846" w:rsidRPr="00FD34F4" w:rsidRDefault="00EA1846" w:rsidP="00130037">
      <w:pPr>
        <w:rPr>
          <w:lang w:val="hu-HU"/>
        </w:rPr>
      </w:pPr>
    </w:p>
    <w:p w14:paraId="01ABEED3" w14:textId="05895110" w:rsidR="00EA1846" w:rsidRPr="00FD34F4" w:rsidRDefault="00F7162F" w:rsidP="00130037">
      <w:pPr>
        <w:rPr>
          <w:lang w:val="hu-HU"/>
        </w:rPr>
      </w:pPr>
      <w:r w:rsidRPr="00FD34F4">
        <w:rPr>
          <w:lang w:val="hu-HU"/>
        </w:rPr>
        <w:t>Nem értelmezhető.</w:t>
      </w:r>
    </w:p>
    <w:p w14:paraId="32E014D9" w14:textId="77777777" w:rsidR="00EA1846" w:rsidRPr="00130037" w:rsidRDefault="00EA1846" w:rsidP="00836C13">
      <w:pPr>
        <w:rPr>
          <w:lang w:val="hu-HU"/>
        </w:rPr>
      </w:pPr>
    </w:p>
    <w:p w14:paraId="598C91E3" w14:textId="77777777" w:rsidR="00EA1846" w:rsidRPr="00130037" w:rsidRDefault="00F7162F" w:rsidP="00130037">
      <w:pPr>
        <w:ind w:left="567" w:hanging="567"/>
        <w:outlineLvl w:val="0"/>
        <w:rPr>
          <w:b/>
          <w:bCs/>
          <w:lang w:val="hu-HU"/>
        </w:rPr>
      </w:pPr>
      <w:r w:rsidRPr="00130037">
        <w:rPr>
          <w:b/>
          <w:bCs/>
          <w:lang w:val="hu-HU"/>
        </w:rPr>
        <w:t>6.3</w:t>
      </w:r>
      <w:r w:rsidRPr="00BF5FA5">
        <w:rPr>
          <w:b/>
          <w:bCs/>
          <w:lang w:val="hu-HU"/>
        </w:rPr>
        <w:tab/>
      </w:r>
      <w:r w:rsidRPr="00130037">
        <w:rPr>
          <w:b/>
          <w:bCs/>
          <w:lang w:val="hu-HU"/>
        </w:rPr>
        <w:t>Felhasználhatósági időtartam</w:t>
      </w:r>
    </w:p>
    <w:p w14:paraId="00C58F21" w14:textId="77777777" w:rsidR="00EA1846" w:rsidRPr="00130037" w:rsidRDefault="00EA1846" w:rsidP="00130037">
      <w:pPr>
        <w:rPr>
          <w:lang w:val="hu-HU"/>
        </w:rPr>
      </w:pPr>
    </w:p>
    <w:p w14:paraId="36109A6A" w14:textId="6479589B" w:rsidR="00EA1846" w:rsidRPr="00130037" w:rsidRDefault="00F31ED4" w:rsidP="00130037">
      <w:pPr>
        <w:rPr>
          <w:lang w:val="hu-HU"/>
        </w:rPr>
      </w:pPr>
      <w:r>
        <w:rPr>
          <w:lang w:val="hu-HU"/>
        </w:rPr>
        <w:t>4</w:t>
      </w:r>
      <w:r w:rsidR="005F22BA">
        <w:rPr>
          <w:lang w:val="hu-HU"/>
        </w:rPr>
        <w:t> </w:t>
      </w:r>
      <w:r w:rsidR="00F7162F" w:rsidRPr="00130037">
        <w:rPr>
          <w:lang w:val="hu-HU"/>
        </w:rPr>
        <w:t>év</w:t>
      </w:r>
    </w:p>
    <w:p w14:paraId="36009B8B" w14:textId="77777777" w:rsidR="00EA1846" w:rsidRPr="00130037" w:rsidRDefault="00EA1846" w:rsidP="00130037">
      <w:pPr>
        <w:rPr>
          <w:lang w:val="hu-HU"/>
        </w:rPr>
      </w:pPr>
    </w:p>
    <w:p w14:paraId="505BE9EE" w14:textId="77777777" w:rsidR="00EA1846" w:rsidRPr="00130037" w:rsidRDefault="00F7162F" w:rsidP="00D60F4D">
      <w:pPr>
        <w:ind w:left="567" w:hanging="567"/>
        <w:outlineLvl w:val="0"/>
        <w:rPr>
          <w:b/>
          <w:bCs/>
          <w:lang w:val="hu-HU"/>
        </w:rPr>
      </w:pPr>
      <w:r w:rsidRPr="00130037">
        <w:rPr>
          <w:b/>
          <w:bCs/>
          <w:lang w:val="hu-HU"/>
        </w:rPr>
        <w:t>6.4</w:t>
      </w:r>
      <w:r w:rsidRPr="00BF5FA5">
        <w:rPr>
          <w:b/>
          <w:bCs/>
          <w:lang w:val="hu-HU"/>
        </w:rPr>
        <w:tab/>
      </w:r>
      <w:r w:rsidRPr="00130037">
        <w:rPr>
          <w:b/>
          <w:bCs/>
          <w:lang w:val="hu-HU"/>
        </w:rPr>
        <w:t>Különleges tárolási előírások</w:t>
      </w:r>
    </w:p>
    <w:p w14:paraId="712A1F68" w14:textId="77777777" w:rsidR="00EA1846" w:rsidRPr="00D60F4D" w:rsidRDefault="00EA1846" w:rsidP="00130037">
      <w:pPr>
        <w:ind w:left="567" w:hanging="567"/>
        <w:outlineLvl w:val="0"/>
        <w:rPr>
          <w:lang w:val="hu-HU"/>
        </w:rPr>
      </w:pPr>
    </w:p>
    <w:p w14:paraId="7803D1B6" w14:textId="57525BE1" w:rsidR="00EA1846" w:rsidRPr="00130037" w:rsidRDefault="009F6520" w:rsidP="00130037">
      <w:pPr>
        <w:rPr>
          <w:lang w:val="hu-HU"/>
        </w:rPr>
      </w:pPr>
      <w:r w:rsidRPr="00E0750E">
        <w:rPr>
          <w:lang w:val="hu-HU"/>
        </w:rPr>
        <w:t>Ez a gyógyszer nem igényel különleges tárolást.</w:t>
      </w:r>
    </w:p>
    <w:p w14:paraId="459139EA" w14:textId="77777777" w:rsidR="00EA1846" w:rsidRPr="00130037" w:rsidRDefault="00EA1846" w:rsidP="00130037">
      <w:pPr>
        <w:rPr>
          <w:lang w:val="hu-HU"/>
        </w:rPr>
      </w:pPr>
    </w:p>
    <w:p w14:paraId="6F679727" w14:textId="2F124123" w:rsidR="00EA1846" w:rsidRPr="00130037" w:rsidRDefault="00F7162F" w:rsidP="00130037">
      <w:pPr>
        <w:ind w:left="567" w:hanging="567"/>
        <w:outlineLvl w:val="0"/>
        <w:rPr>
          <w:b/>
          <w:bCs/>
          <w:lang w:val="hu-HU"/>
        </w:rPr>
      </w:pPr>
      <w:r w:rsidRPr="00130037">
        <w:rPr>
          <w:b/>
          <w:bCs/>
          <w:lang w:val="hu-HU"/>
        </w:rPr>
        <w:t>6.5</w:t>
      </w:r>
      <w:r w:rsidRPr="00BF5FA5">
        <w:rPr>
          <w:b/>
          <w:bCs/>
          <w:lang w:val="hu-HU"/>
        </w:rPr>
        <w:tab/>
      </w:r>
      <w:r w:rsidRPr="00130037">
        <w:rPr>
          <w:b/>
          <w:bCs/>
          <w:lang w:val="hu-HU"/>
        </w:rPr>
        <w:t>Csomagolás típusa és kiszerelése</w:t>
      </w:r>
    </w:p>
    <w:p w14:paraId="741EA881" w14:textId="75925287" w:rsidR="00EA1846" w:rsidRDefault="00EA1846" w:rsidP="00130037">
      <w:pPr>
        <w:rPr>
          <w:lang w:val="hu-HU"/>
        </w:rPr>
      </w:pPr>
    </w:p>
    <w:p w14:paraId="02EBB732" w14:textId="00B69522" w:rsidR="009F6520" w:rsidRPr="009E49E2" w:rsidRDefault="009F6520" w:rsidP="001D4B61">
      <w:pPr>
        <w:keepNext/>
        <w:keepLines/>
        <w:rPr>
          <w:lang w:val="hu-HU"/>
        </w:rPr>
      </w:pPr>
      <w:bookmarkStart w:id="14" w:name="_Hlk42234759"/>
      <w:r w:rsidRPr="009E49E2">
        <w:rPr>
          <w:lang w:val="hu-HU"/>
        </w:rPr>
        <w:t>Opálos, fehér</w:t>
      </w:r>
      <w:r w:rsidR="00E0118B">
        <w:rPr>
          <w:lang w:val="hu-HU"/>
        </w:rPr>
        <w:t xml:space="preserve"> </w:t>
      </w:r>
      <w:r w:rsidRPr="009E49E2">
        <w:rPr>
          <w:lang w:val="hu-HU"/>
        </w:rPr>
        <w:t>színű PVC/PE/</w:t>
      </w:r>
      <w:proofErr w:type="spellStart"/>
      <w:r w:rsidRPr="009E49E2">
        <w:rPr>
          <w:lang w:val="hu-HU"/>
        </w:rPr>
        <w:t>PVdC</w:t>
      </w:r>
      <w:proofErr w:type="spellEnd"/>
      <w:r w:rsidRPr="009E49E2">
        <w:rPr>
          <w:lang w:val="hu-HU"/>
        </w:rPr>
        <w:t xml:space="preserve"> buborék</w:t>
      </w:r>
      <w:r w:rsidR="009D60A0">
        <w:rPr>
          <w:lang w:val="hu-HU"/>
        </w:rPr>
        <w:t>csomagolás</w:t>
      </w:r>
      <w:r w:rsidRPr="009E49E2">
        <w:rPr>
          <w:lang w:val="hu-HU"/>
        </w:rPr>
        <w:t xml:space="preserve"> kinyomható alumínium zárófóliával</w:t>
      </w:r>
      <w:r w:rsidR="009E49E2" w:rsidRPr="009E49E2">
        <w:rPr>
          <w:lang w:val="hu-HU"/>
        </w:rPr>
        <w:t>.</w:t>
      </w:r>
    </w:p>
    <w:p w14:paraId="0C2A5954" w14:textId="76129E03" w:rsidR="009E49E2" w:rsidRPr="009E49E2" w:rsidRDefault="009E49E2" w:rsidP="001D4B61">
      <w:pPr>
        <w:keepNext/>
        <w:keepLines/>
        <w:rPr>
          <w:lang w:val="hu-HU"/>
        </w:rPr>
      </w:pPr>
      <w:r w:rsidRPr="009E49E2">
        <w:rPr>
          <w:lang w:val="hu-HU"/>
        </w:rPr>
        <w:t>28, 56 és 98 darab filmtablett</w:t>
      </w:r>
      <w:r w:rsidR="00470A08">
        <w:rPr>
          <w:lang w:val="hu-HU"/>
        </w:rPr>
        <w:t>át</w:t>
      </w:r>
      <w:r w:rsidRPr="009E49E2">
        <w:rPr>
          <w:lang w:val="hu-HU"/>
        </w:rPr>
        <w:t xml:space="preserve"> tartalmazó csomag nem perforált buborék</w:t>
      </w:r>
      <w:r w:rsidR="009D60A0">
        <w:rPr>
          <w:lang w:val="hu-HU"/>
        </w:rPr>
        <w:t>csomagolás</w:t>
      </w:r>
      <w:r w:rsidRPr="009E49E2">
        <w:rPr>
          <w:lang w:val="hu-HU"/>
        </w:rPr>
        <w:t>ban (14 darab tabletta buborék</w:t>
      </w:r>
      <w:r w:rsidR="009D60A0">
        <w:rPr>
          <w:lang w:val="hu-HU"/>
        </w:rPr>
        <w:t>csomagoláson</w:t>
      </w:r>
      <w:r w:rsidRPr="009E49E2">
        <w:rPr>
          <w:lang w:val="hu-HU"/>
        </w:rPr>
        <w:t xml:space="preserve">ként) és 196 darab (2, </w:t>
      </w:r>
      <w:r w:rsidR="005F22BA">
        <w:rPr>
          <w:lang w:val="hu-HU"/>
        </w:rPr>
        <w:t xml:space="preserve">egyenként </w:t>
      </w:r>
      <w:r w:rsidRPr="009E49E2">
        <w:rPr>
          <w:lang w:val="hu-HU"/>
        </w:rPr>
        <w:t>98 darabos csomag) filmtablettát tartalmazó gyűjtőcsomagolás nem perforált buborék</w:t>
      </w:r>
      <w:r w:rsidR="009D60A0">
        <w:rPr>
          <w:lang w:val="hu-HU"/>
        </w:rPr>
        <w:t>csomagolás</w:t>
      </w:r>
      <w:r w:rsidRPr="009E49E2">
        <w:rPr>
          <w:lang w:val="hu-HU"/>
        </w:rPr>
        <w:t>ban.</w:t>
      </w:r>
    </w:p>
    <w:bookmarkEnd w:id="14"/>
    <w:p w14:paraId="62503EC1" w14:textId="77777777" w:rsidR="001D4B61" w:rsidRPr="006E0E6C" w:rsidRDefault="001D4B61" w:rsidP="001D4B61">
      <w:pPr>
        <w:rPr>
          <w:lang w:val="hu-HU"/>
        </w:rPr>
      </w:pPr>
    </w:p>
    <w:p w14:paraId="57334816" w14:textId="251FBB09" w:rsidR="00EA1846" w:rsidRPr="00130037" w:rsidRDefault="00F7162F" w:rsidP="00130037">
      <w:pPr>
        <w:rPr>
          <w:lang w:val="hu-HU"/>
        </w:rPr>
      </w:pPr>
      <w:r w:rsidRPr="00130037">
        <w:rPr>
          <w:lang w:val="hu-HU"/>
        </w:rPr>
        <w:t>Nem feltétlenül mindegyik kiszerelés kerül kereskedelmi forgalomba.</w:t>
      </w:r>
    </w:p>
    <w:p w14:paraId="65614B22" w14:textId="77777777" w:rsidR="00EA1846" w:rsidRPr="00130037" w:rsidRDefault="00EA1846" w:rsidP="00130037">
      <w:pPr>
        <w:rPr>
          <w:lang w:val="hu-HU"/>
        </w:rPr>
      </w:pPr>
    </w:p>
    <w:p w14:paraId="608C3AB4" w14:textId="4D5717C5" w:rsidR="00EA1846" w:rsidRPr="00130037" w:rsidRDefault="00F7162F" w:rsidP="00130037">
      <w:pPr>
        <w:ind w:left="567" w:hanging="567"/>
        <w:outlineLvl w:val="0"/>
        <w:rPr>
          <w:b/>
          <w:bCs/>
          <w:lang w:val="hu-HU"/>
        </w:rPr>
      </w:pPr>
      <w:r w:rsidRPr="00130037">
        <w:rPr>
          <w:b/>
          <w:bCs/>
          <w:lang w:val="hu-HU"/>
        </w:rPr>
        <w:t>6.6</w:t>
      </w:r>
      <w:r w:rsidRPr="00BF5FA5">
        <w:rPr>
          <w:b/>
          <w:bCs/>
          <w:lang w:val="hu-HU"/>
        </w:rPr>
        <w:tab/>
      </w:r>
      <w:r w:rsidRPr="00130037">
        <w:rPr>
          <w:b/>
          <w:bCs/>
          <w:lang w:val="hu-HU"/>
        </w:rPr>
        <w:t xml:space="preserve">A megsemmisítésre vonatkozó különleges óvintézkedések </w:t>
      </w:r>
    </w:p>
    <w:p w14:paraId="7E4EC37C" w14:textId="77777777" w:rsidR="00EA1846" w:rsidRPr="00130037" w:rsidRDefault="00EA1846" w:rsidP="00130037">
      <w:pPr>
        <w:rPr>
          <w:lang w:val="hu-HU"/>
        </w:rPr>
      </w:pPr>
    </w:p>
    <w:p w14:paraId="2EAE71F2" w14:textId="705BEBF2" w:rsidR="00EA1846" w:rsidRPr="00130037" w:rsidRDefault="00F7162F" w:rsidP="00130037">
      <w:pPr>
        <w:rPr>
          <w:lang w:val="hu-HU"/>
        </w:rPr>
      </w:pPr>
      <w:r w:rsidRPr="00130037">
        <w:rPr>
          <w:lang w:val="hu-HU"/>
        </w:rPr>
        <w:t>Bármilyen fel nem használt gyógyszer, illetve hulladékanyag megsemmisítését a gyógyszerekre vonatkozó előírások szerint kell végrehajtani.</w:t>
      </w:r>
    </w:p>
    <w:p w14:paraId="75561B2A" w14:textId="77777777" w:rsidR="00EA1846" w:rsidRPr="001D4B61" w:rsidRDefault="00EA1846" w:rsidP="00130037">
      <w:pPr>
        <w:ind w:left="567" w:hanging="567"/>
        <w:outlineLvl w:val="0"/>
        <w:rPr>
          <w:lang w:val="hu-HU"/>
        </w:rPr>
      </w:pPr>
    </w:p>
    <w:p w14:paraId="035D1AB0" w14:textId="77777777" w:rsidR="00EA1846" w:rsidRPr="001D4B61" w:rsidRDefault="00EA1846" w:rsidP="00130037">
      <w:pPr>
        <w:ind w:left="567" w:hanging="567"/>
        <w:outlineLvl w:val="0"/>
        <w:rPr>
          <w:lang w:val="hu-HU"/>
        </w:rPr>
      </w:pPr>
    </w:p>
    <w:p w14:paraId="25D5924E" w14:textId="77777777" w:rsidR="00EA1846" w:rsidRPr="00130037" w:rsidRDefault="00F7162F" w:rsidP="00130037">
      <w:pPr>
        <w:ind w:left="567" w:hanging="567"/>
        <w:outlineLvl w:val="0"/>
        <w:rPr>
          <w:b/>
          <w:bCs/>
          <w:lang w:val="hu-HU"/>
        </w:rPr>
      </w:pPr>
      <w:r w:rsidRPr="00130037">
        <w:rPr>
          <w:b/>
          <w:bCs/>
          <w:lang w:val="hu-HU"/>
        </w:rPr>
        <w:lastRenderedPageBreak/>
        <w:t>7.</w:t>
      </w:r>
      <w:r w:rsidRPr="00BF5FA5">
        <w:rPr>
          <w:b/>
          <w:bCs/>
          <w:lang w:val="hu-HU"/>
        </w:rPr>
        <w:tab/>
      </w:r>
      <w:r w:rsidRPr="00130037">
        <w:rPr>
          <w:b/>
          <w:bCs/>
          <w:lang w:val="hu-HU"/>
        </w:rPr>
        <w:t>A FORGALOMBA HOZATALI ENGEDÉLY JOGOSULTJA</w:t>
      </w:r>
    </w:p>
    <w:p w14:paraId="0D5A6EF0" w14:textId="77777777" w:rsidR="00EA1846" w:rsidRPr="001D4B61" w:rsidRDefault="00EA1846" w:rsidP="00130037">
      <w:pPr>
        <w:ind w:left="567" w:hanging="567"/>
        <w:outlineLvl w:val="0"/>
        <w:rPr>
          <w:lang w:val="hu-HU"/>
        </w:rPr>
      </w:pPr>
    </w:p>
    <w:p w14:paraId="2FC206B9" w14:textId="77777777" w:rsidR="001D4B61" w:rsidRPr="00035A6A" w:rsidRDefault="001D4B61" w:rsidP="001D4B61">
      <w:pPr>
        <w:keepNext/>
        <w:keepLines/>
      </w:pPr>
      <w:r>
        <w:t xml:space="preserve">Merck </w:t>
      </w:r>
      <w:r w:rsidRPr="00035A6A">
        <w:t>Sharp &amp; Dohme B.V.</w:t>
      </w:r>
    </w:p>
    <w:p w14:paraId="4188A6AC" w14:textId="77777777" w:rsidR="001D4B61" w:rsidRPr="00035A6A" w:rsidRDefault="001D4B61" w:rsidP="001D4B61">
      <w:pPr>
        <w:keepNext/>
        <w:keepLines/>
      </w:pPr>
      <w:proofErr w:type="spellStart"/>
      <w:r w:rsidRPr="00035A6A">
        <w:t>Waarderweg</w:t>
      </w:r>
      <w:proofErr w:type="spellEnd"/>
      <w:r w:rsidRPr="00035A6A">
        <w:t xml:space="preserve"> 39</w:t>
      </w:r>
    </w:p>
    <w:p w14:paraId="326EE88E" w14:textId="77777777" w:rsidR="001D4B61" w:rsidRPr="00035A6A" w:rsidRDefault="001D4B61" w:rsidP="001D4B61">
      <w:pPr>
        <w:keepNext/>
        <w:keepLines/>
      </w:pPr>
      <w:r w:rsidRPr="00035A6A">
        <w:t>2031 BN Haarlem</w:t>
      </w:r>
    </w:p>
    <w:p w14:paraId="63DC61C8" w14:textId="0E360D0E" w:rsidR="001D4B61" w:rsidRPr="001F6423" w:rsidRDefault="001D4B61" w:rsidP="001D4B61">
      <w:pPr>
        <w:rPr>
          <w:noProof/>
        </w:rPr>
      </w:pPr>
      <w:r>
        <w:t>Hollandia</w:t>
      </w:r>
    </w:p>
    <w:p w14:paraId="54164A2A" w14:textId="77777777" w:rsidR="00EA1846" w:rsidRPr="001D4B61" w:rsidRDefault="00EA1846" w:rsidP="00130037">
      <w:pPr>
        <w:ind w:left="567" w:hanging="567"/>
        <w:outlineLvl w:val="0"/>
        <w:rPr>
          <w:lang w:val="hu-HU"/>
        </w:rPr>
      </w:pPr>
    </w:p>
    <w:p w14:paraId="762803F2" w14:textId="77777777" w:rsidR="00EA1846" w:rsidRPr="001D4B61" w:rsidRDefault="00EA1846" w:rsidP="00130037">
      <w:pPr>
        <w:ind w:left="567" w:hanging="567"/>
        <w:outlineLvl w:val="0"/>
        <w:rPr>
          <w:lang w:val="hu-HU"/>
        </w:rPr>
      </w:pPr>
    </w:p>
    <w:p w14:paraId="782C612F" w14:textId="77777777" w:rsidR="00EA1846" w:rsidRPr="00130037" w:rsidRDefault="00F7162F" w:rsidP="00130037">
      <w:pPr>
        <w:ind w:left="567" w:hanging="567"/>
        <w:outlineLvl w:val="0"/>
        <w:rPr>
          <w:b/>
          <w:bCs/>
          <w:lang w:val="hu-HU"/>
        </w:rPr>
      </w:pPr>
      <w:r w:rsidRPr="00130037">
        <w:rPr>
          <w:b/>
          <w:bCs/>
          <w:lang w:val="hu-HU"/>
        </w:rPr>
        <w:t>8.</w:t>
      </w:r>
      <w:r w:rsidRPr="00BF5FA5">
        <w:rPr>
          <w:b/>
          <w:bCs/>
          <w:lang w:val="hu-HU"/>
        </w:rPr>
        <w:tab/>
      </w:r>
      <w:r w:rsidRPr="00130037">
        <w:rPr>
          <w:b/>
          <w:bCs/>
          <w:lang w:val="hu-HU"/>
        </w:rPr>
        <w:t>A FORGALOMBA HOZATALI ENGEDÉLY SZÁMA(I)</w:t>
      </w:r>
    </w:p>
    <w:p w14:paraId="59993518" w14:textId="77777777" w:rsidR="00EA1846" w:rsidRPr="001D4B61" w:rsidRDefault="00EA1846" w:rsidP="00130037">
      <w:pPr>
        <w:ind w:left="567" w:hanging="567"/>
        <w:outlineLvl w:val="0"/>
        <w:rPr>
          <w:lang w:val="hu-HU"/>
        </w:rPr>
      </w:pPr>
    </w:p>
    <w:p w14:paraId="350072E1" w14:textId="4715BCFB" w:rsidR="001D4B61" w:rsidRPr="006E0E6C" w:rsidRDefault="004348D6" w:rsidP="001D4B61">
      <w:pPr>
        <w:keepNext/>
        <w:keepLines/>
        <w:rPr>
          <w:rFonts w:eastAsia="SimSun"/>
          <w:lang w:val="hu-HU" w:eastAsia="en-GB"/>
        </w:rPr>
      </w:pPr>
      <w:r w:rsidRPr="006E0E6C">
        <w:rPr>
          <w:color w:val="000000"/>
          <w:lang w:val="hu-HU"/>
        </w:rPr>
        <w:t>EU/1/21/1613</w:t>
      </w:r>
      <w:r w:rsidR="001D4B61" w:rsidRPr="006E0E6C">
        <w:rPr>
          <w:rFonts w:eastAsia="SimSun"/>
          <w:lang w:val="hu-HU" w:eastAsia="en-GB"/>
        </w:rPr>
        <w:t>/001</w:t>
      </w:r>
    </w:p>
    <w:p w14:paraId="6D43F4FB" w14:textId="27FFCAE4" w:rsidR="001D4B61" w:rsidRPr="006E0E6C" w:rsidRDefault="004348D6" w:rsidP="001D4B61">
      <w:pPr>
        <w:keepNext/>
        <w:keepLines/>
        <w:rPr>
          <w:rFonts w:eastAsia="SimSun"/>
          <w:lang w:val="hu-HU" w:eastAsia="en-GB"/>
        </w:rPr>
      </w:pPr>
      <w:r w:rsidRPr="006E0E6C">
        <w:rPr>
          <w:color w:val="000000"/>
          <w:lang w:val="hu-HU"/>
        </w:rPr>
        <w:t>EU/1/21/1613</w:t>
      </w:r>
      <w:r w:rsidR="00C24659" w:rsidRPr="006E0E6C">
        <w:rPr>
          <w:color w:val="000000"/>
          <w:lang w:val="hu-HU"/>
        </w:rPr>
        <w:t>/</w:t>
      </w:r>
      <w:r w:rsidR="001D4B61" w:rsidRPr="006E0E6C">
        <w:rPr>
          <w:rFonts w:eastAsia="SimSun"/>
          <w:lang w:val="hu-HU" w:eastAsia="en-GB"/>
        </w:rPr>
        <w:t>002</w:t>
      </w:r>
    </w:p>
    <w:p w14:paraId="631A39D1" w14:textId="1B176146" w:rsidR="001D4B61" w:rsidRPr="006E0E6C" w:rsidRDefault="004348D6" w:rsidP="001D4B61">
      <w:pPr>
        <w:keepNext/>
        <w:keepLines/>
        <w:rPr>
          <w:rFonts w:eastAsia="SimSun"/>
          <w:lang w:val="hu-HU" w:eastAsia="en-GB"/>
        </w:rPr>
      </w:pPr>
      <w:r w:rsidRPr="006E0E6C">
        <w:rPr>
          <w:color w:val="000000"/>
          <w:lang w:val="hu-HU"/>
        </w:rPr>
        <w:t>EU/1/21/1613</w:t>
      </w:r>
      <w:r w:rsidR="001D4B61" w:rsidRPr="006E0E6C">
        <w:rPr>
          <w:rFonts w:eastAsia="SimSun"/>
          <w:lang w:val="hu-HU" w:eastAsia="en-GB"/>
        </w:rPr>
        <w:t>/003</w:t>
      </w:r>
    </w:p>
    <w:p w14:paraId="0028F1DA" w14:textId="6AFB891A" w:rsidR="001D4B61" w:rsidRPr="006E0E6C" w:rsidRDefault="004348D6" w:rsidP="001D4B61">
      <w:pPr>
        <w:keepNext/>
        <w:keepLines/>
        <w:rPr>
          <w:rFonts w:eastAsia="SimSun"/>
          <w:lang w:val="hu-HU" w:eastAsia="en-GB"/>
        </w:rPr>
      </w:pPr>
      <w:r w:rsidRPr="006E0E6C">
        <w:rPr>
          <w:color w:val="000000"/>
          <w:lang w:val="hu-HU"/>
        </w:rPr>
        <w:t>EU/1/21/1613</w:t>
      </w:r>
      <w:r w:rsidR="001D4B61" w:rsidRPr="006E0E6C">
        <w:rPr>
          <w:rFonts w:eastAsia="SimSun"/>
          <w:lang w:val="hu-HU" w:eastAsia="en-GB"/>
        </w:rPr>
        <w:t>/004</w:t>
      </w:r>
    </w:p>
    <w:p w14:paraId="6596BEA5" w14:textId="28163C0C" w:rsidR="00EA1846" w:rsidRDefault="00EA1846" w:rsidP="00130037">
      <w:pPr>
        <w:ind w:left="567" w:hanging="567"/>
        <w:outlineLvl w:val="0"/>
        <w:rPr>
          <w:lang w:val="hu-HU"/>
        </w:rPr>
      </w:pPr>
    </w:p>
    <w:p w14:paraId="780A6203" w14:textId="77777777" w:rsidR="001D4B61" w:rsidRPr="001D4B61" w:rsidRDefault="001D4B61" w:rsidP="00130037">
      <w:pPr>
        <w:ind w:left="567" w:hanging="567"/>
        <w:outlineLvl w:val="0"/>
        <w:rPr>
          <w:lang w:val="hu-HU"/>
        </w:rPr>
      </w:pPr>
    </w:p>
    <w:p w14:paraId="631CB37B" w14:textId="77777777" w:rsidR="00EA1846" w:rsidRPr="00130037" w:rsidRDefault="00F7162F" w:rsidP="00130037">
      <w:pPr>
        <w:ind w:left="567" w:hanging="567"/>
        <w:outlineLvl w:val="0"/>
        <w:rPr>
          <w:b/>
          <w:bCs/>
          <w:lang w:val="hu-HU"/>
        </w:rPr>
      </w:pPr>
      <w:r w:rsidRPr="00130037">
        <w:rPr>
          <w:b/>
          <w:bCs/>
          <w:lang w:val="hu-HU"/>
        </w:rPr>
        <w:t>9.</w:t>
      </w:r>
      <w:r w:rsidRPr="00BF5FA5">
        <w:rPr>
          <w:b/>
          <w:bCs/>
          <w:lang w:val="hu-HU"/>
        </w:rPr>
        <w:tab/>
      </w:r>
      <w:r w:rsidRPr="00130037">
        <w:rPr>
          <w:b/>
          <w:bCs/>
          <w:lang w:val="hu-HU"/>
        </w:rPr>
        <w:t>A FORGALOMBA HOZATALI ENGEDÉLY ELSŐ KIADÁSÁNAK/ MEGÚJÍTÁSÁNAK DÁTUMA</w:t>
      </w:r>
    </w:p>
    <w:p w14:paraId="5F1E52F8" w14:textId="77777777" w:rsidR="00EA1846" w:rsidRPr="00130037" w:rsidRDefault="00EA1846" w:rsidP="00130037">
      <w:pPr>
        <w:rPr>
          <w:lang w:val="hu-HU"/>
        </w:rPr>
      </w:pPr>
    </w:p>
    <w:p w14:paraId="2961D367" w14:textId="32348708" w:rsidR="00EA1846" w:rsidRPr="00130037" w:rsidRDefault="00F7162F" w:rsidP="00130037">
      <w:pPr>
        <w:rPr>
          <w:lang w:val="hu-HU"/>
        </w:rPr>
      </w:pPr>
      <w:r w:rsidRPr="00130037">
        <w:rPr>
          <w:lang w:val="hu-HU"/>
        </w:rPr>
        <w:t xml:space="preserve">A forgalomba hozatali engedély első kiadásának dátuma: </w:t>
      </w:r>
      <w:r w:rsidR="00E6311A">
        <w:rPr>
          <w:lang w:val="hu-HU"/>
        </w:rPr>
        <w:t>2023. szeptember 15.</w:t>
      </w:r>
    </w:p>
    <w:p w14:paraId="6EB8D811" w14:textId="77777777" w:rsidR="00EA1846" w:rsidRPr="00130037" w:rsidRDefault="00EA1846" w:rsidP="00130037">
      <w:pPr>
        <w:rPr>
          <w:lang w:val="hu-HU"/>
        </w:rPr>
      </w:pPr>
    </w:p>
    <w:p w14:paraId="444601C1" w14:textId="77777777" w:rsidR="00EA1846" w:rsidRPr="00130037" w:rsidRDefault="00EA1846" w:rsidP="00130037">
      <w:pPr>
        <w:rPr>
          <w:lang w:val="hu-HU"/>
        </w:rPr>
      </w:pPr>
    </w:p>
    <w:p w14:paraId="4CBE3370" w14:textId="77777777" w:rsidR="00EA1846" w:rsidRPr="00130037" w:rsidRDefault="00F7162F" w:rsidP="00130037">
      <w:pPr>
        <w:ind w:left="567" w:hanging="567"/>
        <w:outlineLvl w:val="0"/>
        <w:rPr>
          <w:b/>
          <w:bCs/>
          <w:lang w:val="hu-HU"/>
        </w:rPr>
      </w:pPr>
      <w:r w:rsidRPr="00130037">
        <w:rPr>
          <w:b/>
          <w:bCs/>
          <w:lang w:val="hu-HU"/>
        </w:rPr>
        <w:t>10.</w:t>
      </w:r>
      <w:r w:rsidRPr="00BF5FA5">
        <w:rPr>
          <w:b/>
          <w:bCs/>
          <w:lang w:val="hu-HU"/>
        </w:rPr>
        <w:tab/>
      </w:r>
      <w:r w:rsidRPr="00130037">
        <w:rPr>
          <w:b/>
          <w:bCs/>
          <w:lang w:val="hu-HU"/>
        </w:rPr>
        <w:t>A SZÖVEG ELLENŐRZÉSÉNEK DÁTUMA</w:t>
      </w:r>
    </w:p>
    <w:p w14:paraId="37C81FDD" w14:textId="77777777" w:rsidR="00EA1846" w:rsidRPr="00993633" w:rsidRDefault="00EA1846" w:rsidP="00130037">
      <w:pPr>
        <w:ind w:left="567" w:hanging="567"/>
        <w:outlineLvl w:val="0"/>
        <w:rPr>
          <w:lang w:val="hu-HU"/>
        </w:rPr>
      </w:pPr>
    </w:p>
    <w:p w14:paraId="78C70062" w14:textId="77777777" w:rsidR="00EA1846" w:rsidRPr="00130037" w:rsidRDefault="00EA1846" w:rsidP="00130037">
      <w:pPr>
        <w:ind w:left="567" w:hanging="567"/>
        <w:outlineLvl w:val="0"/>
        <w:rPr>
          <w:lang w:val="hu-HU"/>
        </w:rPr>
      </w:pPr>
    </w:p>
    <w:p w14:paraId="783D8648" w14:textId="615163EA" w:rsidR="00EA1846" w:rsidRPr="00130037" w:rsidRDefault="00F7162F" w:rsidP="00130037">
      <w:pPr>
        <w:numPr>
          <w:ilvl w:val="12"/>
          <w:numId w:val="0"/>
        </w:numPr>
        <w:ind w:right="-2"/>
        <w:rPr>
          <w:lang w:val="hu-HU"/>
        </w:rPr>
      </w:pPr>
      <w:r w:rsidRPr="00130037">
        <w:rPr>
          <w:lang w:val="hu-HU"/>
        </w:rPr>
        <w:t>A gyógyszerről részletes információ az Európai Gyógyszerügynökség internetes honlapján (</w:t>
      </w:r>
      <w:hyperlink r:id="rId14" w:history="1">
        <w:r w:rsidR="00E6311A" w:rsidRPr="007548D3">
          <w:rPr>
            <w:rStyle w:val="Hiperhivatkozs"/>
            <w:lang w:val="hu-HU"/>
          </w:rPr>
          <w:t>https://www.ema.e</w:t>
        </w:r>
        <w:bookmarkStart w:id="15" w:name="_Hlt145757343"/>
        <w:bookmarkStart w:id="16" w:name="_Hlt145757344"/>
        <w:r w:rsidR="00E6311A" w:rsidRPr="007548D3">
          <w:rPr>
            <w:rStyle w:val="Hiperhivatkozs"/>
            <w:lang w:val="hu-HU"/>
          </w:rPr>
          <w:t>u</w:t>
        </w:r>
        <w:bookmarkEnd w:id="15"/>
        <w:bookmarkEnd w:id="16"/>
        <w:r w:rsidR="00E6311A" w:rsidRPr="007548D3">
          <w:rPr>
            <w:rStyle w:val="Hiperhivatkozs"/>
            <w:lang w:val="hu-HU"/>
          </w:rPr>
          <w:t>rop</w:t>
        </w:r>
        <w:bookmarkStart w:id="17" w:name="_Hlt145757384"/>
        <w:r w:rsidR="00E6311A" w:rsidRPr="007548D3">
          <w:rPr>
            <w:rStyle w:val="Hiperhivatkozs"/>
            <w:lang w:val="hu-HU"/>
          </w:rPr>
          <w:t>a</w:t>
        </w:r>
        <w:bookmarkEnd w:id="17"/>
        <w:r w:rsidR="00E6311A" w:rsidRPr="007548D3">
          <w:rPr>
            <w:rStyle w:val="Hiperhivatkozs"/>
            <w:lang w:val="hu-HU"/>
          </w:rPr>
          <w:t>.eu</w:t>
        </w:r>
      </w:hyperlink>
      <w:r w:rsidRPr="00130037">
        <w:rPr>
          <w:lang w:val="hu-HU"/>
        </w:rPr>
        <w:t>) található.</w:t>
      </w:r>
    </w:p>
    <w:p w14:paraId="6B555FDB" w14:textId="77777777" w:rsidR="00EA1846" w:rsidRPr="00130037" w:rsidRDefault="00F7162F" w:rsidP="00130037">
      <w:pPr>
        <w:rPr>
          <w:lang w:val="hu-HU"/>
        </w:rPr>
      </w:pPr>
      <w:r w:rsidRPr="00BF5FA5">
        <w:rPr>
          <w:b/>
          <w:bCs/>
          <w:lang w:val="hu-HU"/>
        </w:rPr>
        <w:br w:type="page"/>
      </w:r>
    </w:p>
    <w:p w14:paraId="454B3D62" w14:textId="0C01816A" w:rsidR="00EA1846" w:rsidRDefault="00EA1846" w:rsidP="002F629E">
      <w:pPr>
        <w:jc w:val="center"/>
        <w:rPr>
          <w:lang w:val="hu-HU"/>
        </w:rPr>
      </w:pPr>
    </w:p>
    <w:p w14:paraId="30CE8531" w14:textId="77777777" w:rsidR="00134601" w:rsidRPr="00130037" w:rsidRDefault="00134601" w:rsidP="002F629E">
      <w:pPr>
        <w:jc w:val="center"/>
        <w:rPr>
          <w:lang w:val="hu-HU"/>
        </w:rPr>
      </w:pPr>
    </w:p>
    <w:p w14:paraId="727EB6EF" w14:textId="77777777" w:rsidR="00EA1846" w:rsidRPr="00130037" w:rsidRDefault="00EA1846" w:rsidP="002F629E">
      <w:pPr>
        <w:jc w:val="center"/>
        <w:rPr>
          <w:lang w:val="hu-HU"/>
        </w:rPr>
      </w:pPr>
    </w:p>
    <w:p w14:paraId="023CE2F8" w14:textId="77777777" w:rsidR="00EA1846" w:rsidRPr="00130037" w:rsidRDefault="00EA1846" w:rsidP="002F629E">
      <w:pPr>
        <w:jc w:val="center"/>
        <w:rPr>
          <w:lang w:val="hu-HU"/>
        </w:rPr>
      </w:pPr>
    </w:p>
    <w:p w14:paraId="74DBE62F" w14:textId="77777777" w:rsidR="00EA1846" w:rsidRPr="00130037" w:rsidRDefault="00EA1846" w:rsidP="002F629E">
      <w:pPr>
        <w:jc w:val="center"/>
        <w:rPr>
          <w:lang w:val="hu-HU"/>
        </w:rPr>
      </w:pPr>
    </w:p>
    <w:p w14:paraId="331A8BB8" w14:textId="77777777" w:rsidR="00EA1846" w:rsidRPr="00130037" w:rsidRDefault="00EA1846" w:rsidP="002F629E">
      <w:pPr>
        <w:jc w:val="center"/>
        <w:rPr>
          <w:lang w:val="hu-HU"/>
        </w:rPr>
      </w:pPr>
    </w:p>
    <w:p w14:paraId="1C6ED8F4" w14:textId="77777777" w:rsidR="00EA1846" w:rsidRPr="00130037" w:rsidRDefault="00EA1846" w:rsidP="002F629E">
      <w:pPr>
        <w:jc w:val="center"/>
        <w:rPr>
          <w:lang w:val="hu-HU"/>
        </w:rPr>
      </w:pPr>
    </w:p>
    <w:p w14:paraId="6385CA93" w14:textId="77777777" w:rsidR="00EA1846" w:rsidRPr="00130037" w:rsidRDefault="00EA1846" w:rsidP="002F629E">
      <w:pPr>
        <w:jc w:val="center"/>
        <w:rPr>
          <w:lang w:val="hu-HU"/>
        </w:rPr>
      </w:pPr>
    </w:p>
    <w:p w14:paraId="1EB9639D" w14:textId="77777777" w:rsidR="00EA1846" w:rsidRPr="00130037" w:rsidRDefault="00EA1846" w:rsidP="002F629E">
      <w:pPr>
        <w:jc w:val="center"/>
        <w:rPr>
          <w:lang w:val="hu-HU"/>
        </w:rPr>
      </w:pPr>
    </w:p>
    <w:p w14:paraId="492F3B54" w14:textId="77777777" w:rsidR="00EA1846" w:rsidRPr="00130037" w:rsidRDefault="00EA1846" w:rsidP="002F629E">
      <w:pPr>
        <w:jc w:val="center"/>
        <w:rPr>
          <w:lang w:val="hu-HU"/>
        </w:rPr>
      </w:pPr>
    </w:p>
    <w:p w14:paraId="3403CF52" w14:textId="77777777" w:rsidR="00EA1846" w:rsidRPr="00130037" w:rsidRDefault="00EA1846" w:rsidP="002F629E">
      <w:pPr>
        <w:jc w:val="center"/>
        <w:rPr>
          <w:lang w:val="hu-HU"/>
        </w:rPr>
      </w:pPr>
    </w:p>
    <w:p w14:paraId="11355369" w14:textId="77777777" w:rsidR="00EA1846" w:rsidRPr="00130037" w:rsidRDefault="00EA1846" w:rsidP="002F629E">
      <w:pPr>
        <w:jc w:val="center"/>
        <w:rPr>
          <w:lang w:val="hu-HU"/>
        </w:rPr>
      </w:pPr>
    </w:p>
    <w:p w14:paraId="45CD95B9" w14:textId="77777777" w:rsidR="00EA1846" w:rsidRPr="00130037" w:rsidRDefault="00EA1846" w:rsidP="002F629E">
      <w:pPr>
        <w:jc w:val="center"/>
        <w:rPr>
          <w:lang w:val="hu-HU"/>
        </w:rPr>
      </w:pPr>
    </w:p>
    <w:p w14:paraId="7AF5A4FB" w14:textId="77777777" w:rsidR="00EA1846" w:rsidRPr="00130037" w:rsidRDefault="00EA1846" w:rsidP="002F629E">
      <w:pPr>
        <w:jc w:val="center"/>
        <w:rPr>
          <w:lang w:val="hu-HU"/>
        </w:rPr>
      </w:pPr>
    </w:p>
    <w:p w14:paraId="3CC73C07" w14:textId="77777777" w:rsidR="00EA1846" w:rsidRPr="00130037" w:rsidRDefault="00EA1846" w:rsidP="002F629E">
      <w:pPr>
        <w:jc w:val="center"/>
        <w:rPr>
          <w:lang w:val="hu-HU"/>
        </w:rPr>
      </w:pPr>
    </w:p>
    <w:p w14:paraId="4256A259" w14:textId="77777777" w:rsidR="00EA1846" w:rsidRPr="00130037" w:rsidRDefault="00EA1846" w:rsidP="002F629E">
      <w:pPr>
        <w:jc w:val="center"/>
        <w:rPr>
          <w:lang w:val="hu-HU"/>
        </w:rPr>
      </w:pPr>
    </w:p>
    <w:p w14:paraId="109F06F4" w14:textId="77777777" w:rsidR="00EA1846" w:rsidRPr="00130037" w:rsidRDefault="00EA1846" w:rsidP="002F629E">
      <w:pPr>
        <w:jc w:val="center"/>
        <w:rPr>
          <w:lang w:val="hu-HU"/>
        </w:rPr>
      </w:pPr>
    </w:p>
    <w:p w14:paraId="3FDA7138" w14:textId="77777777" w:rsidR="00EA1846" w:rsidRPr="00130037" w:rsidRDefault="00EA1846" w:rsidP="002F629E">
      <w:pPr>
        <w:jc w:val="center"/>
        <w:rPr>
          <w:lang w:val="hu-HU"/>
        </w:rPr>
      </w:pPr>
    </w:p>
    <w:p w14:paraId="3A363C1F" w14:textId="77777777" w:rsidR="00EA1846" w:rsidRPr="00130037" w:rsidRDefault="00EA1846" w:rsidP="002F629E">
      <w:pPr>
        <w:jc w:val="center"/>
        <w:rPr>
          <w:lang w:val="hu-HU"/>
        </w:rPr>
      </w:pPr>
    </w:p>
    <w:p w14:paraId="4DAD55BD" w14:textId="77777777" w:rsidR="00EA1846" w:rsidRPr="00130037" w:rsidRDefault="00EA1846" w:rsidP="002F629E">
      <w:pPr>
        <w:jc w:val="center"/>
        <w:rPr>
          <w:lang w:val="hu-HU"/>
        </w:rPr>
      </w:pPr>
    </w:p>
    <w:p w14:paraId="0DBF23C2" w14:textId="77777777" w:rsidR="00EA1846" w:rsidRPr="00130037" w:rsidRDefault="00EA1846" w:rsidP="002F629E">
      <w:pPr>
        <w:jc w:val="center"/>
        <w:rPr>
          <w:lang w:val="hu-HU"/>
        </w:rPr>
      </w:pPr>
    </w:p>
    <w:p w14:paraId="78CB72C2" w14:textId="77777777" w:rsidR="00EA1846" w:rsidRPr="00130037" w:rsidRDefault="00EA1846" w:rsidP="002F629E">
      <w:pPr>
        <w:jc w:val="center"/>
        <w:rPr>
          <w:lang w:val="hu-HU"/>
        </w:rPr>
      </w:pPr>
    </w:p>
    <w:p w14:paraId="2FFE7FE7" w14:textId="77777777" w:rsidR="00EA1846" w:rsidRPr="00130037" w:rsidRDefault="00EA1846" w:rsidP="002F629E">
      <w:pPr>
        <w:jc w:val="center"/>
        <w:rPr>
          <w:lang w:val="hu-HU"/>
        </w:rPr>
      </w:pPr>
    </w:p>
    <w:p w14:paraId="517D8B79" w14:textId="77777777" w:rsidR="00EA1846" w:rsidRPr="00130037" w:rsidRDefault="00F7162F" w:rsidP="00836C13">
      <w:pPr>
        <w:jc w:val="center"/>
        <w:rPr>
          <w:b/>
          <w:bCs/>
          <w:lang w:val="hu-HU"/>
        </w:rPr>
      </w:pPr>
      <w:r w:rsidRPr="00130037">
        <w:rPr>
          <w:b/>
          <w:bCs/>
          <w:lang w:val="hu-HU"/>
        </w:rPr>
        <w:t>II. MELLÉKLET</w:t>
      </w:r>
    </w:p>
    <w:p w14:paraId="585C7088" w14:textId="77777777" w:rsidR="00EA1846" w:rsidRPr="00130037" w:rsidRDefault="00EA1846" w:rsidP="007A1CC0">
      <w:pPr>
        <w:ind w:right="1416"/>
        <w:rPr>
          <w:lang w:val="hu-HU"/>
        </w:rPr>
      </w:pPr>
    </w:p>
    <w:p w14:paraId="6D55E77F" w14:textId="6D5B5612" w:rsidR="00EA1846" w:rsidRPr="00130037" w:rsidRDefault="00F7162F" w:rsidP="00130037">
      <w:pPr>
        <w:ind w:left="1701" w:right="1416" w:hanging="708"/>
        <w:rPr>
          <w:b/>
          <w:bCs/>
          <w:lang w:val="hu-HU"/>
        </w:rPr>
      </w:pPr>
      <w:r w:rsidRPr="00130037">
        <w:rPr>
          <w:b/>
          <w:bCs/>
          <w:lang w:val="hu-HU"/>
        </w:rPr>
        <w:t>A.</w:t>
      </w:r>
      <w:r w:rsidRPr="00BF5FA5">
        <w:rPr>
          <w:b/>
          <w:bCs/>
          <w:lang w:val="hu-HU"/>
        </w:rPr>
        <w:tab/>
      </w:r>
      <w:r w:rsidRPr="00130037">
        <w:rPr>
          <w:b/>
          <w:bCs/>
          <w:lang w:val="hu-HU"/>
        </w:rPr>
        <w:t>A GYÁRTÁSI TÉTELEK VÉGFELSZABADÍTÁSÁÉRT FELELŐS GYÁRTÓ(K)</w:t>
      </w:r>
    </w:p>
    <w:p w14:paraId="139EE807" w14:textId="77777777" w:rsidR="00EA1846" w:rsidRPr="00130037" w:rsidRDefault="00EA1846" w:rsidP="007A1CC0">
      <w:pPr>
        <w:ind w:right="1416"/>
        <w:rPr>
          <w:b/>
          <w:bCs/>
          <w:lang w:val="hu-HU"/>
        </w:rPr>
      </w:pPr>
    </w:p>
    <w:p w14:paraId="523815CE" w14:textId="44E18C35" w:rsidR="00EA1846" w:rsidRPr="00130037" w:rsidRDefault="00F7162F" w:rsidP="00130037">
      <w:pPr>
        <w:ind w:left="1701" w:right="1416" w:hanging="708"/>
        <w:rPr>
          <w:b/>
          <w:bCs/>
          <w:lang w:val="hu-HU"/>
        </w:rPr>
      </w:pPr>
      <w:r w:rsidRPr="00130037">
        <w:rPr>
          <w:b/>
          <w:bCs/>
          <w:lang w:val="hu-HU"/>
        </w:rPr>
        <w:t>B.</w:t>
      </w:r>
      <w:r w:rsidRPr="00BF5FA5">
        <w:rPr>
          <w:b/>
          <w:bCs/>
          <w:lang w:val="hu-HU"/>
        </w:rPr>
        <w:tab/>
      </w:r>
      <w:r w:rsidR="00387EEE">
        <w:rPr>
          <w:b/>
          <w:bCs/>
          <w:lang w:val="hu-HU"/>
        </w:rPr>
        <w:t xml:space="preserve">A KIADÁSRA ÉS A FELHASZNÁLÁSRA VONATKOZÓ </w:t>
      </w:r>
      <w:r w:rsidRPr="00130037">
        <w:rPr>
          <w:b/>
          <w:bCs/>
          <w:lang w:val="hu-HU"/>
        </w:rPr>
        <w:t>FELTÉTELEK VAGY KORLÁTOZÁSOK</w:t>
      </w:r>
    </w:p>
    <w:p w14:paraId="4CA961B1" w14:textId="77777777" w:rsidR="00EA1846" w:rsidRPr="00130037" w:rsidRDefault="00EA1846" w:rsidP="007A1CC0">
      <w:pPr>
        <w:ind w:right="1416"/>
        <w:rPr>
          <w:b/>
          <w:bCs/>
          <w:lang w:val="hu-HU"/>
        </w:rPr>
      </w:pPr>
    </w:p>
    <w:p w14:paraId="1915A5AF" w14:textId="138108EC" w:rsidR="00EA1846" w:rsidRPr="00130037" w:rsidRDefault="00F7162F" w:rsidP="00130037">
      <w:pPr>
        <w:ind w:left="1701" w:right="1416" w:hanging="708"/>
        <w:rPr>
          <w:b/>
          <w:bCs/>
          <w:lang w:val="hu-HU"/>
        </w:rPr>
      </w:pPr>
      <w:r w:rsidRPr="00130037">
        <w:rPr>
          <w:b/>
          <w:bCs/>
          <w:lang w:val="hu-HU"/>
        </w:rPr>
        <w:t>C.</w:t>
      </w:r>
      <w:r w:rsidRPr="00BF5FA5">
        <w:rPr>
          <w:b/>
          <w:bCs/>
          <w:lang w:val="hu-HU"/>
        </w:rPr>
        <w:tab/>
      </w:r>
      <w:r w:rsidRPr="00130037">
        <w:rPr>
          <w:b/>
          <w:bCs/>
          <w:lang w:val="hu-HU"/>
        </w:rPr>
        <w:t>A FORGALOMBA HOZATALI ENGEDÉLY</w:t>
      </w:r>
      <w:r w:rsidR="00387EEE">
        <w:rPr>
          <w:b/>
          <w:bCs/>
          <w:lang w:val="hu-HU"/>
        </w:rPr>
        <w:t>BEN FOGLALT</w:t>
      </w:r>
      <w:r w:rsidRPr="00130037">
        <w:rPr>
          <w:b/>
          <w:bCs/>
          <w:lang w:val="hu-HU"/>
        </w:rPr>
        <w:t xml:space="preserve"> EGYÉB FELTÉTELE</w:t>
      </w:r>
      <w:r w:rsidR="00387EEE">
        <w:rPr>
          <w:b/>
          <w:bCs/>
          <w:lang w:val="hu-HU"/>
        </w:rPr>
        <w:t>K</w:t>
      </w:r>
      <w:r w:rsidRPr="00130037">
        <w:rPr>
          <w:b/>
          <w:bCs/>
          <w:lang w:val="hu-HU"/>
        </w:rPr>
        <w:t xml:space="preserve"> ÉS KÖVETELMÉNYE</w:t>
      </w:r>
      <w:r w:rsidR="00387EEE">
        <w:rPr>
          <w:b/>
          <w:bCs/>
          <w:lang w:val="hu-HU"/>
        </w:rPr>
        <w:t>K</w:t>
      </w:r>
    </w:p>
    <w:p w14:paraId="6E81F101" w14:textId="77777777" w:rsidR="00EA1846" w:rsidRPr="00130037" w:rsidRDefault="00EA1846" w:rsidP="007A1CC0">
      <w:pPr>
        <w:ind w:right="1416"/>
        <w:rPr>
          <w:b/>
          <w:bCs/>
          <w:lang w:val="hu-HU"/>
        </w:rPr>
      </w:pPr>
    </w:p>
    <w:p w14:paraId="0A07A9AE" w14:textId="2A7BF074" w:rsidR="00EA1846" w:rsidRPr="00130037" w:rsidRDefault="00F7162F" w:rsidP="00130037">
      <w:pPr>
        <w:ind w:left="1701" w:right="1416" w:hanging="708"/>
        <w:rPr>
          <w:b/>
          <w:bCs/>
          <w:lang w:val="hu-HU"/>
        </w:rPr>
      </w:pPr>
      <w:r w:rsidRPr="00130037">
        <w:rPr>
          <w:b/>
          <w:bCs/>
          <w:lang w:val="hu-HU"/>
        </w:rPr>
        <w:t>D.</w:t>
      </w:r>
      <w:r w:rsidRPr="00BF5FA5">
        <w:rPr>
          <w:b/>
          <w:bCs/>
          <w:lang w:val="hu-HU"/>
        </w:rPr>
        <w:tab/>
      </w:r>
      <w:r w:rsidRPr="00130037">
        <w:rPr>
          <w:b/>
          <w:bCs/>
          <w:lang w:val="hu-HU"/>
        </w:rPr>
        <w:t>A GYÓGYSZER BIZTONSÁGOS ÉS HATÉKONY ALKALMAZÁSÁRA VONATKOZÓ</w:t>
      </w:r>
      <w:r w:rsidR="00387EEE" w:rsidRPr="00387EEE">
        <w:rPr>
          <w:b/>
          <w:bCs/>
          <w:lang w:val="hu-HU"/>
        </w:rPr>
        <w:t xml:space="preserve"> </w:t>
      </w:r>
      <w:r w:rsidR="00387EEE" w:rsidRPr="00130037">
        <w:rPr>
          <w:b/>
          <w:bCs/>
          <w:lang w:val="hu-HU"/>
        </w:rPr>
        <w:t>FELTÉTELEK VAGY KORLÁTOZÁSOK</w:t>
      </w:r>
    </w:p>
    <w:p w14:paraId="54DA8292" w14:textId="77777777" w:rsidR="00EA1846" w:rsidRPr="00130037" w:rsidRDefault="00EA1846" w:rsidP="00130037">
      <w:pPr>
        <w:ind w:right="-1"/>
        <w:rPr>
          <w:lang w:val="hu-HU"/>
        </w:rPr>
      </w:pPr>
    </w:p>
    <w:p w14:paraId="5DD005F6" w14:textId="4ED94D3B" w:rsidR="00EA1846" w:rsidRPr="00130037" w:rsidRDefault="00F7162F" w:rsidP="00D42A33">
      <w:pPr>
        <w:pStyle w:val="TitleB"/>
      </w:pPr>
      <w:r w:rsidRPr="00BF5FA5">
        <w:br w:type="page"/>
      </w:r>
      <w:r w:rsidRPr="00130037">
        <w:lastRenderedPageBreak/>
        <w:t>A.</w:t>
      </w:r>
      <w:r w:rsidRPr="00BF5FA5">
        <w:tab/>
      </w:r>
      <w:r w:rsidR="001D3AF5" w:rsidRPr="00130037">
        <w:t>A GYÁRTÁSI TÉTELEK VÉGFELSZABADÍTÁSÁÉRT FELELŐS GYÁRTÓ</w:t>
      </w:r>
    </w:p>
    <w:p w14:paraId="10818FED" w14:textId="77777777" w:rsidR="00EA1846" w:rsidRPr="00130037" w:rsidRDefault="00EA1846" w:rsidP="00130037">
      <w:pPr>
        <w:ind w:right="1416"/>
        <w:rPr>
          <w:lang w:val="hu-HU"/>
        </w:rPr>
      </w:pPr>
    </w:p>
    <w:p w14:paraId="6F7BC561" w14:textId="769AAFBC" w:rsidR="00EA1846" w:rsidRPr="00130037" w:rsidRDefault="00F7162F" w:rsidP="00130037">
      <w:pPr>
        <w:ind w:right="1416"/>
        <w:rPr>
          <w:u w:val="single"/>
          <w:lang w:val="hu-HU"/>
        </w:rPr>
      </w:pPr>
      <w:r w:rsidRPr="00130037">
        <w:rPr>
          <w:u w:val="single"/>
          <w:lang w:val="hu-HU"/>
        </w:rPr>
        <w:t>A gyártási tételek végfelszabadításáért felelős gyártó neve és címe</w:t>
      </w:r>
    </w:p>
    <w:p w14:paraId="7A4FFF2A" w14:textId="77777777" w:rsidR="00EA1846" w:rsidRPr="00130037" w:rsidRDefault="00EA1846" w:rsidP="00130037">
      <w:pPr>
        <w:ind w:right="1416"/>
        <w:rPr>
          <w:lang w:val="hu-HU"/>
        </w:rPr>
      </w:pPr>
    </w:p>
    <w:p w14:paraId="6B5A7471" w14:textId="77777777" w:rsidR="001D3AF5" w:rsidRPr="00035A6A" w:rsidRDefault="001D3AF5" w:rsidP="001D3AF5">
      <w:r>
        <w:t xml:space="preserve">Merck </w:t>
      </w:r>
      <w:r w:rsidRPr="00035A6A">
        <w:t>Sharp &amp; Dohme B.V.</w:t>
      </w:r>
    </w:p>
    <w:p w14:paraId="08320146" w14:textId="77777777" w:rsidR="001D3AF5" w:rsidRPr="00D42A33" w:rsidRDefault="001D3AF5" w:rsidP="001D3AF5">
      <w:pPr>
        <w:rPr>
          <w:lang w:val="en-US"/>
        </w:rPr>
      </w:pPr>
      <w:proofErr w:type="spellStart"/>
      <w:r w:rsidRPr="00D42A33">
        <w:rPr>
          <w:lang w:val="en-US"/>
        </w:rPr>
        <w:t>Waarderweg</w:t>
      </w:r>
      <w:proofErr w:type="spellEnd"/>
      <w:r w:rsidRPr="00D42A33">
        <w:rPr>
          <w:lang w:val="en-US"/>
        </w:rPr>
        <w:t xml:space="preserve"> 39</w:t>
      </w:r>
    </w:p>
    <w:p w14:paraId="01679567" w14:textId="77777777" w:rsidR="001D3AF5" w:rsidRPr="00D42A33" w:rsidRDefault="001D3AF5" w:rsidP="001D3AF5">
      <w:pPr>
        <w:rPr>
          <w:lang w:val="en-US"/>
        </w:rPr>
      </w:pPr>
      <w:r w:rsidRPr="00D42A33">
        <w:rPr>
          <w:lang w:val="en-US"/>
        </w:rPr>
        <w:t>2031 BN Haarlem</w:t>
      </w:r>
    </w:p>
    <w:p w14:paraId="7DDB4204" w14:textId="25CF397C" w:rsidR="001D3AF5" w:rsidRPr="00D42A33" w:rsidRDefault="001D3AF5" w:rsidP="001D3AF5">
      <w:pPr>
        <w:rPr>
          <w:noProof/>
          <w:lang w:val="en-US"/>
        </w:rPr>
      </w:pPr>
      <w:r>
        <w:rPr>
          <w:lang w:val="en-US"/>
        </w:rPr>
        <w:t>Hollandia</w:t>
      </w:r>
    </w:p>
    <w:p w14:paraId="59DDDBBB" w14:textId="77777777" w:rsidR="00EA1846" w:rsidRPr="00130037" w:rsidRDefault="00EA1846" w:rsidP="00130037">
      <w:pPr>
        <w:ind w:right="1416"/>
        <w:rPr>
          <w:lang w:val="hu-HU"/>
        </w:rPr>
      </w:pPr>
    </w:p>
    <w:p w14:paraId="2F43713F" w14:textId="77777777" w:rsidR="00EA1846" w:rsidRPr="00130037" w:rsidRDefault="00EA1846" w:rsidP="00130037">
      <w:pPr>
        <w:ind w:right="1416"/>
        <w:rPr>
          <w:lang w:val="hu-HU"/>
        </w:rPr>
      </w:pPr>
    </w:p>
    <w:p w14:paraId="495C4F55" w14:textId="6FC45892" w:rsidR="00EA1846" w:rsidRPr="00130037" w:rsidRDefault="00F7162F" w:rsidP="00D42A33">
      <w:pPr>
        <w:pStyle w:val="TitleB"/>
      </w:pPr>
      <w:r w:rsidRPr="00130037">
        <w:t>B.</w:t>
      </w:r>
      <w:r w:rsidRPr="00BF5FA5">
        <w:tab/>
      </w:r>
      <w:r w:rsidR="007C2236">
        <w:t xml:space="preserve">A KIADÁSRA ÉS A FELHASZNÁLÁSRA VONATKOZÓ </w:t>
      </w:r>
      <w:r w:rsidRPr="00130037">
        <w:t>FELTÉTELEK VAGY KORLÁTOZÁSOK</w:t>
      </w:r>
    </w:p>
    <w:p w14:paraId="755C5AB9" w14:textId="77777777" w:rsidR="00EA1846" w:rsidRPr="00D42A33" w:rsidRDefault="00EA1846" w:rsidP="00130037">
      <w:pPr>
        <w:ind w:left="567" w:hanging="567"/>
        <w:rPr>
          <w:lang w:val="hu-HU"/>
        </w:rPr>
      </w:pPr>
    </w:p>
    <w:p w14:paraId="73116C28" w14:textId="516667C7" w:rsidR="00EA1846" w:rsidRPr="00130037" w:rsidRDefault="00F7162F" w:rsidP="00130037">
      <w:pPr>
        <w:numPr>
          <w:ilvl w:val="12"/>
          <w:numId w:val="0"/>
        </w:numPr>
        <w:rPr>
          <w:lang w:val="hu-HU"/>
        </w:rPr>
      </w:pPr>
      <w:r w:rsidRPr="00130037">
        <w:rPr>
          <w:lang w:val="hu-HU"/>
        </w:rPr>
        <w:t>Orvosi rendelvényhez kötött gyógyszer.</w:t>
      </w:r>
    </w:p>
    <w:p w14:paraId="25EDAFBE" w14:textId="77777777" w:rsidR="00EA1846" w:rsidRPr="00130037" w:rsidRDefault="00EA1846" w:rsidP="00130037">
      <w:pPr>
        <w:numPr>
          <w:ilvl w:val="12"/>
          <w:numId w:val="0"/>
        </w:numPr>
        <w:rPr>
          <w:lang w:val="hu-HU"/>
        </w:rPr>
      </w:pPr>
    </w:p>
    <w:p w14:paraId="7C5EDD28" w14:textId="77777777" w:rsidR="0077147F" w:rsidRPr="00130037" w:rsidRDefault="0077147F" w:rsidP="00130037">
      <w:pPr>
        <w:numPr>
          <w:ilvl w:val="12"/>
          <w:numId w:val="0"/>
        </w:numPr>
        <w:rPr>
          <w:lang w:val="hu-HU"/>
        </w:rPr>
      </w:pPr>
    </w:p>
    <w:p w14:paraId="5E574CFA" w14:textId="00CD8258" w:rsidR="00EA1846" w:rsidRPr="00130037" w:rsidRDefault="00E613AE" w:rsidP="00D42A33">
      <w:pPr>
        <w:pStyle w:val="TitleB"/>
      </w:pPr>
      <w:r>
        <w:t>C.</w:t>
      </w:r>
      <w:r>
        <w:tab/>
      </w:r>
      <w:r w:rsidR="00F7162F" w:rsidRPr="00130037">
        <w:t>A FORGALOMBA HOZATALI ENGEDÉLY</w:t>
      </w:r>
      <w:r w:rsidR="007C2236">
        <w:t>BEN FOGLALT</w:t>
      </w:r>
      <w:r w:rsidR="00F7162F" w:rsidRPr="00130037">
        <w:t xml:space="preserve"> EGYÉB FELTÉTELE</w:t>
      </w:r>
      <w:r w:rsidR="007C2236">
        <w:t>K</w:t>
      </w:r>
      <w:r w:rsidR="00F7162F" w:rsidRPr="00130037">
        <w:t xml:space="preserve"> ÉS KÖVETELMÉNYE</w:t>
      </w:r>
      <w:r w:rsidR="007C2236">
        <w:t>K</w:t>
      </w:r>
    </w:p>
    <w:p w14:paraId="5630FFFD" w14:textId="77777777" w:rsidR="00EA1846" w:rsidRPr="00D42A33" w:rsidRDefault="00EA1846" w:rsidP="00130037">
      <w:pPr>
        <w:ind w:right="567"/>
        <w:rPr>
          <w:lang w:val="hu-HU"/>
        </w:rPr>
      </w:pPr>
    </w:p>
    <w:p w14:paraId="30D97FB4" w14:textId="77777777" w:rsidR="00EA1846" w:rsidRPr="00130037" w:rsidRDefault="00F7162F" w:rsidP="00130037">
      <w:pPr>
        <w:numPr>
          <w:ilvl w:val="0"/>
          <w:numId w:val="15"/>
        </w:numPr>
        <w:ind w:left="360"/>
        <w:rPr>
          <w:b/>
          <w:bCs/>
          <w:lang w:val="hu-HU"/>
        </w:rPr>
      </w:pPr>
      <w:r w:rsidRPr="00130037">
        <w:rPr>
          <w:b/>
          <w:bCs/>
          <w:lang w:val="hu-HU"/>
        </w:rPr>
        <w:t xml:space="preserve">Időszakos gyógyszerbiztonsági jelentések </w:t>
      </w:r>
      <w:r w:rsidR="008D1621">
        <w:rPr>
          <w:b/>
          <w:bCs/>
          <w:lang w:val="hu-HU"/>
        </w:rPr>
        <w:t>(</w:t>
      </w:r>
      <w:proofErr w:type="spellStart"/>
      <w:r w:rsidR="008D1621" w:rsidRPr="00CD3B1F">
        <w:rPr>
          <w:b/>
          <w:lang w:val="hu-HU"/>
        </w:rPr>
        <w:t>Periodic</w:t>
      </w:r>
      <w:proofErr w:type="spellEnd"/>
      <w:r w:rsidR="008D1621" w:rsidRPr="00CD3B1F">
        <w:rPr>
          <w:b/>
          <w:lang w:val="hu-HU"/>
        </w:rPr>
        <w:t xml:space="preserve"> </w:t>
      </w:r>
      <w:proofErr w:type="spellStart"/>
      <w:r w:rsidR="008D1621" w:rsidRPr="00CD3B1F">
        <w:rPr>
          <w:b/>
          <w:lang w:val="hu-HU"/>
        </w:rPr>
        <w:t>safety</w:t>
      </w:r>
      <w:proofErr w:type="spellEnd"/>
      <w:r w:rsidR="008D1621" w:rsidRPr="00CD3B1F">
        <w:rPr>
          <w:b/>
          <w:lang w:val="hu-HU"/>
        </w:rPr>
        <w:t xml:space="preserve"> update </w:t>
      </w:r>
      <w:proofErr w:type="spellStart"/>
      <w:r w:rsidR="008D1621" w:rsidRPr="00CD3B1F">
        <w:rPr>
          <w:b/>
          <w:lang w:val="hu-HU"/>
        </w:rPr>
        <w:t>report</w:t>
      </w:r>
      <w:proofErr w:type="spellEnd"/>
      <w:r w:rsidR="008D1621" w:rsidRPr="00CD3B1F">
        <w:rPr>
          <w:b/>
          <w:lang w:val="hu-HU"/>
        </w:rPr>
        <w:t>, PSUR)</w:t>
      </w:r>
    </w:p>
    <w:p w14:paraId="2304DA5C" w14:textId="77777777" w:rsidR="00EA1846" w:rsidRPr="00130037" w:rsidRDefault="00EA1846" w:rsidP="00130037">
      <w:pPr>
        <w:rPr>
          <w:b/>
          <w:bCs/>
          <w:lang w:val="hu-HU"/>
        </w:rPr>
      </w:pPr>
    </w:p>
    <w:p w14:paraId="0C39B738" w14:textId="77777777" w:rsidR="0046005E" w:rsidRPr="00CD3B1F" w:rsidRDefault="00F7162F" w:rsidP="0046005E">
      <w:pPr>
        <w:tabs>
          <w:tab w:val="left" w:pos="0"/>
        </w:tabs>
        <w:ind w:right="567"/>
        <w:rPr>
          <w:iCs/>
          <w:lang w:val="hu-HU"/>
        </w:rPr>
      </w:pPr>
      <w:r w:rsidRPr="00CD3B1F">
        <w:rPr>
          <w:iCs/>
          <w:lang w:val="hu-HU"/>
        </w:rPr>
        <w:t xml:space="preserve">Erre a készítményre a </w:t>
      </w:r>
      <w:r w:rsidR="008D1621" w:rsidRPr="00CD3B1F">
        <w:rPr>
          <w:iCs/>
          <w:lang w:val="hu-HU"/>
        </w:rPr>
        <w:t>PSUR-</w:t>
      </w:r>
      <w:proofErr w:type="spellStart"/>
      <w:r w:rsidR="008D1621" w:rsidRPr="00CD3B1F">
        <w:rPr>
          <w:iCs/>
          <w:lang w:val="hu-HU"/>
        </w:rPr>
        <w:t>okat</w:t>
      </w:r>
      <w:proofErr w:type="spellEnd"/>
      <w:r w:rsidRPr="00CD3B1F">
        <w:rPr>
          <w:iCs/>
          <w:lang w:val="hu-HU"/>
        </w:rPr>
        <w:t xml:space="preserve"> a 2001/83/EK irányelv 107c. cikkének (7) bekezdésében megállapított és az európai internetes gyógyszerportálon nyilvánosságra hozott uniós referencia időpontok listája (EURD lista), illetve annak bármely későbbi frissített változata szerinti követelményeknek megfelelően kell benyújtani.</w:t>
      </w:r>
    </w:p>
    <w:p w14:paraId="1D3690E0" w14:textId="77777777" w:rsidR="0046005E" w:rsidRPr="00CD3B1F" w:rsidRDefault="0046005E" w:rsidP="0046005E">
      <w:pPr>
        <w:tabs>
          <w:tab w:val="left" w:pos="0"/>
        </w:tabs>
        <w:ind w:right="567"/>
        <w:rPr>
          <w:iCs/>
          <w:lang w:val="hu-HU"/>
        </w:rPr>
      </w:pPr>
    </w:p>
    <w:p w14:paraId="51609753" w14:textId="258EF8F1" w:rsidR="0046005E" w:rsidRPr="00CD3B1F" w:rsidRDefault="00F7162F" w:rsidP="0046005E">
      <w:pPr>
        <w:tabs>
          <w:tab w:val="left" w:pos="0"/>
        </w:tabs>
        <w:ind w:right="567"/>
        <w:rPr>
          <w:iCs/>
          <w:lang w:val="hu-HU"/>
        </w:rPr>
      </w:pPr>
      <w:r w:rsidRPr="00CD3B1F">
        <w:rPr>
          <w:iCs/>
          <w:lang w:val="hu-HU"/>
        </w:rPr>
        <w:t>A forgalomba hozatali engedély jogosultja</w:t>
      </w:r>
      <w:r w:rsidR="008D1621" w:rsidRPr="00CD3B1F">
        <w:rPr>
          <w:iCs/>
          <w:lang w:val="hu-HU"/>
        </w:rPr>
        <w:t xml:space="preserve"> </w:t>
      </w:r>
      <w:r w:rsidRPr="00CD3B1F">
        <w:rPr>
          <w:iCs/>
          <w:lang w:val="hu-HU"/>
        </w:rPr>
        <w:t xml:space="preserve">erre a készítményre az első </w:t>
      </w:r>
      <w:r w:rsidR="008D1621" w:rsidRPr="00CD3B1F">
        <w:rPr>
          <w:iCs/>
          <w:lang w:val="hu-HU"/>
        </w:rPr>
        <w:t xml:space="preserve">PSUR-t </w:t>
      </w:r>
      <w:r w:rsidRPr="00CD3B1F">
        <w:rPr>
          <w:iCs/>
          <w:lang w:val="hu-HU"/>
        </w:rPr>
        <w:t>az engedélyezést követő 6 hónapon belül köteles benyújtani.</w:t>
      </w:r>
    </w:p>
    <w:p w14:paraId="019A1C9B" w14:textId="77777777" w:rsidR="0046005E" w:rsidRPr="00CD3B1F" w:rsidRDefault="0046005E" w:rsidP="002013A7">
      <w:pPr>
        <w:tabs>
          <w:tab w:val="left" w:pos="0"/>
        </w:tabs>
        <w:ind w:right="567"/>
        <w:rPr>
          <w:iCs/>
          <w:lang w:val="hu-HU"/>
        </w:rPr>
      </w:pPr>
    </w:p>
    <w:p w14:paraId="1048046F" w14:textId="77777777" w:rsidR="007A1CC0" w:rsidRPr="00130037" w:rsidRDefault="007A1CC0" w:rsidP="00130037">
      <w:pPr>
        <w:rPr>
          <w:lang w:val="hu-HU"/>
        </w:rPr>
      </w:pPr>
    </w:p>
    <w:p w14:paraId="35DECA8D" w14:textId="4D7EBF56" w:rsidR="00EA1846" w:rsidRPr="00130037" w:rsidRDefault="00F7162F" w:rsidP="00D42A33">
      <w:pPr>
        <w:pStyle w:val="TitleB"/>
      </w:pPr>
      <w:r w:rsidRPr="00130037">
        <w:t>D.</w:t>
      </w:r>
      <w:r w:rsidRPr="00BF5FA5">
        <w:tab/>
      </w:r>
      <w:r w:rsidRPr="00130037">
        <w:t>A GYÓGYSZER BIZTONSÁGOS ÉS HATÉKONY ALKALMAZÁSÁRA VONATKOZÓ</w:t>
      </w:r>
      <w:r w:rsidR="00FE75BB" w:rsidRPr="00FE75BB">
        <w:t xml:space="preserve"> </w:t>
      </w:r>
      <w:r w:rsidR="00FE75BB" w:rsidRPr="00130037">
        <w:t>FELTÉTELEK VAGY KORLÁTOZÁSOK</w:t>
      </w:r>
    </w:p>
    <w:p w14:paraId="3F0D595A" w14:textId="77777777" w:rsidR="00EA1846" w:rsidRPr="00130037" w:rsidRDefault="00EA1846" w:rsidP="00130037">
      <w:pPr>
        <w:numPr>
          <w:ilvl w:val="12"/>
          <w:numId w:val="0"/>
        </w:numPr>
        <w:rPr>
          <w:lang w:val="hu-HU"/>
        </w:rPr>
      </w:pPr>
    </w:p>
    <w:p w14:paraId="7E29B6D8" w14:textId="77777777" w:rsidR="00EA1846" w:rsidRPr="00130037" w:rsidRDefault="00F7162F" w:rsidP="00130037">
      <w:pPr>
        <w:numPr>
          <w:ilvl w:val="0"/>
          <w:numId w:val="15"/>
        </w:numPr>
        <w:ind w:left="360"/>
        <w:rPr>
          <w:b/>
          <w:bCs/>
          <w:lang w:val="hu-HU"/>
        </w:rPr>
      </w:pPr>
      <w:r w:rsidRPr="00130037">
        <w:rPr>
          <w:b/>
          <w:bCs/>
          <w:lang w:val="hu-HU"/>
        </w:rPr>
        <w:t xml:space="preserve">Kockázatkezelési terv </w:t>
      </w:r>
    </w:p>
    <w:p w14:paraId="215884EA" w14:textId="77777777" w:rsidR="00EA1846" w:rsidRPr="00130037" w:rsidRDefault="00EA1846" w:rsidP="00130037">
      <w:pPr>
        <w:rPr>
          <w:b/>
          <w:bCs/>
          <w:lang w:val="hu-HU"/>
        </w:rPr>
      </w:pPr>
    </w:p>
    <w:p w14:paraId="5BEFD601" w14:textId="30A5A6D2" w:rsidR="00EA1846" w:rsidRPr="00130037" w:rsidRDefault="00F7162F" w:rsidP="00130037">
      <w:pPr>
        <w:numPr>
          <w:ilvl w:val="12"/>
          <w:numId w:val="0"/>
        </w:numPr>
        <w:rPr>
          <w:lang w:val="hu-HU"/>
        </w:rPr>
      </w:pPr>
      <w:r w:rsidRPr="00130037">
        <w:rPr>
          <w:lang w:val="hu-HU"/>
        </w:rPr>
        <w:t>A forgalomba hozatali engedély jogosultja</w:t>
      </w:r>
      <w:r w:rsidR="008D1621">
        <w:rPr>
          <w:lang w:val="hu-HU"/>
        </w:rPr>
        <w:t xml:space="preserve"> </w:t>
      </w:r>
      <w:r w:rsidRPr="00130037">
        <w:rPr>
          <w:lang w:val="hu-HU"/>
        </w:rPr>
        <w:t xml:space="preserve">kötelezi magát, hogy a forgalomba hozatali engedély 1.8.2 moduljában leírt, jóváhagyott kockázatkezelési tervben, illetve annak jóváhagyott frissített verzióiban részletezett, kötelező </w:t>
      </w:r>
      <w:proofErr w:type="spellStart"/>
      <w:r w:rsidRPr="00130037">
        <w:rPr>
          <w:lang w:val="hu-HU"/>
        </w:rPr>
        <w:t>farmakovigilanciai</w:t>
      </w:r>
      <w:proofErr w:type="spellEnd"/>
      <w:r w:rsidRPr="00130037">
        <w:rPr>
          <w:lang w:val="hu-HU"/>
        </w:rPr>
        <w:t xml:space="preserve"> tevékenységeket és beavatkozásokat elvégzi.</w:t>
      </w:r>
    </w:p>
    <w:p w14:paraId="1AF1CBC4" w14:textId="77777777" w:rsidR="00EA1846" w:rsidRPr="00130037" w:rsidRDefault="00EA1846" w:rsidP="00130037">
      <w:pPr>
        <w:numPr>
          <w:ilvl w:val="12"/>
          <w:numId w:val="0"/>
        </w:numPr>
        <w:rPr>
          <w:lang w:val="hu-HU"/>
        </w:rPr>
      </w:pPr>
    </w:p>
    <w:p w14:paraId="4922EB27" w14:textId="77777777" w:rsidR="00EA1846" w:rsidRPr="00130037" w:rsidRDefault="00F7162F" w:rsidP="00130037">
      <w:pPr>
        <w:numPr>
          <w:ilvl w:val="12"/>
          <w:numId w:val="0"/>
        </w:numPr>
        <w:rPr>
          <w:lang w:val="hu-HU"/>
        </w:rPr>
      </w:pPr>
      <w:r w:rsidRPr="00130037">
        <w:rPr>
          <w:lang w:val="hu-HU"/>
        </w:rPr>
        <w:t>A frissített kockázatkezelési terv benyújtandó a következő esetekben:</w:t>
      </w:r>
    </w:p>
    <w:p w14:paraId="47F8EDD8" w14:textId="2754A3A1" w:rsidR="009D60A0" w:rsidRPr="00130037" w:rsidRDefault="00F7162F" w:rsidP="00130037">
      <w:pPr>
        <w:numPr>
          <w:ilvl w:val="0"/>
          <w:numId w:val="4"/>
        </w:numPr>
        <w:tabs>
          <w:tab w:val="left" w:pos="720"/>
        </w:tabs>
        <w:snapToGrid w:val="0"/>
        <w:ind w:left="567" w:right="-1" w:hanging="207"/>
        <w:rPr>
          <w:lang w:val="hu-HU"/>
        </w:rPr>
      </w:pPr>
      <w:r w:rsidRPr="00130037">
        <w:rPr>
          <w:lang w:val="hu-HU"/>
        </w:rPr>
        <w:t>ha az Európai Gyógyszerügynökség ezt indítványozza;</w:t>
      </w:r>
    </w:p>
    <w:p w14:paraId="434F4751" w14:textId="5DFD9B7B" w:rsidR="00EA1846" w:rsidRPr="009D60A0" w:rsidRDefault="00F7162F" w:rsidP="002F629E">
      <w:pPr>
        <w:numPr>
          <w:ilvl w:val="0"/>
          <w:numId w:val="4"/>
        </w:numPr>
        <w:tabs>
          <w:tab w:val="left" w:pos="720"/>
        </w:tabs>
        <w:snapToGrid w:val="0"/>
        <w:ind w:left="567" w:right="-1" w:hanging="207"/>
        <w:rPr>
          <w:lang w:val="hu-HU"/>
        </w:rPr>
      </w:pPr>
      <w:r w:rsidRPr="009D60A0">
        <w:rPr>
          <w:lang w:val="hu-HU"/>
        </w:rPr>
        <w:t>ha a kockázatkezelési rendszerben változás történik, főként azt követően, hogy olyan új információ</w:t>
      </w:r>
      <w:r w:rsidR="0077147F" w:rsidRPr="009D60A0">
        <w:rPr>
          <w:lang w:val="hu-HU"/>
        </w:rPr>
        <w:t xml:space="preserve"> </w:t>
      </w:r>
      <w:r w:rsidRPr="009D60A0">
        <w:rPr>
          <w:lang w:val="hu-HU"/>
        </w:rPr>
        <w:t>érkezik, amely az előny/kockázat profil jelentős változásához vezethet, illetve (a biztonságos gyógyszeralkalmazásra vagy kockázatminimalizálásra irányuló) újabb, meghatározó eredmények születnek.</w:t>
      </w:r>
    </w:p>
    <w:p w14:paraId="625C9D3F" w14:textId="77777777" w:rsidR="00EA1846" w:rsidRPr="00130037" w:rsidRDefault="00F7162F" w:rsidP="00130037">
      <w:pPr>
        <w:ind w:right="-1"/>
        <w:rPr>
          <w:lang w:val="hu-HU"/>
        </w:rPr>
      </w:pPr>
      <w:r w:rsidRPr="00BF5FA5">
        <w:rPr>
          <w:lang w:val="hu-HU"/>
        </w:rPr>
        <w:br w:type="page"/>
      </w:r>
    </w:p>
    <w:p w14:paraId="16095D18" w14:textId="50D9D446" w:rsidR="00EA1846" w:rsidRDefault="00EA1846" w:rsidP="00130037">
      <w:pPr>
        <w:rPr>
          <w:lang w:val="hu-HU"/>
        </w:rPr>
      </w:pPr>
    </w:p>
    <w:p w14:paraId="4FB158F2" w14:textId="77777777" w:rsidR="00134601" w:rsidRPr="00C31C43" w:rsidRDefault="00134601" w:rsidP="00130037">
      <w:pPr>
        <w:rPr>
          <w:lang w:val="hu-HU"/>
        </w:rPr>
      </w:pPr>
    </w:p>
    <w:p w14:paraId="00452815" w14:textId="77777777" w:rsidR="00EA1846" w:rsidRPr="00C31C43" w:rsidRDefault="00EA1846" w:rsidP="00130037">
      <w:pPr>
        <w:rPr>
          <w:lang w:val="hu-HU"/>
        </w:rPr>
      </w:pPr>
    </w:p>
    <w:p w14:paraId="781F503E" w14:textId="77777777" w:rsidR="00EA1846" w:rsidRPr="00C31C43" w:rsidRDefault="00EA1846" w:rsidP="00130037">
      <w:pPr>
        <w:rPr>
          <w:lang w:val="hu-HU"/>
        </w:rPr>
      </w:pPr>
    </w:p>
    <w:p w14:paraId="64565794" w14:textId="77777777" w:rsidR="00EA1846" w:rsidRPr="00C31C43" w:rsidRDefault="00EA1846" w:rsidP="00130037">
      <w:pPr>
        <w:rPr>
          <w:lang w:val="hu-HU"/>
        </w:rPr>
      </w:pPr>
    </w:p>
    <w:p w14:paraId="5F6AB722" w14:textId="77777777" w:rsidR="00EA1846" w:rsidRPr="00C31C43" w:rsidRDefault="00EA1846" w:rsidP="00130037">
      <w:pPr>
        <w:rPr>
          <w:lang w:val="hu-HU"/>
        </w:rPr>
      </w:pPr>
    </w:p>
    <w:p w14:paraId="1C00828C" w14:textId="77777777" w:rsidR="00EA1846" w:rsidRPr="00C31C43" w:rsidRDefault="00EA1846" w:rsidP="00130037">
      <w:pPr>
        <w:rPr>
          <w:lang w:val="hu-HU"/>
        </w:rPr>
      </w:pPr>
    </w:p>
    <w:p w14:paraId="5A9CFD9D" w14:textId="77777777" w:rsidR="00EA1846" w:rsidRPr="00C31C43" w:rsidRDefault="00EA1846" w:rsidP="00130037">
      <w:pPr>
        <w:rPr>
          <w:lang w:val="hu-HU"/>
        </w:rPr>
      </w:pPr>
    </w:p>
    <w:p w14:paraId="53BA582F" w14:textId="77777777" w:rsidR="00EA1846" w:rsidRPr="00C31C43" w:rsidRDefault="00EA1846" w:rsidP="00130037">
      <w:pPr>
        <w:rPr>
          <w:lang w:val="hu-HU"/>
        </w:rPr>
      </w:pPr>
    </w:p>
    <w:p w14:paraId="2ED5EF59" w14:textId="77777777" w:rsidR="00EA1846" w:rsidRPr="00C31C43" w:rsidRDefault="00EA1846" w:rsidP="00130037">
      <w:pPr>
        <w:rPr>
          <w:lang w:val="hu-HU"/>
        </w:rPr>
      </w:pPr>
    </w:p>
    <w:p w14:paraId="604BEEDD" w14:textId="77777777" w:rsidR="00EA1846" w:rsidRPr="00C31C43" w:rsidRDefault="00EA1846" w:rsidP="00130037">
      <w:pPr>
        <w:rPr>
          <w:lang w:val="hu-HU"/>
        </w:rPr>
      </w:pPr>
    </w:p>
    <w:p w14:paraId="5C1783B4" w14:textId="77777777" w:rsidR="00EA1846" w:rsidRPr="00C31C43" w:rsidRDefault="00EA1846" w:rsidP="00130037">
      <w:pPr>
        <w:rPr>
          <w:lang w:val="hu-HU"/>
        </w:rPr>
      </w:pPr>
    </w:p>
    <w:p w14:paraId="0D246E0E" w14:textId="77777777" w:rsidR="00EA1846" w:rsidRPr="00C31C43" w:rsidRDefault="00EA1846" w:rsidP="00130037">
      <w:pPr>
        <w:rPr>
          <w:lang w:val="hu-HU"/>
        </w:rPr>
      </w:pPr>
    </w:p>
    <w:p w14:paraId="499EC482" w14:textId="77777777" w:rsidR="00EA1846" w:rsidRPr="00C31C43" w:rsidRDefault="00EA1846" w:rsidP="00130037">
      <w:pPr>
        <w:rPr>
          <w:lang w:val="hu-HU"/>
        </w:rPr>
      </w:pPr>
    </w:p>
    <w:p w14:paraId="6AE59C9F" w14:textId="77777777" w:rsidR="00EA1846" w:rsidRPr="00C31C43" w:rsidRDefault="00EA1846" w:rsidP="00130037">
      <w:pPr>
        <w:rPr>
          <w:lang w:val="hu-HU"/>
        </w:rPr>
      </w:pPr>
    </w:p>
    <w:p w14:paraId="05B66119" w14:textId="77777777" w:rsidR="00EA1846" w:rsidRPr="00C31C43" w:rsidRDefault="00EA1846" w:rsidP="00130037">
      <w:pPr>
        <w:rPr>
          <w:lang w:val="hu-HU"/>
        </w:rPr>
      </w:pPr>
    </w:p>
    <w:p w14:paraId="40B7ADC3" w14:textId="77777777" w:rsidR="00EA1846" w:rsidRPr="00C31C43" w:rsidRDefault="00EA1846" w:rsidP="00130037">
      <w:pPr>
        <w:rPr>
          <w:lang w:val="hu-HU"/>
        </w:rPr>
      </w:pPr>
    </w:p>
    <w:p w14:paraId="6191D5B9" w14:textId="77777777" w:rsidR="00EA1846" w:rsidRPr="002F629E" w:rsidRDefault="00EA1846" w:rsidP="00130037">
      <w:pPr>
        <w:outlineLvl w:val="0"/>
        <w:rPr>
          <w:lang w:val="hu-HU"/>
        </w:rPr>
      </w:pPr>
    </w:p>
    <w:p w14:paraId="32C109C7" w14:textId="77777777" w:rsidR="00EA1846" w:rsidRPr="002F629E" w:rsidRDefault="00EA1846" w:rsidP="00130037">
      <w:pPr>
        <w:outlineLvl w:val="0"/>
        <w:rPr>
          <w:lang w:val="hu-HU"/>
        </w:rPr>
      </w:pPr>
    </w:p>
    <w:p w14:paraId="32A0DC87" w14:textId="77777777" w:rsidR="00EA1846" w:rsidRPr="002F629E" w:rsidRDefault="00EA1846" w:rsidP="00130037">
      <w:pPr>
        <w:outlineLvl w:val="0"/>
        <w:rPr>
          <w:lang w:val="hu-HU"/>
        </w:rPr>
      </w:pPr>
    </w:p>
    <w:p w14:paraId="6038FA96" w14:textId="77777777" w:rsidR="00EA1846" w:rsidRPr="002F629E" w:rsidRDefault="00EA1846" w:rsidP="00130037">
      <w:pPr>
        <w:outlineLvl w:val="0"/>
        <w:rPr>
          <w:lang w:val="hu-HU"/>
        </w:rPr>
      </w:pPr>
    </w:p>
    <w:p w14:paraId="04F23AA4" w14:textId="77777777" w:rsidR="00EA1846" w:rsidRPr="002F629E" w:rsidRDefault="00EA1846" w:rsidP="00130037">
      <w:pPr>
        <w:outlineLvl w:val="0"/>
        <w:rPr>
          <w:lang w:val="hu-HU"/>
        </w:rPr>
      </w:pPr>
    </w:p>
    <w:p w14:paraId="5BC05981" w14:textId="77777777" w:rsidR="00EA1846" w:rsidRPr="002F629E" w:rsidRDefault="00EA1846" w:rsidP="00130037">
      <w:pPr>
        <w:outlineLvl w:val="0"/>
        <w:rPr>
          <w:lang w:val="hu-HU"/>
        </w:rPr>
      </w:pPr>
    </w:p>
    <w:p w14:paraId="7D367EFA" w14:textId="77777777" w:rsidR="00EA1846" w:rsidRPr="00130037" w:rsidRDefault="00F7162F" w:rsidP="00836C13">
      <w:pPr>
        <w:jc w:val="center"/>
        <w:rPr>
          <w:b/>
          <w:bCs/>
          <w:lang w:val="hu-HU"/>
        </w:rPr>
      </w:pPr>
      <w:r w:rsidRPr="00130037">
        <w:rPr>
          <w:b/>
          <w:bCs/>
          <w:lang w:val="hu-HU"/>
        </w:rPr>
        <w:t>III. MELLÉKLET</w:t>
      </w:r>
    </w:p>
    <w:p w14:paraId="2EB24A36" w14:textId="77777777" w:rsidR="00EA1846" w:rsidRPr="00130037" w:rsidRDefault="00EA1846" w:rsidP="00C60EAF">
      <w:pPr>
        <w:jc w:val="center"/>
        <w:rPr>
          <w:b/>
          <w:bCs/>
          <w:lang w:val="hu-HU"/>
        </w:rPr>
      </w:pPr>
    </w:p>
    <w:p w14:paraId="08D5CA2B" w14:textId="77777777" w:rsidR="00EA1846" w:rsidRPr="00130037" w:rsidRDefault="00F7162F" w:rsidP="00130037">
      <w:pPr>
        <w:jc w:val="center"/>
        <w:rPr>
          <w:b/>
          <w:bCs/>
          <w:lang w:val="hu-HU"/>
        </w:rPr>
      </w:pPr>
      <w:r w:rsidRPr="00130037">
        <w:rPr>
          <w:b/>
          <w:bCs/>
          <w:lang w:val="hu-HU"/>
        </w:rPr>
        <w:t>CÍMKESZÖVEG ÉS BETEGTÁJÉKOZTATÓ</w:t>
      </w:r>
    </w:p>
    <w:p w14:paraId="0CB99137" w14:textId="77777777" w:rsidR="00EA1846" w:rsidRPr="00130037" w:rsidRDefault="00EA1846" w:rsidP="00130037">
      <w:pPr>
        <w:jc w:val="center"/>
        <w:rPr>
          <w:b/>
          <w:bCs/>
          <w:lang w:val="hu-HU"/>
        </w:rPr>
      </w:pPr>
    </w:p>
    <w:p w14:paraId="4604AA4B" w14:textId="77777777" w:rsidR="00EA1846" w:rsidRPr="00130037" w:rsidRDefault="00EA1846" w:rsidP="00130037">
      <w:pPr>
        <w:rPr>
          <w:lang w:val="hu-HU"/>
        </w:rPr>
      </w:pPr>
    </w:p>
    <w:p w14:paraId="3C05EBBE" w14:textId="77777777" w:rsidR="00EA1846" w:rsidRPr="00130037" w:rsidRDefault="00F7162F" w:rsidP="00130037">
      <w:pPr>
        <w:rPr>
          <w:lang w:val="hu-HU"/>
        </w:rPr>
      </w:pPr>
      <w:r w:rsidRPr="00BF5FA5">
        <w:rPr>
          <w:color w:val="008000"/>
          <w:lang w:val="hu-HU"/>
        </w:rPr>
        <w:br w:type="page"/>
      </w:r>
    </w:p>
    <w:p w14:paraId="4A31B276" w14:textId="5D815BDD" w:rsidR="00EA1846" w:rsidRDefault="00EA1846" w:rsidP="00130037">
      <w:pPr>
        <w:rPr>
          <w:lang w:val="hu-HU"/>
        </w:rPr>
      </w:pPr>
    </w:p>
    <w:p w14:paraId="46AE12F6" w14:textId="77777777" w:rsidR="00134601" w:rsidRPr="00130037" w:rsidRDefault="00134601" w:rsidP="00130037">
      <w:pPr>
        <w:rPr>
          <w:lang w:val="hu-HU"/>
        </w:rPr>
      </w:pPr>
    </w:p>
    <w:p w14:paraId="6F983BEB" w14:textId="77777777" w:rsidR="00EA1846" w:rsidRPr="00130037" w:rsidRDefault="00EA1846" w:rsidP="00130037">
      <w:pPr>
        <w:rPr>
          <w:lang w:val="hu-HU"/>
        </w:rPr>
      </w:pPr>
    </w:p>
    <w:p w14:paraId="3E3FAB85" w14:textId="77777777" w:rsidR="00EA1846" w:rsidRPr="00130037" w:rsidRDefault="00EA1846" w:rsidP="00130037">
      <w:pPr>
        <w:rPr>
          <w:lang w:val="hu-HU"/>
        </w:rPr>
      </w:pPr>
    </w:p>
    <w:p w14:paraId="2BA3DE9D" w14:textId="77777777" w:rsidR="00EA1846" w:rsidRPr="00130037" w:rsidRDefault="00EA1846" w:rsidP="00130037">
      <w:pPr>
        <w:rPr>
          <w:lang w:val="hu-HU"/>
        </w:rPr>
      </w:pPr>
    </w:p>
    <w:p w14:paraId="48A009F2" w14:textId="77777777" w:rsidR="00EA1846" w:rsidRPr="00130037" w:rsidRDefault="00EA1846" w:rsidP="00130037">
      <w:pPr>
        <w:rPr>
          <w:lang w:val="hu-HU"/>
        </w:rPr>
      </w:pPr>
    </w:p>
    <w:p w14:paraId="3EAA6BBF" w14:textId="77777777" w:rsidR="00EA1846" w:rsidRPr="00130037" w:rsidRDefault="00EA1846" w:rsidP="00130037">
      <w:pPr>
        <w:rPr>
          <w:lang w:val="hu-HU"/>
        </w:rPr>
      </w:pPr>
    </w:p>
    <w:p w14:paraId="2AF44845" w14:textId="77777777" w:rsidR="00EA1846" w:rsidRPr="00130037" w:rsidRDefault="00EA1846" w:rsidP="00130037">
      <w:pPr>
        <w:rPr>
          <w:lang w:val="hu-HU"/>
        </w:rPr>
      </w:pPr>
    </w:p>
    <w:p w14:paraId="78853649" w14:textId="77777777" w:rsidR="00EA1846" w:rsidRPr="00130037" w:rsidRDefault="00EA1846" w:rsidP="00130037">
      <w:pPr>
        <w:rPr>
          <w:lang w:val="hu-HU"/>
        </w:rPr>
      </w:pPr>
    </w:p>
    <w:p w14:paraId="298089B4" w14:textId="77777777" w:rsidR="00EA1846" w:rsidRPr="00130037" w:rsidRDefault="00EA1846" w:rsidP="00130037">
      <w:pPr>
        <w:rPr>
          <w:lang w:val="hu-HU"/>
        </w:rPr>
      </w:pPr>
    </w:p>
    <w:p w14:paraId="432F898B" w14:textId="77777777" w:rsidR="00EA1846" w:rsidRPr="00130037" w:rsidRDefault="00EA1846" w:rsidP="00130037">
      <w:pPr>
        <w:rPr>
          <w:lang w:val="hu-HU"/>
        </w:rPr>
      </w:pPr>
    </w:p>
    <w:p w14:paraId="11BC7A75" w14:textId="77777777" w:rsidR="00EA1846" w:rsidRPr="00130037" w:rsidRDefault="00EA1846" w:rsidP="00130037">
      <w:pPr>
        <w:rPr>
          <w:lang w:val="hu-HU"/>
        </w:rPr>
      </w:pPr>
    </w:p>
    <w:p w14:paraId="06B28FA2" w14:textId="77777777" w:rsidR="00EA1846" w:rsidRPr="00130037" w:rsidRDefault="00EA1846" w:rsidP="00130037">
      <w:pPr>
        <w:rPr>
          <w:lang w:val="hu-HU"/>
        </w:rPr>
      </w:pPr>
    </w:p>
    <w:p w14:paraId="0B3CE504" w14:textId="77777777" w:rsidR="00EA1846" w:rsidRPr="00130037" w:rsidRDefault="00EA1846" w:rsidP="00130037">
      <w:pPr>
        <w:rPr>
          <w:lang w:val="hu-HU"/>
        </w:rPr>
      </w:pPr>
    </w:p>
    <w:p w14:paraId="3A2A6F8B" w14:textId="77777777" w:rsidR="00EA1846" w:rsidRPr="00130037" w:rsidRDefault="00EA1846" w:rsidP="00130037">
      <w:pPr>
        <w:rPr>
          <w:lang w:val="hu-HU"/>
        </w:rPr>
      </w:pPr>
    </w:p>
    <w:p w14:paraId="0905FDF8" w14:textId="77777777" w:rsidR="00EA1846" w:rsidRPr="00130037" w:rsidRDefault="00EA1846" w:rsidP="00130037">
      <w:pPr>
        <w:rPr>
          <w:lang w:val="hu-HU"/>
        </w:rPr>
      </w:pPr>
    </w:p>
    <w:p w14:paraId="45ECB7BC" w14:textId="77777777" w:rsidR="00EA1846" w:rsidRPr="00130037" w:rsidRDefault="00EA1846" w:rsidP="00130037">
      <w:pPr>
        <w:rPr>
          <w:lang w:val="hu-HU"/>
        </w:rPr>
      </w:pPr>
    </w:p>
    <w:p w14:paraId="25517A52" w14:textId="77777777" w:rsidR="00EA1846" w:rsidRPr="00130037" w:rsidRDefault="00EA1846" w:rsidP="00130037">
      <w:pPr>
        <w:outlineLvl w:val="0"/>
        <w:rPr>
          <w:b/>
          <w:bCs/>
          <w:lang w:val="hu-HU"/>
        </w:rPr>
      </w:pPr>
    </w:p>
    <w:p w14:paraId="41CE5928" w14:textId="77777777" w:rsidR="00643ECE" w:rsidRDefault="00643ECE" w:rsidP="00130037">
      <w:pPr>
        <w:outlineLvl w:val="0"/>
        <w:rPr>
          <w:b/>
          <w:bCs/>
          <w:lang w:val="hu-HU"/>
        </w:rPr>
      </w:pPr>
    </w:p>
    <w:p w14:paraId="243F244E" w14:textId="77777777" w:rsidR="00643ECE" w:rsidRDefault="00643ECE" w:rsidP="00130037">
      <w:pPr>
        <w:outlineLvl w:val="0"/>
        <w:rPr>
          <w:b/>
          <w:bCs/>
          <w:lang w:val="hu-HU"/>
        </w:rPr>
      </w:pPr>
    </w:p>
    <w:p w14:paraId="256096D5" w14:textId="77777777" w:rsidR="00643ECE" w:rsidRDefault="00643ECE" w:rsidP="00130037">
      <w:pPr>
        <w:outlineLvl w:val="0"/>
        <w:rPr>
          <w:b/>
          <w:bCs/>
          <w:lang w:val="hu-HU"/>
        </w:rPr>
      </w:pPr>
    </w:p>
    <w:p w14:paraId="058742B3" w14:textId="77777777" w:rsidR="00643ECE" w:rsidRDefault="00643ECE" w:rsidP="00130037">
      <w:pPr>
        <w:outlineLvl w:val="0"/>
        <w:rPr>
          <w:b/>
          <w:bCs/>
          <w:lang w:val="hu-HU"/>
        </w:rPr>
      </w:pPr>
    </w:p>
    <w:p w14:paraId="31166DEC" w14:textId="77777777" w:rsidR="00643ECE" w:rsidRDefault="00643ECE" w:rsidP="00130037">
      <w:pPr>
        <w:outlineLvl w:val="0"/>
        <w:rPr>
          <w:b/>
          <w:bCs/>
          <w:lang w:val="hu-HU"/>
        </w:rPr>
      </w:pPr>
    </w:p>
    <w:p w14:paraId="4483C69C" w14:textId="77777777" w:rsidR="00EA1846" w:rsidRPr="00130037" w:rsidRDefault="00F7162F" w:rsidP="00D42A33">
      <w:pPr>
        <w:pStyle w:val="TitleA"/>
      </w:pPr>
      <w:r w:rsidRPr="00643ECE">
        <w:t>A. CÍMKESZÖVEG</w:t>
      </w:r>
    </w:p>
    <w:p w14:paraId="0E671A47" w14:textId="77777777" w:rsidR="00EA1846" w:rsidRPr="00130037" w:rsidRDefault="00EA1846" w:rsidP="00130037">
      <w:pPr>
        <w:rPr>
          <w:lang w:val="hu-HU"/>
        </w:rPr>
      </w:pPr>
    </w:p>
    <w:p w14:paraId="2467D3D6" w14:textId="77777777" w:rsidR="00EA1846" w:rsidRPr="00130037" w:rsidRDefault="00F7162F" w:rsidP="00836C13">
      <w:pPr>
        <w:rPr>
          <w:lang w:val="hu-HU"/>
        </w:rPr>
      </w:pPr>
      <w:r w:rsidRPr="00BF5FA5">
        <w:rPr>
          <w:lang w:val="hu-HU"/>
        </w:rPr>
        <w:br w:type="page"/>
      </w:r>
    </w:p>
    <w:p w14:paraId="3E367B81" w14:textId="11ADBB83" w:rsidR="00EA1846" w:rsidRPr="00130037" w:rsidRDefault="00F7162F" w:rsidP="00130037">
      <w:pPr>
        <w:pBdr>
          <w:top w:val="single" w:sz="4" w:space="1" w:color="auto"/>
          <w:left w:val="single" w:sz="4" w:space="4" w:color="auto"/>
          <w:bottom w:val="single" w:sz="4" w:space="1" w:color="auto"/>
          <w:right w:val="single" w:sz="4" w:space="4" w:color="auto"/>
        </w:pBdr>
        <w:rPr>
          <w:b/>
          <w:bCs/>
          <w:lang w:val="hu-HU"/>
        </w:rPr>
      </w:pPr>
      <w:r w:rsidRPr="00130037">
        <w:rPr>
          <w:b/>
          <w:bCs/>
          <w:lang w:val="hu-HU"/>
        </w:rPr>
        <w:lastRenderedPageBreak/>
        <w:t>A KÜLSŐ CSOMAGOLÁSON FELTÜNTETENDŐ ADATOK</w:t>
      </w:r>
    </w:p>
    <w:p w14:paraId="4B2CD7A2" w14:textId="77777777" w:rsidR="00EA1846" w:rsidRPr="00130037" w:rsidRDefault="00EA1846" w:rsidP="00130037">
      <w:pPr>
        <w:pBdr>
          <w:top w:val="single" w:sz="4" w:space="1" w:color="auto"/>
          <w:left w:val="single" w:sz="4" w:space="4" w:color="auto"/>
          <w:bottom w:val="single" w:sz="4" w:space="1" w:color="auto"/>
          <w:right w:val="single" w:sz="4" w:space="4" w:color="auto"/>
        </w:pBdr>
        <w:rPr>
          <w:b/>
          <w:bCs/>
          <w:lang w:val="hu-HU"/>
        </w:rPr>
      </w:pPr>
    </w:p>
    <w:p w14:paraId="12593E8A" w14:textId="781C1310" w:rsidR="00EA1846" w:rsidRPr="00130037" w:rsidRDefault="006202C8" w:rsidP="00130037">
      <w:pPr>
        <w:pBdr>
          <w:top w:val="single" w:sz="4" w:space="1" w:color="auto"/>
          <w:left w:val="single" w:sz="4" w:space="4" w:color="auto"/>
          <w:bottom w:val="single" w:sz="4" w:space="1" w:color="auto"/>
          <w:right w:val="single" w:sz="4" w:space="4" w:color="auto"/>
        </w:pBdr>
        <w:rPr>
          <w:b/>
          <w:bCs/>
          <w:lang w:val="hu-HU"/>
        </w:rPr>
      </w:pPr>
      <w:r>
        <w:rPr>
          <w:b/>
          <w:bCs/>
          <w:lang w:val="hu-HU"/>
        </w:rPr>
        <w:t>DOBOZ</w:t>
      </w:r>
    </w:p>
    <w:p w14:paraId="04C10210" w14:textId="77777777" w:rsidR="00EA1846" w:rsidRDefault="00EA1846" w:rsidP="00130037">
      <w:pPr>
        <w:rPr>
          <w:lang w:val="hu-HU"/>
        </w:rPr>
      </w:pPr>
    </w:p>
    <w:p w14:paraId="7B78CFB0" w14:textId="77777777" w:rsidR="00643ECE" w:rsidRPr="00130037" w:rsidRDefault="00643ECE" w:rsidP="00130037">
      <w:pPr>
        <w:rPr>
          <w:lang w:val="hu-HU"/>
        </w:rPr>
      </w:pPr>
    </w:p>
    <w:p w14:paraId="64C495C3" w14:textId="77777777" w:rsidR="00EA1846" w:rsidRPr="00130037" w:rsidRDefault="00F7162F" w:rsidP="00130037">
      <w:pPr>
        <w:pBdr>
          <w:top w:val="single" w:sz="4" w:space="1" w:color="auto"/>
          <w:left w:val="single" w:sz="4" w:space="4" w:color="auto"/>
          <w:bottom w:val="single" w:sz="4" w:space="1" w:color="auto"/>
          <w:right w:val="single" w:sz="4" w:space="4" w:color="auto"/>
        </w:pBdr>
        <w:ind w:left="567" w:hanging="567"/>
        <w:outlineLvl w:val="0"/>
        <w:rPr>
          <w:b/>
          <w:bCs/>
          <w:lang w:val="hu-HU"/>
        </w:rPr>
      </w:pPr>
      <w:r w:rsidRPr="00130037">
        <w:rPr>
          <w:b/>
          <w:bCs/>
          <w:lang w:val="hu-HU"/>
        </w:rPr>
        <w:t>1.</w:t>
      </w:r>
      <w:r w:rsidRPr="00BF5FA5">
        <w:rPr>
          <w:b/>
          <w:bCs/>
          <w:lang w:val="hu-HU"/>
        </w:rPr>
        <w:tab/>
      </w:r>
      <w:r w:rsidRPr="00130037">
        <w:rPr>
          <w:b/>
          <w:bCs/>
          <w:lang w:val="hu-HU"/>
        </w:rPr>
        <w:t>A GYÓGYSZER NEVE</w:t>
      </w:r>
    </w:p>
    <w:p w14:paraId="64B2395F" w14:textId="77777777" w:rsidR="00EA1846" w:rsidRPr="00130037" w:rsidRDefault="00EA1846" w:rsidP="00130037">
      <w:pPr>
        <w:rPr>
          <w:lang w:val="hu-HU"/>
        </w:rPr>
      </w:pPr>
    </w:p>
    <w:p w14:paraId="244FE20E" w14:textId="5CD33362" w:rsidR="00EA1846" w:rsidRDefault="006D2B55" w:rsidP="00130037">
      <w:pPr>
        <w:rPr>
          <w:lang w:val="hu-HU"/>
        </w:rPr>
      </w:pPr>
      <w:proofErr w:type="spellStart"/>
      <w:r>
        <w:rPr>
          <w:lang w:val="hu-HU"/>
        </w:rPr>
        <w:t>Lyfnua</w:t>
      </w:r>
      <w:proofErr w:type="spellEnd"/>
      <w:r w:rsidR="006202C8">
        <w:rPr>
          <w:lang w:val="hu-HU"/>
        </w:rPr>
        <w:t xml:space="preserve"> 45 mg filmtabletta</w:t>
      </w:r>
    </w:p>
    <w:p w14:paraId="27A0062F" w14:textId="37540D51" w:rsidR="00EA1846" w:rsidRPr="00130037" w:rsidRDefault="006202C8" w:rsidP="00130037">
      <w:pPr>
        <w:rPr>
          <w:lang w:val="hu-HU"/>
        </w:rPr>
      </w:pPr>
      <w:proofErr w:type="spellStart"/>
      <w:r>
        <w:rPr>
          <w:lang w:val="hu-HU"/>
        </w:rPr>
        <w:t>gefapixant</w:t>
      </w:r>
      <w:proofErr w:type="spellEnd"/>
    </w:p>
    <w:p w14:paraId="4119FD69" w14:textId="77777777" w:rsidR="00EA1846" w:rsidRPr="00130037" w:rsidRDefault="00EA1846" w:rsidP="00130037">
      <w:pPr>
        <w:rPr>
          <w:lang w:val="hu-HU"/>
        </w:rPr>
      </w:pPr>
    </w:p>
    <w:p w14:paraId="1D1B71CC" w14:textId="77777777" w:rsidR="00EA1846" w:rsidRPr="00130037" w:rsidRDefault="00EA1846" w:rsidP="00130037">
      <w:pPr>
        <w:rPr>
          <w:lang w:val="hu-HU"/>
        </w:rPr>
      </w:pPr>
    </w:p>
    <w:p w14:paraId="40E971FB" w14:textId="77777777" w:rsidR="00EA1846" w:rsidRPr="00130037" w:rsidRDefault="00F7162F" w:rsidP="00130037">
      <w:pPr>
        <w:pBdr>
          <w:top w:val="single" w:sz="4" w:space="1" w:color="auto"/>
          <w:left w:val="single" w:sz="4" w:space="4" w:color="auto"/>
          <w:bottom w:val="single" w:sz="4" w:space="1" w:color="auto"/>
          <w:right w:val="single" w:sz="4" w:space="4" w:color="auto"/>
        </w:pBdr>
        <w:ind w:left="567" w:hanging="567"/>
        <w:outlineLvl w:val="0"/>
        <w:rPr>
          <w:b/>
          <w:bCs/>
          <w:lang w:val="hu-HU"/>
        </w:rPr>
      </w:pPr>
      <w:r w:rsidRPr="00130037">
        <w:rPr>
          <w:b/>
          <w:bCs/>
          <w:lang w:val="hu-HU"/>
        </w:rPr>
        <w:t>2.</w:t>
      </w:r>
      <w:r w:rsidRPr="00BF5FA5">
        <w:rPr>
          <w:b/>
          <w:bCs/>
          <w:lang w:val="hu-HU"/>
        </w:rPr>
        <w:tab/>
      </w:r>
      <w:r w:rsidRPr="00130037">
        <w:rPr>
          <w:b/>
          <w:bCs/>
          <w:lang w:val="hu-HU"/>
        </w:rPr>
        <w:t>HATÓANYAG(OK) MEGNEVEZÉSE</w:t>
      </w:r>
    </w:p>
    <w:p w14:paraId="56C67FFA" w14:textId="77777777" w:rsidR="00EA1846" w:rsidRPr="00130037" w:rsidRDefault="00EA1846" w:rsidP="00130037">
      <w:pPr>
        <w:rPr>
          <w:lang w:val="hu-HU"/>
        </w:rPr>
      </w:pPr>
    </w:p>
    <w:p w14:paraId="182872D6" w14:textId="0F9B831A" w:rsidR="00EA1846" w:rsidRPr="00130037" w:rsidRDefault="006202C8" w:rsidP="00130037">
      <w:pPr>
        <w:rPr>
          <w:lang w:val="hu-HU"/>
        </w:rPr>
      </w:pPr>
      <w:r>
        <w:rPr>
          <w:lang w:val="hu-HU"/>
        </w:rPr>
        <w:t xml:space="preserve">45 mg </w:t>
      </w:r>
      <w:proofErr w:type="spellStart"/>
      <w:r>
        <w:rPr>
          <w:lang w:val="hu-HU"/>
        </w:rPr>
        <w:t>gefapixantot</w:t>
      </w:r>
      <w:proofErr w:type="spellEnd"/>
      <w:r>
        <w:rPr>
          <w:lang w:val="hu-HU"/>
        </w:rPr>
        <w:t xml:space="preserve"> tartalmaz</w:t>
      </w:r>
      <w:r w:rsidRPr="000E1BA6">
        <w:rPr>
          <w:lang w:val="hu-HU"/>
        </w:rPr>
        <w:t xml:space="preserve"> </w:t>
      </w:r>
      <w:r>
        <w:rPr>
          <w:lang w:val="hu-HU"/>
        </w:rPr>
        <w:t>(</w:t>
      </w:r>
      <w:proofErr w:type="spellStart"/>
      <w:r>
        <w:rPr>
          <w:lang w:val="hu-HU"/>
        </w:rPr>
        <w:t>citrát</w:t>
      </w:r>
      <w:proofErr w:type="spellEnd"/>
      <w:r>
        <w:rPr>
          <w:lang w:val="hu-HU"/>
        </w:rPr>
        <w:t xml:space="preserve"> formájában) </w:t>
      </w:r>
      <w:proofErr w:type="spellStart"/>
      <w:r>
        <w:rPr>
          <w:lang w:val="hu-HU"/>
        </w:rPr>
        <w:t>filmtablettánként</w:t>
      </w:r>
      <w:proofErr w:type="spellEnd"/>
      <w:r>
        <w:rPr>
          <w:lang w:val="hu-HU"/>
        </w:rPr>
        <w:t>.</w:t>
      </w:r>
    </w:p>
    <w:p w14:paraId="62CA4D7D" w14:textId="77777777" w:rsidR="00EA1846" w:rsidRPr="00130037" w:rsidRDefault="00EA1846" w:rsidP="00130037">
      <w:pPr>
        <w:rPr>
          <w:lang w:val="hu-HU"/>
        </w:rPr>
      </w:pPr>
    </w:p>
    <w:p w14:paraId="060B94C6" w14:textId="77777777" w:rsidR="00EA1846" w:rsidRPr="00130037" w:rsidRDefault="00EA1846" w:rsidP="00130037">
      <w:pPr>
        <w:rPr>
          <w:lang w:val="hu-HU"/>
        </w:rPr>
      </w:pPr>
    </w:p>
    <w:p w14:paraId="055713AD" w14:textId="77777777" w:rsidR="00EA1846" w:rsidRPr="00130037" w:rsidRDefault="00F7162F" w:rsidP="00130037">
      <w:pPr>
        <w:pBdr>
          <w:top w:val="single" w:sz="4" w:space="1" w:color="auto"/>
          <w:left w:val="single" w:sz="4" w:space="4" w:color="auto"/>
          <w:bottom w:val="single" w:sz="4" w:space="1" w:color="auto"/>
          <w:right w:val="single" w:sz="4" w:space="4" w:color="auto"/>
        </w:pBdr>
        <w:ind w:left="567" w:hanging="567"/>
        <w:outlineLvl w:val="0"/>
        <w:rPr>
          <w:b/>
          <w:bCs/>
          <w:lang w:val="hu-HU"/>
        </w:rPr>
      </w:pPr>
      <w:r w:rsidRPr="00130037">
        <w:rPr>
          <w:b/>
          <w:bCs/>
          <w:lang w:val="hu-HU"/>
        </w:rPr>
        <w:t>3.</w:t>
      </w:r>
      <w:r w:rsidRPr="00BF5FA5">
        <w:rPr>
          <w:b/>
          <w:bCs/>
          <w:lang w:val="hu-HU"/>
        </w:rPr>
        <w:tab/>
      </w:r>
      <w:r w:rsidRPr="00130037">
        <w:rPr>
          <w:b/>
          <w:bCs/>
          <w:lang w:val="hu-HU"/>
        </w:rPr>
        <w:t>SEGÉDANYAGOK FELSOROLÁSA</w:t>
      </w:r>
    </w:p>
    <w:p w14:paraId="789A799C" w14:textId="77777777" w:rsidR="00EA1846" w:rsidRPr="00130037" w:rsidRDefault="00EA1846" w:rsidP="00130037">
      <w:pPr>
        <w:rPr>
          <w:lang w:val="hu-HU"/>
        </w:rPr>
      </w:pPr>
    </w:p>
    <w:p w14:paraId="5938447D" w14:textId="77777777" w:rsidR="00EA1846" w:rsidRPr="00130037" w:rsidRDefault="00EA1846" w:rsidP="00130037">
      <w:pPr>
        <w:rPr>
          <w:lang w:val="hu-HU"/>
        </w:rPr>
      </w:pPr>
    </w:p>
    <w:p w14:paraId="5EA86220" w14:textId="77777777" w:rsidR="00EA1846" w:rsidRPr="00130037" w:rsidRDefault="00F7162F" w:rsidP="00130037">
      <w:pPr>
        <w:pBdr>
          <w:top w:val="single" w:sz="4" w:space="1" w:color="auto"/>
          <w:left w:val="single" w:sz="4" w:space="4" w:color="auto"/>
          <w:bottom w:val="single" w:sz="4" w:space="1" w:color="auto"/>
          <w:right w:val="single" w:sz="4" w:space="4" w:color="auto"/>
        </w:pBdr>
        <w:ind w:left="567" w:hanging="567"/>
        <w:outlineLvl w:val="0"/>
        <w:rPr>
          <w:b/>
          <w:bCs/>
          <w:lang w:val="hu-HU"/>
        </w:rPr>
      </w:pPr>
      <w:r w:rsidRPr="00130037">
        <w:rPr>
          <w:b/>
          <w:bCs/>
          <w:lang w:val="hu-HU"/>
        </w:rPr>
        <w:t>4.</w:t>
      </w:r>
      <w:r w:rsidRPr="00BF5FA5">
        <w:rPr>
          <w:b/>
          <w:bCs/>
          <w:lang w:val="hu-HU"/>
        </w:rPr>
        <w:tab/>
      </w:r>
      <w:r w:rsidRPr="00130037">
        <w:rPr>
          <w:b/>
          <w:bCs/>
          <w:lang w:val="hu-HU"/>
        </w:rPr>
        <w:t>GYÓGYSZERFORMA ÉS TARTALOM</w:t>
      </w:r>
    </w:p>
    <w:p w14:paraId="7CC942FB" w14:textId="0F1FF9AC" w:rsidR="00EA1846" w:rsidRDefault="00EA1846" w:rsidP="00130037">
      <w:pPr>
        <w:rPr>
          <w:lang w:val="hu-HU"/>
        </w:rPr>
      </w:pPr>
    </w:p>
    <w:p w14:paraId="6E1A1BAB" w14:textId="4DCB21F5" w:rsidR="006202C8" w:rsidRPr="002F629E" w:rsidRDefault="006202C8" w:rsidP="006202C8">
      <w:pPr>
        <w:keepNext/>
        <w:keepLines/>
        <w:rPr>
          <w:noProof/>
          <w:shd w:val="clear" w:color="auto" w:fill="BFBFBF" w:themeFill="background1" w:themeFillShade="BF"/>
          <w:lang w:val="hu-HU"/>
        </w:rPr>
      </w:pPr>
      <w:r w:rsidRPr="002F629E">
        <w:rPr>
          <w:noProof/>
          <w:lang w:val="hu-HU"/>
        </w:rPr>
        <w:t>28</w:t>
      </w:r>
      <w:r w:rsidRPr="002F629E">
        <w:rPr>
          <w:lang w:val="hu-HU"/>
        </w:rPr>
        <w:t> </w:t>
      </w:r>
      <w:r w:rsidR="00C24659">
        <w:rPr>
          <w:lang w:val="hu-HU"/>
        </w:rPr>
        <w:t xml:space="preserve">db </w:t>
      </w:r>
      <w:r w:rsidRPr="002F629E">
        <w:rPr>
          <w:noProof/>
          <w:lang w:val="hu-HU"/>
        </w:rPr>
        <w:t>filmtabletta</w:t>
      </w:r>
    </w:p>
    <w:p w14:paraId="7AA46727" w14:textId="1722D666" w:rsidR="006202C8" w:rsidRPr="002F629E" w:rsidRDefault="006202C8" w:rsidP="006202C8">
      <w:pPr>
        <w:keepNext/>
        <w:keepLines/>
        <w:outlineLvl w:val="0"/>
        <w:rPr>
          <w:noProof/>
          <w:shd w:val="clear" w:color="auto" w:fill="BFBFBF" w:themeFill="background1" w:themeFillShade="BF"/>
          <w:lang w:val="hu-HU"/>
        </w:rPr>
      </w:pPr>
      <w:r w:rsidRPr="002F629E">
        <w:rPr>
          <w:noProof/>
          <w:shd w:val="clear" w:color="auto" w:fill="BFBFBF" w:themeFill="background1" w:themeFillShade="BF"/>
          <w:lang w:val="hu-HU"/>
        </w:rPr>
        <w:t>56 </w:t>
      </w:r>
      <w:r w:rsidR="00C24659">
        <w:rPr>
          <w:noProof/>
          <w:shd w:val="clear" w:color="auto" w:fill="BFBFBF" w:themeFill="background1" w:themeFillShade="BF"/>
          <w:lang w:val="hu-HU"/>
        </w:rPr>
        <w:t xml:space="preserve">db </w:t>
      </w:r>
      <w:r w:rsidRPr="002F629E">
        <w:rPr>
          <w:noProof/>
          <w:shd w:val="clear" w:color="auto" w:fill="BFBFBF" w:themeFill="background1" w:themeFillShade="BF"/>
          <w:lang w:val="hu-HU"/>
        </w:rPr>
        <w:t>filmtabletta</w:t>
      </w:r>
    </w:p>
    <w:p w14:paraId="10164313" w14:textId="605F08EE" w:rsidR="006202C8" w:rsidRPr="002F629E" w:rsidRDefault="006202C8" w:rsidP="006202C8">
      <w:pPr>
        <w:keepNext/>
        <w:keepLines/>
        <w:outlineLvl w:val="0"/>
        <w:rPr>
          <w:noProof/>
          <w:shd w:val="clear" w:color="auto" w:fill="BFBFBF" w:themeFill="background1" w:themeFillShade="BF"/>
          <w:lang w:val="hu-HU"/>
        </w:rPr>
      </w:pPr>
      <w:r w:rsidRPr="002F629E">
        <w:rPr>
          <w:shd w:val="clear" w:color="auto" w:fill="BFBFBF" w:themeFill="background1" w:themeFillShade="BF"/>
          <w:lang w:val="hu-HU"/>
        </w:rPr>
        <w:t>98</w:t>
      </w:r>
      <w:r w:rsidRPr="002F629E">
        <w:rPr>
          <w:noProof/>
          <w:shd w:val="clear" w:color="auto" w:fill="BFBFBF" w:themeFill="background1" w:themeFillShade="BF"/>
          <w:lang w:val="hu-HU"/>
        </w:rPr>
        <w:t> </w:t>
      </w:r>
      <w:r w:rsidR="00C24659">
        <w:rPr>
          <w:noProof/>
          <w:shd w:val="clear" w:color="auto" w:fill="BFBFBF" w:themeFill="background1" w:themeFillShade="BF"/>
          <w:lang w:val="hu-HU"/>
        </w:rPr>
        <w:t xml:space="preserve">db </w:t>
      </w:r>
      <w:r w:rsidRPr="002F629E">
        <w:rPr>
          <w:noProof/>
          <w:shd w:val="clear" w:color="auto" w:fill="BFBFBF" w:themeFill="background1" w:themeFillShade="BF"/>
          <w:lang w:val="hu-HU"/>
        </w:rPr>
        <w:t>filmtabletta</w:t>
      </w:r>
    </w:p>
    <w:p w14:paraId="58B9E1D9" w14:textId="77777777" w:rsidR="006202C8" w:rsidRPr="00130037" w:rsidRDefault="006202C8" w:rsidP="00130037">
      <w:pPr>
        <w:rPr>
          <w:lang w:val="hu-HU"/>
        </w:rPr>
      </w:pPr>
    </w:p>
    <w:p w14:paraId="501BA3D3" w14:textId="77777777" w:rsidR="00EA1846" w:rsidRPr="00130037" w:rsidRDefault="00EA1846" w:rsidP="00130037">
      <w:pPr>
        <w:rPr>
          <w:lang w:val="hu-HU"/>
        </w:rPr>
      </w:pPr>
    </w:p>
    <w:p w14:paraId="4F68AD3E" w14:textId="77777777" w:rsidR="00EA1846" w:rsidRPr="00130037" w:rsidRDefault="00F7162F" w:rsidP="00130037">
      <w:pPr>
        <w:pBdr>
          <w:top w:val="single" w:sz="4" w:space="1" w:color="auto"/>
          <w:left w:val="single" w:sz="4" w:space="4" w:color="auto"/>
          <w:bottom w:val="single" w:sz="4" w:space="1" w:color="auto"/>
          <w:right w:val="single" w:sz="4" w:space="4" w:color="auto"/>
        </w:pBdr>
        <w:ind w:left="567" w:hanging="567"/>
        <w:outlineLvl w:val="0"/>
        <w:rPr>
          <w:b/>
          <w:bCs/>
          <w:lang w:val="hu-HU"/>
        </w:rPr>
      </w:pPr>
      <w:r w:rsidRPr="00130037">
        <w:rPr>
          <w:b/>
          <w:bCs/>
          <w:lang w:val="hu-HU"/>
        </w:rPr>
        <w:t>5.</w:t>
      </w:r>
      <w:r w:rsidRPr="00BF5FA5">
        <w:rPr>
          <w:b/>
          <w:bCs/>
          <w:lang w:val="hu-HU"/>
        </w:rPr>
        <w:tab/>
      </w:r>
      <w:r w:rsidRPr="00130037">
        <w:rPr>
          <w:b/>
          <w:bCs/>
          <w:lang w:val="hu-HU"/>
        </w:rPr>
        <w:t>AZ ALKALMAZÁSSAL KAPCSOLATOS TUDNIVALÓK ÉS AZ ALKALMAZÁS MÓDJA(I)</w:t>
      </w:r>
    </w:p>
    <w:p w14:paraId="7DCB0A52" w14:textId="77777777" w:rsidR="00EA1846" w:rsidRPr="00130037" w:rsidRDefault="00EA1846" w:rsidP="00130037">
      <w:pPr>
        <w:rPr>
          <w:lang w:val="hu-HU"/>
        </w:rPr>
      </w:pPr>
    </w:p>
    <w:p w14:paraId="7157F415" w14:textId="797D27C2" w:rsidR="00EA1846" w:rsidRDefault="00967017" w:rsidP="00130037">
      <w:pPr>
        <w:rPr>
          <w:lang w:val="hu-HU"/>
        </w:rPr>
      </w:pPr>
      <w:r>
        <w:rPr>
          <w:lang w:val="hu-HU"/>
        </w:rPr>
        <w:t>Alkalmazás</w:t>
      </w:r>
      <w:r w:rsidR="00F7162F" w:rsidRPr="00130037">
        <w:rPr>
          <w:lang w:val="hu-HU"/>
        </w:rPr>
        <w:t xml:space="preserve"> előtt olvassa el a mellékelt betegtájékoztatót!</w:t>
      </w:r>
    </w:p>
    <w:p w14:paraId="240548F4" w14:textId="6310EEE8" w:rsidR="006202C8" w:rsidRPr="00130037" w:rsidRDefault="006202C8" w:rsidP="00130037">
      <w:pPr>
        <w:rPr>
          <w:lang w:val="hu-HU"/>
        </w:rPr>
      </w:pPr>
      <w:r>
        <w:rPr>
          <w:lang w:val="hu-HU"/>
        </w:rPr>
        <w:t>Szájon át történő alkalmazásra</w:t>
      </w:r>
      <w:r w:rsidR="00EA0DEB">
        <w:rPr>
          <w:lang w:val="hu-HU"/>
        </w:rPr>
        <w:t>.</w:t>
      </w:r>
    </w:p>
    <w:p w14:paraId="563BB30D" w14:textId="77777777" w:rsidR="00EA1846" w:rsidRPr="00130037" w:rsidRDefault="00EA1846" w:rsidP="00130037">
      <w:pPr>
        <w:rPr>
          <w:lang w:val="hu-HU"/>
        </w:rPr>
      </w:pPr>
    </w:p>
    <w:p w14:paraId="4B50E971" w14:textId="77777777" w:rsidR="00EA1846" w:rsidRPr="00130037" w:rsidRDefault="00EA1846" w:rsidP="00130037">
      <w:pPr>
        <w:rPr>
          <w:lang w:val="hu-HU"/>
        </w:rPr>
      </w:pPr>
    </w:p>
    <w:p w14:paraId="7A186738" w14:textId="77777777" w:rsidR="00EA1846" w:rsidRPr="00130037" w:rsidRDefault="00F7162F" w:rsidP="00130037">
      <w:pPr>
        <w:pBdr>
          <w:top w:val="single" w:sz="4" w:space="1" w:color="auto"/>
          <w:left w:val="single" w:sz="4" w:space="4" w:color="auto"/>
          <w:bottom w:val="single" w:sz="4" w:space="1" w:color="auto"/>
          <w:right w:val="single" w:sz="4" w:space="4" w:color="auto"/>
        </w:pBdr>
        <w:ind w:left="567" w:hanging="567"/>
        <w:outlineLvl w:val="0"/>
        <w:rPr>
          <w:b/>
          <w:bCs/>
          <w:lang w:val="hu-HU"/>
        </w:rPr>
      </w:pPr>
      <w:r w:rsidRPr="00130037">
        <w:rPr>
          <w:b/>
          <w:bCs/>
          <w:lang w:val="hu-HU"/>
        </w:rPr>
        <w:t>6.</w:t>
      </w:r>
      <w:r w:rsidRPr="00BF5FA5">
        <w:rPr>
          <w:b/>
          <w:bCs/>
          <w:lang w:val="hu-HU"/>
        </w:rPr>
        <w:tab/>
      </w:r>
      <w:r w:rsidRPr="00130037">
        <w:rPr>
          <w:b/>
          <w:bCs/>
          <w:lang w:val="hu-HU"/>
        </w:rPr>
        <w:t>KÜLÖN FIGYELMEZTETÉS, MELY SZERINT A GYÓGYSZERT GYERMEKEKTŐL ELZÁRVA KELL TARTANI</w:t>
      </w:r>
    </w:p>
    <w:p w14:paraId="153CC103" w14:textId="77777777" w:rsidR="00EA1846" w:rsidRPr="00130037" w:rsidRDefault="00EA1846" w:rsidP="00130037">
      <w:pPr>
        <w:rPr>
          <w:lang w:val="hu-HU"/>
        </w:rPr>
      </w:pPr>
    </w:p>
    <w:p w14:paraId="56C558B2" w14:textId="77777777" w:rsidR="00EA1846" w:rsidRPr="00130037" w:rsidRDefault="00F7162F" w:rsidP="00130037">
      <w:pPr>
        <w:rPr>
          <w:lang w:val="hu-HU"/>
        </w:rPr>
      </w:pPr>
      <w:r w:rsidRPr="00130037">
        <w:rPr>
          <w:lang w:val="hu-HU"/>
        </w:rPr>
        <w:t>A gyógyszer gyermekektől elzárva tartandó!</w:t>
      </w:r>
    </w:p>
    <w:p w14:paraId="6BE87EE0" w14:textId="77777777" w:rsidR="00EA1846" w:rsidRPr="00130037" w:rsidRDefault="00EA1846" w:rsidP="00130037">
      <w:pPr>
        <w:rPr>
          <w:lang w:val="hu-HU"/>
        </w:rPr>
      </w:pPr>
    </w:p>
    <w:p w14:paraId="51584BE3" w14:textId="77777777" w:rsidR="00EA1846" w:rsidRPr="00130037" w:rsidRDefault="00EA1846" w:rsidP="00130037">
      <w:pPr>
        <w:rPr>
          <w:lang w:val="hu-HU"/>
        </w:rPr>
      </w:pPr>
    </w:p>
    <w:p w14:paraId="43642EB0" w14:textId="77777777" w:rsidR="00EA1846" w:rsidRPr="00130037" w:rsidRDefault="00F7162F" w:rsidP="00130037">
      <w:pPr>
        <w:pBdr>
          <w:top w:val="single" w:sz="4" w:space="1" w:color="auto"/>
          <w:left w:val="single" w:sz="4" w:space="4" w:color="auto"/>
          <w:bottom w:val="single" w:sz="4" w:space="1" w:color="auto"/>
          <w:right w:val="single" w:sz="4" w:space="4" w:color="auto"/>
        </w:pBdr>
        <w:ind w:left="567" w:hanging="567"/>
        <w:outlineLvl w:val="0"/>
        <w:rPr>
          <w:b/>
          <w:bCs/>
          <w:lang w:val="hu-HU"/>
        </w:rPr>
      </w:pPr>
      <w:r w:rsidRPr="00130037">
        <w:rPr>
          <w:b/>
          <w:bCs/>
          <w:lang w:val="hu-HU"/>
        </w:rPr>
        <w:t>7.</w:t>
      </w:r>
      <w:r w:rsidRPr="00BF5FA5">
        <w:rPr>
          <w:b/>
          <w:bCs/>
          <w:lang w:val="hu-HU"/>
        </w:rPr>
        <w:tab/>
      </w:r>
      <w:r w:rsidRPr="00130037">
        <w:rPr>
          <w:b/>
          <w:bCs/>
          <w:lang w:val="hu-HU"/>
        </w:rPr>
        <w:t>TOVÁBBI FIGYELMEZTETÉS(EK), AMENNYIBEN SZÜKSÉGES</w:t>
      </w:r>
    </w:p>
    <w:p w14:paraId="2A796D3E" w14:textId="77777777" w:rsidR="00EA1846" w:rsidRPr="00130037" w:rsidRDefault="00EA1846" w:rsidP="00130037">
      <w:pPr>
        <w:rPr>
          <w:lang w:val="hu-HU"/>
        </w:rPr>
      </w:pPr>
    </w:p>
    <w:p w14:paraId="0F60AAEF" w14:textId="77777777" w:rsidR="00EA1846" w:rsidRPr="00130037" w:rsidRDefault="00EA1846" w:rsidP="00130037">
      <w:pPr>
        <w:rPr>
          <w:lang w:val="hu-HU"/>
        </w:rPr>
      </w:pPr>
    </w:p>
    <w:p w14:paraId="0A8A4A46" w14:textId="77777777" w:rsidR="00EA1846" w:rsidRPr="00130037" w:rsidRDefault="00F7162F" w:rsidP="00130037">
      <w:pPr>
        <w:pBdr>
          <w:top w:val="single" w:sz="4" w:space="1" w:color="auto"/>
          <w:left w:val="single" w:sz="4" w:space="4" w:color="auto"/>
          <w:bottom w:val="single" w:sz="4" w:space="1" w:color="auto"/>
          <w:right w:val="single" w:sz="4" w:space="4" w:color="auto"/>
        </w:pBdr>
        <w:ind w:left="567" w:hanging="567"/>
        <w:outlineLvl w:val="0"/>
        <w:rPr>
          <w:b/>
          <w:bCs/>
          <w:lang w:val="hu-HU"/>
        </w:rPr>
      </w:pPr>
      <w:r w:rsidRPr="00130037">
        <w:rPr>
          <w:b/>
          <w:bCs/>
          <w:lang w:val="hu-HU"/>
        </w:rPr>
        <w:t>8.</w:t>
      </w:r>
      <w:r w:rsidRPr="00BF5FA5">
        <w:rPr>
          <w:b/>
          <w:bCs/>
          <w:lang w:val="hu-HU"/>
        </w:rPr>
        <w:tab/>
      </w:r>
      <w:r w:rsidRPr="00130037">
        <w:rPr>
          <w:b/>
          <w:bCs/>
          <w:lang w:val="hu-HU"/>
        </w:rPr>
        <w:t>LEJÁRATI IDŐ</w:t>
      </w:r>
    </w:p>
    <w:p w14:paraId="765022CA" w14:textId="6387DA82" w:rsidR="00EA1846" w:rsidRDefault="00EA1846" w:rsidP="00130037">
      <w:pPr>
        <w:rPr>
          <w:lang w:val="hu-HU"/>
        </w:rPr>
      </w:pPr>
    </w:p>
    <w:p w14:paraId="6DD68D82" w14:textId="090FF5B3" w:rsidR="006202C8" w:rsidRDefault="006202C8" w:rsidP="00130037">
      <w:pPr>
        <w:rPr>
          <w:lang w:val="hu-HU"/>
        </w:rPr>
      </w:pPr>
      <w:r>
        <w:rPr>
          <w:lang w:val="hu-HU"/>
        </w:rPr>
        <w:t>EXP</w:t>
      </w:r>
    </w:p>
    <w:p w14:paraId="1B52B8D2" w14:textId="77777777" w:rsidR="006202C8" w:rsidRPr="00130037" w:rsidRDefault="006202C8" w:rsidP="00130037">
      <w:pPr>
        <w:rPr>
          <w:lang w:val="hu-HU"/>
        </w:rPr>
      </w:pPr>
    </w:p>
    <w:p w14:paraId="7B538488" w14:textId="77777777" w:rsidR="00EA1846" w:rsidRPr="00130037" w:rsidRDefault="00EA1846" w:rsidP="00130037">
      <w:pPr>
        <w:rPr>
          <w:lang w:val="hu-HU"/>
        </w:rPr>
      </w:pPr>
    </w:p>
    <w:p w14:paraId="4E105E00" w14:textId="77777777" w:rsidR="00EA1846" w:rsidRPr="00130037" w:rsidRDefault="00F7162F" w:rsidP="00130037">
      <w:pPr>
        <w:pBdr>
          <w:top w:val="single" w:sz="4" w:space="1" w:color="auto"/>
          <w:left w:val="single" w:sz="4" w:space="4" w:color="auto"/>
          <w:bottom w:val="single" w:sz="4" w:space="1" w:color="auto"/>
          <w:right w:val="single" w:sz="4" w:space="4" w:color="auto"/>
        </w:pBdr>
        <w:ind w:left="567" w:hanging="567"/>
        <w:outlineLvl w:val="0"/>
        <w:rPr>
          <w:b/>
          <w:bCs/>
          <w:lang w:val="hu-HU"/>
        </w:rPr>
      </w:pPr>
      <w:r w:rsidRPr="00130037">
        <w:rPr>
          <w:b/>
          <w:bCs/>
          <w:lang w:val="hu-HU"/>
        </w:rPr>
        <w:t>9.</w:t>
      </w:r>
      <w:r w:rsidRPr="00BF5FA5">
        <w:rPr>
          <w:b/>
          <w:bCs/>
          <w:lang w:val="hu-HU"/>
        </w:rPr>
        <w:tab/>
      </w:r>
      <w:r w:rsidRPr="00130037">
        <w:rPr>
          <w:b/>
          <w:bCs/>
          <w:lang w:val="hu-HU"/>
        </w:rPr>
        <w:t>KÜLÖNLEGES TÁROLÁSI ELŐÍRÁSOK</w:t>
      </w:r>
    </w:p>
    <w:p w14:paraId="64F304EF" w14:textId="77777777" w:rsidR="00EA1846" w:rsidRPr="00130037" w:rsidRDefault="00EA1846" w:rsidP="00130037">
      <w:pPr>
        <w:rPr>
          <w:lang w:val="hu-HU"/>
        </w:rPr>
      </w:pPr>
    </w:p>
    <w:p w14:paraId="5A1123FB" w14:textId="77777777" w:rsidR="00EA1846" w:rsidRPr="00130037" w:rsidRDefault="00EA1846" w:rsidP="00130037">
      <w:pPr>
        <w:rPr>
          <w:lang w:val="hu-HU"/>
        </w:rPr>
      </w:pPr>
    </w:p>
    <w:p w14:paraId="5E9E483F" w14:textId="77777777" w:rsidR="00EA1846" w:rsidRPr="00130037" w:rsidRDefault="00F7162F" w:rsidP="00130037">
      <w:pPr>
        <w:pBdr>
          <w:top w:val="single" w:sz="4" w:space="1" w:color="auto"/>
          <w:left w:val="single" w:sz="4" w:space="4" w:color="auto"/>
          <w:bottom w:val="single" w:sz="4" w:space="1" w:color="auto"/>
          <w:right w:val="single" w:sz="4" w:space="4" w:color="auto"/>
        </w:pBdr>
        <w:ind w:left="567" w:hanging="567"/>
        <w:outlineLvl w:val="0"/>
        <w:rPr>
          <w:b/>
          <w:bCs/>
          <w:lang w:val="hu-HU"/>
        </w:rPr>
      </w:pPr>
      <w:r w:rsidRPr="00130037">
        <w:rPr>
          <w:b/>
          <w:bCs/>
          <w:lang w:val="hu-HU"/>
        </w:rPr>
        <w:t>10.</w:t>
      </w:r>
      <w:r w:rsidRPr="00BF5FA5">
        <w:rPr>
          <w:b/>
          <w:bCs/>
          <w:lang w:val="hu-HU"/>
        </w:rPr>
        <w:tab/>
      </w:r>
      <w:r w:rsidRPr="00130037">
        <w:rPr>
          <w:b/>
          <w:bCs/>
          <w:lang w:val="hu-HU"/>
        </w:rPr>
        <w:t>KÜLÖNLEGES ÓVINTÉZKEDÉSEK A FEL NEM HASZNÁLT GYÓGYSZEREK VAGY AZ ILYEN TERMÉKEKBŐL KELETKEZETT HULLADÉKANYAGOK ÁRTALMATLANNÁ TÉTELÉRE, HA ILYENEKRE SZÜKSÉG VAN</w:t>
      </w:r>
    </w:p>
    <w:p w14:paraId="79468096" w14:textId="77777777" w:rsidR="00EA1846" w:rsidRPr="00130037" w:rsidRDefault="00EA1846" w:rsidP="00130037">
      <w:pPr>
        <w:rPr>
          <w:lang w:val="hu-HU"/>
        </w:rPr>
      </w:pPr>
    </w:p>
    <w:p w14:paraId="20BFE352" w14:textId="77777777" w:rsidR="00EA1846" w:rsidRPr="00130037" w:rsidRDefault="00EA1846" w:rsidP="00130037">
      <w:pPr>
        <w:rPr>
          <w:lang w:val="hu-HU"/>
        </w:rPr>
      </w:pPr>
    </w:p>
    <w:p w14:paraId="7C8078C2" w14:textId="77777777" w:rsidR="00EA1846" w:rsidRPr="00130037" w:rsidRDefault="00F7162F" w:rsidP="00130037">
      <w:pPr>
        <w:pBdr>
          <w:top w:val="single" w:sz="4" w:space="1" w:color="auto"/>
          <w:left w:val="single" w:sz="4" w:space="4" w:color="auto"/>
          <w:bottom w:val="single" w:sz="4" w:space="1" w:color="auto"/>
          <w:right w:val="single" w:sz="4" w:space="4" w:color="auto"/>
        </w:pBdr>
        <w:ind w:left="567" w:hanging="567"/>
        <w:outlineLvl w:val="0"/>
        <w:rPr>
          <w:b/>
          <w:bCs/>
          <w:lang w:val="hu-HU"/>
        </w:rPr>
      </w:pPr>
      <w:r w:rsidRPr="00130037">
        <w:rPr>
          <w:b/>
          <w:bCs/>
          <w:lang w:val="hu-HU"/>
        </w:rPr>
        <w:t>11.</w:t>
      </w:r>
      <w:r w:rsidRPr="00BF5FA5">
        <w:rPr>
          <w:b/>
          <w:bCs/>
          <w:lang w:val="hu-HU"/>
        </w:rPr>
        <w:tab/>
      </w:r>
      <w:r w:rsidRPr="00130037">
        <w:rPr>
          <w:b/>
          <w:bCs/>
          <w:lang w:val="hu-HU"/>
        </w:rPr>
        <w:t>A FORGALOMBA HOZATALI ENGEDÉLY JOGOSULTJÁNAK NEVE ÉS CÍME</w:t>
      </w:r>
    </w:p>
    <w:p w14:paraId="67A59E9D" w14:textId="77777777" w:rsidR="00EA1846" w:rsidRPr="00130037" w:rsidRDefault="00EA1846" w:rsidP="00130037">
      <w:pPr>
        <w:rPr>
          <w:lang w:val="hu-HU"/>
        </w:rPr>
      </w:pPr>
    </w:p>
    <w:p w14:paraId="1F6210DD" w14:textId="77777777" w:rsidR="006202C8" w:rsidRDefault="006202C8" w:rsidP="006202C8">
      <w:pPr>
        <w:keepNext/>
        <w:keepLines/>
        <w:ind w:left="567" w:hanging="567"/>
        <w:rPr>
          <w:rFonts w:eastAsia="SimSun"/>
          <w:lang w:val="en-US"/>
        </w:rPr>
      </w:pPr>
      <w:r>
        <w:rPr>
          <w:rFonts w:eastAsia="SimSun"/>
          <w:lang w:val="en-US"/>
        </w:rPr>
        <w:t>Merck Sharp &amp; Dohme B.V.</w:t>
      </w:r>
    </w:p>
    <w:p w14:paraId="102DBA57" w14:textId="00BD7B37" w:rsidR="006202C8" w:rsidRPr="00BE3CAE" w:rsidRDefault="006202C8" w:rsidP="006202C8">
      <w:pPr>
        <w:keepNext/>
        <w:keepLines/>
      </w:pPr>
      <w:proofErr w:type="spellStart"/>
      <w:r>
        <w:rPr>
          <w:rFonts w:eastAsia="SimSun"/>
          <w:lang w:val="en-US"/>
        </w:rPr>
        <w:t>Waarderweg</w:t>
      </w:r>
      <w:proofErr w:type="spellEnd"/>
      <w:r>
        <w:rPr>
          <w:rFonts w:eastAsia="SimSun"/>
          <w:lang w:val="en-US"/>
        </w:rPr>
        <w:t xml:space="preserve"> 39</w:t>
      </w:r>
      <w:r>
        <w:rPr>
          <w:rFonts w:eastAsia="SimSun"/>
          <w:lang w:val="en-US"/>
        </w:rPr>
        <w:br/>
        <w:t>2031 BN Haarlem</w:t>
      </w:r>
      <w:r>
        <w:rPr>
          <w:rFonts w:eastAsia="SimSun"/>
          <w:lang w:val="en-US"/>
        </w:rPr>
        <w:br/>
        <w:t>Hollandia</w:t>
      </w:r>
    </w:p>
    <w:p w14:paraId="30485AE5" w14:textId="77777777" w:rsidR="00EA1846" w:rsidRPr="00130037" w:rsidRDefault="00EA1846" w:rsidP="00130037">
      <w:pPr>
        <w:rPr>
          <w:lang w:val="hu-HU"/>
        </w:rPr>
      </w:pPr>
    </w:p>
    <w:p w14:paraId="62D3C02E" w14:textId="77777777" w:rsidR="00EA1846" w:rsidRPr="00130037" w:rsidRDefault="00EA1846" w:rsidP="00130037">
      <w:pPr>
        <w:rPr>
          <w:lang w:val="hu-HU"/>
        </w:rPr>
      </w:pPr>
    </w:p>
    <w:p w14:paraId="70809F5E" w14:textId="77777777" w:rsidR="00EA1846" w:rsidRPr="00130037" w:rsidRDefault="00F7162F" w:rsidP="00130037">
      <w:pPr>
        <w:pBdr>
          <w:top w:val="single" w:sz="4" w:space="1" w:color="auto"/>
          <w:left w:val="single" w:sz="4" w:space="4" w:color="auto"/>
          <w:bottom w:val="single" w:sz="4" w:space="1" w:color="auto"/>
          <w:right w:val="single" w:sz="4" w:space="4" w:color="auto"/>
        </w:pBdr>
        <w:ind w:left="567" w:hanging="567"/>
        <w:outlineLvl w:val="0"/>
        <w:rPr>
          <w:b/>
          <w:bCs/>
          <w:lang w:val="hu-HU"/>
        </w:rPr>
      </w:pPr>
      <w:r w:rsidRPr="00130037">
        <w:rPr>
          <w:b/>
          <w:bCs/>
          <w:lang w:val="hu-HU"/>
        </w:rPr>
        <w:t>12.</w:t>
      </w:r>
      <w:r w:rsidRPr="00BF5FA5">
        <w:rPr>
          <w:b/>
          <w:bCs/>
          <w:lang w:val="hu-HU"/>
        </w:rPr>
        <w:tab/>
      </w:r>
      <w:r w:rsidRPr="00130037">
        <w:rPr>
          <w:b/>
          <w:bCs/>
          <w:lang w:val="hu-HU"/>
        </w:rPr>
        <w:t>A FORGALOMBA HOZATALI ENGEDÉLY SZÁMA(I)</w:t>
      </w:r>
    </w:p>
    <w:p w14:paraId="116EC041" w14:textId="77777777" w:rsidR="00EA1846" w:rsidRPr="00130037" w:rsidRDefault="00EA1846" w:rsidP="00130037">
      <w:pPr>
        <w:rPr>
          <w:lang w:val="hu-HU"/>
        </w:rPr>
      </w:pPr>
    </w:p>
    <w:p w14:paraId="32055257" w14:textId="6E457335" w:rsidR="006202C8" w:rsidRPr="002F629E" w:rsidRDefault="004348D6" w:rsidP="006202C8">
      <w:pPr>
        <w:keepNext/>
        <w:keepLines/>
        <w:outlineLvl w:val="0"/>
        <w:rPr>
          <w:noProof/>
          <w:lang w:val="hu-HU"/>
        </w:rPr>
      </w:pPr>
      <w:r w:rsidRPr="006E0E6C">
        <w:rPr>
          <w:color w:val="000000"/>
          <w:lang w:val="de-DE"/>
        </w:rPr>
        <w:t>EU/1/21/1613</w:t>
      </w:r>
      <w:r w:rsidR="006202C8" w:rsidRPr="002F629E">
        <w:rPr>
          <w:noProof/>
          <w:lang w:val="hu-HU"/>
        </w:rPr>
        <w:t xml:space="preserve">/001 </w:t>
      </w:r>
      <w:r w:rsidR="006202C8" w:rsidRPr="002F629E">
        <w:rPr>
          <w:noProof/>
          <w:shd w:val="clear" w:color="auto" w:fill="CCCCCC"/>
          <w:lang w:val="hu-HU"/>
        </w:rPr>
        <w:t>(28 </w:t>
      </w:r>
      <w:r>
        <w:rPr>
          <w:noProof/>
          <w:shd w:val="clear" w:color="auto" w:fill="CCCCCC"/>
          <w:lang w:val="hu-HU"/>
        </w:rPr>
        <w:t xml:space="preserve">db </w:t>
      </w:r>
      <w:r w:rsidR="006202C8" w:rsidRPr="002F629E">
        <w:rPr>
          <w:noProof/>
          <w:shd w:val="clear" w:color="auto" w:fill="CCCCCC"/>
          <w:lang w:val="hu-HU"/>
        </w:rPr>
        <w:t>filmtabletta)</w:t>
      </w:r>
    </w:p>
    <w:p w14:paraId="1134A7FA" w14:textId="7961A951" w:rsidR="006202C8" w:rsidRPr="002F629E" w:rsidRDefault="004348D6" w:rsidP="006202C8">
      <w:pPr>
        <w:keepNext/>
        <w:keepLines/>
        <w:outlineLvl w:val="0"/>
        <w:rPr>
          <w:noProof/>
          <w:shd w:val="clear" w:color="auto" w:fill="CCCCCC"/>
          <w:lang w:val="hu-HU"/>
        </w:rPr>
      </w:pPr>
      <w:r w:rsidRPr="006E0E6C">
        <w:rPr>
          <w:noProof/>
          <w:shd w:val="clear" w:color="auto" w:fill="CCCCCC"/>
          <w:lang w:val="de-DE"/>
        </w:rPr>
        <w:t>EU/1/21/1613</w:t>
      </w:r>
      <w:r w:rsidR="006202C8" w:rsidRPr="002F629E">
        <w:rPr>
          <w:noProof/>
          <w:shd w:val="clear" w:color="auto" w:fill="CCCCCC"/>
          <w:lang w:val="hu-HU"/>
        </w:rPr>
        <w:t>/002 (56 </w:t>
      </w:r>
      <w:r>
        <w:rPr>
          <w:noProof/>
          <w:shd w:val="clear" w:color="auto" w:fill="CCCCCC"/>
          <w:lang w:val="hu-HU"/>
        </w:rPr>
        <w:t xml:space="preserve">db </w:t>
      </w:r>
      <w:r w:rsidR="006202C8" w:rsidRPr="002F629E">
        <w:rPr>
          <w:noProof/>
          <w:shd w:val="clear" w:color="auto" w:fill="CCCCCC"/>
          <w:lang w:val="hu-HU"/>
        </w:rPr>
        <w:t>filmtabletta)</w:t>
      </w:r>
    </w:p>
    <w:p w14:paraId="2C1CE987" w14:textId="32A98C60" w:rsidR="006202C8" w:rsidRPr="002F629E" w:rsidRDefault="004348D6" w:rsidP="006202C8">
      <w:pPr>
        <w:keepNext/>
        <w:keepLines/>
        <w:outlineLvl w:val="0"/>
        <w:rPr>
          <w:noProof/>
          <w:shd w:val="clear" w:color="auto" w:fill="CCCCCC"/>
          <w:lang w:val="hu-HU"/>
        </w:rPr>
      </w:pPr>
      <w:r w:rsidRPr="00DD1F40">
        <w:rPr>
          <w:noProof/>
          <w:shd w:val="clear" w:color="auto" w:fill="CCCCCC"/>
        </w:rPr>
        <w:t>EU/1/21/1613</w:t>
      </w:r>
      <w:r w:rsidR="006202C8" w:rsidRPr="002F629E">
        <w:rPr>
          <w:noProof/>
          <w:shd w:val="clear" w:color="auto" w:fill="CCCCCC"/>
          <w:lang w:val="hu-HU"/>
        </w:rPr>
        <w:t>/003 (98 </w:t>
      </w:r>
      <w:r>
        <w:rPr>
          <w:noProof/>
          <w:shd w:val="clear" w:color="auto" w:fill="CCCCCC"/>
          <w:lang w:val="hu-HU"/>
        </w:rPr>
        <w:t xml:space="preserve">db </w:t>
      </w:r>
      <w:r w:rsidR="006202C8" w:rsidRPr="002F629E">
        <w:rPr>
          <w:noProof/>
          <w:shd w:val="clear" w:color="auto" w:fill="CCCCCC"/>
          <w:lang w:val="hu-HU"/>
        </w:rPr>
        <w:t>filmtabletta)</w:t>
      </w:r>
    </w:p>
    <w:p w14:paraId="7A56152A" w14:textId="77777777" w:rsidR="00EA1846" w:rsidRPr="00130037" w:rsidRDefault="00EA1846" w:rsidP="00130037">
      <w:pPr>
        <w:rPr>
          <w:lang w:val="hu-HU"/>
        </w:rPr>
      </w:pPr>
    </w:p>
    <w:p w14:paraId="5376D66E" w14:textId="77777777" w:rsidR="00EA1846" w:rsidRPr="00130037" w:rsidRDefault="00EA1846" w:rsidP="00130037">
      <w:pPr>
        <w:rPr>
          <w:lang w:val="hu-HU"/>
        </w:rPr>
      </w:pPr>
    </w:p>
    <w:p w14:paraId="110D22A4" w14:textId="74490D0A" w:rsidR="00EA1846" w:rsidRPr="00130037" w:rsidRDefault="00F7162F" w:rsidP="00130037">
      <w:pPr>
        <w:pBdr>
          <w:top w:val="single" w:sz="4" w:space="1" w:color="auto"/>
          <w:left w:val="single" w:sz="4" w:space="4" w:color="auto"/>
          <w:bottom w:val="single" w:sz="4" w:space="1" w:color="auto"/>
          <w:right w:val="single" w:sz="4" w:space="4" w:color="auto"/>
        </w:pBdr>
        <w:ind w:left="567" w:hanging="567"/>
        <w:outlineLvl w:val="0"/>
        <w:rPr>
          <w:b/>
          <w:bCs/>
          <w:lang w:val="hu-HU"/>
        </w:rPr>
      </w:pPr>
      <w:r w:rsidRPr="00130037">
        <w:rPr>
          <w:b/>
          <w:bCs/>
          <w:lang w:val="hu-HU"/>
        </w:rPr>
        <w:t>13.</w:t>
      </w:r>
      <w:r w:rsidRPr="00BF5FA5">
        <w:rPr>
          <w:b/>
          <w:bCs/>
          <w:lang w:val="hu-HU"/>
        </w:rPr>
        <w:tab/>
      </w:r>
      <w:r w:rsidRPr="00130037">
        <w:rPr>
          <w:b/>
          <w:bCs/>
          <w:lang w:val="hu-HU"/>
        </w:rPr>
        <w:t>A GYÁRTÁSI TÉTEL SZÁMA</w:t>
      </w:r>
    </w:p>
    <w:p w14:paraId="3FF6978A" w14:textId="6EC2260A" w:rsidR="00EA1846" w:rsidRDefault="00EA1846" w:rsidP="00130037">
      <w:pPr>
        <w:rPr>
          <w:lang w:val="hu-HU"/>
        </w:rPr>
      </w:pPr>
    </w:p>
    <w:p w14:paraId="293A31D0" w14:textId="7D4B2ED5" w:rsidR="00506B69" w:rsidRPr="00130037" w:rsidRDefault="00506B69" w:rsidP="00130037">
      <w:pPr>
        <w:rPr>
          <w:lang w:val="hu-HU"/>
        </w:rPr>
      </w:pPr>
      <w:proofErr w:type="spellStart"/>
      <w:r>
        <w:rPr>
          <w:lang w:val="hu-HU"/>
        </w:rPr>
        <w:t>Lot</w:t>
      </w:r>
      <w:proofErr w:type="spellEnd"/>
    </w:p>
    <w:p w14:paraId="7220582E" w14:textId="77777777" w:rsidR="00EA1846" w:rsidRPr="00130037" w:rsidRDefault="00EA1846" w:rsidP="00130037">
      <w:pPr>
        <w:rPr>
          <w:lang w:val="hu-HU"/>
        </w:rPr>
      </w:pPr>
    </w:p>
    <w:p w14:paraId="5DE3CEC0" w14:textId="516B3B5B" w:rsidR="00EA1846" w:rsidRPr="00130037" w:rsidRDefault="00F7162F" w:rsidP="00130037">
      <w:pPr>
        <w:pBdr>
          <w:top w:val="single" w:sz="4" w:space="1" w:color="auto"/>
          <w:left w:val="single" w:sz="4" w:space="4" w:color="auto"/>
          <w:bottom w:val="single" w:sz="4" w:space="1" w:color="auto"/>
          <w:right w:val="single" w:sz="4" w:space="4" w:color="auto"/>
        </w:pBdr>
        <w:ind w:left="567" w:hanging="567"/>
        <w:outlineLvl w:val="0"/>
        <w:rPr>
          <w:b/>
          <w:bCs/>
          <w:lang w:val="hu-HU"/>
        </w:rPr>
      </w:pPr>
      <w:r w:rsidRPr="00130037">
        <w:rPr>
          <w:b/>
          <w:bCs/>
          <w:lang w:val="hu-HU"/>
        </w:rPr>
        <w:t>14.</w:t>
      </w:r>
      <w:r w:rsidRPr="00BF5FA5">
        <w:rPr>
          <w:b/>
          <w:bCs/>
          <w:lang w:val="hu-HU"/>
        </w:rPr>
        <w:tab/>
      </w:r>
      <w:r w:rsidRPr="00130037">
        <w:rPr>
          <w:b/>
          <w:bCs/>
          <w:lang w:val="hu-HU"/>
        </w:rPr>
        <w:t xml:space="preserve">A GYÓGYSZER </w:t>
      </w:r>
      <w:r w:rsidR="00967017">
        <w:rPr>
          <w:b/>
          <w:bCs/>
          <w:lang w:val="hu-HU"/>
        </w:rPr>
        <w:t xml:space="preserve">ÁLTALÁNOS BESOROLÁSA </w:t>
      </w:r>
      <w:r w:rsidRPr="00130037">
        <w:rPr>
          <w:b/>
          <w:bCs/>
          <w:lang w:val="hu-HU"/>
        </w:rPr>
        <w:t>RENDELHETŐSÉG</w:t>
      </w:r>
      <w:r w:rsidR="00967017">
        <w:rPr>
          <w:b/>
          <w:bCs/>
          <w:lang w:val="hu-HU"/>
        </w:rPr>
        <w:t xml:space="preserve"> SZEMPONTJÁBÓL</w:t>
      </w:r>
    </w:p>
    <w:p w14:paraId="077F8747" w14:textId="77777777" w:rsidR="00EA1846" w:rsidRPr="00130037" w:rsidRDefault="00EA1846" w:rsidP="00130037">
      <w:pPr>
        <w:rPr>
          <w:lang w:val="hu-HU"/>
        </w:rPr>
      </w:pPr>
    </w:p>
    <w:p w14:paraId="42755502" w14:textId="77777777" w:rsidR="00EA1846" w:rsidRPr="00130037" w:rsidRDefault="00EA1846" w:rsidP="00130037">
      <w:pPr>
        <w:rPr>
          <w:lang w:val="hu-HU"/>
        </w:rPr>
      </w:pPr>
    </w:p>
    <w:p w14:paraId="2A4AF9A1" w14:textId="77777777" w:rsidR="00EA1846" w:rsidRPr="00130037" w:rsidRDefault="00F7162F" w:rsidP="00130037">
      <w:pPr>
        <w:pBdr>
          <w:top w:val="single" w:sz="4" w:space="1" w:color="auto"/>
          <w:left w:val="single" w:sz="4" w:space="4" w:color="auto"/>
          <w:bottom w:val="single" w:sz="4" w:space="1" w:color="auto"/>
          <w:right w:val="single" w:sz="4" w:space="4" w:color="auto"/>
        </w:pBdr>
        <w:ind w:left="567" w:hanging="567"/>
        <w:outlineLvl w:val="0"/>
        <w:rPr>
          <w:b/>
          <w:bCs/>
          <w:lang w:val="hu-HU"/>
        </w:rPr>
      </w:pPr>
      <w:r w:rsidRPr="00130037">
        <w:rPr>
          <w:b/>
          <w:bCs/>
          <w:lang w:val="hu-HU"/>
        </w:rPr>
        <w:t>15.</w:t>
      </w:r>
      <w:r w:rsidRPr="00BF5FA5">
        <w:rPr>
          <w:b/>
          <w:bCs/>
          <w:lang w:val="hu-HU"/>
        </w:rPr>
        <w:tab/>
      </w:r>
      <w:r w:rsidRPr="00130037">
        <w:rPr>
          <w:b/>
          <w:bCs/>
          <w:lang w:val="hu-HU"/>
        </w:rPr>
        <w:t>AZ ALKALMAZÁSRA VONATKOZÓ UTASÍTÁSOK</w:t>
      </w:r>
    </w:p>
    <w:p w14:paraId="19576F68" w14:textId="77777777" w:rsidR="00EA1846" w:rsidRPr="00130037" w:rsidRDefault="00EA1846" w:rsidP="00130037">
      <w:pPr>
        <w:rPr>
          <w:lang w:val="hu-HU"/>
        </w:rPr>
      </w:pPr>
    </w:p>
    <w:p w14:paraId="4A599B0F" w14:textId="77777777" w:rsidR="00EA1846" w:rsidRPr="00130037" w:rsidRDefault="00EA1846" w:rsidP="00130037">
      <w:pPr>
        <w:rPr>
          <w:lang w:val="hu-HU"/>
        </w:rPr>
      </w:pPr>
    </w:p>
    <w:p w14:paraId="6A9E63B7" w14:textId="77777777" w:rsidR="00EA1846" w:rsidRPr="00130037" w:rsidRDefault="00F7162F" w:rsidP="00130037">
      <w:pPr>
        <w:pBdr>
          <w:top w:val="single" w:sz="4" w:space="1" w:color="auto"/>
          <w:left w:val="single" w:sz="4" w:space="4" w:color="auto"/>
          <w:bottom w:val="single" w:sz="4" w:space="1" w:color="auto"/>
          <w:right w:val="single" w:sz="4" w:space="4" w:color="auto"/>
        </w:pBdr>
        <w:ind w:left="567" w:hanging="567"/>
        <w:outlineLvl w:val="0"/>
        <w:rPr>
          <w:b/>
          <w:bCs/>
          <w:lang w:val="hu-HU"/>
        </w:rPr>
      </w:pPr>
      <w:r w:rsidRPr="00130037">
        <w:rPr>
          <w:b/>
          <w:bCs/>
          <w:lang w:val="hu-HU"/>
        </w:rPr>
        <w:t>16.</w:t>
      </w:r>
      <w:r w:rsidRPr="00BF5FA5">
        <w:rPr>
          <w:b/>
          <w:bCs/>
          <w:lang w:val="hu-HU"/>
        </w:rPr>
        <w:tab/>
      </w:r>
      <w:r w:rsidRPr="00130037">
        <w:rPr>
          <w:b/>
          <w:bCs/>
          <w:lang w:val="hu-HU"/>
        </w:rPr>
        <w:t>BRAILLE ÍRÁSSAL FELTÜNTETETT INFORMÁCIÓK</w:t>
      </w:r>
    </w:p>
    <w:p w14:paraId="59645871" w14:textId="77777777" w:rsidR="00EA1846" w:rsidRPr="00130037" w:rsidRDefault="00EA1846" w:rsidP="00130037">
      <w:pPr>
        <w:rPr>
          <w:lang w:val="hu-HU"/>
        </w:rPr>
      </w:pPr>
    </w:p>
    <w:p w14:paraId="020BCB07" w14:textId="2D672AD1" w:rsidR="00506B69" w:rsidRPr="00506B69" w:rsidRDefault="006D2B55" w:rsidP="00506B69">
      <w:pPr>
        <w:keepNext/>
        <w:keepLines/>
        <w:rPr>
          <w:lang w:val="fr-BE"/>
        </w:rPr>
      </w:pPr>
      <w:proofErr w:type="spellStart"/>
      <w:r>
        <w:rPr>
          <w:lang w:val="hu-HU"/>
        </w:rPr>
        <w:t>Lyfnua</w:t>
      </w:r>
      <w:proofErr w:type="spellEnd"/>
      <w:r w:rsidR="00506B69" w:rsidRPr="00506B69">
        <w:rPr>
          <w:lang w:val="fr-BE"/>
        </w:rPr>
        <w:t xml:space="preserve"> 45 mg</w:t>
      </w:r>
    </w:p>
    <w:p w14:paraId="508DF8AD" w14:textId="77777777" w:rsidR="00EA1846" w:rsidRPr="00643ECE" w:rsidRDefault="00EA1846" w:rsidP="00643ECE">
      <w:pPr>
        <w:rPr>
          <w:lang w:val="hu-HU"/>
        </w:rPr>
      </w:pPr>
    </w:p>
    <w:p w14:paraId="7189E7AD" w14:textId="77777777" w:rsidR="00473DC3" w:rsidRPr="00CD3B1F" w:rsidRDefault="00473DC3" w:rsidP="00473DC3">
      <w:pPr>
        <w:rPr>
          <w:noProof/>
          <w:shd w:val="clear" w:color="auto" w:fill="CCCCCC"/>
          <w:lang w:val="hu-HU"/>
        </w:rPr>
      </w:pPr>
    </w:p>
    <w:p w14:paraId="5289C817" w14:textId="77777777" w:rsidR="00473DC3" w:rsidRPr="00C937E7" w:rsidRDefault="00F7162F" w:rsidP="002F629E">
      <w:pPr>
        <w:keepNext/>
        <w:numPr>
          <w:ilvl w:val="1"/>
          <w:numId w:val="16"/>
        </w:numPr>
        <w:pBdr>
          <w:top w:val="single" w:sz="4" w:space="1" w:color="auto"/>
          <w:left w:val="single" w:sz="4" w:space="4" w:color="auto"/>
          <w:bottom w:val="single" w:sz="4" w:space="1" w:color="auto"/>
          <w:right w:val="single" w:sz="4" w:space="4" w:color="auto"/>
        </w:pBdr>
        <w:ind w:left="567" w:hanging="567"/>
        <w:outlineLvl w:val="0"/>
        <w:rPr>
          <w:i/>
          <w:noProof/>
        </w:rPr>
      </w:pPr>
      <w:r>
        <w:rPr>
          <w:b/>
          <w:noProof/>
        </w:rPr>
        <w:t>EGYEDI AZONOSÍTÓ – 2D VONALKÓD</w:t>
      </w:r>
    </w:p>
    <w:p w14:paraId="0ACDF818" w14:textId="77777777" w:rsidR="00473DC3" w:rsidRPr="002F629E" w:rsidRDefault="00473DC3" w:rsidP="00473DC3">
      <w:pPr>
        <w:rPr>
          <w:noProof/>
          <w:lang w:val="hu-HU"/>
        </w:rPr>
      </w:pPr>
    </w:p>
    <w:p w14:paraId="1AB36D1D" w14:textId="36B91E5F" w:rsidR="00473DC3" w:rsidRPr="002F629E" w:rsidRDefault="00F7162F" w:rsidP="00473DC3">
      <w:pPr>
        <w:rPr>
          <w:noProof/>
          <w:shd w:val="clear" w:color="auto" w:fill="CCCCCC"/>
          <w:lang w:val="hu-HU"/>
        </w:rPr>
      </w:pPr>
      <w:r w:rsidRPr="002F629E">
        <w:rPr>
          <w:noProof/>
          <w:shd w:val="clear" w:color="auto" w:fill="BFBFBF" w:themeFill="background1" w:themeFillShade="BF"/>
          <w:lang w:val="hu-HU"/>
        </w:rPr>
        <w:t>Egyedi azonosítójú 2D vonalkóddal ellátva.</w:t>
      </w:r>
    </w:p>
    <w:p w14:paraId="706DB472" w14:textId="77777777" w:rsidR="00473DC3" w:rsidRPr="002F629E" w:rsidRDefault="00473DC3" w:rsidP="00473DC3">
      <w:pPr>
        <w:rPr>
          <w:noProof/>
          <w:shd w:val="clear" w:color="auto" w:fill="CCCCCC"/>
          <w:lang w:val="hu-HU"/>
        </w:rPr>
      </w:pPr>
    </w:p>
    <w:p w14:paraId="25658354" w14:textId="77777777" w:rsidR="00473DC3" w:rsidRPr="002F629E" w:rsidRDefault="00473DC3" w:rsidP="00473DC3">
      <w:pPr>
        <w:rPr>
          <w:noProof/>
          <w:lang w:val="hu-HU"/>
        </w:rPr>
      </w:pPr>
    </w:p>
    <w:p w14:paraId="426BE902" w14:textId="77777777" w:rsidR="00473DC3" w:rsidRPr="00C937E7" w:rsidRDefault="00F7162F" w:rsidP="00473DC3">
      <w:pPr>
        <w:keepNext/>
        <w:numPr>
          <w:ilvl w:val="1"/>
          <w:numId w:val="16"/>
        </w:numPr>
        <w:pBdr>
          <w:top w:val="single" w:sz="4" w:space="1" w:color="auto"/>
          <w:left w:val="single" w:sz="4" w:space="4" w:color="auto"/>
          <w:bottom w:val="single" w:sz="4" w:space="1" w:color="auto"/>
          <w:right w:val="single" w:sz="4" w:space="4" w:color="auto"/>
        </w:pBdr>
        <w:ind w:left="567"/>
        <w:outlineLvl w:val="0"/>
        <w:rPr>
          <w:i/>
          <w:noProof/>
        </w:rPr>
      </w:pPr>
      <w:r>
        <w:rPr>
          <w:b/>
          <w:noProof/>
        </w:rPr>
        <w:t>EGYEDI AZONOSÍTÓ OLVASHATÓ FORMÁTUMA</w:t>
      </w:r>
    </w:p>
    <w:p w14:paraId="40D6D41C" w14:textId="77777777" w:rsidR="00473DC3" w:rsidRPr="002F629E" w:rsidRDefault="00473DC3" w:rsidP="00473DC3">
      <w:pPr>
        <w:rPr>
          <w:lang w:val="hu-HU"/>
        </w:rPr>
      </w:pPr>
    </w:p>
    <w:p w14:paraId="0F8B7C96" w14:textId="77777777" w:rsidR="00506B69" w:rsidRPr="002F629E" w:rsidRDefault="00506B69" w:rsidP="00506B69">
      <w:pPr>
        <w:keepNext/>
        <w:keepLines/>
        <w:rPr>
          <w:lang w:val="hu-HU"/>
        </w:rPr>
      </w:pPr>
      <w:r w:rsidRPr="002F629E">
        <w:rPr>
          <w:lang w:val="hu-HU"/>
        </w:rPr>
        <w:t>PC</w:t>
      </w:r>
    </w:p>
    <w:p w14:paraId="75375072" w14:textId="77777777" w:rsidR="00506B69" w:rsidRPr="002F629E" w:rsidRDefault="00506B69" w:rsidP="00506B69">
      <w:pPr>
        <w:rPr>
          <w:lang w:val="hu-HU"/>
        </w:rPr>
      </w:pPr>
      <w:r w:rsidRPr="002F629E">
        <w:rPr>
          <w:lang w:val="hu-HU"/>
        </w:rPr>
        <w:t>SN</w:t>
      </w:r>
    </w:p>
    <w:p w14:paraId="661609F7" w14:textId="77777777" w:rsidR="00506B69" w:rsidRPr="002F629E" w:rsidRDefault="00506B69" w:rsidP="00506B69">
      <w:pPr>
        <w:rPr>
          <w:shd w:val="clear" w:color="auto" w:fill="CCCCCC"/>
          <w:lang w:val="hu-HU"/>
        </w:rPr>
      </w:pPr>
      <w:r w:rsidRPr="002F629E">
        <w:rPr>
          <w:lang w:val="hu-HU"/>
        </w:rPr>
        <w:t>NN</w:t>
      </w:r>
    </w:p>
    <w:p w14:paraId="21F6C7C6" w14:textId="26C6A0CC" w:rsidR="00473DC3" w:rsidRPr="002F629E" w:rsidRDefault="00473DC3" w:rsidP="00473DC3">
      <w:pPr>
        <w:rPr>
          <w:vanish/>
          <w:lang w:val="hu-HU"/>
        </w:rPr>
      </w:pPr>
    </w:p>
    <w:p w14:paraId="135AB80C" w14:textId="77777777" w:rsidR="00EA1846" w:rsidRPr="00130037" w:rsidRDefault="00F7162F" w:rsidP="00130037">
      <w:pPr>
        <w:rPr>
          <w:lang w:val="hu-HU"/>
        </w:rPr>
      </w:pPr>
      <w:r w:rsidRPr="00BF5FA5">
        <w:rPr>
          <w:b/>
          <w:bCs/>
          <w:u w:val="single"/>
          <w:lang w:val="hu-HU"/>
        </w:rPr>
        <w:br w:type="page"/>
      </w:r>
    </w:p>
    <w:p w14:paraId="7D1E9D1C" w14:textId="77777777" w:rsidR="00C1776F" w:rsidRPr="00130037" w:rsidRDefault="00C1776F">
      <w:pPr>
        <w:pBdr>
          <w:top w:val="single" w:sz="4" w:space="1" w:color="auto"/>
          <w:left w:val="single" w:sz="4" w:space="4" w:color="auto"/>
          <w:bottom w:val="single" w:sz="4" w:space="1" w:color="auto"/>
          <w:right w:val="single" w:sz="4" w:space="4" w:color="auto"/>
        </w:pBdr>
        <w:rPr>
          <w:b/>
          <w:bCs/>
          <w:lang w:val="hu-HU"/>
        </w:rPr>
      </w:pPr>
      <w:r w:rsidRPr="00130037">
        <w:rPr>
          <w:b/>
          <w:bCs/>
          <w:lang w:val="hu-HU"/>
        </w:rPr>
        <w:lastRenderedPageBreak/>
        <w:t>A KÜLSŐ CSOMAGOLÁSON FELTÜNTETENDŐ ADATOK</w:t>
      </w:r>
    </w:p>
    <w:p w14:paraId="1A7E3E00" w14:textId="77777777" w:rsidR="00C1776F" w:rsidRPr="00130037" w:rsidRDefault="00C1776F" w:rsidP="00C1776F">
      <w:pPr>
        <w:pBdr>
          <w:top w:val="single" w:sz="4" w:space="1" w:color="auto"/>
          <w:left w:val="single" w:sz="4" w:space="4" w:color="auto"/>
          <w:bottom w:val="single" w:sz="4" w:space="1" w:color="auto"/>
          <w:right w:val="single" w:sz="4" w:space="4" w:color="auto"/>
        </w:pBdr>
        <w:rPr>
          <w:b/>
          <w:bCs/>
          <w:lang w:val="hu-HU"/>
        </w:rPr>
      </w:pPr>
    </w:p>
    <w:p w14:paraId="781D3F2B" w14:textId="11247E31" w:rsidR="00C1776F" w:rsidRPr="00130037" w:rsidRDefault="009B5AAC" w:rsidP="00C1776F">
      <w:pPr>
        <w:pBdr>
          <w:top w:val="single" w:sz="4" w:space="1" w:color="auto"/>
          <w:left w:val="single" w:sz="4" w:space="4" w:color="auto"/>
          <w:bottom w:val="single" w:sz="4" w:space="1" w:color="auto"/>
          <w:right w:val="single" w:sz="4" w:space="4" w:color="auto"/>
        </w:pBdr>
        <w:rPr>
          <w:b/>
          <w:bCs/>
          <w:lang w:val="hu-HU"/>
        </w:rPr>
      </w:pPr>
      <w:r>
        <w:rPr>
          <w:b/>
          <w:noProof/>
        </w:rPr>
        <w:t>GYŰJTŐCSOMAGOLÁS DOBOZA</w:t>
      </w:r>
      <w:r w:rsidR="001F1F35">
        <w:rPr>
          <w:b/>
          <w:noProof/>
        </w:rPr>
        <w:t xml:space="preserve"> (</w:t>
      </w:r>
      <w:r w:rsidR="001F1F35" w:rsidRPr="00902B09">
        <w:rPr>
          <w:b/>
          <w:noProof/>
        </w:rPr>
        <w:t>BLUE</w:t>
      </w:r>
      <w:r w:rsidR="00EA0DEB" w:rsidRPr="00902B09">
        <w:rPr>
          <w:b/>
          <w:noProof/>
        </w:rPr>
        <w:t xml:space="preserve"> </w:t>
      </w:r>
      <w:r w:rsidR="001F1F35" w:rsidRPr="00902B09">
        <w:rPr>
          <w:b/>
          <w:noProof/>
        </w:rPr>
        <w:t>BOXSZAL</w:t>
      </w:r>
      <w:r w:rsidR="001F1F35">
        <w:rPr>
          <w:b/>
          <w:noProof/>
        </w:rPr>
        <w:t>)</w:t>
      </w:r>
    </w:p>
    <w:p w14:paraId="150D452B" w14:textId="77777777" w:rsidR="00C1776F" w:rsidRDefault="00C1776F" w:rsidP="00C1776F">
      <w:pPr>
        <w:rPr>
          <w:lang w:val="hu-HU"/>
        </w:rPr>
      </w:pPr>
    </w:p>
    <w:p w14:paraId="39232F81" w14:textId="77777777" w:rsidR="00C1776F" w:rsidRPr="00130037" w:rsidRDefault="00C1776F" w:rsidP="00C1776F">
      <w:pPr>
        <w:rPr>
          <w:lang w:val="hu-HU"/>
        </w:rPr>
      </w:pPr>
    </w:p>
    <w:p w14:paraId="15E23A23" w14:textId="77777777" w:rsidR="00C1776F" w:rsidRPr="00130037" w:rsidRDefault="00C1776F" w:rsidP="00C1776F">
      <w:pPr>
        <w:pBdr>
          <w:top w:val="single" w:sz="4" w:space="1" w:color="auto"/>
          <w:left w:val="single" w:sz="4" w:space="4" w:color="auto"/>
          <w:bottom w:val="single" w:sz="4" w:space="1" w:color="auto"/>
          <w:right w:val="single" w:sz="4" w:space="4" w:color="auto"/>
        </w:pBdr>
        <w:ind w:left="567" w:hanging="567"/>
        <w:outlineLvl w:val="0"/>
        <w:rPr>
          <w:b/>
          <w:bCs/>
          <w:lang w:val="hu-HU"/>
        </w:rPr>
      </w:pPr>
      <w:r w:rsidRPr="00130037">
        <w:rPr>
          <w:b/>
          <w:bCs/>
          <w:lang w:val="hu-HU"/>
        </w:rPr>
        <w:t>1.</w:t>
      </w:r>
      <w:r w:rsidRPr="00BF5FA5">
        <w:rPr>
          <w:b/>
          <w:bCs/>
          <w:lang w:val="hu-HU"/>
        </w:rPr>
        <w:tab/>
      </w:r>
      <w:r w:rsidRPr="00130037">
        <w:rPr>
          <w:b/>
          <w:bCs/>
          <w:lang w:val="hu-HU"/>
        </w:rPr>
        <w:t>A GYÓGYSZER NEVE</w:t>
      </w:r>
    </w:p>
    <w:p w14:paraId="22DD1520" w14:textId="77777777" w:rsidR="00C1776F" w:rsidRPr="00130037" w:rsidRDefault="00C1776F" w:rsidP="00C1776F">
      <w:pPr>
        <w:rPr>
          <w:lang w:val="hu-HU"/>
        </w:rPr>
      </w:pPr>
    </w:p>
    <w:p w14:paraId="1680403F" w14:textId="69E26333" w:rsidR="00C1776F" w:rsidRDefault="001A28D2" w:rsidP="00C1776F">
      <w:pPr>
        <w:rPr>
          <w:lang w:val="hu-HU"/>
        </w:rPr>
      </w:pPr>
      <w:proofErr w:type="spellStart"/>
      <w:r>
        <w:rPr>
          <w:lang w:val="hu-HU"/>
        </w:rPr>
        <w:t>Lyfnua</w:t>
      </w:r>
      <w:proofErr w:type="spellEnd"/>
      <w:r>
        <w:rPr>
          <w:lang w:val="hu-HU"/>
        </w:rPr>
        <w:t xml:space="preserve"> </w:t>
      </w:r>
      <w:r w:rsidR="00C1776F">
        <w:rPr>
          <w:lang w:val="hu-HU"/>
        </w:rPr>
        <w:t>45 mg filmtabletta</w:t>
      </w:r>
    </w:p>
    <w:p w14:paraId="512D7FA3" w14:textId="77777777" w:rsidR="00C1776F" w:rsidRPr="00130037" w:rsidRDefault="00C1776F" w:rsidP="00C1776F">
      <w:pPr>
        <w:rPr>
          <w:lang w:val="hu-HU"/>
        </w:rPr>
      </w:pPr>
      <w:proofErr w:type="spellStart"/>
      <w:r>
        <w:rPr>
          <w:lang w:val="hu-HU"/>
        </w:rPr>
        <w:t>gefapixant</w:t>
      </w:r>
      <w:proofErr w:type="spellEnd"/>
    </w:p>
    <w:p w14:paraId="59866662" w14:textId="77777777" w:rsidR="00C1776F" w:rsidRPr="00130037" w:rsidRDefault="00C1776F" w:rsidP="00C1776F">
      <w:pPr>
        <w:rPr>
          <w:lang w:val="hu-HU"/>
        </w:rPr>
      </w:pPr>
    </w:p>
    <w:p w14:paraId="14129319" w14:textId="77777777" w:rsidR="00C1776F" w:rsidRPr="00130037" w:rsidRDefault="00C1776F" w:rsidP="00C1776F">
      <w:pPr>
        <w:rPr>
          <w:lang w:val="hu-HU"/>
        </w:rPr>
      </w:pPr>
    </w:p>
    <w:p w14:paraId="27A1E33A" w14:textId="77777777" w:rsidR="00C1776F" w:rsidRPr="00130037" w:rsidRDefault="00C1776F" w:rsidP="00C1776F">
      <w:pPr>
        <w:pBdr>
          <w:top w:val="single" w:sz="4" w:space="1" w:color="auto"/>
          <w:left w:val="single" w:sz="4" w:space="4" w:color="auto"/>
          <w:bottom w:val="single" w:sz="4" w:space="1" w:color="auto"/>
          <w:right w:val="single" w:sz="4" w:space="4" w:color="auto"/>
        </w:pBdr>
        <w:ind w:left="567" w:hanging="567"/>
        <w:outlineLvl w:val="0"/>
        <w:rPr>
          <w:b/>
          <w:bCs/>
          <w:lang w:val="hu-HU"/>
        </w:rPr>
      </w:pPr>
      <w:r w:rsidRPr="00130037">
        <w:rPr>
          <w:b/>
          <w:bCs/>
          <w:lang w:val="hu-HU"/>
        </w:rPr>
        <w:t>2.</w:t>
      </w:r>
      <w:r w:rsidRPr="00BF5FA5">
        <w:rPr>
          <w:b/>
          <w:bCs/>
          <w:lang w:val="hu-HU"/>
        </w:rPr>
        <w:tab/>
      </w:r>
      <w:r w:rsidRPr="00130037">
        <w:rPr>
          <w:b/>
          <w:bCs/>
          <w:lang w:val="hu-HU"/>
        </w:rPr>
        <w:t>HATÓANYAG(OK) MEGNEVEZÉSE</w:t>
      </w:r>
    </w:p>
    <w:p w14:paraId="0896E3F1" w14:textId="77777777" w:rsidR="00C1776F" w:rsidRPr="00130037" w:rsidRDefault="00C1776F" w:rsidP="00C1776F">
      <w:pPr>
        <w:rPr>
          <w:lang w:val="hu-HU"/>
        </w:rPr>
      </w:pPr>
    </w:p>
    <w:p w14:paraId="1FB34D0D" w14:textId="77777777" w:rsidR="00C1776F" w:rsidRPr="00130037" w:rsidRDefault="00C1776F" w:rsidP="00C1776F">
      <w:pPr>
        <w:rPr>
          <w:lang w:val="hu-HU"/>
        </w:rPr>
      </w:pPr>
      <w:r>
        <w:rPr>
          <w:lang w:val="hu-HU"/>
        </w:rPr>
        <w:t xml:space="preserve">45 mg </w:t>
      </w:r>
      <w:proofErr w:type="spellStart"/>
      <w:r>
        <w:rPr>
          <w:lang w:val="hu-HU"/>
        </w:rPr>
        <w:t>gefapixantot</w:t>
      </w:r>
      <w:proofErr w:type="spellEnd"/>
      <w:r>
        <w:rPr>
          <w:lang w:val="hu-HU"/>
        </w:rPr>
        <w:t xml:space="preserve"> tartalmaz</w:t>
      </w:r>
      <w:r w:rsidRPr="000E1BA6">
        <w:rPr>
          <w:lang w:val="hu-HU"/>
        </w:rPr>
        <w:t xml:space="preserve"> </w:t>
      </w:r>
      <w:r>
        <w:rPr>
          <w:lang w:val="hu-HU"/>
        </w:rPr>
        <w:t>(</w:t>
      </w:r>
      <w:proofErr w:type="spellStart"/>
      <w:r>
        <w:rPr>
          <w:lang w:val="hu-HU"/>
        </w:rPr>
        <w:t>citrát</w:t>
      </w:r>
      <w:proofErr w:type="spellEnd"/>
      <w:r>
        <w:rPr>
          <w:lang w:val="hu-HU"/>
        </w:rPr>
        <w:t xml:space="preserve"> formájában) </w:t>
      </w:r>
      <w:proofErr w:type="spellStart"/>
      <w:r>
        <w:rPr>
          <w:lang w:val="hu-HU"/>
        </w:rPr>
        <w:t>filmtablettánként</w:t>
      </w:r>
      <w:proofErr w:type="spellEnd"/>
      <w:r>
        <w:rPr>
          <w:lang w:val="hu-HU"/>
        </w:rPr>
        <w:t>.</w:t>
      </w:r>
    </w:p>
    <w:p w14:paraId="3C9F9D8D" w14:textId="77777777" w:rsidR="00C1776F" w:rsidRPr="00130037" w:rsidRDefault="00C1776F" w:rsidP="00C1776F">
      <w:pPr>
        <w:rPr>
          <w:lang w:val="hu-HU"/>
        </w:rPr>
      </w:pPr>
    </w:p>
    <w:p w14:paraId="526BFC0B" w14:textId="77777777" w:rsidR="00C1776F" w:rsidRPr="00130037" w:rsidRDefault="00C1776F" w:rsidP="00C1776F">
      <w:pPr>
        <w:rPr>
          <w:lang w:val="hu-HU"/>
        </w:rPr>
      </w:pPr>
    </w:p>
    <w:p w14:paraId="13B11953" w14:textId="77777777" w:rsidR="00C1776F" w:rsidRPr="00130037" w:rsidRDefault="00C1776F" w:rsidP="00C1776F">
      <w:pPr>
        <w:pBdr>
          <w:top w:val="single" w:sz="4" w:space="1" w:color="auto"/>
          <w:left w:val="single" w:sz="4" w:space="4" w:color="auto"/>
          <w:bottom w:val="single" w:sz="4" w:space="1" w:color="auto"/>
          <w:right w:val="single" w:sz="4" w:space="4" w:color="auto"/>
        </w:pBdr>
        <w:ind w:left="567" w:hanging="567"/>
        <w:outlineLvl w:val="0"/>
        <w:rPr>
          <w:b/>
          <w:bCs/>
          <w:lang w:val="hu-HU"/>
        </w:rPr>
      </w:pPr>
      <w:r w:rsidRPr="00130037">
        <w:rPr>
          <w:b/>
          <w:bCs/>
          <w:lang w:val="hu-HU"/>
        </w:rPr>
        <w:t>3.</w:t>
      </w:r>
      <w:r w:rsidRPr="00BF5FA5">
        <w:rPr>
          <w:b/>
          <w:bCs/>
          <w:lang w:val="hu-HU"/>
        </w:rPr>
        <w:tab/>
      </w:r>
      <w:r w:rsidRPr="00130037">
        <w:rPr>
          <w:b/>
          <w:bCs/>
          <w:lang w:val="hu-HU"/>
        </w:rPr>
        <w:t>SEGÉDANYAGOK FELSOROLÁSA</w:t>
      </w:r>
    </w:p>
    <w:p w14:paraId="0C254B24" w14:textId="77777777" w:rsidR="00C1776F" w:rsidRPr="00130037" w:rsidRDefault="00C1776F" w:rsidP="00C1776F">
      <w:pPr>
        <w:rPr>
          <w:lang w:val="hu-HU"/>
        </w:rPr>
      </w:pPr>
    </w:p>
    <w:p w14:paraId="0DC04A38" w14:textId="77777777" w:rsidR="00C1776F" w:rsidRPr="00130037" w:rsidRDefault="00C1776F" w:rsidP="00C1776F">
      <w:pPr>
        <w:rPr>
          <w:lang w:val="hu-HU"/>
        </w:rPr>
      </w:pPr>
    </w:p>
    <w:p w14:paraId="24EC0B48" w14:textId="77777777" w:rsidR="00C1776F" w:rsidRPr="00130037" w:rsidRDefault="00C1776F" w:rsidP="00C1776F">
      <w:pPr>
        <w:pBdr>
          <w:top w:val="single" w:sz="4" w:space="1" w:color="auto"/>
          <w:left w:val="single" w:sz="4" w:space="4" w:color="auto"/>
          <w:bottom w:val="single" w:sz="4" w:space="1" w:color="auto"/>
          <w:right w:val="single" w:sz="4" w:space="4" w:color="auto"/>
        </w:pBdr>
        <w:ind w:left="567" w:hanging="567"/>
        <w:outlineLvl w:val="0"/>
        <w:rPr>
          <w:b/>
          <w:bCs/>
          <w:lang w:val="hu-HU"/>
        </w:rPr>
      </w:pPr>
      <w:r w:rsidRPr="00130037">
        <w:rPr>
          <w:b/>
          <w:bCs/>
          <w:lang w:val="hu-HU"/>
        </w:rPr>
        <w:t>4.</w:t>
      </w:r>
      <w:r w:rsidRPr="00BF5FA5">
        <w:rPr>
          <w:b/>
          <w:bCs/>
          <w:lang w:val="hu-HU"/>
        </w:rPr>
        <w:tab/>
      </w:r>
      <w:r w:rsidRPr="00130037">
        <w:rPr>
          <w:b/>
          <w:bCs/>
          <w:lang w:val="hu-HU"/>
        </w:rPr>
        <w:t>GYÓGYSZERFORMA ÉS TARTALOM</w:t>
      </w:r>
    </w:p>
    <w:p w14:paraId="0E7980D5" w14:textId="77777777" w:rsidR="00C1776F" w:rsidRPr="007D1734" w:rsidRDefault="00C1776F" w:rsidP="00C1776F">
      <w:pPr>
        <w:rPr>
          <w:lang w:val="hu-HU"/>
        </w:rPr>
      </w:pPr>
    </w:p>
    <w:p w14:paraId="1222C61F" w14:textId="327C4562" w:rsidR="00C1776F" w:rsidRPr="002F629E" w:rsidRDefault="00C1776F" w:rsidP="00C1776F">
      <w:pPr>
        <w:keepNext/>
        <w:keepLines/>
        <w:outlineLvl w:val="0"/>
        <w:rPr>
          <w:noProof/>
          <w:shd w:val="clear" w:color="auto" w:fill="BFBFBF" w:themeFill="background1" w:themeFillShade="BF"/>
          <w:lang w:val="hu-HU"/>
        </w:rPr>
      </w:pPr>
      <w:r w:rsidRPr="002F629E">
        <w:rPr>
          <w:noProof/>
          <w:lang w:val="hu-HU"/>
        </w:rPr>
        <w:t>Gyűjtőcsomagolás: 196 darab (</w:t>
      </w:r>
      <w:r w:rsidRPr="002F629E">
        <w:rPr>
          <w:lang w:val="hu-HU"/>
        </w:rPr>
        <w:t xml:space="preserve">2, </w:t>
      </w:r>
      <w:r w:rsidR="00FA6574">
        <w:rPr>
          <w:lang w:val="hu-HU"/>
        </w:rPr>
        <w:t xml:space="preserve">egyenként </w:t>
      </w:r>
      <w:r w:rsidRPr="002F629E">
        <w:rPr>
          <w:lang w:val="hu-HU"/>
        </w:rPr>
        <w:t>98 darabos csomag) filmtabletta</w:t>
      </w:r>
    </w:p>
    <w:p w14:paraId="5B17599E" w14:textId="77777777" w:rsidR="00C1776F" w:rsidRPr="007D1734" w:rsidRDefault="00C1776F" w:rsidP="00C1776F">
      <w:pPr>
        <w:rPr>
          <w:lang w:val="hu-HU"/>
        </w:rPr>
      </w:pPr>
    </w:p>
    <w:p w14:paraId="29D5F1BE" w14:textId="77777777" w:rsidR="00C1776F" w:rsidRPr="007D1734" w:rsidRDefault="00C1776F" w:rsidP="00C1776F">
      <w:pPr>
        <w:rPr>
          <w:lang w:val="hu-HU"/>
        </w:rPr>
      </w:pPr>
    </w:p>
    <w:p w14:paraId="0FA7DCB8" w14:textId="77777777" w:rsidR="00C1776F" w:rsidRPr="00130037" w:rsidRDefault="00C1776F" w:rsidP="00C1776F">
      <w:pPr>
        <w:pBdr>
          <w:top w:val="single" w:sz="4" w:space="1" w:color="auto"/>
          <w:left w:val="single" w:sz="4" w:space="4" w:color="auto"/>
          <w:bottom w:val="single" w:sz="4" w:space="1" w:color="auto"/>
          <w:right w:val="single" w:sz="4" w:space="4" w:color="auto"/>
        </w:pBdr>
        <w:ind w:left="567" w:hanging="567"/>
        <w:outlineLvl w:val="0"/>
        <w:rPr>
          <w:b/>
          <w:bCs/>
          <w:lang w:val="hu-HU"/>
        </w:rPr>
      </w:pPr>
      <w:r w:rsidRPr="00130037">
        <w:rPr>
          <w:b/>
          <w:bCs/>
          <w:lang w:val="hu-HU"/>
        </w:rPr>
        <w:t>5.</w:t>
      </w:r>
      <w:r w:rsidRPr="00BF5FA5">
        <w:rPr>
          <w:b/>
          <w:bCs/>
          <w:lang w:val="hu-HU"/>
        </w:rPr>
        <w:tab/>
      </w:r>
      <w:r w:rsidRPr="00130037">
        <w:rPr>
          <w:b/>
          <w:bCs/>
          <w:lang w:val="hu-HU"/>
        </w:rPr>
        <w:t>AZ ALKALMAZÁSSAL KAPCSOLATOS TUDNIVALÓK ÉS AZ ALKALMAZÁS MÓDJA(I)</w:t>
      </w:r>
    </w:p>
    <w:p w14:paraId="35CB3864" w14:textId="77777777" w:rsidR="00C1776F" w:rsidRPr="00130037" w:rsidRDefault="00C1776F" w:rsidP="00C1776F">
      <w:pPr>
        <w:rPr>
          <w:lang w:val="hu-HU"/>
        </w:rPr>
      </w:pPr>
    </w:p>
    <w:p w14:paraId="503F1AFC" w14:textId="19D0F1E5" w:rsidR="00C1776F" w:rsidRDefault="00967017" w:rsidP="00C1776F">
      <w:pPr>
        <w:rPr>
          <w:lang w:val="hu-HU"/>
        </w:rPr>
      </w:pPr>
      <w:r>
        <w:rPr>
          <w:lang w:val="hu-HU"/>
        </w:rPr>
        <w:t>Alkalmazás</w:t>
      </w:r>
      <w:r w:rsidR="00C1776F" w:rsidRPr="00130037">
        <w:rPr>
          <w:lang w:val="hu-HU"/>
        </w:rPr>
        <w:t xml:space="preserve"> előtt olvassa el a mellékelt betegtájékoztatót!</w:t>
      </w:r>
    </w:p>
    <w:p w14:paraId="1FFB1A67" w14:textId="6A983873" w:rsidR="00C1776F" w:rsidRPr="00130037" w:rsidRDefault="00C1776F" w:rsidP="00C1776F">
      <w:pPr>
        <w:rPr>
          <w:lang w:val="hu-HU"/>
        </w:rPr>
      </w:pPr>
      <w:r>
        <w:rPr>
          <w:lang w:val="hu-HU"/>
        </w:rPr>
        <w:t>Szájon át történő alkalmazásra</w:t>
      </w:r>
      <w:r w:rsidR="00AE0F0A">
        <w:rPr>
          <w:lang w:val="hu-HU"/>
        </w:rPr>
        <w:t>.</w:t>
      </w:r>
    </w:p>
    <w:p w14:paraId="7F30A79F" w14:textId="77777777" w:rsidR="00C1776F" w:rsidRPr="00130037" w:rsidRDefault="00C1776F" w:rsidP="00C1776F">
      <w:pPr>
        <w:rPr>
          <w:lang w:val="hu-HU"/>
        </w:rPr>
      </w:pPr>
    </w:p>
    <w:p w14:paraId="089B8689" w14:textId="77777777" w:rsidR="00C1776F" w:rsidRPr="00130037" w:rsidRDefault="00C1776F" w:rsidP="00C1776F">
      <w:pPr>
        <w:rPr>
          <w:lang w:val="hu-HU"/>
        </w:rPr>
      </w:pPr>
    </w:p>
    <w:p w14:paraId="5184EE57" w14:textId="77777777" w:rsidR="00C1776F" w:rsidRPr="00130037" w:rsidRDefault="00C1776F" w:rsidP="00C1776F">
      <w:pPr>
        <w:pBdr>
          <w:top w:val="single" w:sz="4" w:space="1" w:color="auto"/>
          <w:left w:val="single" w:sz="4" w:space="4" w:color="auto"/>
          <w:bottom w:val="single" w:sz="4" w:space="1" w:color="auto"/>
          <w:right w:val="single" w:sz="4" w:space="4" w:color="auto"/>
        </w:pBdr>
        <w:ind w:left="567" w:hanging="567"/>
        <w:outlineLvl w:val="0"/>
        <w:rPr>
          <w:b/>
          <w:bCs/>
          <w:lang w:val="hu-HU"/>
        </w:rPr>
      </w:pPr>
      <w:r w:rsidRPr="00130037">
        <w:rPr>
          <w:b/>
          <w:bCs/>
          <w:lang w:val="hu-HU"/>
        </w:rPr>
        <w:t>6.</w:t>
      </w:r>
      <w:r w:rsidRPr="00BF5FA5">
        <w:rPr>
          <w:b/>
          <w:bCs/>
          <w:lang w:val="hu-HU"/>
        </w:rPr>
        <w:tab/>
      </w:r>
      <w:r w:rsidRPr="00130037">
        <w:rPr>
          <w:b/>
          <w:bCs/>
          <w:lang w:val="hu-HU"/>
        </w:rPr>
        <w:t>KÜLÖN FIGYELMEZTETÉS, MELY SZERINT A GYÓGYSZERT GYERMEKEKTŐL ELZÁRVA KELL TARTANI</w:t>
      </w:r>
    </w:p>
    <w:p w14:paraId="73B85EC3" w14:textId="77777777" w:rsidR="00C1776F" w:rsidRPr="00130037" w:rsidRDefault="00C1776F" w:rsidP="00C1776F">
      <w:pPr>
        <w:rPr>
          <w:lang w:val="hu-HU"/>
        </w:rPr>
      </w:pPr>
    </w:p>
    <w:p w14:paraId="031852E8" w14:textId="77777777" w:rsidR="00C1776F" w:rsidRPr="00130037" w:rsidRDefault="00C1776F" w:rsidP="00C1776F">
      <w:pPr>
        <w:rPr>
          <w:lang w:val="hu-HU"/>
        </w:rPr>
      </w:pPr>
      <w:r w:rsidRPr="00130037">
        <w:rPr>
          <w:lang w:val="hu-HU"/>
        </w:rPr>
        <w:t>A gyógyszer gyermekektől elzárva tartandó!</w:t>
      </w:r>
    </w:p>
    <w:p w14:paraId="57314FB1" w14:textId="77777777" w:rsidR="00C1776F" w:rsidRPr="00130037" w:rsidRDefault="00C1776F" w:rsidP="00C1776F">
      <w:pPr>
        <w:rPr>
          <w:lang w:val="hu-HU"/>
        </w:rPr>
      </w:pPr>
    </w:p>
    <w:p w14:paraId="19CB2919" w14:textId="77777777" w:rsidR="00C1776F" w:rsidRPr="00130037" w:rsidRDefault="00C1776F" w:rsidP="00C1776F">
      <w:pPr>
        <w:rPr>
          <w:lang w:val="hu-HU"/>
        </w:rPr>
      </w:pPr>
    </w:p>
    <w:p w14:paraId="21F46EDD" w14:textId="77777777" w:rsidR="00C1776F" w:rsidRPr="00130037" w:rsidRDefault="00C1776F" w:rsidP="00C1776F">
      <w:pPr>
        <w:pBdr>
          <w:top w:val="single" w:sz="4" w:space="1" w:color="auto"/>
          <w:left w:val="single" w:sz="4" w:space="4" w:color="auto"/>
          <w:bottom w:val="single" w:sz="4" w:space="1" w:color="auto"/>
          <w:right w:val="single" w:sz="4" w:space="4" w:color="auto"/>
        </w:pBdr>
        <w:ind w:left="567" w:hanging="567"/>
        <w:outlineLvl w:val="0"/>
        <w:rPr>
          <w:b/>
          <w:bCs/>
          <w:lang w:val="hu-HU"/>
        </w:rPr>
      </w:pPr>
      <w:r w:rsidRPr="00130037">
        <w:rPr>
          <w:b/>
          <w:bCs/>
          <w:lang w:val="hu-HU"/>
        </w:rPr>
        <w:t>7.</w:t>
      </w:r>
      <w:r w:rsidRPr="00BF5FA5">
        <w:rPr>
          <w:b/>
          <w:bCs/>
          <w:lang w:val="hu-HU"/>
        </w:rPr>
        <w:tab/>
      </w:r>
      <w:r w:rsidRPr="00130037">
        <w:rPr>
          <w:b/>
          <w:bCs/>
          <w:lang w:val="hu-HU"/>
        </w:rPr>
        <w:t>TOVÁBBI FIGYELMEZTETÉS(EK), AMENNYIBEN SZÜKSÉGES</w:t>
      </w:r>
    </w:p>
    <w:p w14:paraId="394DD267" w14:textId="77777777" w:rsidR="00C1776F" w:rsidRPr="00130037" w:rsidRDefault="00C1776F" w:rsidP="00C1776F">
      <w:pPr>
        <w:rPr>
          <w:lang w:val="hu-HU"/>
        </w:rPr>
      </w:pPr>
    </w:p>
    <w:p w14:paraId="798D8325" w14:textId="77777777" w:rsidR="00C1776F" w:rsidRPr="00130037" w:rsidRDefault="00C1776F" w:rsidP="00C1776F">
      <w:pPr>
        <w:rPr>
          <w:lang w:val="hu-HU"/>
        </w:rPr>
      </w:pPr>
    </w:p>
    <w:p w14:paraId="44ED1874" w14:textId="77777777" w:rsidR="00C1776F" w:rsidRPr="00130037" w:rsidRDefault="00C1776F" w:rsidP="00C1776F">
      <w:pPr>
        <w:pBdr>
          <w:top w:val="single" w:sz="4" w:space="1" w:color="auto"/>
          <w:left w:val="single" w:sz="4" w:space="4" w:color="auto"/>
          <w:bottom w:val="single" w:sz="4" w:space="1" w:color="auto"/>
          <w:right w:val="single" w:sz="4" w:space="4" w:color="auto"/>
        </w:pBdr>
        <w:ind w:left="567" w:hanging="567"/>
        <w:outlineLvl w:val="0"/>
        <w:rPr>
          <w:b/>
          <w:bCs/>
          <w:lang w:val="hu-HU"/>
        </w:rPr>
      </w:pPr>
      <w:r w:rsidRPr="00130037">
        <w:rPr>
          <w:b/>
          <w:bCs/>
          <w:lang w:val="hu-HU"/>
        </w:rPr>
        <w:t>8.</w:t>
      </w:r>
      <w:r w:rsidRPr="00BF5FA5">
        <w:rPr>
          <w:b/>
          <w:bCs/>
          <w:lang w:val="hu-HU"/>
        </w:rPr>
        <w:tab/>
      </w:r>
      <w:r w:rsidRPr="00130037">
        <w:rPr>
          <w:b/>
          <w:bCs/>
          <w:lang w:val="hu-HU"/>
        </w:rPr>
        <w:t>LEJÁRATI IDŐ</w:t>
      </w:r>
    </w:p>
    <w:p w14:paraId="56CFF747" w14:textId="77777777" w:rsidR="00C1776F" w:rsidRDefault="00C1776F" w:rsidP="00C1776F">
      <w:pPr>
        <w:rPr>
          <w:lang w:val="hu-HU"/>
        </w:rPr>
      </w:pPr>
    </w:p>
    <w:p w14:paraId="034E302B" w14:textId="77777777" w:rsidR="00C1776F" w:rsidRDefault="00C1776F" w:rsidP="00C1776F">
      <w:pPr>
        <w:rPr>
          <w:lang w:val="hu-HU"/>
        </w:rPr>
      </w:pPr>
      <w:r>
        <w:rPr>
          <w:lang w:val="hu-HU"/>
        </w:rPr>
        <w:t>EXP</w:t>
      </w:r>
    </w:p>
    <w:p w14:paraId="699A9F23" w14:textId="77777777" w:rsidR="00C1776F" w:rsidRPr="00130037" w:rsidRDefault="00C1776F" w:rsidP="00C1776F">
      <w:pPr>
        <w:rPr>
          <w:lang w:val="hu-HU"/>
        </w:rPr>
      </w:pPr>
    </w:p>
    <w:p w14:paraId="6BD7E06D" w14:textId="77777777" w:rsidR="00C1776F" w:rsidRPr="00130037" w:rsidRDefault="00C1776F" w:rsidP="00C1776F">
      <w:pPr>
        <w:rPr>
          <w:lang w:val="hu-HU"/>
        </w:rPr>
      </w:pPr>
    </w:p>
    <w:p w14:paraId="53C996DB" w14:textId="77777777" w:rsidR="00C1776F" w:rsidRPr="00130037" w:rsidRDefault="00C1776F" w:rsidP="00C1776F">
      <w:pPr>
        <w:pBdr>
          <w:top w:val="single" w:sz="4" w:space="1" w:color="auto"/>
          <w:left w:val="single" w:sz="4" w:space="4" w:color="auto"/>
          <w:bottom w:val="single" w:sz="4" w:space="1" w:color="auto"/>
          <w:right w:val="single" w:sz="4" w:space="4" w:color="auto"/>
        </w:pBdr>
        <w:ind w:left="567" w:hanging="567"/>
        <w:outlineLvl w:val="0"/>
        <w:rPr>
          <w:b/>
          <w:bCs/>
          <w:lang w:val="hu-HU"/>
        </w:rPr>
      </w:pPr>
      <w:r w:rsidRPr="00130037">
        <w:rPr>
          <w:b/>
          <w:bCs/>
          <w:lang w:val="hu-HU"/>
        </w:rPr>
        <w:t>9.</w:t>
      </w:r>
      <w:r w:rsidRPr="00BF5FA5">
        <w:rPr>
          <w:b/>
          <w:bCs/>
          <w:lang w:val="hu-HU"/>
        </w:rPr>
        <w:tab/>
      </w:r>
      <w:r w:rsidRPr="00130037">
        <w:rPr>
          <w:b/>
          <w:bCs/>
          <w:lang w:val="hu-HU"/>
        </w:rPr>
        <w:t>KÜLÖNLEGES TÁROLÁSI ELŐÍRÁSOK</w:t>
      </w:r>
    </w:p>
    <w:p w14:paraId="77AD20B4" w14:textId="77777777" w:rsidR="00C1776F" w:rsidRPr="00130037" w:rsidRDefault="00C1776F" w:rsidP="00C1776F">
      <w:pPr>
        <w:rPr>
          <w:lang w:val="hu-HU"/>
        </w:rPr>
      </w:pPr>
    </w:p>
    <w:p w14:paraId="47CC8EBA" w14:textId="77777777" w:rsidR="00C1776F" w:rsidRPr="00130037" w:rsidRDefault="00C1776F" w:rsidP="00C1776F">
      <w:pPr>
        <w:rPr>
          <w:lang w:val="hu-HU"/>
        </w:rPr>
      </w:pPr>
    </w:p>
    <w:p w14:paraId="0D8C60CC" w14:textId="77777777" w:rsidR="00C1776F" w:rsidRPr="00130037" w:rsidRDefault="00C1776F" w:rsidP="00C1776F">
      <w:pPr>
        <w:pBdr>
          <w:top w:val="single" w:sz="4" w:space="1" w:color="auto"/>
          <w:left w:val="single" w:sz="4" w:space="4" w:color="auto"/>
          <w:bottom w:val="single" w:sz="4" w:space="1" w:color="auto"/>
          <w:right w:val="single" w:sz="4" w:space="4" w:color="auto"/>
        </w:pBdr>
        <w:ind w:left="567" w:hanging="567"/>
        <w:outlineLvl w:val="0"/>
        <w:rPr>
          <w:b/>
          <w:bCs/>
          <w:lang w:val="hu-HU"/>
        </w:rPr>
      </w:pPr>
      <w:r w:rsidRPr="00130037">
        <w:rPr>
          <w:b/>
          <w:bCs/>
          <w:lang w:val="hu-HU"/>
        </w:rPr>
        <w:t>10.</w:t>
      </w:r>
      <w:r w:rsidRPr="00BF5FA5">
        <w:rPr>
          <w:b/>
          <w:bCs/>
          <w:lang w:val="hu-HU"/>
        </w:rPr>
        <w:tab/>
      </w:r>
      <w:r w:rsidRPr="00130037">
        <w:rPr>
          <w:b/>
          <w:bCs/>
          <w:lang w:val="hu-HU"/>
        </w:rPr>
        <w:t>KÜLÖNLEGES ÓVINTÉZKEDÉSEK A FEL NEM HASZNÁLT GYÓGYSZEREK VAGY AZ ILYEN TERMÉKEKBŐL KELETKEZETT HULLADÉKANYAGOK ÁRTALMATLANNÁ TÉTELÉRE, HA ILYENEKRE SZÜKSÉG VAN</w:t>
      </w:r>
    </w:p>
    <w:p w14:paraId="5D6A22D0" w14:textId="77777777" w:rsidR="00C1776F" w:rsidRPr="00130037" w:rsidRDefault="00C1776F" w:rsidP="00C1776F">
      <w:pPr>
        <w:rPr>
          <w:lang w:val="hu-HU"/>
        </w:rPr>
      </w:pPr>
    </w:p>
    <w:p w14:paraId="4BC661F3" w14:textId="77777777" w:rsidR="00C1776F" w:rsidRPr="00130037" w:rsidRDefault="00C1776F" w:rsidP="00C1776F">
      <w:pPr>
        <w:rPr>
          <w:lang w:val="hu-HU"/>
        </w:rPr>
      </w:pPr>
    </w:p>
    <w:p w14:paraId="14A87FB2" w14:textId="77777777" w:rsidR="00C1776F" w:rsidRPr="00130037" w:rsidRDefault="00C1776F" w:rsidP="00C1776F">
      <w:pPr>
        <w:pBdr>
          <w:top w:val="single" w:sz="4" w:space="1" w:color="auto"/>
          <w:left w:val="single" w:sz="4" w:space="4" w:color="auto"/>
          <w:bottom w:val="single" w:sz="4" w:space="1" w:color="auto"/>
          <w:right w:val="single" w:sz="4" w:space="4" w:color="auto"/>
        </w:pBdr>
        <w:ind w:left="567" w:hanging="567"/>
        <w:outlineLvl w:val="0"/>
        <w:rPr>
          <w:b/>
          <w:bCs/>
          <w:lang w:val="hu-HU"/>
        </w:rPr>
      </w:pPr>
      <w:r w:rsidRPr="00130037">
        <w:rPr>
          <w:b/>
          <w:bCs/>
          <w:lang w:val="hu-HU"/>
        </w:rPr>
        <w:t>11.</w:t>
      </w:r>
      <w:r w:rsidRPr="00BF5FA5">
        <w:rPr>
          <w:b/>
          <w:bCs/>
          <w:lang w:val="hu-HU"/>
        </w:rPr>
        <w:tab/>
      </w:r>
      <w:r w:rsidRPr="00130037">
        <w:rPr>
          <w:b/>
          <w:bCs/>
          <w:lang w:val="hu-HU"/>
        </w:rPr>
        <w:t>A FORGALOMBA HOZATALI ENGEDÉLY JOGOSULTJÁNAK NEVE ÉS CÍME</w:t>
      </w:r>
    </w:p>
    <w:p w14:paraId="1F379008" w14:textId="77777777" w:rsidR="00C1776F" w:rsidRPr="00130037" w:rsidRDefault="00C1776F" w:rsidP="00C1776F">
      <w:pPr>
        <w:rPr>
          <w:lang w:val="hu-HU"/>
        </w:rPr>
      </w:pPr>
    </w:p>
    <w:p w14:paraId="319D3782" w14:textId="77777777" w:rsidR="00C1776F" w:rsidRPr="002F629E" w:rsidRDefault="00C1776F" w:rsidP="00C1776F">
      <w:pPr>
        <w:keepNext/>
        <w:keepLines/>
        <w:ind w:left="567" w:hanging="567"/>
        <w:rPr>
          <w:rFonts w:eastAsia="SimSun"/>
          <w:lang w:val="hu-HU"/>
        </w:rPr>
      </w:pPr>
      <w:r w:rsidRPr="002F629E">
        <w:rPr>
          <w:rFonts w:eastAsia="SimSun"/>
          <w:lang w:val="hu-HU"/>
        </w:rPr>
        <w:t xml:space="preserve">Merck Sharp &amp; </w:t>
      </w:r>
      <w:proofErr w:type="spellStart"/>
      <w:r w:rsidRPr="002F629E">
        <w:rPr>
          <w:rFonts w:eastAsia="SimSun"/>
          <w:lang w:val="hu-HU"/>
        </w:rPr>
        <w:t>Dohme</w:t>
      </w:r>
      <w:proofErr w:type="spellEnd"/>
      <w:r w:rsidRPr="002F629E">
        <w:rPr>
          <w:rFonts w:eastAsia="SimSun"/>
          <w:lang w:val="hu-HU"/>
        </w:rPr>
        <w:t xml:space="preserve"> B.V.</w:t>
      </w:r>
    </w:p>
    <w:p w14:paraId="77673D55" w14:textId="77777777" w:rsidR="00C1776F" w:rsidRPr="002F629E" w:rsidRDefault="00C1776F" w:rsidP="00C1776F">
      <w:pPr>
        <w:keepNext/>
        <w:keepLines/>
        <w:rPr>
          <w:lang w:val="hu-HU"/>
        </w:rPr>
      </w:pPr>
      <w:proofErr w:type="spellStart"/>
      <w:r w:rsidRPr="002F629E">
        <w:rPr>
          <w:rFonts w:eastAsia="SimSun"/>
          <w:lang w:val="hu-HU"/>
        </w:rPr>
        <w:t>Waarderweg</w:t>
      </w:r>
      <w:proofErr w:type="spellEnd"/>
      <w:r w:rsidRPr="002F629E">
        <w:rPr>
          <w:rFonts w:eastAsia="SimSun"/>
          <w:lang w:val="hu-HU"/>
        </w:rPr>
        <w:t xml:space="preserve"> 39</w:t>
      </w:r>
      <w:r w:rsidRPr="002F629E">
        <w:rPr>
          <w:rFonts w:eastAsia="SimSun"/>
          <w:lang w:val="hu-HU"/>
        </w:rPr>
        <w:br/>
        <w:t>2031 BN Haarlem</w:t>
      </w:r>
      <w:r w:rsidRPr="002F629E">
        <w:rPr>
          <w:rFonts w:eastAsia="SimSun"/>
          <w:lang w:val="hu-HU"/>
        </w:rPr>
        <w:br/>
        <w:t>Hollandia</w:t>
      </w:r>
    </w:p>
    <w:p w14:paraId="4EA8CE2E" w14:textId="77777777" w:rsidR="00C1776F" w:rsidRPr="007D1734" w:rsidRDefault="00C1776F" w:rsidP="00C1776F">
      <w:pPr>
        <w:rPr>
          <w:lang w:val="hu-HU"/>
        </w:rPr>
      </w:pPr>
    </w:p>
    <w:p w14:paraId="3CFA8E8E" w14:textId="77777777" w:rsidR="00C1776F" w:rsidRPr="007D1734" w:rsidRDefault="00C1776F" w:rsidP="00C1776F">
      <w:pPr>
        <w:rPr>
          <w:lang w:val="hu-HU"/>
        </w:rPr>
      </w:pPr>
    </w:p>
    <w:p w14:paraId="733BC13D" w14:textId="77777777" w:rsidR="00C1776F" w:rsidRPr="00130037" w:rsidRDefault="00C1776F" w:rsidP="00C1776F">
      <w:pPr>
        <w:pBdr>
          <w:top w:val="single" w:sz="4" w:space="1" w:color="auto"/>
          <w:left w:val="single" w:sz="4" w:space="4" w:color="auto"/>
          <w:bottom w:val="single" w:sz="4" w:space="1" w:color="auto"/>
          <w:right w:val="single" w:sz="4" w:space="4" w:color="auto"/>
        </w:pBdr>
        <w:ind w:left="567" w:hanging="567"/>
        <w:outlineLvl w:val="0"/>
        <w:rPr>
          <w:b/>
          <w:bCs/>
          <w:lang w:val="hu-HU"/>
        </w:rPr>
      </w:pPr>
      <w:r w:rsidRPr="00130037">
        <w:rPr>
          <w:b/>
          <w:bCs/>
          <w:lang w:val="hu-HU"/>
        </w:rPr>
        <w:t>12.</w:t>
      </w:r>
      <w:r w:rsidRPr="00BF5FA5">
        <w:rPr>
          <w:b/>
          <w:bCs/>
          <w:lang w:val="hu-HU"/>
        </w:rPr>
        <w:tab/>
      </w:r>
      <w:r w:rsidRPr="00130037">
        <w:rPr>
          <w:b/>
          <w:bCs/>
          <w:lang w:val="hu-HU"/>
        </w:rPr>
        <w:t>A FORGALOMBA HOZATALI ENGEDÉLY SZÁMA(I)</w:t>
      </w:r>
    </w:p>
    <w:p w14:paraId="56713154" w14:textId="77777777" w:rsidR="00C1776F" w:rsidRPr="00130037" w:rsidRDefault="00C1776F" w:rsidP="00C1776F">
      <w:pPr>
        <w:rPr>
          <w:noProof/>
          <w:lang w:val="hu-HU"/>
        </w:rPr>
      </w:pPr>
    </w:p>
    <w:p w14:paraId="699688EA" w14:textId="2D7B13C5" w:rsidR="00C1776F" w:rsidRPr="00FC41DE" w:rsidRDefault="004348D6" w:rsidP="0009303A">
      <w:pPr>
        <w:outlineLvl w:val="0"/>
        <w:rPr>
          <w:noProof/>
          <w:shd w:val="clear" w:color="auto" w:fill="CCCCCC"/>
        </w:rPr>
      </w:pPr>
      <w:r w:rsidRPr="00DD1F40">
        <w:rPr>
          <w:color w:val="000000"/>
        </w:rPr>
        <w:t>EU/1/21</w:t>
      </w:r>
      <w:r>
        <w:rPr>
          <w:color w:val="000000"/>
        </w:rPr>
        <w:t>/1613/</w:t>
      </w:r>
      <w:r w:rsidR="00C1776F" w:rsidRPr="002F629E">
        <w:rPr>
          <w:noProof/>
          <w:shd w:val="clear" w:color="auto" w:fill="FFFFFF" w:themeFill="background1"/>
        </w:rPr>
        <w:t>004</w:t>
      </w:r>
    </w:p>
    <w:p w14:paraId="4F0F5DDC" w14:textId="77777777" w:rsidR="00C1776F" w:rsidRPr="00130037" w:rsidRDefault="00C1776F" w:rsidP="00C1776F">
      <w:pPr>
        <w:rPr>
          <w:noProof/>
          <w:lang w:val="hu-HU"/>
        </w:rPr>
      </w:pPr>
    </w:p>
    <w:p w14:paraId="1B90AD7F" w14:textId="77777777" w:rsidR="00C1776F" w:rsidRPr="00130037" w:rsidRDefault="00C1776F" w:rsidP="00C1776F">
      <w:pPr>
        <w:rPr>
          <w:noProof/>
          <w:lang w:val="hu-HU"/>
        </w:rPr>
      </w:pPr>
    </w:p>
    <w:p w14:paraId="185C9C2F" w14:textId="77777777" w:rsidR="00C1776F" w:rsidRPr="00130037" w:rsidRDefault="00C1776F" w:rsidP="00C1776F">
      <w:pPr>
        <w:pBdr>
          <w:top w:val="single" w:sz="4" w:space="1" w:color="auto"/>
          <w:left w:val="single" w:sz="4" w:space="4" w:color="auto"/>
          <w:bottom w:val="single" w:sz="4" w:space="1" w:color="auto"/>
          <w:right w:val="single" w:sz="4" w:space="4" w:color="auto"/>
        </w:pBdr>
        <w:ind w:left="567" w:hanging="567"/>
        <w:outlineLvl w:val="0"/>
        <w:rPr>
          <w:b/>
          <w:bCs/>
          <w:lang w:val="hu-HU"/>
        </w:rPr>
      </w:pPr>
      <w:r w:rsidRPr="00130037">
        <w:rPr>
          <w:b/>
          <w:bCs/>
          <w:lang w:val="hu-HU"/>
        </w:rPr>
        <w:t>13.</w:t>
      </w:r>
      <w:r w:rsidRPr="00BF5FA5">
        <w:rPr>
          <w:b/>
          <w:bCs/>
          <w:lang w:val="hu-HU"/>
        </w:rPr>
        <w:tab/>
      </w:r>
      <w:r w:rsidRPr="00130037">
        <w:rPr>
          <w:b/>
          <w:bCs/>
          <w:lang w:val="hu-HU"/>
        </w:rPr>
        <w:t>A GYÁRTÁSI TÉTEL SZÁMA</w:t>
      </w:r>
    </w:p>
    <w:p w14:paraId="33E06FA5" w14:textId="77777777" w:rsidR="00C1776F" w:rsidRDefault="00C1776F" w:rsidP="00C1776F">
      <w:pPr>
        <w:rPr>
          <w:lang w:val="hu-HU"/>
        </w:rPr>
      </w:pPr>
    </w:p>
    <w:p w14:paraId="4427EC1A" w14:textId="77777777" w:rsidR="00C1776F" w:rsidRPr="00130037" w:rsidRDefault="00C1776F" w:rsidP="00C1776F">
      <w:pPr>
        <w:rPr>
          <w:lang w:val="hu-HU"/>
        </w:rPr>
      </w:pPr>
      <w:proofErr w:type="spellStart"/>
      <w:r>
        <w:rPr>
          <w:lang w:val="hu-HU"/>
        </w:rPr>
        <w:t>Lot</w:t>
      </w:r>
      <w:proofErr w:type="spellEnd"/>
    </w:p>
    <w:p w14:paraId="4A996F25" w14:textId="0039F270" w:rsidR="00C1776F" w:rsidRDefault="00C1776F" w:rsidP="00C1776F">
      <w:pPr>
        <w:rPr>
          <w:lang w:val="hu-HU"/>
        </w:rPr>
      </w:pPr>
    </w:p>
    <w:p w14:paraId="4A165947" w14:textId="77777777" w:rsidR="00FA6574" w:rsidRPr="00130037" w:rsidRDefault="00FA6574" w:rsidP="00C1776F">
      <w:pPr>
        <w:rPr>
          <w:lang w:val="hu-HU"/>
        </w:rPr>
      </w:pPr>
    </w:p>
    <w:p w14:paraId="7B49C624" w14:textId="7FDC9DE0" w:rsidR="00C1776F" w:rsidRPr="00130037" w:rsidRDefault="00C1776F" w:rsidP="00C1776F">
      <w:pPr>
        <w:pBdr>
          <w:top w:val="single" w:sz="4" w:space="1" w:color="auto"/>
          <w:left w:val="single" w:sz="4" w:space="4" w:color="auto"/>
          <w:bottom w:val="single" w:sz="4" w:space="1" w:color="auto"/>
          <w:right w:val="single" w:sz="4" w:space="4" w:color="auto"/>
        </w:pBdr>
        <w:ind w:left="567" w:hanging="567"/>
        <w:outlineLvl w:val="0"/>
        <w:rPr>
          <w:b/>
          <w:bCs/>
          <w:lang w:val="hu-HU"/>
        </w:rPr>
      </w:pPr>
      <w:r w:rsidRPr="00130037">
        <w:rPr>
          <w:b/>
          <w:bCs/>
          <w:lang w:val="hu-HU"/>
        </w:rPr>
        <w:t>14.</w:t>
      </w:r>
      <w:r w:rsidRPr="00BF5FA5">
        <w:rPr>
          <w:b/>
          <w:bCs/>
          <w:lang w:val="hu-HU"/>
        </w:rPr>
        <w:tab/>
      </w:r>
      <w:r w:rsidRPr="00130037">
        <w:rPr>
          <w:b/>
          <w:bCs/>
          <w:lang w:val="hu-HU"/>
        </w:rPr>
        <w:t xml:space="preserve">A GYÓGYSZER </w:t>
      </w:r>
      <w:r w:rsidR="00967017">
        <w:rPr>
          <w:b/>
          <w:bCs/>
          <w:lang w:val="hu-HU"/>
        </w:rPr>
        <w:t xml:space="preserve">ÁLTALÁNOS BESOROLÁSA </w:t>
      </w:r>
      <w:r w:rsidRPr="00130037">
        <w:rPr>
          <w:b/>
          <w:bCs/>
          <w:lang w:val="hu-HU"/>
        </w:rPr>
        <w:t>RENDELHETŐSÉG</w:t>
      </w:r>
      <w:r w:rsidR="00967017">
        <w:rPr>
          <w:b/>
          <w:bCs/>
          <w:lang w:val="hu-HU"/>
        </w:rPr>
        <w:t xml:space="preserve"> SZEMPONTJÁBÓL</w:t>
      </w:r>
    </w:p>
    <w:p w14:paraId="58433BE7" w14:textId="77777777" w:rsidR="00C1776F" w:rsidRPr="00130037" w:rsidRDefault="00C1776F" w:rsidP="00C1776F">
      <w:pPr>
        <w:rPr>
          <w:lang w:val="hu-HU"/>
        </w:rPr>
      </w:pPr>
    </w:p>
    <w:p w14:paraId="265DEB41" w14:textId="77777777" w:rsidR="00C1776F" w:rsidRPr="00130037" w:rsidRDefault="00C1776F" w:rsidP="00C1776F">
      <w:pPr>
        <w:rPr>
          <w:lang w:val="hu-HU"/>
        </w:rPr>
      </w:pPr>
    </w:p>
    <w:p w14:paraId="7C16EA63" w14:textId="77777777" w:rsidR="00C1776F" w:rsidRPr="00130037" w:rsidRDefault="00C1776F" w:rsidP="00C1776F">
      <w:pPr>
        <w:pBdr>
          <w:top w:val="single" w:sz="4" w:space="1" w:color="auto"/>
          <w:left w:val="single" w:sz="4" w:space="4" w:color="auto"/>
          <w:bottom w:val="single" w:sz="4" w:space="1" w:color="auto"/>
          <w:right w:val="single" w:sz="4" w:space="4" w:color="auto"/>
        </w:pBdr>
        <w:ind w:left="567" w:hanging="567"/>
        <w:outlineLvl w:val="0"/>
        <w:rPr>
          <w:b/>
          <w:bCs/>
          <w:lang w:val="hu-HU"/>
        </w:rPr>
      </w:pPr>
      <w:r w:rsidRPr="00130037">
        <w:rPr>
          <w:b/>
          <w:bCs/>
          <w:lang w:val="hu-HU"/>
        </w:rPr>
        <w:t>15.</w:t>
      </w:r>
      <w:r w:rsidRPr="00BF5FA5">
        <w:rPr>
          <w:b/>
          <w:bCs/>
          <w:lang w:val="hu-HU"/>
        </w:rPr>
        <w:tab/>
      </w:r>
      <w:r w:rsidRPr="00130037">
        <w:rPr>
          <w:b/>
          <w:bCs/>
          <w:lang w:val="hu-HU"/>
        </w:rPr>
        <w:t>AZ ALKALMAZÁSRA VONATKOZÓ UTASÍTÁSOK</w:t>
      </w:r>
    </w:p>
    <w:p w14:paraId="162AC6A3" w14:textId="77777777" w:rsidR="00C1776F" w:rsidRPr="00130037" w:rsidRDefault="00C1776F" w:rsidP="00C1776F">
      <w:pPr>
        <w:rPr>
          <w:lang w:val="hu-HU"/>
        </w:rPr>
      </w:pPr>
    </w:p>
    <w:p w14:paraId="021319A2" w14:textId="77777777" w:rsidR="00C1776F" w:rsidRPr="00130037" w:rsidRDefault="00C1776F" w:rsidP="00C1776F">
      <w:pPr>
        <w:rPr>
          <w:lang w:val="hu-HU"/>
        </w:rPr>
      </w:pPr>
    </w:p>
    <w:p w14:paraId="31CB1B18" w14:textId="77777777" w:rsidR="00C1776F" w:rsidRPr="00130037" w:rsidRDefault="00C1776F" w:rsidP="00C1776F">
      <w:pPr>
        <w:pBdr>
          <w:top w:val="single" w:sz="4" w:space="1" w:color="auto"/>
          <w:left w:val="single" w:sz="4" w:space="4" w:color="auto"/>
          <w:bottom w:val="single" w:sz="4" w:space="1" w:color="auto"/>
          <w:right w:val="single" w:sz="4" w:space="4" w:color="auto"/>
        </w:pBdr>
        <w:ind w:left="567" w:hanging="567"/>
        <w:outlineLvl w:val="0"/>
        <w:rPr>
          <w:b/>
          <w:bCs/>
          <w:lang w:val="hu-HU"/>
        </w:rPr>
      </w:pPr>
      <w:r w:rsidRPr="00130037">
        <w:rPr>
          <w:b/>
          <w:bCs/>
          <w:lang w:val="hu-HU"/>
        </w:rPr>
        <w:t>16.</w:t>
      </w:r>
      <w:r w:rsidRPr="00BF5FA5">
        <w:rPr>
          <w:b/>
          <w:bCs/>
          <w:lang w:val="hu-HU"/>
        </w:rPr>
        <w:tab/>
      </w:r>
      <w:r w:rsidRPr="00130037">
        <w:rPr>
          <w:b/>
          <w:bCs/>
          <w:lang w:val="hu-HU"/>
        </w:rPr>
        <w:t>BRAILLE ÍRÁSSAL FELTÜNTETETT INFORMÁCIÓK</w:t>
      </w:r>
    </w:p>
    <w:p w14:paraId="57DB26E2" w14:textId="77777777" w:rsidR="00C1776F" w:rsidRPr="00130037" w:rsidRDefault="00C1776F" w:rsidP="00C1776F">
      <w:pPr>
        <w:rPr>
          <w:lang w:val="hu-HU"/>
        </w:rPr>
      </w:pPr>
    </w:p>
    <w:p w14:paraId="0D6FA1AB" w14:textId="2D047C1D" w:rsidR="00C1776F" w:rsidRPr="00506B69" w:rsidRDefault="001A28D2" w:rsidP="00C1776F">
      <w:pPr>
        <w:keepNext/>
        <w:keepLines/>
        <w:rPr>
          <w:lang w:val="fr-BE"/>
        </w:rPr>
      </w:pPr>
      <w:proofErr w:type="spellStart"/>
      <w:r>
        <w:rPr>
          <w:lang w:val="hu-HU"/>
        </w:rPr>
        <w:t>Lyfnua</w:t>
      </w:r>
      <w:proofErr w:type="spellEnd"/>
      <w:r w:rsidR="00C1776F" w:rsidRPr="00506B69">
        <w:rPr>
          <w:lang w:val="fr-BE"/>
        </w:rPr>
        <w:t xml:space="preserve"> 45 mg</w:t>
      </w:r>
    </w:p>
    <w:p w14:paraId="0E99D060" w14:textId="77777777" w:rsidR="00C1776F" w:rsidRPr="00643ECE" w:rsidRDefault="00C1776F" w:rsidP="00C1776F">
      <w:pPr>
        <w:rPr>
          <w:lang w:val="hu-HU"/>
        </w:rPr>
      </w:pPr>
    </w:p>
    <w:p w14:paraId="3DDBAFA4" w14:textId="77777777" w:rsidR="00C1776F" w:rsidRPr="00CD3B1F" w:rsidRDefault="00C1776F" w:rsidP="00C1776F">
      <w:pPr>
        <w:rPr>
          <w:noProof/>
          <w:shd w:val="clear" w:color="auto" w:fill="CCCCCC"/>
          <w:lang w:val="hu-HU"/>
        </w:rPr>
      </w:pPr>
    </w:p>
    <w:p w14:paraId="2FEE0C55" w14:textId="62D2B446" w:rsidR="00C1776F" w:rsidRPr="006E0E6C" w:rsidRDefault="00C1776F" w:rsidP="00C1776F">
      <w:pPr>
        <w:keepNext/>
        <w:pBdr>
          <w:top w:val="single" w:sz="4" w:space="1" w:color="auto"/>
          <w:left w:val="single" w:sz="4" w:space="4" w:color="auto"/>
          <w:bottom w:val="single" w:sz="4" w:space="1" w:color="auto"/>
          <w:right w:val="single" w:sz="4" w:space="4" w:color="auto"/>
        </w:pBdr>
        <w:outlineLvl w:val="0"/>
        <w:rPr>
          <w:i/>
          <w:noProof/>
          <w:lang w:val="hu-HU"/>
        </w:rPr>
      </w:pPr>
      <w:r w:rsidRPr="006E0E6C">
        <w:rPr>
          <w:b/>
          <w:noProof/>
          <w:lang w:val="hu-HU"/>
        </w:rPr>
        <w:t>17.</w:t>
      </w:r>
      <w:r w:rsidRPr="006E0E6C">
        <w:rPr>
          <w:b/>
          <w:noProof/>
          <w:lang w:val="hu-HU"/>
        </w:rPr>
        <w:tab/>
        <w:t>EGYEDI AZONOSÍTÓ – 2D VONALKÓD</w:t>
      </w:r>
    </w:p>
    <w:p w14:paraId="5A5BE5FB" w14:textId="77777777" w:rsidR="00C1776F" w:rsidRPr="002F629E" w:rsidRDefault="00C1776F" w:rsidP="00C1776F">
      <w:pPr>
        <w:rPr>
          <w:noProof/>
          <w:lang w:val="hu-HU"/>
        </w:rPr>
      </w:pPr>
    </w:p>
    <w:p w14:paraId="1292A481" w14:textId="77777777" w:rsidR="00C1776F" w:rsidRPr="002F629E" w:rsidRDefault="00C1776F" w:rsidP="00C1776F">
      <w:pPr>
        <w:rPr>
          <w:noProof/>
          <w:shd w:val="clear" w:color="auto" w:fill="CCCCCC"/>
          <w:lang w:val="hu-HU"/>
        </w:rPr>
      </w:pPr>
      <w:r w:rsidRPr="002F629E">
        <w:rPr>
          <w:noProof/>
          <w:shd w:val="clear" w:color="auto" w:fill="BFBFBF" w:themeFill="background1" w:themeFillShade="BF"/>
          <w:lang w:val="hu-HU"/>
        </w:rPr>
        <w:t>Egyedi azonosítójú 2D vonalkóddal ellátva.</w:t>
      </w:r>
    </w:p>
    <w:p w14:paraId="1EBDA5EF" w14:textId="77777777" w:rsidR="00C1776F" w:rsidRPr="002F629E" w:rsidRDefault="00C1776F" w:rsidP="00C1776F">
      <w:pPr>
        <w:rPr>
          <w:noProof/>
          <w:shd w:val="clear" w:color="auto" w:fill="CCCCCC"/>
          <w:lang w:val="hu-HU"/>
        </w:rPr>
      </w:pPr>
    </w:p>
    <w:p w14:paraId="6C9376B9" w14:textId="77777777" w:rsidR="00C1776F" w:rsidRPr="002F629E" w:rsidRDefault="00C1776F" w:rsidP="00C1776F">
      <w:pPr>
        <w:rPr>
          <w:noProof/>
          <w:lang w:val="hu-HU"/>
        </w:rPr>
      </w:pPr>
    </w:p>
    <w:p w14:paraId="703E7A2F" w14:textId="108C0985" w:rsidR="00C1776F" w:rsidRPr="006E0E6C" w:rsidRDefault="00C1776F" w:rsidP="00C1776F">
      <w:pPr>
        <w:keepNext/>
        <w:pBdr>
          <w:top w:val="single" w:sz="4" w:space="1" w:color="auto"/>
          <w:left w:val="single" w:sz="4" w:space="4" w:color="auto"/>
          <w:bottom w:val="single" w:sz="4" w:space="1" w:color="auto"/>
          <w:right w:val="single" w:sz="4" w:space="4" w:color="auto"/>
        </w:pBdr>
        <w:ind w:left="-3"/>
        <w:outlineLvl w:val="0"/>
        <w:rPr>
          <w:i/>
          <w:noProof/>
          <w:lang w:val="hu-HU"/>
        </w:rPr>
      </w:pPr>
      <w:r w:rsidRPr="006E0E6C">
        <w:rPr>
          <w:b/>
          <w:noProof/>
          <w:lang w:val="hu-HU"/>
        </w:rPr>
        <w:t>18.</w:t>
      </w:r>
      <w:r w:rsidRPr="006E0E6C">
        <w:rPr>
          <w:b/>
          <w:noProof/>
          <w:lang w:val="hu-HU"/>
        </w:rPr>
        <w:tab/>
        <w:t>EGYEDI AZONOSÍTÓ OLVASHATÓ FORMÁTUMA</w:t>
      </w:r>
    </w:p>
    <w:p w14:paraId="27E25B55" w14:textId="77777777" w:rsidR="00C1776F" w:rsidRPr="002F629E" w:rsidRDefault="00C1776F" w:rsidP="00C1776F">
      <w:pPr>
        <w:rPr>
          <w:lang w:val="hu-HU"/>
        </w:rPr>
      </w:pPr>
    </w:p>
    <w:p w14:paraId="31D681E7" w14:textId="77777777" w:rsidR="00C1776F" w:rsidRPr="002F629E" w:rsidRDefault="00C1776F" w:rsidP="00C1776F">
      <w:pPr>
        <w:keepNext/>
        <w:keepLines/>
        <w:rPr>
          <w:lang w:val="hu-HU"/>
        </w:rPr>
      </w:pPr>
      <w:r w:rsidRPr="002F629E">
        <w:rPr>
          <w:lang w:val="hu-HU"/>
        </w:rPr>
        <w:t>PC</w:t>
      </w:r>
    </w:p>
    <w:p w14:paraId="0D425356" w14:textId="77777777" w:rsidR="00C1776F" w:rsidRPr="002F629E" w:rsidRDefault="00C1776F" w:rsidP="00C1776F">
      <w:pPr>
        <w:rPr>
          <w:lang w:val="hu-HU"/>
        </w:rPr>
      </w:pPr>
      <w:r w:rsidRPr="002F629E">
        <w:rPr>
          <w:lang w:val="hu-HU"/>
        </w:rPr>
        <w:t>SN</w:t>
      </w:r>
    </w:p>
    <w:p w14:paraId="4483CA9B" w14:textId="176C4861" w:rsidR="00C1776F" w:rsidRDefault="00C1776F" w:rsidP="00C1776F">
      <w:pPr>
        <w:rPr>
          <w:lang w:val="hu-HU"/>
        </w:rPr>
      </w:pPr>
      <w:r w:rsidRPr="002F629E">
        <w:rPr>
          <w:lang w:val="hu-HU"/>
        </w:rPr>
        <w:t>NN</w:t>
      </w:r>
    </w:p>
    <w:p w14:paraId="10E7328D" w14:textId="77777777" w:rsidR="000665D2" w:rsidRDefault="000665D2">
      <w:pPr>
        <w:rPr>
          <w:noProof/>
        </w:rPr>
      </w:pPr>
      <w:r>
        <w:rPr>
          <w:noProof/>
        </w:rPr>
        <w:br w:type="page"/>
      </w:r>
    </w:p>
    <w:p w14:paraId="3DEC3288" w14:textId="77777777" w:rsidR="004A271B" w:rsidRPr="00130037" w:rsidRDefault="004A271B" w:rsidP="004A271B">
      <w:pPr>
        <w:pBdr>
          <w:top w:val="single" w:sz="4" w:space="1" w:color="auto"/>
          <w:left w:val="single" w:sz="4" w:space="4" w:color="auto"/>
          <w:bottom w:val="single" w:sz="4" w:space="1" w:color="auto"/>
          <w:right w:val="single" w:sz="4" w:space="4" w:color="auto"/>
        </w:pBdr>
        <w:rPr>
          <w:b/>
          <w:bCs/>
          <w:lang w:val="hu-HU"/>
        </w:rPr>
      </w:pPr>
      <w:r w:rsidRPr="00130037">
        <w:rPr>
          <w:b/>
          <w:bCs/>
          <w:lang w:val="hu-HU"/>
        </w:rPr>
        <w:lastRenderedPageBreak/>
        <w:t>A KÜLSŐ CSOMAGOLÁSON FELTÜNTETENDŐ ADATOK</w:t>
      </w:r>
    </w:p>
    <w:p w14:paraId="295B5CB5" w14:textId="77777777" w:rsidR="004A271B" w:rsidRPr="00130037" w:rsidRDefault="004A271B" w:rsidP="004A271B">
      <w:pPr>
        <w:pBdr>
          <w:top w:val="single" w:sz="4" w:space="1" w:color="auto"/>
          <w:left w:val="single" w:sz="4" w:space="4" w:color="auto"/>
          <w:bottom w:val="single" w:sz="4" w:space="1" w:color="auto"/>
          <w:right w:val="single" w:sz="4" w:space="4" w:color="auto"/>
        </w:pBdr>
        <w:rPr>
          <w:b/>
          <w:bCs/>
          <w:lang w:val="hu-HU"/>
        </w:rPr>
      </w:pPr>
    </w:p>
    <w:p w14:paraId="4549A204" w14:textId="4009EA27" w:rsidR="004A271B" w:rsidRPr="006E0E6C" w:rsidRDefault="004A271B" w:rsidP="004A271B">
      <w:pPr>
        <w:keepNext/>
        <w:pBdr>
          <w:top w:val="single" w:sz="4" w:space="1" w:color="auto"/>
          <w:left w:val="single" w:sz="4" w:space="4" w:color="auto"/>
          <w:bottom w:val="single" w:sz="4" w:space="1" w:color="auto"/>
          <w:right w:val="single" w:sz="4" w:space="4" w:color="auto"/>
        </w:pBdr>
        <w:rPr>
          <w:bCs/>
          <w:noProof/>
          <w:lang w:val="hu-HU"/>
        </w:rPr>
      </w:pPr>
      <w:r w:rsidRPr="006E0E6C">
        <w:rPr>
          <w:b/>
          <w:noProof/>
          <w:lang w:val="hu-HU"/>
        </w:rPr>
        <w:t>GYŰJTŐCSOMAGOLÁS KÖZBÜLSŐ DOBOZA (BLUE</w:t>
      </w:r>
      <w:r w:rsidR="00AE0F0A" w:rsidRPr="006E0E6C">
        <w:rPr>
          <w:b/>
          <w:noProof/>
          <w:lang w:val="hu-HU"/>
        </w:rPr>
        <w:t xml:space="preserve"> </w:t>
      </w:r>
      <w:r w:rsidRPr="006E0E6C">
        <w:rPr>
          <w:b/>
          <w:noProof/>
          <w:lang w:val="hu-HU"/>
        </w:rPr>
        <w:t>BOX NÉLKÜL)</w:t>
      </w:r>
    </w:p>
    <w:p w14:paraId="71FC66CD" w14:textId="77777777" w:rsidR="004A271B" w:rsidRDefault="004A271B" w:rsidP="004A271B">
      <w:pPr>
        <w:rPr>
          <w:lang w:val="hu-HU"/>
        </w:rPr>
      </w:pPr>
    </w:p>
    <w:p w14:paraId="7B00B6B6" w14:textId="77777777" w:rsidR="004A271B" w:rsidRPr="00130037" w:rsidRDefault="004A271B" w:rsidP="004A271B">
      <w:pPr>
        <w:rPr>
          <w:lang w:val="hu-HU"/>
        </w:rPr>
      </w:pPr>
    </w:p>
    <w:p w14:paraId="656E6837" w14:textId="77777777" w:rsidR="004A271B" w:rsidRPr="00130037" w:rsidRDefault="004A271B" w:rsidP="004A271B">
      <w:pPr>
        <w:pBdr>
          <w:top w:val="single" w:sz="4" w:space="1" w:color="auto"/>
          <w:left w:val="single" w:sz="4" w:space="4" w:color="auto"/>
          <w:bottom w:val="single" w:sz="4" w:space="1" w:color="auto"/>
          <w:right w:val="single" w:sz="4" w:space="4" w:color="auto"/>
        </w:pBdr>
        <w:ind w:left="567" w:hanging="567"/>
        <w:outlineLvl w:val="0"/>
        <w:rPr>
          <w:b/>
          <w:bCs/>
          <w:lang w:val="hu-HU"/>
        </w:rPr>
      </w:pPr>
      <w:r w:rsidRPr="00130037">
        <w:rPr>
          <w:b/>
          <w:bCs/>
          <w:lang w:val="hu-HU"/>
        </w:rPr>
        <w:t>1.</w:t>
      </w:r>
      <w:r w:rsidRPr="00BF5FA5">
        <w:rPr>
          <w:b/>
          <w:bCs/>
          <w:lang w:val="hu-HU"/>
        </w:rPr>
        <w:tab/>
      </w:r>
      <w:r w:rsidRPr="00130037">
        <w:rPr>
          <w:b/>
          <w:bCs/>
          <w:lang w:val="hu-HU"/>
        </w:rPr>
        <w:t>A GYÓGYSZER NEVE</w:t>
      </w:r>
    </w:p>
    <w:p w14:paraId="57A0E8CF" w14:textId="77777777" w:rsidR="004A271B" w:rsidRPr="00130037" w:rsidRDefault="004A271B" w:rsidP="004A271B">
      <w:pPr>
        <w:rPr>
          <w:lang w:val="hu-HU"/>
        </w:rPr>
      </w:pPr>
    </w:p>
    <w:p w14:paraId="53103D71" w14:textId="201A1D2F" w:rsidR="004A271B" w:rsidRDefault="001A28D2" w:rsidP="004A271B">
      <w:pPr>
        <w:rPr>
          <w:lang w:val="hu-HU"/>
        </w:rPr>
      </w:pPr>
      <w:proofErr w:type="spellStart"/>
      <w:r>
        <w:rPr>
          <w:lang w:val="hu-HU"/>
        </w:rPr>
        <w:t>Lyfnua</w:t>
      </w:r>
      <w:proofErr w:type="spellEnd"/>
      <w:r w:rsidR="004A271B">
        <w:rPr>
          <w:lang w:val="hu-HU"/>
        </w:rPr>
        <w:t xml:space="preserve"> 45 mg filmtabletta</w:t>
      </w:r>
    </w:p>
    <w:p w14:paraId="3111F5A3" w14:textId="77777777" w:rsidR="004A271B" w:rsidRPr="00130037" w:rsidRDefault="004A271B" w:rsidP="004A271B">
      <w:pPr>
        <w:rPr>
          <w:lang w:val="hu-HU"/>
        </w:rPr>
      </w:pPr>
      <w:proofErr w:type="spellStart"/>
      <w:r>
        <w:rPr>
          <w:lang w:val="hu-HU"/>
        </w:rPr>
        <w:t>gefapixant</w:t>
      </w:r>
      <w:proofErr w:type="spellEnd"/>
    </w:p>
    <w:p w14:paraId="19094309" w14:textId="77777777" w:rsidR="004A271B" w:rsidRPr="00130037" w:rsidRDefault="004A271B" w:rsidP="004A271B">
      <w:pPr>
        <w:rPr>
          <w:lang w:val="hu-HU"/>
        </w:rPr>
      </w:pPr>
    </w:p>
    <w:p w14:paraId="135D7B6D" w14:textId="77777777" w:rsidR="004A271B" w:rsidRPr="00130037" w:rsidRDefault="004A271B" w:rsidP="004A271B">
      <w:pPr>
        <w:rPr>
          <w:lang w:val="hu-HU"/>
        </w:rPr>
      </w:pPr>
    </w:p>
    <w:p w14:paraId="0454BF32" w14:textId="77777777" w:rsidR="004A271B" w:rsidRPr="00130037" w:rsidRDefault="004A271B" w:rsidP="004A271B">
      <w:pPr>
        <w:pBdr>
          <w:top w:val="single" w:sz="4" w:space="1" w:color="auto"/>
          <w:left w:val="single" w:sz="4" w:space="4" w:color="auto"/>
          <w:bottom w:val="single" w:sz="4" w:space="1" w:color="auto"/>
          <w:right w:val="single" w:sz="4" w:space="4" w:color="auto"/>
        </w:pBdr>
        <w:ind w:left="567" w:hanging="567"/>
        <w:outlineLvl w:val="0"/>
        <w:rPr>
          <w:b/>
          <w:bCs/>
          <w:lang w:val="hu-HU"/>
        </w:rPr>
      </w:pPr>
      <w:r w:rsidRPr="00130037">
        <w:rPr>
          <w:b/>
          <w:bCs/>
          <w:lang w:val="hu-HU"/>
        </w:rPr>
        <w:t>2.</w:t>
      </w:r>
      <w:r w:rsidRPr="00BF5FA5">
        <w:rPr>
          <w:b/>
          <w:bCs/>
          <w:lang w:val="hu-HU"/>
        </w:rPr>
        <w:tab/>
      </w:r>
      <w:r w:rsidRPr="00130037">
        <w:rPr>
          <w:b/>
          <w:bCs/>
          <w:lang w:val="hu-HU"/>
        </w:rPr>
        <w:t>HATÓANYAG(OK) MEGNEVEZÉSE</w:t>
      </w:r>
    </w:p>
    <w:p w14:paraId="4237964A" w14:textId="77777777" w:rsidR="004A271B" w:rsidRPr="00130037" w:rsidRDefault="004A271B" w:rsidP="004A271B">
      <w:pPr>
        <w:rPr>
          <w:lang w:val="hu-HU"/>
        </w:rPr>
      </w:pPr>
    </w:p>
    <w:p w14:paraId="698D6667" w14:textId="77777777" w:rsidR="004A271B" w:rsidRPr="00130037" w:rsidRDefault="004A271B" w:rsidP="004A271B">
      <w:pPr>
        <w:rPr>
          <w:lang w:val="hu-HU"/>
        </w:rPr>
      </w:pPr>
      <w:r>
        <w:rPr>
          <w:lang w:val="hu-HU"/>
        </w:rPr>
        <w:t xml:space="preserve">45 mg </w:t>
      </w:r>
      <w:proofErr w:type="spellStart"/>
      <w:r>
        <w:rPr>
          <w:lang w:val="hu-HU"/>
        </w:rPr>
        <w:t>gefapixantot</w:t>
      </w:r>
      <w:proofErr w:type="spellEnd"/>
      <w:r>
        <w:rPr>
          <w:lang w:val="hu-HU"/>
        </w:rPr>
        <w:t xml:space="preserve"> tartalmaz</w:t>
      </w:r>
      <w:r w:rsidRPr="000E1BA6">
        <w:rPr>
          <w:lang w:val="hu-HU"/>
        </w:rPr>
        <w:t xml:space="preserve"> </w:t>
      </w:r>
      <w:r>
        <w:rPr>
          <w:lang w:val="hu-HU"/>
        </w:rPr>
        <w:t>(</w:t>
      </w:r>
      <w:proofErr w:type="spellStart"/>
      <w:r>
        <w:rPr>
          <w:lang w:val="hu-HU"/>
        </w:rPr>
        <w:t>citrát</w:t>
      </w:r>
      <w:proofErr w:type="spellEnd"/>
      <w:r>
        <w:rPr>
          <w:lang w:val="hu-HU"/>
        </w:rPr>
        <w:t xml:space="preserve"> formájában) </w:t>
      </w:r>
      <w:proofErr w:type="spellStart"/>
      <w:r>
        <w:rPr>
          <w:lang w:val="hu-HU"/>
        </w:rPr>
        <w:t>filmtablettánként</w:t>
      </w:r>
      <w:proofErr w:type="spellEnd"/>
      <w:r>
        <w:rPr>
          <w:lang w:val="hu-HU"/>
        </w:rPr>
        <w:t>.</w:t>
      </w:r>
    </w:p>
    <w:p w14:paraId="709E6F3B" w14:textId="77777777" w:rsidR="004A271B" w:rsidRPr="00130037" w:rsidRDefault="004A271B" w:rsidP="004A271B">
      <w:pPr>
        <w:rPr>
          <w:lang w:val="hu-HU"/>
        </w:rPr>
      </w:pPr>
    </w:p>
    <w:p w14:paraId="091E2745" w14:textId="77777777" w:rsidR="004A271B" w:rsidRPr="00130037" w:rsidRDefault="004A271B" w:rsidP="004A271B">
      <w:pPr>
        <w:rPr>
          <w:lang w:val="hu-HU"/>
        </w:rPr>
      </w:pPr>
    </w:p>
    <w:p w14:paraId="64D526DB" w14:textId="77777777" w:rsidR="004A271B" w:rsidRPr="00130037" w:rsidRDefault="004A271B" w:rsidP="004A271B">
      <w:pPr>
        <w:pBdr>
          <w:top w:val="single" w:sz="4" w:space="1" w:color="auto"/>
          <w:left w:val="single" w:sz="4" w:space="4" w:color="auto"/>
          <w:bottom w:val="single" w:sz="4" w:space="1" w:color="auto"/>
          <w:right w:val="single" w:sz="4" w:space="4" w:color="auto"/>
        </w:pBdr>
        <w:ind w:left="567" w:hanging="567"/>
        <w:outlineLvl w:val="0"/>
        <w:rPr>
          <w:b/>
          <w:bCs/>
          <w:lang w:val="hu-HU"/>
        </w:rPr>
      </w:pPr>
      <w:r w:rsidRPr="00130037">
        <w:rPr>
          <w:b/>
          <w:bCs/>
          <w:lang w:val="hu-HU"/>
        </w:rPr>
        <w:t>3.</w:t>
      </w:r>
      <w:r w:rsidRPr="00BF5FA5">
        <w:rPr>
          <w:b/>
          <w:bCs/>
          <w:lang w:val="hu-HU"/>
        </w:rPr>
        <w:tab/>
      </w:r>
      <w:r w:rsidRPr="00130037">
        <w:rPr>
          <w:b/>
          <w:bCs/>
          <w:lang w:val="hu-HU"/>
        </w:rPr>
        <w:t>SEGÉDANYAGOK FELSOROLÁSA</w:t>
      </w:r>
    </w:p>
    <w:p w14:paraId="60408084" w14:textId="77777777" w:rsidR="004A271B" w:rsidRPr="00130037" w:rsidRDefault="004A271B" w:rsidP="004A271B">
      <w:pPr>
        <w:rPr>
          <w:lang w:val="hu-HU"/>
        </w:rPr>
      </w:pPr>
    </w:p>
    <w:p w14:paraId="258F2371" w14:textId="77777777" w:rsidR="004A271B" w:rsidRPr="00130037" w:rsidRDefault="004A271B" w:rsidP="004A271B">
      <w:pPr>
        <w:rPr>
          <w:lang w:val="hu-HU"/>
        </w:rPr>
      </w:pPr>
    </w:p>
    <w:p w14:paraId="7F4F7792" w14:textId="77777777" w:rsidR="004A271B" w:rsidRPr="00130037" w:rsidRDefault="004A271B" w:rsidP="004A271B">
      <w:pPr>
        <w:pBdr>
          <w:top w:val="single" w:sz="4" w:space="1" w:color="auto"/>
          <w:left w:val="single" w:sz="4" w:space="4" w:color="auto"/>
          <w:bottom w:val="single" w:sz="4" w:space="1" w:color="auto"/>
          <w:right w:val="single" w:sz="4" w:space="4" w:color="auto"/>
        </w:pBdr>
        <w:ind w:left="567" w:hanging="567"/>
        <w:outlineLvl w:val="0"/>
        <w:rPr>
          <w:b/>
          <w:bCs/>
          <w:lang w:val="hu-HU"/>
        </w:rPr>
      </w:pPr>
      <w:r w:rsidRPr="00130037">
        <w:rPr>
          <w:b/>
          <w:bCs/>
          <w:lang w:val="hu-HU"/>
        </w:rPr>
        <w:t>4.</w:t>
      </w:r>
      <w:r w:rsidRPr="00BF5FA5">
        <w:rPr>
          <w:b/>
          <w:bCs/>
          <w:lang w:val="hu-HU"/>
        </w:rPr>
        <w:tab/>
      </w:r>
      <w:r w:rsidRPr="00130037">
        <w:rPr>
          <w:b/>
          <w:bCs/>
          <w:lang w:val="hu-HU"/>
        </w:rPr>
        <w:t>GYÓGYSZERFORMA ÉS TARTALOM</w:t>
      </w:r>
    </w:p>
    <w:p w14:paraId="26AB0DDB" w14:textId="77777777" w:rsidR="004A271B" w:rsidRDefault="004A271B" w:rsidP="004A271B">
      <w:pPr>
        <w:rPr>
          <w:noProof/>
          <w:lang w:val="hu-HU"/>
        </w:rPr>
      </w:pPr>
    </w:p>
    <w:p w14:paraId="0B3F611B" w14:textId="6F496565" w:rsidR="004A271B" w:rsidRPr="006E0E6C" w:rsidRDefault="004A271B" w:rsidP="004A271B">
      <w:pPr>
        <w:keepNext/>
        <w:keepLines/>
        <w:rPr>
          <w:noProof/>
          <w:shd w:val="clear" w:color="auto" w:fill="BFBFBF" w:themeFill="background1" w:themeFillShade="BF"/>
          <w:lang w:val="hu-HU"/>
        </w:rPr>
      </w:pPr>
      <w:r w:rsidRPr="006E0E6C">
        <w:rPr>
          <w:noProof/>
          <w:lang w:val="hu-HU"/>
        </w:rPr>
        <w:t>98 </w:t>
      </w:r>
      <w:r w:rsidR="00C24659" w:rsidRPr="006E0E6C">
        <w:rPr>
          <w:noProof/>
          <w:lang w:val="hu-HU"/>
        </w:rPr>
        <w:t xml:space="preserve">db </w:t>
      </w:r>
      <w:r w:rsidRPr="006E0E6C">
        <w:rPr>
          <w:noProof/>
          <w:shd w:val="clear" w:color="auto" w:fill="FFFFFF" w:themeFill="background1"/>
          <w:lang w:val="hu-HU"/>
        </w:rPr>
        <w:t>filmtabletta</w:t>
      </w:r>
      <w:r w:rsidRPr="006E0E6C">
        <w:rPr>
          <w:noProof/>
          <w:lang w:val="hu-HU"/>
        </w:rPr>
        <w:t>. Gyűjtőcsomagolás része, külön nem értékesíthető.</w:t>
      </w:r>
    </w:p>
    <w:p w14:paraId="197CF46B" w14:textId="77777777" w:rsidR="004A271B" w:rsidRPr="00130037" w:rsidRDefault="004A271B" w:rsidP="004A271B">
      <w:pPr>
        <w:rPr>
          <w:noProof/>
          <w:lang w:val="hu-HU"/>
        </w:rPr>
      </w:pPr>
    </w:p>
    <w:p w14:paraId="69B97BC5" w14:textId="77777777" w:rsidR="004A271B" w:rsidRPr="00130037" w:rsidRDefault="004A271B" w:rsidP="004A271B">
      <w:pPr>
        <w:rPr>
          <w:noProof/>
          <w:lang w:val="hu-HU"/>
        </w:rPr>
      </w:pPr>
    </w:p>
    <w:p w14:paraId="0BCE18AD" w14:textId="77777777" w:rsidR="004A271B" w:rsidRPr="00130037" w:rsidRDefault="004A271B" w:rsidP="004A271B">
      <w:pPr>
        <w:pBdr>
          <w:top w:val="single" w:sz="4" w:space="1" w:color="auto"/>
          <w:left w:val="single" w:sz="4" w:space="4" w:color="auto"/>
          <w:bottom w:val="single" w:sz="4" w:space="1" w:color="auto"/>
          <w:right w:val="single" w:sz="4" w:space="4" w:color="auto"/>
        </w:pBdr>
        <w:ind w:left="567" w:hanging="567"/>
        <w:outlineLvl w:val="0"/>
        <w:rPr>
          <w:b/>
          <w:bCs/>
          <w:lang w:val="hu-HU"/>
        </w:rPr>
      </w:pPr>
      <w:r w:rsidRPr="00130037">
        <w:rPr>
          <w:b/>
          <w:bCs/>
          <w:lang w:val="hu-HU"/>
        </w:rPr>
        <w:t>5.</w:t>
      </w:r>
      <w:r w:rsidRPr="00BF5FA5">
        <w:rPr>
          <w:b/>
          <w:bCs/>
          <w:lang w:val="hu-HU"/>
        </w:rPr>
        <w:tab/>
      </w:r>
      <w:r w:rsidRPr="00130037">
        <w:rPr>
          <w:b/>
          <w:bCs/>
          <w:lang w:val="hu-HU"/>
        </w:rPr>
        <w:t>AZ ALKALMAZÁSSAL KAPCSOLATOS TUDNIVALÓK ÉS AZ ALKALMAZÁS MÓDJA(I)</w:t>
      </w:r>
    </w:p>
    <w:p w14:paraId="7C954BBB" w14:textId="77777777" w:rsidR="004A271B" w:rsidRPr="00130037" w:rsidRDefault="004A271B" w:rsidP="004A271B">
      <w:pPr>
        <w:rPr>
          <w:lang w:val="hu-HU"/>
        </w:rPr>
      </w:pPr>
    </w:p>
    <w:p w14:paraId="06874F8E" w14:textId="4DA1A9B6" w:rsidR="004A271B" w:rsidRDefault="00967017" w:rsidP="004A271B">
      <w:pPr>
        <w:rPr>
          <w:lang w:val="hu-HU"/>
        </w:rPr>
      </w:pPr>
      <w:r>
        <w:rPr>
          <w:lang w:val="hu-HU"/>
        </w:rPr>
        <w:t>Alkalmazás</w:t>
      </w:r>
      <w:r w:rsidR="004A271B" w:rsidRPr="00130037">
        <w:rPr>
          <w:lang w:val="hu-HU"/>
        </w:rPr>
        <w:t xml:space="preserve"> előtt olvassa el a mellékelt betegtájékoztatót!</w:t>
      </w:r>
    </w:p>
    <w:p w14:paraId="1003AF90" w14:textId="463059AE" w:rsidR="004A271B" w:rsidRPr="00130037" w:rsidRDefault="004A271B" w:rsidP="004A271B">
      <w:pPr>
        <w:rPr>
          <w:lang w:val="hu-HU"/>
        </w:rPr>
      </w:pPr>
      <w:r>
        <w:rPr>
          <w:lang w:val="hu-HU"/>
        </w:rPr>
        <w:t>Szájon át történő alkalmazásra</w:t>
      </w:r>
      <w:r w:rsidR="00AE0F0A">
        <w:rPr>
          <w:lang w:val="hu-HU"/>
        </w:rPr>
        <w:t>.</w:t>
      </w:r>
    </w:p>
    <w:p w14:paraId="7872EAE5" w14:textId="77777777" w:rsidR="004A271B" w:rsidRPr="00130037" w:rsidRDefault="004A271B" w:rsidP="004A271B">
      <w:pPr>
        <w:rPr>
          <w:lang w:val="hu-HU"/>
        </w:rPr>
      </w:pPr>
    </w:p>
    <w:p w14:paraId="6BAA4D3F" w14:textId="77777777" w:rsidR="004A271B" w:rsidRPr="00130037" w:rsidRDefault="004A271B" w:rsidP="004A271B">
      <w:pPr>
        <w:rPr>
          <w:lang w:val="hu-HU"/>
        </w:rPr>
      </w:pPr>
    </w:p>
    <w:p w14:paraId="7F62660A" w14:textId="77777777" w:rsidR="004A271B" w:rsidRPr="00130037" w:rsidRDefault="004A271B" w:rsidP="004A271B">
      <w:pPr>
        <w:pBdr>
          <w:top w:val="single" w:sz="4" w:space="1" w:color="auto"/>
          <w:left w:val="single" w:sz="4" w:space="4" w:color="auto"/>
          <w:bottom w:val="single" w:sz="4" w:space="1" w:color="auto"/>
          <w:right w:val="single" w:sz="4" w:space="4" w:color="auto"/>
        </w:pBdr>
        <w:ind w:left="567" w:hanging="567"/>
        <w:outlineLvl w:val="0"/>
        <w:rPr>
          <w:b/>
          <w:bCs/>
          <w:lang w:val="hu-HU"/>
        </w:rPr>
      </w:pPr>
      <w:r w:rsidRPr="00130037">
        <w:rPr>
          <w:b/>
          <w:bCs/>
          <w:lang w:val="hu-HU"/>
        </w:rPr>
        <w:t>6.</w:t>
      </w:r>
      <w:r w:rsidRPr="00BF5FA5">
        <w:rPr>
          <w:b/>
          <w:bCs/>
          <w:lang w:val="hu-HU"/>
        </w:rPr>
        <w:tab/>
      </w:r>
      <w:r w:rsidRPr="00130037">
        <w:rPr>
          <w:b/>
          <w:bCs/>
          <w:lang w:val="hu-HU"/>
        </w:rPr>
        <w:t>KÜLÖN FIGYELMEZTETÉS, MELY SZERINT A GYÓGYSZERT GYERMEKEKTŐL ELZÁRVA KELL TARTANI</w:t>
      </w:r>
    </w:p>
    <w:p w14:paraId="7CF18D15" w14:textId="77777777" w:rsidR="004A271B" w:rsidRPr="00130037" w:rsidRDefault="004A271B" w:rsidP="004A271B">
      <w:pPr>
        <w:rPr>
          <w:lang w:val="hu-HU"/>
        </w:rPr>
      </w:pPr>
    </w:p>
    <w:p w14:paraId="59BE5DC8" w14:textId="77777777" w:rsidR="004A271B" w:rsidRPr="00130037" w:rsidRDefault="004A271B" w:rsidP="004A271B">
      <w:pPr>
        <w:rPr>
          <w:lang w:val="hu-HU"/>
        </w:rPr>
      </w:pPr>
      <w:r w:rsidRPr="00130037">
        <w:rPr>
          <w:lang w:val="hu-HU"/>
        </w:rPr>
        <w:t>A gyógyszer gyermekektől elzárva tartandó!</w:t>
      </w:r>
    </w:p>
    <w:p w14:paraId="7720A4EF" w14:textId="77777777" w:rsidR="004A271B" w:rsidRPr="00130037" w:rsidRDefault="004A271B" w:rsidP="004A271B">
      <w:pPr>
        <w:rPr>
          <w:lang w:val="hu-HU"/>
        </w:rPr>
      </w:pPr>
    </w:p>
    <w:p w14:paraId="3A645884" w14:textId="77777777" w:rsidR="004A271B" w:rsidRPr="00130037" w:rsidRDefault="004A271B" w:rsidP="004A271B">
      <w:pPr>
        <w:rPr>
          <w:lang w:val="hu-HU"/>
        </w:rPr>
      </w:pPr>
    </w:p>
    <w:p w14:paraId="36A484D0" w14:textId="77777777" w:rsidR="004A271B" w:rsidRPr="00130037" w:rsidRDefault="004A271B" w:rsidP="004A271B">
      <w:pPr>
        <w:pBdr>
          <w:top w:val="single" w:sz="4" w:space="1" w:color="auto"/>
          <w:left w:val="single" w:sz="4" w:space="4" w:color="auto"/>
          <w:bottom w:val="single" w:sz="4" w:space="1" w:color="auto"/>
          <w:right w:val="single" w:sz="4" w:space="4" w:color="auto"/>
        </w:pBdr>
        <w:ind w:left="567" w:hanging="567"/>
        <w:outlineLvl w:val="0"/>
        <w:rPr>
          <w:b/>
          <w:bCs/>
          <w:lang w:val="hu-HU"/>
        </w:rPr>
      </w:pPr>
      <w:r w:rsidRPr="00130037">
        <w:rPr>
          <w:b/>
          <w:bCs/>
          <w:lang w:val="hu-HU"/>
        </w:rPr>
        <w:t>7.</w:t>
      </w:r>
      <w:r w:rsidRPr="00BF5FA5">
        <w:rPr>
          <w:b/>
          <w:bCs/>
          <w:lang w:val="hu-HU"/>
        </w:rPr>
        <w:tab/>
      </w:r>
      <w:r w:rsidRPr="00130037">
        <w:rPr>
          <w:b/>
          <w:bCs/>
          <w:lang w:val="hu-HU"/>
        </w:rPr>
        <w:t>TOVÁBBI FIGYELMEZTETÉS(EK), AMENNYIBEN SZÜKSÉGES</w:t>
      </w:r>
    </w:p>
    <w:p w14:paraId="6087F6A1" w14:textId="77777777" w:rsidR="004A271B" w:rsidRPr="00130037" w:rsidRDefault="004A271B" w:rsidP="004A271B">
      <w:pPr>
        <w:rPr>
          <w:lang w:val="hu-HU"/>
        </w:rPr>
      </w:pPr>
    </w:p>
    <w:p w14:paraId="5B0D5AE0" w14:textId="77777777" w:rsidR="004A271B" w:rsidRPr="00130037" w:rsidRDefault="004A271B" w:rsidP="004A271B">
      <w:pPr>
        <w:rPr>
          <w:lang w:val="hu-HU"/>
        </w:rPr>
      </w:pPr>
    </w:p>
    <w:p w14:paraId="2A641BCB" w14:textId="77777777" w:rsidR="004A271B" w:rsidRPr="00130037" w:rsidRDefault="004A271B" w:rsidP="004A271B">
      <w:pPr>
        <w:pBdr>
          <w:top w:val="single" w:sz="4" w:space="1" w:color="auto"/>
          <w:left w:val="single" w:sz="4" w:space="4" w:color="auto"/>
          <w:bottom w:val="single" w:sz="4" w:space="1" w:color="auto"/>
          <w:right w:val="single" w:sz="4" w:space="4" w:color="auto"/>
        </w:pBdr>
        <w:ind w:left="567" w:hanging="567"/>
        <w:outlineLvl w:val="0"/>
        <w:rPr>
          <w:b/>
          <w:bCs/>
          <w:lang w:val="hu-HU"/>
        </w:rPr>
      </w:pPr>
      <w:r w:rsidRPr="00130037">
        <w:rPr>
          <w:b/>
          <w:bCs/>
          <w:lang w:val="hu-HU"/>
        </w:rPr>
        <w:t>8.</w:t>
      </w:r>
      <w:r w:rsidRPr="00BF5FA5">
        <w:rPr>
          <w:b/>
          <w:bCs/>
          <w:lang w:val="hu-HU"/>
        </w:rPr>
        <w:tab/>
      </w:r>
      <w:r w:rsidRPr="00130037">
        <w:rPr>
          <w:b/>
          <w:bCs/>
          <w:lang w:val="hu-HU"/>
        </w:rPr>
        <w:t>LEJÁRATI IDŐ</w:t>
      </w:r>
    </w:p>
    <w:p w14:paraId="5D8AFB1C" w14:textId="77777777" w:rsidR="004A271B" w:rsidRDefault="004A271B" w:rsidP="004A271B">
      <w:pPr>
        <w:rPr>
          <w:lang w:val="hu-HU"/>
        </w:rPr>
      </w:pPr>
    </w:p>
    <w:p w14:paraId="37D03C23" w14:textId="77777777" w:rsidR="004A271B" w:rsidRDefault="004A271B" w:rsidP="004A271B">
      <w:pPr>
        <w:rPr>
          <w:lang w:val="hu-HU"/>
        </w:rPr>
      </w:pPr>
      <w:r>
        <w:rPr>
          <w:lang w:val="hu-HU"/>
        </w:rPr>
        <w:t>EXP</w:t>
      </w:r>
    </w:p>
    <w:p w14:paraId="4A9FD1D2" w14:textId="77777777" w:rsidR="004A271B" w:rsidRPr="00130037" w:rsidRDefault="004A271B" w:rsidP="004A271B">
      <w:pPr>
        <w:rPr>
          <w:lang w:val="hu-HU"/>
        </w:rPr>
      </w:pPr>
    </w:p>
    <w:p w14:paraId="70414D96" w14:textId="77777777" w:rsidR="004A271B" w:rsidRPr="00130037" w:rsidRDefault="004A271B" w:rsidP="004A271B">
      <w:pPr>
        <w:rPr>
          <w:lang w:val="hu-HU"/>
        </w:rPr>
      </w:pPr>
    </w:p>
    <w:p w14:paraId="144A6DB4" w14:textId="77777777" w:rsidR="004A271B" w:rsidRPr="00130037" w:rsidRDefault="004A271B" w:rsidP="004A271B">
      <w:pPr>
        <w:pBdr>
          <w:top w:val="single" w:sz="4" w:space="1" w:color="auto"/>
          <w:left w:val="single" w:sz="4" w:space="4" w:color="auto"/>
          <w:bottom w:val="single" w:sz="4" w:space="1" w:color="auto"/>
          <w:right w:val="single" w:sz="4" w:space="4" w:color="auto"/>
        </w:pBdr>
        <w:ind w:left="567" w:hanging="567"/>
        <w:outlineLvl w:val="0"/>
        <w:rPr>
          <w:b/>
          <w:bCs/>
          <w:lang w:val="hu-HU"/>
        </w:rPr>
      </w:pPr>
      <w:r w:rsidRPr="00130037">
        <w:rPr>
          <w:b/>
          <w:bCs/>
          <w:lang w:val="hu-HU"/>
        </w:rPr>
        <w:t>9.</w:t>
      </w:r>
      <w:r w:rsidRPr="00BF5FA5">
        <w:rPr>
          <w:b/>
          <w:bCs/>
          <w:lang w:val="hu-HU"/>
        </w:rPr>
        <w:tab/>
      </w:r>
      <w:r w:rsidRPr="00130037">
        <w:rPr>
          <w:b/>
          <w:bCs/>
          <w:lang w:val="hu-HU"/>
        </w:rPr>
        <w:t>KÜLÖNLEGES TÁROLÁSI ELŐÍRÁSOK</w:t>
      </w:r>
    </w:p>
    <w:p w14:paraId="065F4FC3" w14:textId="77777777" w:rsidR="004A271B" w:rsidRPr="00130037" w:rsidRDefault="004A271B" w:rsidP="004A271B">
      <w:pPr>
        <w:rPr>
          <w:lang w:val="hu-HU"/>
        </w:rPr>
      </w:pPr>
    </w:p>
    <w:p w14:paraId="11839641" w14:textId="77777777" w:rsidR="004A271B" w:rsidRPr="00130037" w:rsidRDefault="004A271B" w:rsidP="004A271B">
      <w:pPr>
        <w:rPr>
          <w:lang w:val="hu-HU"/>
        </w:rPr>
      </w:pPr>
    </w:p>
    <w:p w14:paraId="0027E7C0" w14:textId="77777777" w:rsidR="004A271B" w:rsidRPr="00130037" w:rsidRDefault="004A271B" w:rsidP="004A271B">
      <w:pPr>
        <w:pBdr>
          <w:top w:val="single" w:sz="4" w:space="1" w:color="auto"/>
          <w:left w:val="single" w:sz="4" w:space="4" w:color="auto"/>
          <w:bottom w:val="single" w:sz="4" w:space="1" w:color="auto"/>
          <w:right w:val="single" w:sz="4" w:space="4" w:color="auto"/>
        </w:pBdr>
        <w:ind w:left="567" w:hanging="567"/>
        <w:outlineLvl w:val="0"/>
        <w:rPr>
          <w:b/>
          <w:bCs/>
          <w:lang w:val="hu-HU"/>
        </w:rPr>
      </w:pPr>
      <w:r w:rsidRPr="00130037">
        <w:rPr>
          <w:b/>
          <w:bCs/>
          <w:lang w:val="hu-HU"/>
        </w:rPr>
        <w:t>10.</w:t>
      </w:r>
      <w:r w:rsidRPr="00BF5FA5">
        <w:rPr>
          <w:b/>
          <w:bCs/>
          <w:lang w:val="hu-HU"/>
        </w:rPr>
        <w:tab/>
      </w:r>
      <w:r w:rsidRPr="00130037">
        <w:rPr>
          <w:b/>
          <w:bCs/>
          <w:lang w:val="hu-HU"/>
        </w:rPr>
        <w:t>KÜLÖNLEGES ÓVINTÉZKEDÉSEK A FEL NEM HASZNÁLT GYÓGYSZEREK VAGY AZ ILYEN TERMÉKEKBŐL KELETKEZETT HULLADÉKANYAGOK ÁRTALMATLANNÁ TÉTELÉRE, HA ILYENEKRE SZÜKSÉG VAN</w:t>
      </w:r>
    </w:p>
    <w:p w14:paraId="15F263B4" w14:textId="77777777" w:rsidR="004A271B" w:rsidRPr="00130037" w:rsidRDefault="004A271B" w:rsidP="004A271B">
      <w:pPr>
        <w:rPr>
          <w:lang w:val="hu-HU"/>
        </w:rPr>
      </w:pPr>
    </w:p>
    <w:p w14:paraId="0EE7B7A7" w14:textId="77777777" w:rsidR="004A271B" w:rsidRPr="00130037" w:rsidRDefault="004A271B" w:rsidP="004A271B">
      <w:pPr>
        <w:rPr>
          <w:lang w:val="hu-HU"/>
        </w:rPr>
      </w:pPr>
    </w:p>
    <w:p w14:paraId="6A7D398B" w14:textId="77777777" w:rsidR="004A271B" w:rsidRPr="00130037" w:rsidRDefault="004A271B" w:rsidP="004A271B">
      <w:pPr>
        <w:pBdr>
          <w:top w:val="single" w:sz="4" w:space="1" w:color="auto"/>
          <w:left w:val="single" w:sz="4" w:space="4" w:color="auto"/>
          <w:bottom w:val="single" w:sz="4" w:space="1" w:color="auto"/>
          <w:right w:val="single" w:sz="4" w:space="4" w:color="auto"/>
        </w:pBdr>
        <w:ind w:left="567" w:hanging="567"/>
        <w:outlineLvl w:val="0"/>
        <w:rPr>
          <w:b/>
          <w:bCs/>
          <w:lang w:val="hu-HU"/>
        </w:rPr>
      </w:pPr>
      <w:r w:rsidRPr="00130037">
        <w:rPr>
          <w:b/>
          <w:bCs/>
          <w:lang w:val="hu-HU"/>
        </w:rPr>
        <w:t>11.</w:t>
      </w:r>
      <w:r w:rsidRPr="00BF5FA5">
        <w:rPr>
          <w:b/>
          <w:bCs/>
          <w:lang w:val="hu-HU"/>
        </w:rPr>
        <w:tab/>
      </w:r>
      <w:r w:rsidRPr="00130037">
        <w:rPr>
          <w:b/>
          <w:bCs/>
          <w:lang w:val="hu-HU"/>
        </w:rPr>
        <w:t>A FORGALOMBA HOZATALI ENGEDÉLY JOGOSULTJÁNAK NEVE ÉS CÍME</w:t>
      </w:r>
    </w:p>
    <w:p w14:paraId="61157E83" w14:textId="77777777" w:rsidR="004A271B" w:rsidRPr="00130037" w:rsidRDefault="004A271B" w:rsidP="004A271B">
      <w:pPr>
        <w:rPr>
          <w:lang w:val="hu-HU"/>
        </w:rPr>
      </w:pPr>
    </w:p>
    <w:p w14:paraId="10A36506" w14:textId="77777777" w:rsidR="004A271B" w:rsidRDefault="004A271B" w:rsidP="004A271B">
      <w:pPr>
        <w:keepNext/>
        <w:keepLines/>
        <w:ind w:left="567" w:hanging="567"/>
        <w:rPr>
          <w:rFonts w:eastAsia="SimSun"/>
          <w:lang w:val="en-US"/>
        </w:rPr>
      </w:pPr>
      <w:r>
        <w:rPr>
          <w:rFonts w:eastAsia="SimSun"/>
          <w:lang w:val="en-US"/>
        </w:rPr>
        <w:t>Merck Sharp &amp; Dohme B.V.</w:t>
      </w:r>
    </w:p>
    <w:p w14:paraId="67674D33" w14:textId="77777777" w:rsidR="004A271B" w:rsidRPr="00BE3CAE" w:rsidRDefault="004A271B" w:rsidP="004A271B">
      <w:pPr>
        <w:keepNext/>
        <w:keepLines/>
      </w:pPr>
      <w:proofErr w:type="spellStart"/>
      <w:r>
        <w:rPr>
          <w:rFonts w:eastAsia="SimSun"/>
          <w:lang w:val="en-US"/>
        </w:rPr>
        <w:t>Waarderweg</w:t>
      </w:r>
      <w:proofErr w:type="spellEnd"/>
      <w:r>
        <w:rPr>
          <w:rFonts w:eastAsia="SimSun"/>
          <w:lang w:val="en-US"/>
        </w:rPr>
        <w:t xml:space="preserve"> 39</w:t>
      </w:r>
      <w:r>
        <w:rPr>
          <w:rFonts w:eastAsia="SimSun"/>
          <w:lang w:val="en-US"/>
        </w:rPr>
        <w:br/>
        <w:t>2031 BN Haarlem</w:t>
      </w:r>
      <w:r>
        <w:rPr>
          <w:rFonts w:eastAsia="SimSun"/>
          <w:lang w:val="en-US"/>
        </w:rPr>
        <w:br/>
        <w:t>Hollandia</w:t>
      </w:r>
    </w:p>
    <w:p w14:paraId="01099C4F" w14:textId="77777777" w:rsidR="004A271B" w:rsidRPr="00130037" w:rsidRDefault="004A271B" w:rsidP="004A271B">
      <w:pPr>
        <w:rPr>
          <w:lang w:val="hu-HU"/>
        </w:rPr>
      </w:pPr>
    </w:p>
    <w:p w14:paraId="68BE430F" w14:textId="77777777" w:rsidR="004A271B" w:rsidRPr="00130037" w:rsidRDefault="004A271B" w:rsidP="004A271B">
      <w:pPr>
        <w:rPr>
          <w:lang w:val="hu-HU"/>
        </w:rPr>
      </w:pPr>
    </w:p>
    <w:p w14:paraId="661F97C6" w14:textId="77777777" w:rsidR="004A271B" w:rsidRPr="00130037" w:rsidRDefault="004A271B" w:rsidP="004A271B">
      <w:pPr>
        <w:pBdr>
          <w:top w:val="single" w:sz="4" w:space="1" w:color="auto"/>
          <w:left w:val="single" w:sz="4" w:space="4" w:color="auto"/>
          <w:bottom w:val="single" w:sz="4" w:space="1" w:color="auto"/>
          <w:right w:val="single" w:sz="4" w:space="4" w:color="auto"/>
        </w:pBdr>
        <w:ind w:left="567" w:hanging="567"/>
        <w:outlineLvl w:val="0"/>
        <w:rPr>
          <w:b/>
          <w:bCs/>
          <w:lang w:val="hu-HU"/>
        </w:rPr>
      </w:pPr>
      <w:r w:rsidRPr="00130037">
        <w:rPr>
          <w:b/>
          <w:bCs/>
          <w:lang w:val="hu-HU"/>
        </w:rPr>
        <w:t>12.</w:t>
      </w:r>
      <w:r w:rsidRPr="00BF5FA5">
        <w:rPr>
          <w:b/>
          <w:bCs/>
          <w:lang w:val="hu-HU"/>
        </w:rPr>
        <w:tab/>
      </w:r>
      <w:r w:rsidRPr="00130037">
        <w:rPr>
          <w:b/>
          <w:bCs/>
          <w:lang w:val="hu-HU"/>
        </w:rPr>
        <w:t>A FORGALOMBA HOZATALI ENGEDÉLY SZÁMA(I)</w:t>
      </w:r>
    </w:p>
    <w:p w14:paraId="650E7FDD" w14:textId="77777777" w:rsidR="004A271B" w:rsidRPr="00130037" w:rsidRDefault="004A271B" w:rsidP="004A271B">
      <w:pPr>
        <w:rPr>
          <w:noProof/>
          <w:lang w:val="hu-HU"/>
        </w:rPr>
      </w:pPr>
    </w:p>
    <w:p w14:paraId="784C2191" w14:textId="65B23EB0" w:rsidR="004A271B" w:rsidRPr="00FC41DE" w:rsidRDefault="004348D6" w:rsidP="004A271B">
      <w:pPr>
        <w:keepNext/>
        <w:keepLines/>
        <w:outlineLvl w:val="0"/>
        <w:rPr>
          <w:noProof/>
          <w:shd w:val="clear" w:color="auto" w:fill="CCCCCC"/>
        </w:rPr>
      </w:pPr>
      <w:r>
        <w:rPr>
          <w:color w:val="000000"/>
        </w:rPr>
        <w:t>EU/1/21/1613</w:t>
      </w:r>
      <w:r w:rsidR="004A271B" w:rsidRPr="006B4557">
        <w:rPr>
          <w:noProof/>
        </w:rPr>
        <w:t>/00</w:t>
      </w:r>
      <w:r w:rsidR="004A271B">
        <w:rPr>
          <w:noProof/>
        </w:rPr>
        <w:t>4</w:t>
      </w:r>
    </w:p>
    <w:p w14:paraId="1BB0A12D" w14:textId="77777777" w:rsidR="004A271B" w:rsidRPr="00130037" w:rsidRDefault="004A271B" w:rsidP="004A271B">
      <w:pPr>
        <w:rPr>
          <w:noProof/>
          <w:lang w:val="hu-HU"/>
        </w:rPr>
      </w:pPr>
    </w:p>
    <w:p w14:paraId="62240B98" w14:textId="77777777" w:rsidR="004A271B" w:rsidRPr="00130037" w:rsidRDefault="004A271B" w:rsidP="004A271B">
      <w:pPr>
        <w:rPr>
          <w:noProof/>
          <w:lang w:val="hu-HU"/>
        </w:rPr>
      </w:pPr>
    </w:p>
    <w:p w14:paraId="1BDDB4AA" w14:textId="77777777" w:rsidR="004A271B" w:rsidRPr="00130037" w:rsidRDefault="004A271B" w:rsidP="004A271B">
      <w:pPr>
        <w:pBdr>
          <w:top w:val="single" w:sz="4" w:space="1" w:color="auto"/>
          <w:left w:val="single" w:sz="4" w:space="4" w:color="auto"/>
          <w:bottom w:val="single" w:sz="4" w:space="1" w:color="auto"/>
          <w:right w:val="single" w:sz="4" w:space="4" w:color="auto"/>
        </w:pBdr>
        <w:ind w:left="567" w:hanging="567"/>
        <w:outlineLvl w:val="0"/>
        <w:rPr>
          <w:b/>
          <w:bCs/>
          <w:lang w:val="hu-HU"/>
        </w:rPr>
      </w:pPr>
      <w:r w:rsidRPr="00130037">
        <w:rPr>
          <w:b/>
          <w:bCs/>
          <w:lang w:val="hu-HU"/>
        </w:rPr>
        <w:t>13.</w:t>
      </w:r>
      <w:r w:rsidRPr="00BF5FA5">
        <w:rPr>
          <w:b/>
          <w:bCs/>
          <w:lang w:val="hu-HU"/>
        </w:rPr>
        <w:tab/>
      </w:r>
      <w:r w:rsidRPr="00130037">
        <w:rPr>
          <w:b/>
          <w:bCs/>
          <w:lang w:val="hu-HU"/>
        </w:rPr>
        <w:t>A GYÁRTÁSI TÉTEL SZÁMA</w:t>
      </w:r>
    </w:p>
    <w:p w14:paraId="2368AD8F" w14:textId="77777777" w:rsidR="004A271B" w:rsidRDefault="004A271B" w:rsidP="004A271B">
      <w:pPr>
        <w:rPr>
          <w:lang w:val="hu-HU"/>
        </w:rPr>
      </w:pPr>
    </w:p>
    <w:p w14:paraId="01D70B96" w14:textId="77777777" w:rsidR="004A271B" w:rsidRPr="00130037" w:rsidRDefault="004A271B" w:rsidP="004A271B">
      <w:pPr>
        <w:rPr>
          <w:lang w:val="hu-HU"/>
        </w:rPr>
      </w:pPr>
      <w:proofErr w:type="spellStart"/>
      <w:r>
        <w:rPr>
          <w:lang w:val="hu-HU"/>
        </w:rPr>
        <w:t>Lot</w:t>
      </w:r>
      <w:proofErr w:type="spellEnd"/>
    </w:p>
    <w:p w14:paraId="31E43BA8" w14:textId="505562A1" w:rsidR="004A271B" w:rsidRDefault="004A271B" w:rsidP="004A271B">
      <w:pPr>
        <w:rPr>
          <w:lang w:val="hu-HU"/>
        </w:rPr>
      </w:pPr>
    </w:p>
    <w:p w14:paraId="76B5A6C2" w14:textId="77777777" w:rsidR="007D1734" w:rsidRPr="00130037" w:rsidRDefault="007D1734" w:rsidP="004A271B">
      <w:pPr>
        <w:rPr>
          <w:lang w:val="hu-HU"/>
        </w:rPr>
      </w:pPr>
    </w:p>
    <w:p w14:paraId="1BD15E6C" w14:textId="4DF89763" w:rsidR="004A271B" w:rsidRPr="00130037" w:rsidRDefault="004A271B" w:rsidP="004A271B">
      <w:pPr>
        <w:pBdr>
          <w:top w:val="single" w:sz="4" w:space="1" w:color="auto"/>
          <w:left w:val="single" w:sz="4" w:space="4" w:color="auto"/>
          <w:bottom w:val="single" w:sz="4" w:space="1" w:color="auto"/>
          <w:right w:val="single" w:sz="4" w:space="4" w:color="auto"/>
        </w:pBdr>
        <w:ind w:left="567" w:hanging="567"/>
        <w:outlineLvl w:val="0"/>
        <w:rPr>
          <w:b/>
          <w:bCs/>
          <w:lang w:val="hu-HU"/>
        </w:rPr>
      </w:pPr>
      <w:r w:rsidRPr="00130037">
        <w:rPr>
          <w:b/>
          <w:bCs/>
          <w:lang w:val="hu-HU"/>
        </w:rPr>
        <w:t>14.</w:t>
      </w:r>
      <w:r w:rsidRPr="00BF5FA5">
        <w:rPr>
          <w:b/>
          <w:bCs/>
          <w:lang w:val="hu-HU"/>
        </w:rPr>
        <w:tab/>
      </w:r>
      <w:r w:rsidRPr="00130037">
        <w:rPr>
          <w:b/>
          <w:bCs/>
          <w:lang w:val="hu-HU"/>
        </w:rPr>
        <w:t>A GYÓGYSZER</w:t>
      </w:r>
      <w:r w:rsidR="00967017">
        <w:rPr>
          <w:b/>
          <w:bCs/>
          <w:lang w:val="hu-HU"/>
        </w:rPr>
        <w:t xml:space="preserve"> ÁLTALÁNOS BESOROLÁSA</w:t>
      </w:r>
      <w:r w:rsidRPr="00130037">
        <w:rPr>
          <w:b/>
          <w:bCs/>
          <w:lang w:val="hu-HU"/>
        </w:rPr>
        <w:t xml:space="preserve"> RENDELHETŐSÉG</w:t>
      </w:r>
      <w:r w:rsidR="00967017">
        <w:rPr>
          <w:b/>
          <w:bCs/>
          <w:lang w:val="hu-HU"/>
        </w:rPr>
        <w:t xml:space="preserve"> SZEMPONTJÁBÓL</w:t>
      </w:r>
    </w:p>
    <w:p w14:paraId="4A201D2A" w14:textId="77777777" w:rsidR="004A271B" w:rsidRPr="00130037" w:rsidRDefault="004A271B" w:rsidP="004A271B">
      <w:pPr>
        <w:rPr>
          <w:lang w:val="hu-HU"/>
        </w:rPr>
      </w:pPr>
    </w:p>
    <w:p w14:paraId="4D0BBC7C" w14:textId="77777777" w:rsidR="004A271B" w:rsidRPr="00130037" w:rsidRDefault="004A271B" w:rsidP="004A271B">
      <w:pPr>
        <w:rPr>
          <w:lang w:val="hu-HU"/>
        </w:rPr>
      </w:pPr>
    </w:p>
    <w:p w14:paraId="564AADEC" w14:textId="77777777" w:rsidR="004A271B" w:rsidRPr="00130037" w:rsidRDefault="004A271B" w:rsidP="004A271B">
      <w:pPr>
        <w:pBdr>
          <w:top w:val="single" w:sz="4" w:space="1" w:color="auto"/>
          <w:left w:val="single" w:sz="4" w:space="4" w:color="auto"/>
          <w:bottom w:val="single" w:sz="4" w:space="1" w:color="auto"/>
          <w:right w:val="single" w:sz="4" w:space="4" w:color="auto"/>
        </w:pBdr>
        <w:ind w:left="567" w:hanging="567"/>
        <w:outlineLvl w:val="0"/>
        <w:rPr>
          <w:b/>
          <w:bCs/>
          <w:lang w:val="hu-HU"/>
        </w:rPr>
      </w:pPr>
      <w:r w:rsidRPr="00130037">
        <w:rPr>
          <w:b/>
          <w:bCs/>
          <w:lang w:val="hu-HU"/>
        </w:rPr>
        <w:t>15.</w:t>
      </w:r>
      <w:r w:rsidRPr="00BF5FA5">
        <w:rPr>
          <w:b/>
          <w:bCs/>
          <w:lang w:val="hu-HU"/>
        </w:rPr>
        <w:tab/>
      </w:r>
      <w:r w:rsidRPr="00130037">
        <w:rPr>
          <w:b/>
          <w:bCs/>
          <w:lang w:val="hu-HU"/>
        </w:rPr>
        <w:t>AZ ALKALMAZÁSRA VONATKOZÓ UTASÍTÁSOK</w:t>
      </w:r>
    </w:p>
    <w:p w14:paraId="09FF1E84" w14:textId="77777777" w:rsidR="004A271B" w:rsidRPr="00130037" w:rsidRDefault="004A271B" w:rsidP="004A271B">
      <w:pPr>
        <w:rPr>
          <w:lang w:val="hu-HU"/>
        </w:rPr>
      </w:pPr>
    </w:p>
    <w:p w14:paraId="1B425106" w14:textId="77777777" w:rsidR="004A271B" w:rsidRPr="00130037" w:rsidRDefault="004A271B" w:rsidP="004A271B">
      <w:pPr>
        <w:rPr>
          <w:lang w:val="hu-HU"/>
        </w:rPr>
      </w:pPr>
    </w:p>
    <w:p w14:paraId="5A2B06F4" w14:textId="77777777" w:rsidR="004A271B" w:rsidRPr="00130037" w:rsidRDefault="004A271B" w:rsidP="004A271B">
      <w:pPr>
        <w:pBdr>
          <w:top w:val="single" w:sz="4" w:space="1" w:color="auto"/>
          <w:left w:val="single" w:sz="4" w:space="4" w:color="auto"/>
          <w:bottom w:val="single" w:sz="4" w:space="1" w:color="auto"/>
          <w:right w:val="single" w:sz="4" w:space="4" w:color="auto"/>
        </w:pBdr>
        <w:ind w:left="567" w:hanging="567"/>
        <w:outlineLvl w:val="0"/>
        <w:rPr>
          <w:b/>
          <w:bCs/>
          <w:lang w:val="hu-HU"/>
        </w:rPr>
      </w:pPr>
      <w:r w:rsidRPr="00130037">
        <w:rPr>
          <w:b/>
          <w:bCs/>
          <w:lang w:val="hu-HU"/>
        </w:rPr>
        <w:t>16.</w:t>
      </w:r>
      <w:r w:rsidRPr="00BF5FA5">
        <w:rPr>
          <w:b/>
          <w:bCs/>
          <w:lang w:val="hu-HU"/>
        </w:rPr>
        <w:tab/>
      </w:r>
      <w:r w:rsidRPr="00130037">
        <w:rPr>
          <w:b/>
          <w:bCs/>
          <w:lang w:val="hu-HU"/>
        </w:rPr>
        <w:t>BRAILLE ÍRÁSSAL FELTÜNTETETT INFORMÁCIÓK</w:t>
      </w:r>
    </w:p>
    <w:p w14:paraId="3FB6AC30" w14:textId="77777777" w:rsidR="004A271B" w:rsidRPr="00130037" w:rsidRDefault="004A271B" w:rsidP="004A271B">
      <w:pPr>
        <w:rPr>
          <w:lang w:val="hu-HU"/>
        </w:rPr>
      </w:pPr>
    </w:p>
    <w:p w14:paraId="5DF87657" w14:textId="518EB174" w:rsidR="004A271B" w:rsidRPr="00506B69" w:rsidRDefault="001A28D2" w:rsidP="004A271B">
      <w:pPr>
        <w:keepNext/>
        <w:keepLines/>
        <w:rPr>
          <w:lang w:val="fr-BE"/>
        </w:rPr>
      </w:pPr>
      <w:proofErr w:type="spellStart"/>
      <w:r>
        <w:rPr>
          <w:lang w:val="hu-HU"/>
        </w:rPr>
        <w:t>Lyfnua</w:t>
      </w:r>
      <w:proofErr w:type="spellEnd"/>
      <w:r>
        <w:rPr>
          <w:lang w:val="hu-HU"/>
        </w:rPr>
        <w:t xml:space="preserve"> </w:t>
      </w:r>
      <w:r w:rsidR="004A271B" w:rsidRPr="00506B69">
        <w:rPr>
          <w:lang w:val="fr-BE"/>
        </w:rPr>
        <w:t>45 mg</w:t>
      </w:r>
    </w:p>
    <w:p w14:paraId="1FE0DDB2" w14:textId="77777777" w:rsidR="004A271B" w:rsidRPr="00643ECE" w:rsidRDefault="004A271B" w:rsidP="004A271B">
      <w:pPr>
        <w:rPr>
          <w:lang w:val="hu-HU"/>
        </w:rPr>
      </w:pPr>
    </w:p>
    <w:p w14:paraId="10A5B355" w14:textId="77777777" w:rsidR="004A271B" w:rsidRPr="00CD3B1F" w:rsidRDefault="004A271B" w:rsidP="004A271B">
      <w:pPr>
        <w:rPr>
          <w:noProof/>
          <w:shd w:val="clear" w:color="auto" w:fill="CCCCCC"/>
          <w:lang w:val="hu-HU"/>
        </w:rPr>
      </w:pPr>
    </w:p>
    <w:p w14:paraId="3FDD8A29" w14:textId="77777777" w:rsidR="004A271B" w:rsidRPr="006E0E6C" w:rsidRDefault="004A271B" w:rsidP="004A271B">
      <w:pPr>
        <w:keepNext/>
        <w:pBdr>
          <w:top w:val="single" w:sz="4" w:space="1" w:color="auto"/>
          <w:left w:val="single" w:sz="4" w:space="4" w:color="auto"/>
          <w:bottom w:val="single" w:sz="4" w:space="1" w:color="auto"/>
          <w:right w:val="single" w:sz="4" w:space="4" w:color="auto"/>
        </w:pBdr>
        <w:outlineLvl w:val="0"/>
        <w:rPr>
          <w:i/>
          <w:noProof/>
          <w:lang w:val="hu-HU"/>
        </w:rPr>
      </w:pPr>
      <w:r w:rsidRPr="006E0E6C">
        <w:rPr>
          <w:b/>
          <w:noProof/>
          <w:lang w:val="hu-HU"/>
        </w:rPr>
        <w:t>17.</w:t>
      </w:r>
      <w:r w:rsidRPr="006E0E6C">
        <w:rPr>
          <w:b/>
          <w:noProof/>
          <w:lang w:val="hu-HU"/>
        </w:rPr>
        <w:tab/>
        <w:t>EGYEDI AZONOSÍTÓ – 2D VONALKÓD</w:t>
      </w:r>
    </w:p>
    <w:p w14:paraId="310A2F45" w14:textId="77777777" w:rsidR="004A271B" w:rsidRPr="002F629E" w:rsidRDefault="004A271B" w:rsidP="004A271B">
      <w:pPr>
        <w:rPr>
          <w:noProof/>
          <w:lang w:val="hu-HU"/>
        </w:rPr>
      </w:pPr>
    </w:p>
    <w:p w14:paraId="7FBB86AE" w14:textId="77777777" w:rsidR="004A271B" w:rsidRPr="002F629E" w:rsidRDefault="004A271B" w:rsidP="004A271B">
      <w:pPr>
        <w:rPr>
          <w:noProof/>
          <w:lang w:val="hu-HU"/>
        </w:rPr>
      </w:pPr>
    </w:p>
    <w:p w14:paraId="582AC1B6" w14:textId="77777777" w:rsidR="004A271B" w:rsidRPr="006E0E6C" w:rsidRDefault="004A271B" w:rsidP="004A271B">
      <w:pPr>
        <w:keepNext/>
        <w:pBdr>
          <w:top w:val="single" w:sz="4" w:space="1" w:color="auto"/>
          <w:left w:val="single" w:sz="4" w:space="4" w:color="auto"/>
          <w:bottom w:val="single" w:sz="4" w:space="1" w:color="auto"/>
          <w:right w:val="single" w:sz="4" w:space="4" w:color="auto"/>
        </w:pBdr>
        <w:ind w:left="-3"/>
        <w:outlineLvl w:val="0"/>
        <w:rPr>
          <w:i/>
          <w:noProof/>
          <w:lang w:val="hu-HU"/>
        </w:rPr>
      </w:pPr>
      <w:r w:rsidRPr="006E0E6C">
        <w:rPr>
          <w:b/>
          <w:noProof/>
          <w:lang w:val="hu-HU"/>
        </w:rPr>
        <w:t>18.</w:t>
      </w:r>
      <w:r w:rsidRPr="006E0E6C">
        <w:rPr>
          <w:b/>
          <w:noProof/>
          <w:lang w:val="hu-HU"/>
        </w:rPr>
        <w:tab/>
        <w:t>EGYEDI AZONOSÍTÓ OLVASHATÓ FORMÁTUMA</w:t>
      </w:r>
    </w:p>
    <w:p w14:paraId="7B5650BC" w14:textId="77777777" w:rsidR="004A271B" w:rsidRPr="002F629E" w:rsidRDefault="004A271B" w:rsidP="004A271B">
      <w:pPr>
        <w:rPr>
          <w:noProof/>
          <w:lang w:val="hu-HU"/>
        </w:rPr>
      </w:pPr>
    </w:p>
    <w:p w14:paraId="3F2349A8" w14:textId="0FD4919D" w:rsidR="00CF4506" w:rsidRPr="006E0E6C" w:rsidRDefault="00CF4506">
      <w:pPr>
        <w:rPr>
          <w:noProof/>
          <w:shd w:val="clear" w:color="auto" w:fill="CCCCCC"/>
          <w:lang w:val="hu-HU"/>
        </w:rPr>
      </w:pPr>
      <w:r w:rsidRPr="006E0E6C">
        <w:rPr>
          <w:noProof/>
          <w:shd w:val="clear" w:color="auto" w:fill="CCCCCC"/>
          <w:lang w:val="hu-HU"/>
        </w:rPr>
        <w:br w:type="page"/>
      </w:r>
    </w:p>
    <w:p w14:paraId="3489EF87" w14:textId="77777777" w:rsidR="00C1776F" w:rsidRPr="006E0E6C" w:rsidRDefault="00C1776F" w:rsidP="00C1776F">
      <w:pPr>
        <w:rPr>
          <w:noProof/>
          <w:vanish/>
          <w:lang w:val="hu-HU"/>
        </w:rPr>
      </w:pPr>
    </w:p>
    <w:p w14:paraId="1A5351EB" w14:textId="77777777" w:rsidR="00EA1846" w:rsidRPr="00130037" w:rsidRDefault="00F7162F" w:rsidP="00130037">
      <w:pPr>
        <w:pBdr>
          <w:top w:val="single" w:sz="4" w:space="1" w:color="auto"/>
          <w:left w:val="single" w:sz="4" w:space="4" w:color="auto"/>
          <w:bottom w:val="single" w:sz="4" w:space="1" w:color="auto"/>
          <w:right w:val="single" w:sz="4" w:space="4" w:color="auto"/>
        </w:pBdr>
        <w:outlineLvl w:val="0"/>
        <w:rPr>
          <w:b/>
          <w:bCs/>
          <w:lang w:val="hu-HU"/>
        </w:rPr>
      </w:pPr>
      <w:r w:rsidRPr="00130037">
        <w:rPr>
          <w:b/>
          <w:bCs/>
          <w:lang w:val="hu-HU"/>
        </w:rPr>
        <w:t>A BUBORÉKCSOMAGOLÁSON VAGY A FÓLIACSÍKON MINIMÁLISAN FELTÜNTETENDŐ ADATOK</w:t>
      </w:r>
    </w:p>
    <w:p w14:paraId="097A68A2" w14:textId="77777777" w:rsidR="00EA1846" w:rsidRPr="00130037" w:rsidRDefault="00EA1846" w:rsidP="00130037">
      <w:pPr>
        <w:pBdr>
          <w:top w:val="single" w:sz="4" w:space="1" w:color="auto"/>
          <w:left w:val="single" w:sz="4" w:space="4" w:color="auto"/>
          <w:bottom w:val="single" w:sz="4" w:space="1" w:color="auto"/>
          <w:right w:val="single" w:sz="4" w:space="4" w:color="auto"/>
        </w:pBdr>
        <w:ind w:left="567" w:hanging="567"/>
        <w:rPr>
          <w:b/>
          <w:bCs/>
          <w:lang w:val="hu-HU"/>
        </w:rPr>
      </w:pPr>
    </w:p>
    <w:p w14:paraId="380CD489" w14:textId="2549CDED" w:rsidR="00EA1846" w:rsidRPr="00130037" w:rsidRDefault="00855565" w:rsidP="00130037">
      <w:pPr>
        <w:pBdr>
          <w:top w:val="single" w:sz="4" w:space="1" w:color="auto"/>
          <w:left w:val="single" w:sz="4" w:space="4" w:color="auto"/>
          <w:bottom w:val="single" w:sz="4" w:space="1" w:color="auto"/>
          <w:right w:val="single" w:sz="4" w:space="4" w:color="auto"/>
        </w:pBdr>
        <w:ind w:left="567" w:hanging="567"/>
        <w:rPr>
          <w:b/>
          <w:bCs/>
          <w:lang w:val="hu-HU"/>
        </w:rPr>
      </w:pPr>
      <w:r w:rsidRPr="00130037">
        <w:rPr>
          <w:b/>
          <w:bCs/>
          <w:lang w:val="hu-HU"/>
        </w:rPr>
        <w:t>BUBORÉKCSOMAGOLÁS</w:t>
      </w:r>
    </w:p>
    <w:p w14:paraId="5F4262C2" w14:textId="77777777" w:rsidR="00EA1846" w:rsidRDefault="00EA1846" w:rsidP="00130037">
      <w:pPr>
        <w:rPr>
          <w:lang w:val="hu-HU"/>
        </w:rPr>
      </w:pPr>
    </w:p>
    <w:p w14:paraId="10D3A843" w14:textId="77777777" w:rsidR="00643ECE" w:rsidRPr="00130037" w:rsidRDefault="00643ECE" w:rsidP="00130037">
      <w:pPr>
        <w:rPr>
          <w:lang w:val="hu-HU"/>
        </w:rPr>
      </w:pPr>
    </w:p>
    <w:p w14:paraId="22EAC884" w14:textId="77777777" w:rsidR="00EA1846" w:rsidRPr="00130037" w:rsidRDefault="00F7162F" w:rsidP="00130037">
      <w:pPr>
        <w:pBdr>
          <w:top w:val="single" w:sz="4" w:space="1" w:color="auto"/>
          <w:left w:val="single" w:sz="4" w:space="4" w:color="auto"/>
          <w:bottom w:val="single" w:sz="4" w:space="1" w:color="auto"/>
          <w:right w:val="single" w:sz="4" w:space="4" w:color="auto"/>
        </w:pBdr>
        <w:outlineLvl w:val="0"/>
        <w:rPr>
          <w:b/>
          <w:bCs/>
          <w:lang w:val="hu-HU"/>
        </w:rPr>
      </w:pPr>
      <w:r w:rsidRPr="00130037">
        <w:rPr>
          <w:b/>
          <w:bCs/>
          <w:lang w:val="hu-HU"/>
        </w:rPr>
        <w:t>1.</w:t>
      </w:r>
      <w:r w:rsidRPr="00BF5FA5">
        <w:rPr>
          <w:b/>
          <w:bCs/>
          <w:lang w:val="hu-HU"/>
        </w:rPr>
        <w:tab/>
      </w:r>
      <w:r w:rsidRPr="00130037">
        <w:rPr>
          <w:b/>
          <w:bCs/>
          <w:lang w:val="hu-HU"/>
        </w:rPr>
        <w:t>A GYÓGYSZER NEVE</w:t>
      </w:r>
    </w:p>
    <w:p w14:paraId="241B2FF2" w14:textId="77777777" w:rsidR="00EA1846" w:rsidRPr="002F629E" w:rsidRDefault="00EA1846" w:rsidP="00130037">
      <w:pPr>
        <w:rPr>
          <w:lang w:val="hu-HU"/>
        </w:rPr>
      </w:pPr>
    </w:p>
    <w:p w14:paraId="0A07E625" w14:textId="004328B0" w:rsidR="00855565" w:rsidRPr="007D1734" w:rsidRDefault="001A28D2" w:rsidP="00855565">
      <w:pPr>
        <w:rPr>
          <w:lang w:val="hu-HU"/>
        </w:rPr>
      </w:pPr>
      <w:proofErr w:type="spellStart"/>
      <w:r w:rsidRPr="007D1734">
        <w:rPr>
          <w:lang w:val="hu-HU"/>
        </w:rPr>
        <w:t>Lyfnua</w:t>
      </w:r>
      <w:proofErr w:type="spellEnd"/>
      <w:r w:rsidR="00855565" w:rsidRPr="007D1734">
        <w:rPr>
          <w:lang w:val="hu-HU"/>
        </w:rPr>
        <w:t xml:space="preserve"> 45 mg tabletta</w:t>
      </w:r>
    </w:p>
    <w:p w14:paraId="6C14C592" w14:textId="77777777" w:rsidR="00855565" w:rsidRPr="007D1734" w:rsidRDefault="00855565" w:rsidP="00855565">
      <w:pPr>
        <w:rPr>
          <w:lang w:val="hu-HU"/>
        </w:rPr>
      </w:pPr>
      <w:proofErr w:type="spellStart"/>
      <w:r w:rsidRPr="007D1734">
        <w:rPr>
          <w:lang w:val="hu-HU"/>
        </w:rPr>
        <w:t>gefapixant</w:t>
      </w:r>
      <w:proofErr w:type="spellEnd"/>
    </w:p>
    <w:p w14:paraId="40D52E9C" w14:textId="77777777" w:rsidR="00EA1846" w:rsidRPr="007D1734" w:rsidRDefault="00EA1846" w:rsidP="00130037">
      <w:pPr>
        <w:rPr>
          <w:lang w:val="hu-HU"/>
        </w:rPr>
      </w:pPr>
    </w:p>
    <w:p w14:paraId="4D69FC20" w14:textId="77777777" w:rsidR="00EA1846" w:rsidRPr="002F629E" w:rsidRDefault="00EA1846" w:rsidP="00130037">
      <w:pPr>
        <w:rPr>
          <w:lang w:val="hu-HU"/>
        </w:rPr>
      </w:pPr>
    </w:p>
    <w:p w14:paraId="75FA2F37" w14:textId="77777777" w:rsidR="00EA1846" w:rsidRPr="00130037" w:rsidRDefault="00F7162F" w:rsidP="00130037">
      <w:pPr>
        <w:pBdr>
          <w:top w:val="single" w:sz="4" w:space="1" w:color="auto"/>
          <w:left w:val="single" w:sz="4" w:space="4" w:color="auto"/>
          <w:bottom w:val="single" w:sz="4" w:space="1" w:color="auto"/>
          <w:right w:val="single" w:sz="4" w:space="4" w:color="auto"/>
        </w:pBdr>
        <w:outlineLvl w:val="0"/>
        <w:rPr>
          <w:b/>
          <w:bCs/>
          <w:lang w:val="hu-HU"/>
        </w:rPr>
      </w:pPr>
      <w:r w:rsidRPr="00130037">
        <w:rPr>
          <w:b/>
          <w:bCs/>
          <w:lang w:val="hu-HU"/>
        </w:rPr>
        <w:t>2.</w:t>
      </w:r>
      <w:r w:rsidRPr="00BF5FA5">
        <w:rPr>
          <w:b/>
          <w:bCs/>
          <w:lang w:val="hu-HU"/>
        </w:rPr>
        <w:tab/>
      </w:r>
      <w:r w:rsidRPr="00130037">
        <w:rPr>
          <w:b/>
          <w:bCs/>
          <w:lang w:val="hu-HU"/>
        </w:rPr>
        <w:t>A FORGALOMBA HOZATALI ENGEDÉLY JOGOSULTJÁNAK NEVE</w:t>
      </w:r>
    </w:p>
    <w:p w14:paraId="19F237C9" w14:textId="77777777" w:rsidR="00EA1846" w:rsidRPr="00130037" w:rsidRDefault="00EA1846" w:rsidP="00130037">
      <w:pPr>
        <w:rPr>
          <w:lang w:val="hu-HU"/>
        </w:rPr>
      </w:pPr>
    </w:p>
    <w:p w14:paraId="7C52D596" w14:textId="42E6E391" w:rsidR="00EA1846" w:rsidRPr="00130037" w:rsidRDefault="00855565" w:rsidP="00130037">
      <w:pPr>
        <w:rPr>
          <w:lang w:val="hu-HU"/>
        </w:rPr>
      </w:pPr>
      <w:r>
        <w:rPr>
          <w:lang w:val="hu-HU"/>
        </w:rPr>
        <w:t>MSD</w:t>
      </w:r>
    </w:p>
    <w:p w14:paraId="10D8C4D8" w14:textId="77777777" w:rsidR="00EA1846" w:rsidRPr="00130037" w:rsidRDefault="00EA1846" w:rsidP="00130037">
      <w:pPr>
        <w:rPr>
          <w:lang w:val="hu-HU"/>
        </w:rPr>
      </w:pPr>
    </w:p>
    <w:p w14:paraId="670454EE" w14:textId="77777777" w:rsidR="00EA1846" w:rsidRPr="00130037" w:rsidRDefault="00EA1846" w:rsidP="00130037">
      <w:pPr>
        <w:rPr>
          <w:lang w:val="hu-HU"/>
        </w:rPr>
      </w:pPr>
    </w:p>
    <w:p w14:paraId="2C3B0CB9" w14:textId="77777777" w:rsidR="00EA1846" w:rsidRPr="00130037" w:rsidRDefault="00F7162F" w:rsidP="00130037">
      <w:pPr>
        <w:pBdr>
          <w:top w:val="single" w:sz="4" w:space="1" w:color="auto"/>
          <w:left w:val="single" w:sz="4" w:space="4" w:color="auto"/>
          <w:bottom w:val="single" w:sz="4" w:space="1" w:color="auto"/>
          <w:right w:val="single" w:sz="4" w:space="4" w:color="auto"/>
        </w:pBdr>
        <w:outlineLvl w:val="0"/>
        <w:rPr>
          <w:b/>
          <w:bCs/>
          <w:lang w:val="hu-HU"/>
        </w:rPr>
      </w:pPr>
      <w:r w:rsidRPr="00130037">
        <w:rPr>
          <w:b/>
          <w:bCs/>
          <w:lang w:val="hu-HU"/>
        </w:rPr>
        <w:t>3.</w:t>
      </w:r>
      <w:r w:rsidRPr="00BF5FA5">
        <w:rPr>
          <w:b/>
          <w:bCs/>
          <w:lang w:val="hu-HU"/>
        </w:rPr>
        <w:tab/>
      </w:r>
      <w:r w:rsidRPr="00130037">
        <w:rPr>
          <w:b/>
          <w:bCs/>
          <w:lang w:val="hu-HU"/>
        </w:rPr>
        <w:t>LEJÁRATI IDŐ</w:t>
      </w:r>
    </w:p>
    <w:p w14:paraId="7063DC03" w14:textId="2EB508F8" w:rsidR="00EA1846" w:rsidRDefault="00EA1846" w:rsidP="00130037">
      <w:pPr>
        <w:rPr>
          <w:lang w:val="hu-HU"/>
        </w:rPr>
      </w:pPr>
    </w:p>
    <w:p w14:paraId="7225DD05" w14:textId="37D6156E" w:rsidR="00855565" w:rsidRDefault="00855565" w:rsidP="00130037">
      <w:pPr>
        <w:rPr>
          <w:lang w:val="hu-HU"/>
        </w:rPr>
      </w:pPr>
      <w:r>
        <w:rPr>
          <w:lang w:val="hu-HU"/>
        </w:rPr>
        <w:t>EXP</w:t>
      </w:r>
    </w:p>
    <w:p w14:paraId="2B00F2D5" w14:textId="77777777" w:rsidR="00855565" w:rsidRPr="00130037" w:rsidRDefault="00855565" w:rsidP="00130037">
      <w:pPr>
        <w:rPr>
          <w:lang w:val="hu-HU"/>
        </w:rPr>
      </w:pPr>
    </w:p>
    <w:p w14:paraId="41FC51E1" w14:textId="77777777" w:rsidR="00EA1846" w:rsidRPr="00130037" w:rsidRDefault="00EA1846" w:rsidP="00130037">
      <w:pPr>
        <w:rPr>
          <w:lang w:val="hu-HU"/>
        </w:rPr>
      </w:pPr>
    </w:p>
    <w:p w14:paraId="07DE0912" w14:textId="2B7CA9A7" w:rsidR="00EA1846" w:rsidRPr="00130037" w:rsidRDefault="00F7162F" w:rsidP="00130037">
      <w:pPr>
        <w:pBdr>
          <w:top w:val="single" w:sz="4" w:space="1" w:color="auto"/>
          <w:left w:val="single" w:sz="4" w:space="4" w:color="auto"/>
          <w:bottom w:val="single" w:sz="4" w:space="1" w:color="auto"/>
          <w:right w:val="single" w:sz="4" w:space="4" w:color="auto"/>
        </w:pBdr>
        <w:outlineLvl w:val="0"/>
        <w:rPr>
          <w:b/>
          <w:bCs/>
          <w:lang w:val="hu-HU"/>
        </w:rPr>
      </w:pPr>
      <w:r w:rsidRPr="00130037">
        <w:rPr>
          <w:b/>
          <w:bCs/>
          <w:lang w:val="hu-HU"/>
        </w:rPr>
        <w:t>4.</w:t>
      </w:r>
      <w:r w:rsidRPr="00BF5FA5">
        <w:rPr>
          <w:b/>
          <w:bCs/>
          <w:lang w:val="hu-HU"/>
        </w:rPr>
        <w:tab/>
      </w:r>
      <w:r w:rsidRPr="00130037">
        <w:rPr>
          <w:b/>
          <w:bCs/>
          <w:lang w:val="hu-HU"/>
        </w:rPr>
        <w:t>A GYÁRTÁSI TÉTEL SZÁMA</w:t>
      </w:r>
    </w:p>
    <w:p w14:paraId="6C0EB354" w14:textId="5E708EFF" w:rsidR="00EA1846" w:rsidRDefault="00EA1846" w:rsidP="00130037">
      <w:pPr>
        <w:rPr>
          <w:lang w:val="hu-HU"/>
        </w:rPr>
      </w:pPr>
    </w:p>
    <w:p w14:paraId="1F2AC0A1" w14:textId="40A6EA14" w:rsidR="00855565" w:rsidRDefault="00855565" w:rsidP="00130037">
      <w:pPr>
        <w:rPr>
          <w:lang w:val="hu-HU"/>
        </w:rPr>
      </w:pPr>
      <w:proofErr w:type="spellStart"/>
      <w:r>
        <w:rPr>
          <w:lang w:val="hu-HU"/>
        </w:rPr>
        <w:t>Lot</w:t>
      </w:r>
      <w:proofErr w:type="spellEnd"/>
    </w:p>
    <w:p w14:paraId="5E6EE24C" w14:textId="77777777" w:rsidR="00855565" w:rsidRPr="00130037" w:rsidRDefault="00855565" w:rsidP="00130037">
      <w:pPr>
        <w:rPr>
          <w:lang w:val="hu-HU"/>
        </w:rPr>
      </w:pPr>
    </w:p>
    <w:p w14:paraId="0B029BC6" w14:textId="77777777" w:rsidR="00EA1846" w:rsidRPr="00130037" w:rsidRDefault="00EA1846" w:rsidP="00130037">
      <w:pPr>
        <w:rPr>
          <w:lang w:val="hu-HU"/>
        </w:rPr>
      </w:pPr>
    </w:p>
    <w:p w14:paraId="7E1EB0F3" w14:textId="77777777" w:rsidR="00EA1846" w:rsidRPr="00130037" w:rsidRDefault="00F7162F" w:rsidP="00130037">
      <w:pPr>
        <w:pBdr>
          <w:top w:val="single" w:sz="4" w:space="1" w:color="auto"/>
          <w:left w:val="single" w:sz="4" w:space="4" w:color="auto"/>
          <w:bottom w:val="single" w:sz="4" w:space="1" w:color="auto"/>
          <w:right w:val="single" w:sz="4" w:space="4" w:color="auto"/>
        </w:pBdr>
        <w:outlineLvl w:val="0"/>
        <w:rPr>
          <w:b/>
          <w:bCs/>
          <w:lang w:val="hu-HU"/>
        </w:rPr>
      </w:pPr>
      <w:r w:rsidRPr="00130037">
        <w:rPr>
          <w:b/>
          <w:bCs/>
          <w:lang w:val="hu-HU"/>
        </w:rPr>
        <w:t>5.</w:t>
      </w:r>
      <w:r w:rsidRPr="00BF5FA5">
        <w:rPr>
          <w:b/>
          <w:bCs/>
          <w:lang w:val="hu-HU"/>
        </w:rPr>
        <w:tab/>
      </w:r>
      <w:r w:rsidRPr="00130037">
        <w:rPr>
          <w:b/>
          <w:bCs/>
          <w:lang w:val="hu-HU"/>
        </w:rPr>
        <w:t>EGYÉB INFORMÁCIÓK</w:t>
      </w:r>
    </w:p>
    <w:p w14:paraId="7A77590E" w14:textId="77777777" w:rsidR="00EA1846" w:rsidRPr="00130037" w:rsidRDefault="00EA1846" w:rsidP="00130037">
      <w:pPr>
        <w:rPr>
          <w:lang w:val="hu-HU"/>
        </w:rPr>
      </w:pPr>
    </w:p>
    <w:p w14:paraId="54E28A99" w14:textId="77777777" w:rsidR="00EA1846" w:rsidRPr="00130037" w:rsidRDefault="00EA1846" w:rsidP="00130037">
      <w:pPr>
        <w:rPr>
          <w:lang w:val="hu-HU"/>
        </w:rPr>
      </w:pPr>
    </w:p>
    <w:p w14:paraId="11EC0406" w14:textId="77777777" w:rsidR="00EA1846" w:rsidRPr="00130037" w:rsidRDefault="00F7162F" w:rsidP="00130037">
      <w:pPr>
        <w:rPr>
          <w:lang w:val="hu-HU"/>
        </w:rPr>
      </w:pPr>
      <w:r w:rsidRPr="00BF5FA5">
        <w:rPr>
          <w:lang w:val="hu-HU"/>
        </w:rPr>
        <w:br w:type="page"/>
      </w:r>
    </w:p>
    <w:p w14:paraId="2DC59784" w14:textId="4D38BCAB" w:rsidR="00EA1846" w:rsidRPr="004772E1" w:rsidRDefault="00EA1846" w:rsidP="00643ECE">
      <w:pPr>
        <w:rPr>
          <w:b/>
          <w:bCs/>
          <w:lang w:val="hu-HU"/>
        </w:rPr>
      </w:pPr>
    </w:p>
    <w:p w14:paraId="14AAD65F" w14:textId="77777777" w:rsidR="00134601" w:rsidRPr="004772E1" w:rsidRDefault="00134601" w:rsidP="00643ECE">
      <w:pPr>
        <w:rPr>
          <w:b/>
          <w:bCs/>
          <w:lang w:val="hu-HU"/>
        </w:rPr>
      </w:pPr>
    </w:p>
    <w:p w14:paraId="105272D4" w14:textId="77777777" w:rsidR="00EA1846" w:rsidRPr="00130037" w:rsidRDefault="00EA1846" w:rsidP="00130037">
      <w:pPr>
        <w:outlineLvl w:val="0"/>
        <w:rPr>
          <w:b/>
          <w:bCs/>
          <w:lang w:val="hu-HU"/>
        </w:rPr>
      </w:pPr>
    </w:p>
    <w:p w14:paraId="460BFA9E" w14:textId="77777777" w:rsidR="00EA1846" w:rsidRPr="00130037" w:rsidRDefault="00EA1846" w:rsidP="00130037">
      <w:pPr>
        <w:outlineLvl w:val="0"/>
        <w:rPr>
          <w:b/>
          <w:bCs/>
          <w:lang w:val="hu-HU"/>
        </w:rPr>
      </w:pPr>
    </w:p>
    <w:p w14:paraId="549A63CD" w14:textId="77777777" w:rsidR="00EA1846" w:rsidRPr="00130037" w:rsidRDefault="00EA1846" w:rsidP="00130037">
      <w:pPr>
        <w:outlineLvl w:val="0"/>
        <w:rPr>
          <w:b/>
          <w:bCs/>
          <w:lang w:val="hu-HU"/>
        </w:rPr>
      </w:pPr>
    </w:p>
    <w:p w14:paraId="41F39899" w14:textId="77777777" w:rsidR="00EA1846" w:rsidRPr="00130037" w:rsidRDefault="00EA1846" w:rsidP="00130037">
      <w:pPr>
        <w:outlineLvl w:val="0"/>
        <w:rPr>
          <w:b/>
          <w:bCs/>
          <w:lang w:val="hu-HU"/>
        </w:rPr>
      </w:pPr>
    </w:p>
    <w:p w14:paraId="3931F95A" w14:textId="77777777" w:rsidR="00EA1846" w:rsidRPr="00130037" w:rsidRDefault="00EA1846" w:rsidP="00130037">
      <w:pPr>
        <w:outlineLvl w:val="0"/>
        <w:rPr>
          <w:b/>
          <w:bCs/>
          <w:lang w:val="hu-HU"/>
        </w:rPr>
      </w:pPr>
    </w:p>
    <w:p w14:paraId="4D37CE62" w14:textId="77777777" w:rsidR="00EA1846" w:rsidRPr="00130037" w:rsidRDefault="00EA1846" w:rsidP="00130037">
      <w:pPr>
        <w:outlineLvl w:val="0"/>
        <w:rPr>
          <w:b/>
          <w:bCs/>
          <w:lang w:val="hu-HU"/>
        </w:rPr>
      </w:pPr>
    </w:p>
    <w:p w14:paraId="70F55386" w14:textId="77777777" w:rsidR="00EA1846" w:rsidRPr="00130037" w:rsidRDefault="00EA1846" w:rsidP="00130037">
      <w:pPr>
        <w:outlineLvl w:val="0"/>
        <w:rPr>
          <w:b/>
          <w:bCs/>
          <w:lang w:val="hu-HU"/>
        </w:rPr>
      </w:pPr>
    </w:p>
    <w:p w14:paraId="0E92384A" w14:textId="77777777" w:rsidR="00EA1846" w:rsidRPr="00130037" w:rsidRDefault="00EA1846" w:rsidP="00130037">
      <w:pPr>
        <w:outlineLvl w:val="0"/>
        <w:rPr>
          <w:b/>
          <w:bCs/>
          <w:lang w:val="hu-HU"/>
        </w:rPr>
      </w:pPr>
    </w:p>
    <w:p w14:paraId="1A86250F" w14:textId="77777777" w:rsidR="00EA1846" w:rsidRPr="00130037" w:rsidRDefault="00EA1846" w:rsidP="00130037">
      <w:pPr>
        <w:outlineLvl w:val="0"/>
        <w:rPr>
          <w:b/>
          <w:bCs/>
          <w:lang w:val="hu-HU"/>
        </w:rPr>
      </w:pPr>
    </w:p>
    <w:p w14:paraId="27487071" w14:textId="77777777" w:rsidR="00EA1846" w:rsidRPr="00130037" w:rsidRDefault="00EA1846" w:rsidP="00130037">
      <w:pPr>
        <w:outlineLvl w:val="0"/>
        <w:rPr>
          <w:b/>
          <w:bCs/>
          <w:lang w:val="hu-HU"/>
        </w:rPr>
      </w:pPr>
    </w:p>
    <w:p w14:paraId="210E572D" w14:textId="77777777" w:rsidR="00EA1846" w:rsidRPr="00130037" w:rsidRDefault="00EA1846" w:rsidP="00130037">
      <w:pPr>
        <w:outlineLvl w:val="0"/>
        <w:rPr>
          <w:b/>
          <w:bCs/>
          <w:lang w:val="hu-HU"/>
        </w:rPr>
      </w:pPr>
    </w:p>
    <w:p w14:paraId="3E330EB2" w14:textId="77777777" w:rsidR="00EA1846" w:rsidRPr="00130037" w:rsidRDefault="00EA1846" w:rsidP="00130037">
      <w:pPr>
        <w:outlineLvl w:val="0"/>
        <w:rPr>
          <w:b/>
          <w:bCs/>
          <w:lang w:val="hu-HU"/>
        </w:rPr>
      </w:pPr>
    </w:p>
    <w:p w14:paraId="47C7A917" w14:textId="77777777" w:rsidR="00EA1846" w:rsidRPr="00130037" w:rsidRDefault="00EA1846" w:rsidP="00130037">
      <w:pPr>
        <w:outlineLvl w:val="0"/>
        <w:rPr>
          <w:b/>
          <w:bCs/>
          <w:lang w:val="hu-HU"/>
        </w:rPr>
      </w:pPr>
    </w:p>
    <w:p w14:paraId="51AEBCCF" w14:textId="77777777" w:rsidR="00EA1846" w:rsidRPr="00130037" w:rsidRDefault="00EA1846" w:rsidP="00130037">
      <w:pPr>
        <w:outlineLvl w:val="0"/>
        <w:rPr>
          <w:b/>
          <w:bCs/>
          <w:lang w:val="hu-HU"/>
        </w:rPr>
      </w:pPr>
    </w:p>
    <w:p w14:paraId="378E28CB" w14:textId="77777777" w:rsidR="00EA1846" w:rsidRPr="00130037" w:rsidRDefault="00EA1846" w:rsidP="00130037">
      <w:pPr>
        <w:outlineLvl w:val="0"/>
        <w:rPr>
          <w:b/>
          <w:bCs/>
          <w:lang w:val="hu-HU"/>
        </w:rPr>
      </w:pPr>
    </w:p>
    <w:p w14:paraId="63BFB42F" w14:textId="77777777" w:rsidR="00EA1846" w:rsidRPr="00130037" w:rsidRDefault="00EA1846" w:rsidP="00130037">
      <w:pPr>
        <w:outlineLvl w:val="0"/>
        <w:rPr>
          <w:b/>
          <w:bCs/>
          <w:lang w:val="hu-HU"/>
        </w:rPr>
      </w:pPr>
    </w:p>
    <w:p w14:paraId="4C705101" w14:textId="77777777" w:rsidR="00EA1846" w:rsidRPr="00130037" w:rsidRDefault="00EA1846" w:rsidP="00130037">
      <w:pPr>
        <w:outlineLvl w:val="0"/>
        <w:rPr>
          <w:b/>
          <w:bCs/>
          <w:lang w:val="hu-HU"/>
        </w:rPr>
      </w:pPr>
    </w:p>
    <w:p w14:paraId="0BE07CB7" w14:textId="77777777" w:rsidR="00EA1846" w:rsidRPr="00130037" w:rsidRDefault="00EA1846" w:rsidP="00130037">
      <w:pPr>
        <w:outlineLvl w:val="0"/>
        <w:rPr>
          <w:b/>
          <w:bCs/>
          <w:lang w:val="hu-HU"/>
        </w:rPr>
      </w:pPr>
    </w:p>
    <w:p w14:paraId="3E1D3ACB" w14:textId="77777777" w:rsidR="00EA1846" w:rsidRPr="00130037" w:rsidRDefault="00EA1846" w:rsidP="00130037">
      <w:pPr>
        <w:outlineLvl w:val="0"/>
        <w:rPr>
          <w:b/>
          <w:bCs/>
          <w:lang w:val="hu-HU"/>
        </w:rPr>
      </w:pPr>
    </w:p>
    <w:p w14:paraId="02654E13" w14:textId="77777777" w:rsidR="00EA1846" w:rsidRPr="00130037" w:rsidRDefault="00EA1846" w:rsidP="00130037">
      <w:pPr>
        <w:outlineLvl w:val="0"/>
        <w:rPr>
          <w:b/>
          <w:bCs/>
          <w:lang w:val="hu-HU"/>
        </w:rPr>
      </w:pPr>
    </w:p>
    <w:p w14:paraId="0370D798" w14:textId="77777777" w:rsidR="00EA1846" w:rsidRPr="00130037" w:rsidRDefault="00EA1846" w:rsidP="00130037">
      <w:pPr>
        <w:outlineLvl w:val="0"/>
        <w:rPr>
          <w:b/>
          <w:bCs/>
          <w:lang w:val="hu-HU"/>
        </w:rPr>
      </w:pPr>
    </w:p>
    <w:p w14:paraId="1B0B878A" w14:textId="77777777" w:rsidR="00EA1846" w:rsidRPr="00130037" w:rsidRDefault="00F7162F" w:rsidP="00D42A33">
      <w:pPr>
        <w:pStyle w:val="TitleA"/>
      </w:pPr>
      <w:r w:rsidRPr="00130037">
        <w:t>B. BETEGTÁJÉKOZTATÓ</w:t>
      </w:r>
    </w:p>
    <w:p w14:paraId="245B6EC6" w14:textId="7606195A" w:rsidR="00EA1846" w:rsidRPr="00130037" w:rsidRDefault="00F7162F" w:rsidP="00643ECE">
      <w:pPr>
        <w:tabs>
          <w:tab w:val="left" w:pos="720"/>
        </w:tabs>
        <w:jc w:val="center"/>
        <w:outlineLvl w:val="0"/>
        <w:rPr>
          <w:lang w:val="hu-HU"/>
        </w:rPr>
      </w:pPr>
      <w:r>
        <w:rPr>
          <w:b/>
          <w:bCs/>
          <w:lang w:val="hu-HU"/>
        </w:rPr>
        <w:br w:type="page"/>
      </w:r>
      <w:r w:rsidRPr="00130037">
        <w:rPr>
          <w:b/>
          <w:bCs/>
          <w:lang w:val="hu-HU"/>
        </w:rPr>
        <w:lastRenderedPageBreak/>
        <w:t>Betegtájékoztató: Információk a beteg számára</w:t>
      </w:r>
    </w:p>
    <w:p w14:paraId="62B56E9E" w14:textId="77777777" w:rsidR="00EA1846" w:rsidRPr="00130037" w:rsidRDefault="00EA1846" w:rsidP="00C60EAF">
      <w:pPr>
        <w:numPr>
          <w:ilvl w:val="12"/>
          <w:numId w:val="0"/>
        </w:numPr>
        <w:shd w:val="clear" w:color="auto" w:fill="FFFFFF"/>
        <w:tabs>
          <w:tab w:val="left" w:pos="720"/>
        </w:tabs>
        <w:jc w:val="center"/>
        <w:rPr>
          <w:lang w:val="hu-HU"/>
        </w:rPr>
      </w:pPr>
    </w:p>
    <w:p w14:paraId="777B6CB5" w14:textId="63077D4A" w:rsidR="0062482D" w:rsidRPr="0062482D" w:rsidRDefault="001A28D2" w:rsidP="0062482D">
      <w:pPr>
        <w:jc w:val="center"/>
        <w:rPr>
          <w:b/>
          <w:bCs/>
          <w:lang w:val="hu-HU"/>
        </w:rPr>
      </w:pPr>
      <w:proofErr w:type="spellStart"/>
      <w:r w:rsidRPr="00D42A33">
        <w:rPr>
          <w:b/>
          <w:bCs/>
          <w:lang w:val="hu-HU"/>
        </w:rPr>
        <w:t>Lyfnua</w:t>
      </w:r>
      <w:proofErr w:type="spellEnd"/>
      <w:r w:rsidR="0062482D" w:rsidRPr="006D3DB2">
        <w:rPr>
          <w:b/>
          <w:bCs/>
          <w:lang w:val="hu-HU"/>
        </w:rPr>
        <w:t xml:space="preserve"> </w:t>
      </w:r>
      <w:r w:rsidR="0062482D" w:rsidRPr="0062482D">
        <w:rPr>
          <w:b/>
          <w:bCs/>
          <w:lang w:val="hu-HU"/>
        </w:rPr>
        <w:t>45 mg filmtabletta</w:t>
      </w:r>
    </w:p>
    <w:p w14:paraId="5506543D" w14:textId="77777777" w:rsidR="0062482D" w:rsidRPr="00130037" w:rsidRDefault="0062482D" w:rsidP="0062482D">
      <w:pPr>
        <w:jc w:val="center"/>
        <w:rPr>
          <w:lang w:val="hu-HU"/>
        </w:rPr>
      </w:pPr>
      <w:proofErr w:type="spellStart"/>
      <w:r>
        <w:rPr>
          <w:lang w:val="hu-HU"/>
        </w:rPr>
        <w:t>gefapixant</w:t>
      </w:r>
      <w:proofErr w:type="spellEnd"/>
    </w:p>
    <w:p w14:paraId="48FA02CC" w14:textId="77777777" w:rsidR="00EA1846" w:rsidRPr="007A1CC0" w:rsidRDefault="00EA1846" w:rsidP="002F629E">
      <w:pPr>
        <w:tabs>
          <w:tab w:val="left" w:pos="720"/>
        </w:tabs>
        <w:jc w:val="center"/>
        <w:rPr>
          <w:lang w:val="hu-HU"/>
        </w:rPr>
      </w:pPr>
    </w:p>
    <w:p w14:paraId="3A4A2D38" w14:textId="315E79CB" w:rsidR="00EA1846" w:rsidRDefault="00F7162F" w:rsidP="00130037">
      <w:pPr>
        <w:tabs>
          <w:tab w:val="left" w:pos="720"/>
        </w:tabs>
        <w:rPr>
          <w:lang w:val="hu-HU"/>
        </w:rPr>
      </w:pPr>
      <w:r>
        <w:rPr>
          <w:noProof/>
        </w:rPr>
        <w:drawing>
          <wp:inline distT="0" distB="0" distL="0" distR="0" wp14:anchorId="7EC8A434" wp14:editId="72506888">
            <wp:extent cx="200025" cy="171450"/>
            <wp:effectExtent l="0" t="0" r="0" b="0"/>
            <wp:docPr id="2" name="Picture 2" descr="BT_1000x858p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6226893" name="Picture 2" descr="BT_1000x858px"/>
                    <pic:cNvPicPr>
                      <a:picLocks noChangeAspect="1" noChangeArrowheads="1"/>
                    </pic:cNvPicPr>
                  </pic:nvPicPr>
                  <pic:blipFill>
                    <a:blip r:embed="rId10" cstate="print">
                      <a:extLst>
                        <a:ext uri="{28A0092B-C50C-407E-A947-70E740481C1C}">
                          <a14:useLocalDpi xmlns:a14="http://schemas.microsoft.com/office/drawing/2010/main" val="0"/>
                        </a:ext>
                      </a:extLst>
                    </a:blip>
                    <a:stretch>
                      <a:fillRect/>
                    </a:stretch>
                  </pic:blipFill>
                  <pic:spPr bwMode="auto">
                    <a:xfrm>
                      <a:off x="0" y="0"/>
                      <a:ext cx="200025" cy="171450"/>
                    </a:xfrm>
                    <a:prstGeom prst="rect">
                      <a:avLst/>
                    </a:prstGeom>
                    <a:noFill/>
                    <a:ln>
                      <a:noFill/>
                    </a:ln>
                  </pic:spPr>
                </pic:pic>
              </a:graphicData>
            </a:graphic>
          </wp:inline>
        </w:drawing>
      </w:r>
      <w:r w:rsidR="00FF7E85" w:rsidRPr="00252FFB">
        <w:rPr>
          <w:rFonts w:ascii="Times" w:hAnsi="Times"/>
          <w:lang w:val="hu-HU"/>
        </w:rPr>
        <w:t xml:space="preserve">Ez a gyógyszer </w:t>
      </w:r>
      <w:r w:rsidR="00FF7E85">
        <w:rPr>
          <w:rFonts w:ascii="Times" w:hAnsi="Times"/>
          <w:lang w:val="hu-HU"/>
        </w:rPr>
        <w:t xml:space="preserve">fokozott felügyelet </w:t>
      </w:r>
      <w:r w:rsidR="00FF7E85" w:rsidRPr="00252FFB">
        <w:rPr>
          <w:rFonts w:ascii="Times" w:hAnsi="Times"/>
          <w:lang w:val="hu-HU"/>
        </w:rPr>
        <w:t>alatt áll</w:t>
      </w:r>
      <w:r w:rsidR="00FF7E85">
        <w:rPr>
          <w:rFonts w:ascii="Times" w:hAnsi="Times" w:cs="Times"/>
          <w:lang w:val="hu-HU"/>
        </w:rPr>
        <w:t xml:space="preserve">, </w:t>
      </w:r>
      <w:r>
        <w:rPr>
          <w:rFonts w:ascii="Times" w:hAnsi="Times" w:cs="Times"/>
          <w:lang w:val="hu-HU"/>
        </w:rPr>
        <w:t>mely</w:t>
      </w:r>
      <w:r w:rsidR="00FF7E85">
        <w:rPr>
          <w:rFonts w:ascii="Times" w:hAnsi="Times" w:cs="Times"/>
          <w:lang w:val="hu-HU"/>
        </w:rPr>
        <w:t xml:space="preserve"> </w:t>
      </w:r>
      <w:r w:rsidRPr="00D0750E">
        <w:rPr>
          <w:lang w:val="hu-HU"/>
        </w:rPr>
        <w:t xml:space="preserve">lehetővé teszi az új </w:t>
      </w:r>
      <w:r w:rsidRPr="00EC799E">
        <w:rPr>
          <w:lang w:val="hu-HU"/>
        </w:rPr>
        <w:t>gyógyszer</w:t>
      </w:r>
      <w:r w:rsidRPr="00D0750E">
        <w:rPr>
          <w:lang w:val="hu-HU"/>
        </w:rPr>
        <w:t xml:space="preserve">biztonsági információk gyors azonosítását. </w:t>
      </w:r>
      <w:r w:rsidRPr="00EC799E">
        <w:rPr>
          <w:lang w:val="hu-HU"/>
        </w:rPr>
        <w:t>Ehhez Ön is hozzájárulhat a</w:t>
      </w:r>
      <w:r w:rsidRPr="00D0750E">
        <w:rPr>
          <w:lang w:val="hu-HU"/>
        </w:rPr>
        <w:t xml:space="preserve"> tudomására jutó</w:t>
      </w:r>
      <w:r w:rsidR="007F235A">
        <w:rPr>
          <w:lang w:val="hu-HU"/>
        </w:rPr>
        <w:t xml:space="preserve"> </w:t>
      </w:r>
      <w:r w:rsidRPr="00EC799E">
        <w:rPr>
          <w:lang w:val="hu-HU"/>
        </w:rPr>
        <w:t xml:space="preserve">bármilyen </w:t>
      </w:r>
      <w:r w:rsidRPr="00D0750E">
        <w:rPr>
          <w:lang w:val="hu-HU"/>
        </w:rPr>
        <w:t xml:space="preserve">mellékhatás bejelentésével. </w:t>
      </w:r>
    </w:p>
    <w:p w14:paraId="300BDF10" w14:textId="77777777" w:rsidR="00EA1846" w:rsidRPr="00130037" w:rsidRDefault="00EA1846" w:rsidP="00130037">
      <w:pPr>
        <w:tabs>
          <w:tab w:val="left" w:pos="720"/>
        </w:tabs>
        <w:rPr>
          <w:lang w:val="hu-HU"/>
        </w:rPr>
      </w:pPr>
    </w:p>
    <w:p w14:paraId="52793504" w14:textId="58836162" w:rsidR="00EA1846" w:rsidRPr="00130037" w:rsidRDefault="00F7162F" w:rsidP="00EC63D5">
      <w:pPr>
        <w:keepNext/>
        <w:keepLines/>
        <w:rPr>
          <w:b/>
          <w:bCs/>
          <w:lang w:val="hu-HU"/>
        </w:rPr>
      </w:pPr>
      <w:r w:rsidRPr="00130037">
        <w:rPr>
          <w:b/>
          <w:bCs/>
          <w:lang w:val="hu-HU"/>
        </w:rPr>
        <w:t xml:space="preserve">Mielőtt elkezdi szedni ezt a gyógyszert, olvassa el figyelmesen az alábbi betegtájékoztatót, </w:t>
      </w:r>
      <w:r w:rsidRPr="00FD34F4">
        <w:rPr>
          <w:b/>
          <w:bCs/>
          <w:lang w:val="hu-HU"/>
        </w:rPr>
        <w:t>me</w:t>
      </w:r>
      <w:r>
        <w:rPr>
          <w:b/>
          <w:bCs/>
          <w:lang w:val="hu-HU"/>
        </w:rPr>
        <w:t>rt</w:t>
      </w:r>
      <w:r w:rsidR="007F235A">
        <w:rPr>
          <w:b/>
          <w:bCs/>
          <w:lang w:val="hu-HU"/>
        </w:rPr>
        <w:t xml:space="preserve"> </w:t>
      </w:r>
      <w:r w:rsidRPr="00130037">
        <w:rPr>
          <w:b/>
          <w:bCs/>
          <w:lang w:val="hu-HU"/>
        </w:rPr>
        <w:t>az Ön számára fontos információkat tartalmaz.</w:t>
      </w:r>
    </w:p>
    <w:p w14:paraId="0EF3A9E1" w14:textId="77777777" w:rsidR="00EA1846" w:rsidRPr="00130037" w:rsidRDefault="00F7162F" w:rsidP="00EC63D5">
      <w:pPr>
        <w:keepNext/>
        <w:keepLines/>
        <w:numPr>
          <w:ilvl w:val="0"/>
          <w:numId w:val="5"/>
        </w:numPr>
        <w:tabs>
          <w:tab w:val="clear" w:pos="360"/>
          <w:tab w:val="num" w:pos="567"/>
        </w:tabs>
        <w:suppressAutoHyphens/>
        <w:snapToGrid w:val="0"/>
        <w:ind w:left="567" w:hanging="567"/>
        <w:rPr>
          <w:lang w:val="hu-HU"/>
        </w:rPr>
      </w:pPr>
      <w:r w:rsidRPr="00130037">
        <w:rPr>
          <w:lang w:val="hu-HU"/>
        </w:rPr>
        <w:t>Tartsa meg a betegtájékoztatót, mert a benne szereplő információkra a későbbiekben is szüksége lehet.</w:t>
      </w:r>
    </w:p>
    <w:p w14:paraId="34C8E4E5" w14:textId="60B6915C" w:rsidR="00EA1846" w:rsidRPr="00130037" w:rsidRDefault="00F7162F" w:rsidP="00130037">
      <w:pPr>
        <w:numPr>
          <w:ilvl w:val="0"/>
          <w:numId w:val="6"/>
        </w:numPr>
        <w:tabs>
          <w:tab w:val="clear" w:pos="360"/>
          <w:tab w:val="num" w:pos="567"/>
        </w:tabs>
        <w:suppressAutoHyphens/>
        <w:snapToGrid w:val="0"/>
        <w:ind w:left="567" w:hanging="567"/>
        <w:rPr>
          <w:lang w:val="hu-HU"/>
        </w:rPr>
      </w:pPr>
      <w:r w:rsidRPr="00130037">
        <w:rPr>
          <w:lang w:val="hu-HU"/>
        </w:rPr>
        <w:t>További kérdéseivel forduljon kezelőorvosához</w:t>
      </w:r>
      <w:r w:rsidR="00EC63D5">
        <w:rPr>
          <w:lang w:val="hu-HU"/>
        </w:rPr>
        <w:t xml:space="preserve"> </w:t>
      </w:r>
      <w:r w:rsidRPr="00130037">
        <w:rPr>
          <w:lang w:val="hu-HU"/>
        </w:rPr>
        <w:t>vagy</w:t>
      </w:r>
      <w:r w:rsidR="00EC63D5">
        <w:rPr>
          <w:lang w:val="hu-HU"/>
        </w:rPr>
        <w:t xml:space="preserve"> </w:t>
      </w:r>
      <w:r w:rsidRPr="00130037">
        <w:rPr>
          <w:lang w:val="hu-HU"/>
        </w:rPr>
        <w:t>gyógyszerészéhez.</w:t>
      </w:r>
    </w:p>
    <w:p w14:paraId="1A01FBF6" w14:textId="52BF04F4" w:rsidR="00EA1846" w:rsidRPr="00130037" w:rsidRDefault="00F7162F" w:rsidP="00130037">
      <w:pPr>
        <w:numPr>
          <w:ilvl w:val="0"/>
          <w:numId w:val="7"/>
        </w:numPr>
        <w:tabs>
          <w:tab w:val="clear" w:pos="360"/>
          <w:tab w:val="num" w:pos="567"/>
        </w:tabs>
        <w:suppressAutoHyphens/>
        <w:snapToGrid w:val="0"/>
        <w:ind w:left="567" w:hanging="567"/>
        <w:rPr>
          <w:lang w:val="hu-HU"/>
        </w:rPr>
      </w:pPr>
      <w:r w:rsidRPr="00130037">
        <w:rPr>
          <w:lang w:val="hu-HU"/>
        </w:rPr>
        <w:t>Ezt a gyógyszert az orvos kizárólag Önnek írta fel. Ne adja át a készítményt másnak, mert számára ártalmas lehet még abban az esetben is, ha a betegsége tünetei az Önéhez hasonlóak.</w:t>
      </w:r>
    </w:p>
    <w:p w14:paraId="592BCCE1" w14:textId="10732888" w:rsidR="00EA1846" w:rsidRDefault="00F7162F" w:rsidP="00130037">
      <w:pPr>
        <w:numPr>
          <w:ilvl w:val="0"/>
          <w:numId w:val="7"/>
        </w:numPr>
        <w:tabs>
          <w:tab w:val="clear" w:pos="360"/>
          <w:tab w:val="num" w:pos="567"/>
        </w:tabs>
        <w:suppressAutoHyphens/>
        <w:snapToGrid w:val="0"/>
        <w:ind w:left="567" w:hanging="567"/>
        <w:rPr>
          <w:lang w:val="hu-HU"/>
        </w:rPr>
      </w:pPr>
      <w:r w:rsidRPr="00130037">
        <w:rPr>
          <w:lang w:val="hu-HU"/>
        </w:rPr>
        <w:t>Ha Önnél bármilyen mellékhatás jelentkezik, tájékoztassa erről kezelőorvosát</w:t>
      </w:r>
      <w:r w:rsidR="00EC63D5">
        <w:rPr>
          <w:lang w:val="hu-HU"/>
        </w:rPr>
        <w:t xml:space="preserve"> </w:t>
      </w:r>
      <w:r w:rsidRPr="00130037">
        <w:rPr>
          <w:lang w:val="hu-HU"/>
        </w:rPr>
        <w:t>vagy</w:t>
      </w:r>
      <w:r w:rsidR="00EC63D5">
        <w:rPr>
          <w:lang w:val="hu-HU"/>
        </w:rPr>
        <w:t xml:space="preserve"> </w:t>
      </w:r>
      <w:r w:rsidRPr="00130037">
        <w:rPr>
          <w:lang w:val="hu-HU"/>
        </w:rPr>
        <w:t>gyógyszerészét</w:t>
      </w:r>
      <w:r w:rsidR="00EC63D5">
        <w:rPr>
          <w:lang w:val="hu-HU"/>
        </w:rPr>
        <w:t>.</w:t>
      </w:r>
      <w:r w:rsidRPr="00130037">
        <w:rPr>
          <w:lang w:val="hu-HU"/>
        </w:rPr>
        <w:t xml:space="preserve"> Ez a betegtájékoztatóban fel nem sorolt bármilyen lehetséges mellékhatásra is vonatkozik</w:t>
      </w:r>
      <w:r w:rsidRPr="00FD34F4">
        <w:rPr>
          <w:lang w:val="hu-HU"/>
        </w:rPr>
        <w:t>.</w:t>
      </w:r>
      <w:r w:rsidR="007F235A">
        <w:rPr>
          <w:lang w:val="hu-HU"/>
        </w:rPr>
        <w:t xml:space="preserve"> </w:t>
      </w:r>
      <w:r w:rsidRPr="00130037">
        <w:rPr>
          <w:lang w:val="hu-HU"/>
        </w:rPr>
        <w:t>Lásd 4.</w:t>
      </w:r>
      <w:r w:rsidR="00CE0663">
        <w:rPr>
          <w:lang w:val="hu-HU"/>
        </w:rPr>
        <w:t> </w:t>
      </w:r>
      <w:r w:rsidRPr="00130037">
        <w:rPr>
          <w:lang w:val="hu-HU"/>
        </w:rPr>
        <w:t>pont</w:t>
      </w:r>
      <w:r w:rsidR="004F07BC">
        <w:rPr>
          <w:lang w:val="hu-HU"/>
        </w:rPr>
        <w:t>.</w:t>
      </w:r>
    </w:p>
    <w:p w14:paraId="0A34741C" w14:textId="77777777" w:rsidR="00EC63D5" w:rsidRPr="00130037" w:rsidRDefault="00EC63D5" w:rsidP="00D42A33">
      <w:pPr>
        <w:suppressAutoHyphens/>
        <w:snapToGrid w:val="0"/>
        <w:rPr>
          <w:lang w:val="hu-HU"/>
        </w:rPr>
      </w:pPr>
    </w:p>
    <w:p w14:paraId="18E99920" w14:textId="77777777" w:rsidR="00EA1846" w:rsidRPr="00130037" w:rsidRDefault="00F7162F" w:rsidP="00130037">
      <w:pPr>
        <w:keepNext/>
        <w:numPr>
          <w:ilvl w:val="12"/>
          <w:numId w:val="0"/>
        </w:numPr>
        <w:tabs>
          <w:tab w:val="left" w:pos="720"/>
        </w:tabs>
        <w:ind w:right="-2"/>
        <w:outlineLvl w:val="0"/>
        <w:rPr>
          <w:b/>
          <w:bCs/>
          <w:lang w:val="hu-HU"/>
        </w:rPr>
      </w:pPr>
      <w:r w:rsidRPr="00130037">
        <w:rPr>
          <w:b/>
          <w:bCs/>
          <w:lang w:val="hu-HU"/>
        </w:rPr>
        <w:t>A betegtájékoztató tartalma:</w:t>
      </w:r>
    </w:p>
    <w:p w14:paraId="54A427A8" w14:textId="77777777" w:rsidR="00EA1846" w:rsidRPr="00130037" w:rsidRDefault="00EA1846" w:rsidP="00130037">
      <w:pPr>
        <w:numPr>
          <w:ilvl w:val="12"/>
          <w:numId w:val="0"/>
        </w:numPr>
        <w:tabs>
          <w:tab w:val="left" w:pos="720"/>
        </w:tabs>
        <w:ind w:right="-2"/>
        <w:outlineLvl w:val="0"/>
        <w:rPr>
          <w:lang w:val="hu-HU"/>
        </w:rPr>
      </w:pPr>
    </w:p>
    <w:p w14:paraId="3892395D" w14:textId="2CE69D55" w:rsidR="00EA1846" w:rsidRPr="00130037" w:rsidRDefault="00EC63D5" w:rsidP="002F629E">
      <w:pPr>
        <w:suppressAutoHyphens/>
        <w:snapToGrid w:val="0"/>
        <w:ind w:left="567" w:hanging="567"/>
        <w:rPr>
          <w:lang w:val="hu-HU"/>
        </w:rPr>
      </w:pPr>
      <w:r>
        <w:rPr>
          <w:lang w:val="hu-HU"/>
        </w:rPr>
        <w:t>1.</w:t>
      </w:r>
      <w:r>
        <w:rPr>
          <w:lang w:val="hu-HU"/>
        </w:rPr>
        <w:tab/>
      </w:r>
      <w:r w:rsidR="00F7162F" w:rsidRPr="00130037">
        <w:rPr>
          <w:lang w:val="hu-HU"/>
        </w:rPr>
        <w:t>Milyen típusú gyógyszer a</w:t>
      </w:r>
      <w:r>
        <w:rPr>
          <w:lang w:val="hu-HU"/>
        </w:rPr>
        <w:t xml:space="preserve"> </w:t>
      </w:r>
      <w:proofErr w:type="spellStart"/>
      <w:r w:rsidR="001A28D2">
        <w:rPr>
          <w:lang w:val="hu-HU"/>
        </w:rPr>
        <w:t>Lyfnua</w:t>
      </w:r>
      <w:proofErr w:type="spellEnd"/>
      <w:r w:rsidR="00F7162F" w:rsidRPr="00130037">
        <w:rPr>
          <w:lang w:val="hu-HU"/>
        </w:rPr>
        <w:t xml:space="preserve"> és milyen betegségek esetén alkalmazható?</w:t>
      </w:r>
    </w:p>
    <w:p w14:paraId="5CAF7CC0" w14:textId="262E9B00" w:rsidR="00EA1846" w:rsidRPr="00130037" w:rsidRDefault="00EC63D5" w:rsidP="002F629E">
      <w:pPr>
        <w:suppressAutoHyphens/>
        <w:snapToGrid w:val="0"/>
        <w:ind w:left="567" w:hanging="567"/>
        <w:rPr>
          <w:lang w:val="hu-HU"/>
        </w:rPr>
      </w:pPr>
      <w:r>
        <w:rPr>
          <w:lang w:val="hu-HU"/>
        </w:rPr>
        <w:t>2.</w:t>
      </w:r>
      <w:r>
        <w:rPr>
          <w:lang w:val="hu-HU"/>
        </w:rPr>
        <w:tab/>
      </w:r>
      <w:r w:rsidR="00F7162F" w:rsidRPr="00130037">
        <w:rPr>
          <w:lang w:val="hu-HU"/>
        </w:rPr>
        <w:t>Tudnivalók a</w:t>
      </w:r>
      <w:r>
        <w:rPr>
          <w:lang w:val="hu-HU"/>
        </w:rPr>
        <w:t xml:space="preserve"> </w:t>
      </w:r>
      <w:proofErr w:type="spellStart"/>
      <w:r w:rsidR="001A28D2">
        <w:rPr>
          <w:lang w:val="hu-HU"/>
        </w:rPr>
        <w:t>Lyfnua</w:t>
      </w:r>
      <w:proofErr w:type="spellEnd"/>
      <w:r w:rsidR="001A28D2">
        <w:rPr>
          <w:lang w:val="hu-HU"/>
        </w:rPr>
        <w:t xml:space="preserve"> </w:t>
      </w:r>
      <w:r w:rsidR="00F7162F" w:rsidRPr="00130037">
        <w:rPr>
          <w:lang w:val="hu-HU"/>
        </w:rPr>
        <w:t>szedése előtt</w:t>
      </w:r>
    </w:p>
    <w:p w14:paraId="5351B507" w14:textId="64FD0FA9" w:rsidR="00EA1846" w:rsidRPr="00130037" w:rsidRDefault="00F7162F" w:rsidP="002F629E">
      <w:pPr>
        <w:ind w:left="567" w:hanging="567"/>
        <w:rPr>
          <w:lang w:val="hu-HU"/>
        </w:rPr>
      </w:pPr>
      <w:r w:rsidRPr="00130037">
        <w:rPr>
          <w:lang w:val="hu-HU"/>
        </w:rPr>
        <w:t>3.</w:t>
      </w:r>
      <w:r w:rsidRPr="00BF5FA5">
        <w:rPr>
          <w:lang w:val="hu-HU"/>
        </w:rPr>
        <w:tab/>
      </w:r>
      <w:r w:rsidRPr="00130037">
        <w:rPr>
          <w:lang w:val="hu-HU"/>
        </w:rPr>
        <w:t>Hogyan kell szedni a</w:t>
      </w:r>
      <w:r w:rsidR="00EC63D5">
        <w:rPr>
          <w:lang w:val="hu-HU"/>
        </w:rPr>
        <w:t xml:space="preserve"> </w:t>
      </w:r>
      <w:proofErr w:type="spellStart"/>
      <w:r w:rsidR="006D3DB2">
        <w:rPr>
          <w:lang w:val="hu-HU"/>
        </w:rPr>
        <w:t>Lyfnuát</w:t>
      </w:r>
      <w:proofErr w:type="spellEnd"/>
      <w:r w:rsidRPr="00130037">
        <w:rPr>
          <w:lang w:val="hu-HU"/>
        </w:rPr>
        <w:t>?</w:t>
      </w:r>
    </w:p>
    <w:p w14:paraId="009AC13D" w14:textId="77777777" w:rsidR="00EA1846" w:rsidRPr="00130037" w:rsidRDefault="00F7162F" w:rsidP="002F629E">
      <w:pPr>
        <w:ind w:left="567" w:hanging="567"/>
        <w:rPr>
          <w:lang w:val="hu-HU"/>
        </w:rPr>
      </w:pPr>
      <w:r w:rsidRPr="00130037">
        <w:rPr>
          <w:lang w:val="hu-HU"/>
        </w:rPr>
        <w:t>4.</w:t>
      </w:r>
      <w:r w:rsidRPr="00BF5FA5">
        <w:rPr>
          <w:lang w:val="hu-HU"/>
        </w:rPr>
        <w:tab/>
      </w:r>
      <w:r w:rsidRPr="00130037">
        <w:rPr>
          <w:lang w:val="hu-HU"/>
        </w:rPr>
        <w:t>Lehetséges mellékhatások</w:t>
      </w:r>
    </w:p>
    <w:p w14:paraId="4BF3DFA8" w14:textId="5B4EBD3B" w:rsidR="00EA1846" w:rsidRPr="00130037" w:rsidRDefault="00F7162F" w:rsidP="002F629E">
      <w:pPr>
        <w:ind w:left="567" w:hanging="567"/>
        <w:rPr>
          <w:lang w:val="hu-HU"/>
        </w:rPr>
      </w:pPr>
      <w:r w:rsidRPr="00130037">
        <w:rPr>
          <w:lang w:val="hu-HU"/>
        </w:rPr>
        <w:t>5.</w:t>
      </w:r>
      <w:r w:rsidRPr="00BF5FA5">
        <w:rPr>
          <w:lang w:val="hu-HU"/>
        </w:rPr>
        <w:tab/>
      </w:r>
      <w:r w:rsidRPr="00130037">
        <w:rPr>
          <w:lang w:val="hu-HU"/>
        </w:rPr>
        <w:t>Hogyan kell a</w:t>
      </w:r>
      <w:r w:rsidR="00EC63D5">
        <w:rPr>
          <w:lang w:val="hu-HU"/>
        </w:rPr>
        <w:t xml:space="preserve"> </w:t>
      </w:r>
      <w:proofErr w:type="spellStart"/>
      <w:r w:rsidR="006D3DB2">
        <w:rPr>
          <w:lang w:val="hu-HU"/>
        </w:rPr>
        <w:t>Lyfnuát</w:t>
      </w:r>
      <w:proofErr w:type="spellEnd"/>
      <w:r w:rsidRPr="00130037">
        <w:rPr>
          <w:lang w:val="hu-HU"/>
        </w:rPr>
        <w:t xml:space="preserve"> tárolni?</w:t>
      </w:r>
    </w:p>
    <w:p w14:paraId="65D80719" w14:textId="77777777" w:rsidR="00EA1846" w:rsidRPr="00130037" w:rsidRDefault="00F7162F" w:rsidP="002F629E">
      <w:pPr>
        <w:ind w:left="567" w:hanging="567"/>
        <w:rPr>
          <w:lang w:val="hu-HU"/>
        </w:rPr>
      </w:pPr>
      <w:r w:rsidRPr="00130037">
        <w:rPr>
          <w:lang w:val="hu-HU"/>
        </w:rPr>
        <w:t>6.</w:t>
      </w:r>
      <w:r w:rsidRPr="00BF5FA5">
        <w:rPr>
          <w:lang w:val="hu-HU"/>
        </w:rPr>
        <w:tab/>
      </w:r>
      <w:r w:rsidRPr="00130037">
        <w:rPr>
          <w:lang w:val="hu-HU"/>
        </w:rPr>
        <w:t>A csomagolás tartalma és egyéb információk</w:t>
      </w:r>
    </w:p>
    <w:p w14:paraId="2B9531EF" w14:textId="77777777" w:rsidR="00EA1846" w:rsidRPr="00130037" w:rsidRDefault="00EA1846" w:rsidP="00130037">
      <w:pPr>
        <w:numPr>
          <w:ilvl w:val="12"/>
          <w:numId w:val="0"/>
        </w:numPr>
        <w:tabs>
          <w:tab w:val="left" w:pos="720"/>
        </w:tabs>
        <w:ind w:right="-2"/>
        <w:rPr>
          <w:lang w:val="hu-HU"/>
        </w:rPr>
      </w:pPr>
    </w:p>
    <w:p w14:paraId="15A96E3A" w14:textId="77777777" w:rsidR="00EA1846" w:rsidRPr="00130037" w:rsidRDefault="00EA1846" w:rsidP="00130037">
      <w:pPr>
        <w:numPr>
          <w:ilvl w:val="12"/>
          <w:numId w:val="0"/>
        </w:numPr>
        <w:tabs>
          <w:tab w:val="left" w:pos="720"/>
        </w:tabs>
        <w:rPr>
          <w:lang w:val="hu-HU"/>
        </w:rPr>
      </w:pPr>
    </w:p>
    <w:p w14:paraId="1FF656BA" w14:textId="76BE5D6B" w:rsidR="00EA1846" w:rsidRPr="00EC63D5" w:rsidRDefault="00A45279" w:rsidP="00D42A33">
      <w:pPr>
        <w:snapToGrid w:val="0"/>
        <w:ind w:left="567" w:hanging="567"/>
        <w:rPr>
          <w:b/>
          <w:bCs/>
          <w:lang w:val="hu-HU"/>
        </w:rPr>
      </w:pPr>
      <w:r>
        <w:rPr>
          <w:b/>
          <w:bCs/>
          <w:lang w:val="hu-HU"/>
        </w:rPr>
        <w:t>1.</w:t>
      </w:r>
      <w:r>
        <w:rPr>
          <w:b/>
          <w:bCs/>
          <w:lang w:val="hu-HU"/>
        </w:rPr>
        <w:tab/>
      </w:r>
      <w:r w:rsidR="00EC63D5" w:rsidRPr="00EC63D5">
        <w:rPr>
          <w:b/>
          <w:bCs/>
          <w:lang w:val="hu-HU"/>
        </w:rPr>
        <w:t xml:space="preserve">Milyen típusú gyógyszer a </w:t>
      </w:r>
      <w:proofErr w:type="spellStart"/>
      <w:r w:rsidR="001A28D2" w:rsidRPr="00D42A33">
        <w:rPr>
          <w:b/>
          <w:bCs/>
          <w:lang w:val="hu-HU"/>
        </w:rPr>
        <w:t>Lyfnua</w:t>
      </w:r>
      <w:proofErr w:type="spellEnd"/>
      <w:r w:rsidR="00EC63D5" w:rsidRPr="006D3DB2">
        <w:rPr>
          <w:b/>
          <w:bCs/>
          <w:lang w:val="hu-HU"/>
        </w:rPr>
        <w:t xml:space="preserve"> </w:t>
      </w:r>
      <w:r w:rsidR="00EC63D5" w:rsidRPr="00EC63D5">
        <w:rPr>
          <w:b/>
          <w:bCs/>
          <w:lang w:val="hu-HU"/>
        </w:rPr>
        <w:t>és milyen betegségek esetén alkalmazható?</w:t>
      </w:r>
    </w:p>
    <w:p w14:paraId="4869E520" w14:textId="77777777" w:rsidR="00EA1846" w:rsidRPr="00130037" w:rsidRDefault="00EA1846" w:rsidP="00643ECE">
      <w:pPr>
        <w:tabs>
          <w:tab w:val="left" w:pos="720"/>
        </w:tabs>
        <w:rPr>
          <w:lang w:val="hu-HU"/>
        </w:rPr>
      </w:pPr>
    </w:p>
    <w:p w14:paraId="5D8D6309" w14:textId="3A318EFB" w:rsidR="00045F91" w:rsidRPr="00045F91" w:rsidRDefault="00045F91" w:rsidP="00045F91">
      <w:pPr>
        <w:tabs>
          <w:tab w:val="left" w:pos="720"/>
        </w:tabs>
        <w:ind w:right="-2"/>
        <w:rPr>
          <w:lang w:val="hu-HU"/>
        </w:rPr>
      </w:pPr>
      <w:r w:rsidRPr="00045F91">
        <w:rPr>
          <w:lang w:val="hu-HU"/>
        </w:rPr>
        <w:t xml:space="preserve">A </w:t>
      </w:r>
      <w:proofErr w:type="spellStart"/>
      <w:r w:rsidR="001A28D2">
        <w:rPr>
          <w:lang w:val="hu-HU"/>
        </w:rPr>
        <w:t>Lyfnua</w:t>
      </w:r>
      <w:proofErr w:type="spellEnd"/>
      <w:r w:rsidRPr="00045F91">
        <w:rPr>
          <w:lang w:val="hu-HU"/>
        </w:rPr>
        <w:t xml:space="preserve"> </w:t>
      </w:r>
      <w:r w:rsidR="00A45279">
        <w:rPr>
          <w:lang w:val="hu-HU"/>
        </w:rPr>
        <w:t xml:space="preserve">hatóanyaga a </w:t>
      </w:r>
      <w:proofErr w:type="spellStart"/>
      <w:r w:rsidRPr="00045F91">
        <w:rPr>
          <w:lang w:val="hu-HU"/>
        </w:rPr>
        <w:t>gefapixant</w:t>
      </w:r>
      <w:proofErr w:type="spellEnd"/>
      <w:r w:rsidRPr="00045F91">
        <w:rPr>
          <w:lang w:val="hu-HU"/>
        </w:rPr>
        <w:t>.</w:t>
      </w:r>
    </w:p>
    <w:p w14:paraId="141D48FB" w14:textId="77777777" w:rsidR="00045F91" w:rsidRPr="00045F91" w:rsidRDefault="00045F91" w:rsidP="00045F91">
      <w:pPr>
        <w:tabs>
          <w:tab w:val="left" w:pos="720"/>
        </w:tabs>
        <w:ind w:right="-2"/>
        <w:rPr>
          <w:lang w:val="hu-HU"/>
        </w:rPr>
      </w:pPr>
    </w:p>
    <w:p w14:paraId="42859090" w14:textId="2D784271" w:rsidR="00045F91" w:rsidRPr="009B74EC" w:rsidRDefault="001A28D2" w:rsidP="00045F91">
      <w:pPr>
        <w:tabs>
          <w:tab w:val="left" w:pos="720"/>
        </w:tabs>
        <w:ind w:right="-2"/>
        <w:rPr>
          <w:lang w:val="hu-HU"/>
        </w:rPr>
      </w:pPr>
      <w:proofErr w:type="spellStart"/>
      <w:r w:rsidRPr="009B74EC">
        <w:rPr>
          <w:lang w:val="hu-HU"/>
        </w:rPr>
        <w:t>Lyfnua</w:t>
      </w:r>
      <w:proofErr w:type="spellEnd"/>
      <w:r w:rsidR="00045F91" w:rsidRPr="009B74EC">
        <w:rPr>
          <w:lang w:val="hu-HU"/>
        </w:rPr>
        <w:t xml:space="preserve"> egy olyan gyógyszer, amelyet felnőtteknél alkalmaznak </w:t>
      </w:r>
      <w:r w:rsidR="00F90050">
        <w:rPr>
          <w:lang w:val="hu-HU"/>
        </w:rPr>
        <w:t xml:space="preserve">olyan krónikus köhögés kezelésére, amely </w:t>
      </w:r>
      <w:r w:rsidR="00045F91" w:rsidRPr="009B74EC">
        <w:rPr>
          <w:lang w:val="hu-HU"/>
        </w:rPr>
        <w:t>8</w:t>
      </w:r>
      <w:r w:rsidR="00A45279" w:rsidRPr="009B74EC">
        <w:rPr>
          <w:lang w:val="hu-HU"/>
        </w:rPr>
        <w:t> </w:t>
      </w:r>
      <w:r w:rsidR="00045F91" w:rsidRPr="009B74EC">
        <w:rPr>
          <w:lang w:val="hu-HU"/>
        </w:rPr>
        <w:t xml:space="preserve">hétnél tovább tart </w:t>
      </w:r>
      <w:r w:rsidR="00F90050">
        <w:rPr>
          <w:lang w:val="hu-HU"/>
        </w:rPr>
        <w:t>és</w:t>
      </w:r>
      <w:r w:rsidR="00045F91" w:rsidRPr="009B74EC">
        <w:rPr>
          <w:lang w:val="hu-HU"/>
        </w:rPr>
        <w:t>:</w:t>
      </w:r>
    </w:p>
    <w:p w14:paraId="1907B3D0" w14:textId="1898A071" w:rsidR="00045F91" w:rsidRPr="002F629E" w:rsidRDefault="004200BB" w:rsidP="002F629E">
      <w:pPr>
        <w:pStyle w:val="Listaszerbekezds"/>
        <w:numPr>
          <w:ilvl w:val="0"/>
          <w:numId w:val="19"/>
        </w:numPr>
        <w:ind w:left="567" w:hanging="567"/>
        <w:rPr>
          <w:lang w:val="hu-HU"/>
        </w:rPr>
      </w:pPr>
      <w:r w:rsidRPr="002F629E">
        <w:rPr>
          <w:rFonts w:ascii="Times New Roman" w:hAnsi="Times New Roman" w:cs="Times New Roman"/>
          <w:lang w:val="hu-HU"/>
        </w:rPr>
        <w:t xml:space="preserve">amely </w:t>
      </w:r>
      <w:r w:rsidR="00045F91" w:rsidRPr="002F629E">
        <w:rPr>
          <w:rFonts w:ascii="Times New Roman" w:hAnsi="Times New Roman" w:cs="Times New Roman"/>
          <w:lang w:val="hu-HU"/>
        </w:rPr>
        <w:t>más gyógyszerek alkalmazása után sem múlik el, vagy</w:t>
      </w:r>
    </w:p>
    <w:p w14:paraId="75EA65FE" w14:textId="100CAD42" w:rsidR="00EA1846" w:rsidRPr="002F629E" w:rsidRDefault="00321FFA" w:rsidP="002F629E">
      <w:pPr>
        <w:pStyle w:val="Listaszerbekezds"/>
        <w:numPr>
          <w:ilvl w:val="0"/>
          <w:numId w:val="19"/>
        </w:numPr>
        <w:ind w:left="567" w:hanging="567"/>
        <w:rPr>
          <w:lang w:val="hu-HU"/>
        </w:rPr>
      </w:pPr>
      <w:r w:rsidRPr="002F629E">
        <w:rPr>
          <w:rFonts w:ascii="Times New Roman" w:hAnsi="Times New Roman" w:cs="Times New Roman"/>
          <w:lang w:val="hu-HU"/>
        </w:rPr>
        <w:t>ismeretlen eredetű</w:t>
      </w:r>
      <w:r w:rsidR="00045F91" w:rsidRPr="002F629E">
        <w:rPr>
          <w:rFonts w:ascii="Times New Roman" w:hAnsi="Times New Roman" w:cs="Times New Roman"/>
          <w:lang w:val="hu-HU"/>
        </w:rPr>
        <w:t>.</w:t>
      </w:r>
    </w:p>
    <w:p w14:paraId="5B395494" w14:textId="77777777" w:rsidR="00321FFA" w:rsidRPr="002F629E" w:rsidRDefault="00321FFA" w:rsidP="00321FFA">
      <w:pPr>
        <w:rPr>
          <w:lang w:val="hu-HU"/>
        </w:rPr>
      </w:pPr>
    </w:p>
    <w:p w14:paraId="4B640EA8" w14:textId="33EB32AF" w:rsidR="00321FFA" w:rsidRPr="002F629E" w:rsidRDefault="00321FFA" w:rsidP="00321FFA">
      <w:pPr>
        <w:rPr>
          <w:lang w:val="hu-HU"/>
        </w:rPr>
      </w:pPr>
      <w:r w:rsidRPr="002F629E">
        <w:rPr>
          <w:lang w:val="hu-HU"/>
        </w:rPr>
        <w:t xml:space="preserve">A </w:t>
      </w:r>
      <w:proofErr w:type="spellStart"/>
      <w:r w:rsidRPr="002F629E">
        <w:rPr>
          <w:lang w:val="hu-HU"/>
        </w:rPr>
        <w:t>Lyfnua</w:t>
      </w:r>
      <w:proofErr w:type="spellEnd"/>
      <w:r w:rsidRPr="002F629E">
        <w:rPr>
          <w:lang w:val="hu-HU"/>
        </w:rPr>
        <w:t xml:space="preserve"> hatóanyaga, a </w:t>
      </w:r>
      <w:proofErr w:type="spellStart"/>
      <w:r w:rsidRPr="002F629E">
        <w:rPr>
          <w:lang w:val="hu-HU"/>
        </w:rPr>
        <w:t>gefapixant</w:t>
      </w:r>
      <w:proofErr w:type="spellEnd"/>
      <w:r w:rsidRPr="002F629E">
        <w:rPr>
          <w:lang w:val="hu-HU"/>
        </w:rPr>
        <w:t xml:space="preserve">, </w:t>
      </w:r>
      <w:r w:rsidR="00A6191F" w:rsidRPr="002F629E">
        <w:rPr>
          <w:lang w:val="hu-HU"/>
        </w:rPr>
        <w:t xml:space="preserve">gátolja azon idegek működését, amelyek rendellenes köhögést </w:t>
      </w:r>
      <w:r w:rsidR="00A6191F">
        <w:rPr>
          <w:lang w:val="hu-HU"/>
        </w:rPr>
        <w:t>váltanak ki</w:t>
      </w:r>
      <w:r w:rsidR="00A6191F" w:rsidRPr="002F629E">
        <w:rPr>
          <w:lang w:val="hu-HU"/>
        </w:rPr>
        <w:t>.</w:t>
      </w:r>
    </w:p>
    <w:p w14:paraId="3C57A72D" w14:textId="5A892863" w:rsidR="0077147F" w:rsidRDefault="0077147F" w:rsidP="00C60EAF">
      <w:pPr>
        <w:tabs>
          <w:tab w:val="left" w:pos="720"/>
        </w:tabs>
        <w:ind w:right="-2"/>
        <w:rPr>
          <w:lang w:val="hu-HU"/>
        </w:rPr>
      </w:pPr>
    </w:p>
    <w:p w14:paraId="5ADF3C39" w14:textId="77777777" w:rsidR="00A45279" w:rsidRPr="00130037" w:rsidRDefault="00A45279" w:rsidP="00C60EAF">
      <w:pPr>
        <w:tabs>
          <w:tab w:val="left" w:pos="720"/>
        </w:tabs>
        <w:ind w:right="-2"/>
        <w:rPr>
          <w:lang w:val="hu-HU"/>
        </w:rPr>
      </w:pPr>
    </w:p>
    <w:p w14:paraId="09B54464" w14:textId="34EF15CC" w:rsidR="00EA1846" w:rsidRPr="00130037" w:rsidRDefault="00A45279" w:rsidP="00D42A33">
      <w:pPr>
        <w:snapToGrid w:val="0"/>
        <w:ind w:left="567" w:hanging="567"/>
        <w:rPr>
          <w:b/>
          <w:bCs/>
          <w:lang w:val="hu-HU"/>
        </w:rPr>
      </w:pPr>
      <w:r>
        <w:rPr>
          <w:b/>
          <w:bCs/>
          <w:lang w:val="hu-HU"/>
        </w:rPr>
        <w:t>2.</w:t>
      </w:r>
      <w:r>
        <w:rPr>
          <w:b/>
          <w:bCs/>
          <w:lang w:val="hu-HU"/>
        </w:rPr>
        <w:tab/>
      </w:r>
      <w:r w:rsidR="00F7162F" w:rsidRPr="00130037">
        <w:rPr>
          <w:b/>
          <w:bCs/>
          <w:lang w:val="hu-HU"/>
        </w:rPr>
        <w:t>Tudnivalók a</w:t>
      </w:r>
      <w:r w:rsidR="00045F91">
        <w:rPr>
          <w:b/>
          <w:bCs/>
          <w:lang w:val="hu-HU"/>
        </w:rPr>
        <w:t xml:space="preserve"> </w:t>
      </w:r>
      <w:proofErr w:type="spellStart"/>
      <w:r w:rsidR="001A28D2" w:rsidRPr="00D42A33">
        <w:rPr>
          <w:b/>
          <w:bCs/>
          <w:lang w:val="hu-HU"/>
        </w:rPr>
        <w:t>Lyfnua</w:t>
      </w:r>
      <w:proofErr w:type="spellEnd"/>
      <w:r w:rsidR="00045F91" w:rsidRPr="006D3DB2">
        <w:rPr>
          <w:b/>
          <w:bCs/>
          <w:lang w:val="hu-HU"/>
        </w:rPr>
        <w:t xml:space="preserve"> </w:t>
      </w:r>
      <w:r w:rsidR="00F7162F" w:rsidRPr="00130037">
        <w:rPr>
          <w:b/>
          <w:bCs/>
          <w:lang w:val="hu-HU"/>
        </w:rPr>
        <w:t>szedése előtt</w:t>
      </w:r>
    </w:p>
    <w:p w14:paraId="0A0D580B" w14:textId="77777777" w:rsidR="00EA1846" w:rsidRPr="0009303A" w:rsidRDefault="00EA1846" w:rsidP="00643ECE">
      <w:pPr>
        <w:tabs>
          <w:tab w:val="left" w:pos="720"/>
        </w:tabs>
        <w:outlineLvl w:val="0"/>
        <w:rPr>
          <w:lang w:val="hu-HU"/>
        </w:rPr>
      </w:pPr>
    </w:p>
    <w:p w14:paraId="1D17E0BC" w14:textId="5323F9EA" w:rsidR="00045F91" w:rsidRDefault="00045F91" w:rsidP="00045F91">
      <w:pPr>
        <w:suppressAutoHyphens/>
        <w:snapToGrid w:val="0"/>
        <w:rPr>
          <w:b/>
          <w:bCs/>
          <w:lang w:val="hu-HU"/>
        </w:rPr>
      </w:pPr>
      <w:r w:rsidRPr="00045F91">
        <w:rPr>
          <w:b/>
          <w:bCs/>
          <w:lang w:val="hu-HU"/>
        </w:rPr>
        <w:t xml:space="preserve">Ne szedje a </w:t>
      </w:r>
      <w:proofErr w:type="spellStart"/>
      <w:r w:rsidR="005E5AD7" w:rsidRPr="00045F91">
        <w:rPr>
          <w:b/>
          <w:bCs/>
          <w:lang w:val="hu-HU"/>
        </w:rPr>
        <w:t>Lyfnu</w:t>
      </w:r>
      <w:r w:rsidR="005E5AD7">
        <w:rPr>
          <w:b/>
          <w:bCs/>
          <w:lang w:val="hu-HU"/>
        </w:rPr>
        <w:t>át</w:t>
      </w:r>
      <w:proofErr w:type="spellEnd"/>
    </w:p>
    <w:p w14:paraId="788A0EC7" w14:textId="4E42F65C" w:rsidR="00EA1846" w:rsidRPr="00130037" w:rsidRDefault="00A45279" w:rsidP="00D42A33">
      <w:pPr>
        <w:suppressAutoHyphens/>
        <w:snapToGrid w:val="0"/>
        <w:ind w:left="567" w:hanging="567"/>
        <w:rPr>
          <w:lang w:val="hu-HU"/>
        </w:rPr>
      </w:pPr>
      <w:r>
        <w:rPr>
          <w:b/>
          <w:bCs/>
          <w:lang w:val="hu-HU"/>
        </w:rPr>
        <w:t>-</w:t>
      </w:r>
      <w:r>
        <w:rPr>
          <w:b/>
          <w:bCs/>
          <w:lang w:val="hu-HU"/>
        </w:rPr>
        <w:tab/>
      </w:r>
      <w:r w:rsidR="00045F91" w:rsidRPr="00D42A33">
        <w:rPr>
          <w:lang w:val="hu-HU"/>
        </w:rPr>
        <w:t xml:space="preserve">ha </w:t>
      </w:r>
      <w:r w:rsidR="00045F91" w:rsidRPr="00045F91">
        <w:rPr>
          <w:b/>
          <w:bCs/>
          <w:lang w:val="hu-HU"/>
        </w:rPr>
        <w:t>allergiás</w:t>
      </w:r>
      <w:r w:rsidR="00045F91" w:rsidRPr="00D42A33">
        <w:rPr>
          <w:lang w:val="hu-HU"/>
        </w:rPr>
        <w:t xml:space="preserve"> a </w:t>
      </w:r>
      <w:proofErr w:type="spellStart"/>
      <w:r w:rsidR="00045F91" w:rsidRPr="00D42A33">
        <w:rPr>
          <w:lang w:val="hu-HU"/>
        </w:rPr>
        <w:t>gefapixantra</w:t>
      </w:r>
      <w:proofErr w:type="spellEnd"/>
      <w:r w:rsidR="00045F91" w:rsidRPr="00D42A33">
        <w:rPr>
          <w:lang w:val="hu-HU"/>
        </w:rPr>
        <w:t xml:space="preserve"> vagy a gyógyszer (6.</w:t>
      </w:r>
      <w:r w:rsidRPr="00D42A33">
        <w:rPr>
          <w:lang w:val="hu-HU"/>
        </w:rPr>
        <w:t> </w:t>
      </w:r>
      <w:r w:rsidR="00045F91" w:rsidRPr="00D42A33">
        <w:rPr>
          <w:lang w:val="hu-HU"/>
        </w:rPr>
        <w:t>pontban felsorolt) egyéb összetevőjére.</w:t>
      </w:r>
    </w:p>
    <w:p w14:paraId="6365EECA" w14:textId="77777777" w:rsidR="00EA1846" w:rsidRPr="00130037" w:rsidRDefault="00EA1846" w:rsidP="00130037">
      <w:pPr>
        <w:suppressAutoHyphens/>
        <w:rPr>
          <w:lang w:val="hu-HU"/>
        </w:rPr>
      </w:pPr>
    </w:p>
    <w:p w14:paraId="58869705" w14:textId="77777777" w:rsidR="00EA1846" w:rsidRPr="00130037" w:rsidRDefault="00F7162F" w:rsidP="00643ECE">
      <w:pPr>
        <w:ind w:right="-2"/>
        <w:rPr>
          <w:b/>
          <w:bCs/>
          <w:lang w:val="hu-HU"/>
        </w:rPr>
      </w:pPr>
      <w:r w:rsidRPr="00130037">
        <w:rPr>
          <w:b/>
          <w:bCs/>
          <w:lang w:val="hu-HU"/>
        </w:rPr>
        <w:t>Figyelmeztetések és óvintézkedések</w:t>
      </w:r>
    </w:p>
    <w:p w14:paraId="2901CB6D" w14:textId="0096B213" w:rsidR="00045F91" w:rsidRPr="00045F91" w:rsidRDefault="00045F91" w:rsidP="00045F91">
      <w:pPr>
        <w:ind w:right="-2"/>
        <w:rPr>
          <w:lang w:val="hu-HU"/>
        </w:rPr>
      </w:pPr>
      <w:r w:rsidRPr="00045F91">
        <w:rPr>
          <w:lang w:val="hu-HU"/>
        </w:rPr>
        <w:t xml:space="preserve">A </w:t>
      </w:r>
      <w:proofErr w:type="spellStart"/>
      <w:r w:rsidR="001A28D2">
        <w:rPr>
          <w:lang w:val="hu-HU"/>
        </w:rPr>
        <w:t>Lyfnua</w:t>
      </w:r>
      <w:proofErr w:type="spellEnd"/>
      <w:r w:rsidRPr="00045F91">
        <w:rPr>
          <w:lang w:val="hu-HU"/>
        </w:rPr>
        <w:t xml:space="preserve"> szedése előtt </w:t>
      </w:r>
      <w:r w:rsidR="00A6191F">
        <w:rPr>
          <w:lang w:val="hu-HU"/>
        </w:rPr>
        <w:t xml:space="preserve">és annak során </w:t>
      </w:r>
      <w:r w:rsidRPr="00045F91">
        <w:rPr>
          <w:lang w:val="hu-HU"/>
        </w:rPr>
        <w:t>beszéljen kezelőorvosával vagy gyógyszerészével, ha</w:t>
      </w:r>
      <w:r w:rsidR="00075E44">
        <w:rPr>
          <w:lang w:val="hu-HU"/>
        </w:rPr>
        <w:t xml:space="preserve"> Ön</w:t>
      </w:r>
      <w:r w:rsidR="00CD51F0">
        <w:rPr>
          <w:lang w:val="hu-HU"/>
        </w:rPr>
        <w:t>/Önnél</w:t>
      </w:r>
    </w:p>
    <w:p w14:paraId="44E5E3F2" w14:textId="63F5D078" w:rsidR="00045F91" w:rsidRPr="00045F91" w:rsidRDefault="00045F91" w:rsidP="002F629E">
      <w:pPr>
        <w:ind w:left="567" w:hanging="567"/>
        <w:rPr>
          <w:lang w:val="hu-HU"/>
        </w:rPr>
      </w:pPr>
      <w:r w:rsidRPr="00045F91">
        <w:rPr>
          <w:lang w:val="hu-HU"/>
        </w:rPr>
        <w:t>-</w:t>
      </w:r>
      <w:r w:rsidR="00A45279">
        <w:rPr>
          <w:lang w:val="hu-HU"/>
        </w:rPr>
        <w:tab/>
      </w:r>
      <w:r w:rsidRPr="00D42A33">
        <w:rPr>
          <w:b/>
          <w:bCs/>
          <w:lang w:val="hu-HU"/>
        </w:rPr>
        <w:t>allergiá</w:t>
      </w:r>
      <w:r w:rsidR="00A45279">
        <w:rPr>
          <w:b/>
          <w:bCs/>
          <w:lang w:val="hu-HU"/>
        </w:rPr>
        <w:t>s</w:t>
      </w:r>
      <w:r w:rsidRPr="00045F91">
        <w:rPr>
          <w:lang w:val="hu-HU"/>
        </w:rPr>
        <w:t xml:space="preserve"> a szulfonamidot tartalmazó gyógyszerekre</w:t>
      </w:r>
    </w:p>
    <w:p w14:paraId="3E5C7A47" w14:textId="5768B787" w:rsidR="00EA1846" w:rsidRDefault="00045F91" w:rsidP="002F629E">
      <w:pPr>
        <w:ind w:left="567" w:hanging="567"/>
        <w:rPr>
          <w:lang w:val="hu-HU"/>
        </w:rPr>
      </w:pPr>
      <w:r w:rsidRPr="00045F91">
        <w:rPr>
          <w:lang w:val="hu-HU"/>
        </w:rPr>
        <w:t>-</w:t>
      </w:r>
      <w:r w:rsidR="00A45279">
        <w:rPr>
          <w:lang w:val="hu-HU"/>
        </w:rPr>
        <w:tab/>
      </w:r>
      <w:r w:rsidRPr="00D42A33">
        <w:rPr>
          <w:b/>
          <w:bCs/>
          <w:lang w:val="hu-HU"/>
        </w:rPr>
        <w:t>alvási apno</w:t>
      </w:r>
      <w:r w:rsidR="00A45279" w:rsidRPr="00D42A33">
        <w:rPr>
          <w:b/>
          <w:bCs/>
          <w:lang w:val="hu-HU"/>
        </w:rPr>
        <w:t>éban szenved</w:t>
      </w:r>
      <w:r w:rsidRPr="00045F91">
        <w:rPr>
          <w:lang w:val="hu-HU"/>
        </w:rPr>
        <w:t xml:space="preserve"> </w:t>
      </w:r>
      <w:r w:rsidR="00AE0F0A">
        <w:rPr>
          <w:rFonts w:eastAsia="MS Mincho"/>
          <w:lang w:val="hu-HU" w:eastAsia="ja-JP"/>
        </w:rPr>
        <w:t>–</w:t>
      </w:r>
      <w:r w:rsidRPr="00045F91">
        <w:rPr>
          <w:lang w:val="hu-HU"/>
        </w:rPr>
        <w:t xml:space="preserve"> légzése leáll </w:t>
      </w:r>
      <w:r w:rsidR="00DA71D1">
        <w:rPr>
          <w:lang w:val="hu-HU"/>
        </w:rPr>
        <w:t>majd újra el</w:t>
      </w:r>
      <w:r w:rsidRPr="00045F91">
        <w:rPr>
          <w:lang w:val="hu-HU"/>
        </w:rPr>
        <w:t>indul alvás közben</w:t>
      </w:r>
    </w:p>
    <w:p w14:paraId="28B53D16" w14:textId="24C73D1B" w:rsidR="00A6191F" w:rsidRDefault="00A6191F" w:rsidP="002F629E">
      <w:pPr>
        <w:ind w:left="567" w:hanging="567"/>
        <w:rPr>
          <w:b/>
          <w:bCs/>
          <w:lang w:val="hu-HU"/>
        </w:rPr>
      </w:pPr>
      <w:r>
        <w:rPr>
          <w:lang w:val="hu-HU"/>
        </w:rPr>
        <w:t>-</w:t>
      </w:r>
      <w:r>
        <w:rPr>
          <w:lang w:val="hu-HU"/>
        </w:rPr>
        <w:tab/>
      </w:r>
      <w:r w:rsidR="00075E44" w:rsidRPr="00B815CD">
        <w:rPr>
          <w:b/>
          <w:bCs/>
          <w:lang w:val="hu-HU"/>
        </w:rPr>
        <w:t xml:space="preserve">akut </w:t>
      </w:r>
      <w:r w:rsidRPr="002F629E">
        <w:rPr>
          <w:b/>
          <w:bCs/>
          <w:lang w:val="hu-HU"/>
        </w:rPr>
        <w:t>tüdő</w:t>
      </w:r>
      <w:r w:rsidR="00043958">
        <w:rPr>
          <w:b/>
          <w:bCs/>
          <w:lang w:val="hu-HU"/>
        </w:rPr>
        <w:t>-</w:t>
      </w:r>
      <w:r w:rsidRPr="002F629E">
        <w:rPr>
          <w:b/>
          <w:bCs/>
          <w:lang w:val="hu-HU"/>
        </w:rPr>
        <w:t>/alsó lég</w:t>
      </w:r>
      <w:r w:rsidR="00075E44">
        <w:rPr>
          <w:b/>
          <w:bCs/>
          <w:lang w:val="hu-HU"/>
        </w:rPr>
        <w:t>ú</w:t>
      </w:r>
      <w:r w:rsidRPr="002F629E">
        <w:rPr>
          <w:b/>
          <w:bCs/>
          <w:lang w:val="hu-HU"/>
        </w:rPr>
        <w:t>t</w:t>
      </w:r>
      <w:r w:rsidR="00075E44">
        <w:rPr>
          <w:b/>
          <w:bCs/>
          <w:lang w:val="hu-HU"/>
        </w:rPr>
        <w:t>i</w:t>
      </w:r>
      <w:r w:rsidRPr="002F629E">
        <w:rPr>
          <w:b/>
          <w:bCs/>
          <w:lang w:val="hu-HU"/>
        </w:rPr>
        <w:t xml:space="preserve"> fertőzés</w:t>
      </w:r>
      <w:r w:rsidR="00CD51F0">
        <w:rPr>
          <w:b/>
          <w:bCs/>
          <w:lang w:val="hu-HU"/>
        </w:rPr>
        <w:t xml:space="preserve"> </w:t>
      </w:r>
      <w:r w:rsidR="00CD51F0" w:rsidRPr="009D77FD">
        <w:rPr>
          <w:lang w:val="hu-HU"/>
        </w:rPr>
        <w:t>alakul ki</w:t>
      </w:r>
      <w:r w:rsidRPr="002F629E">
        <w:rPr>
          <w:b/>
          <w:bCs/>
          <w:lang w:val="hu-HU"/>
        </w:rPr>
        <w:t xml:space="preserve"> (pl.: tüdőgyulladás vagy </w:t>
      </w:r>
      <w:r w:rsidR="005F7D4C" w:rsidRPr="002F629E">
        <w:rPr>
          <w:b/>
          <w:bCs/>
          <w:lang w:val="hu-HU"/>
        </w:rPr>
        <w:t>hörghurut)</w:t>
      </w:r>
    </w:p>
    <w:p w14:paraId="33BDA1AF" w14:textId="1D0AE99C" w:rsidR="00CD51F0" w:rsidRPr="00130037" w:rsidRDefault="00CD51F0" w:rsidP="002F629E">
      <w:pPr>
        <w:ind w:left="567" w:hanging="567"/>
        <w:rPr>
          <w:b/>
          <w:bCs/>
          <w:lang w:val="hu-HU"/>
        </w:rPr>
      </w:pPr>
      <w:r>
        <w:rPr>
          <w:b/>
          <w:bCs/>
          <w:lang w:val="hu-HU"/>
        </w:rPr>
        <w:t>-</w:t>
      </w:r>
      <w:r>
        <w:rPr>
          <w:b/>
          <w:bCs/>
          <w:lang w:val="hu-HU"/>
        </w:rPr>
        <w:tab/>
      </w:r>
      <w:bookmarkStart w:id="18" w:name="_Hlk100853120"/>
      <w:r w:rsidR="0066025F">
        <w:rPr>
          <w:b/>
          <w:bCs/>
          <w:lang w:val="hu-HU"/>
        </w:rPr>
        <w:t>az ízérzés</w:t>
      </w:r>
      <w:r w:rsidR="00A22C86">
        <w:rPr>
          <w:b/>
          <w:bCs/>
          <w:lang w:val="hu-HU"/>
        </w:rPr>
        <w:t xml:space="preserve"> megváltozás</w:t>
      </w:r>
      <w:r w:rsidR="00B575B8">
        <w:rPr>
          <w:b/>
          <w:bCs/>
          <w:lang w:val="hu-HU"/>
        </w:rPr>
        <w:t>ának</w:t>
      </w:r>
      <w:r w:rsidR="00B575B8" w:rsidRPr="009D77FD">
        <w:rPr>
          <w:lang w:val="hu-HU"/>
        </w:rPr>
        <w:t xml:space="preserve"> érzése</w:t>
      </w:r>
      <w:r w:rsidR="0066025F" w:rsidRPr="009D77FD">
        <w:rPr>
          <w:lang w:val="hu-HU"/>
        </w:rPr>
        <w:t>,</w:t>
      </w:r>
      <w:r w:rsidR="0066025F">
        <w:rPr>
          <w:b/>
          <w:bCs/>
          <w:lang w:val="hu-HU"/>
        </w:rPr>
        <w:t xml:space="preserve"> az ízérzés elvesztése</w:t>
      </w:r>
      <w:r w:rsidR="00A22C86">
        <w:rPr>
          <w:b/>
          <w:bCs/>
          <w:lang w:val="hu-HU"/>
        </w:rPr>
        <w:t>,</w:t>
      </w:r>
      <w:r w:rsidR="00A22C86" w:rsidRPr="009D77FD">
        <w:rPr>
          <w:lang w:val="hu-HU"/>
        </w:rPr>
        <w:t xml:space="preserve"> vagy </w:t>
      </w:r>
      <w:r w:rsidR="00933992" w:rsidRPr="009D77FD">
        <w:rPr>
          <w:b/>
          <w:bCs/>
          <w:lang w:val="hu-HU"/>
        </w:rPr>
        <w:t>csökkent</w:t>
      </w:r>
      <w:r w:rsidR="00A22C86" w:rsidRPr="009D77FD">
        <w:rPr>
          <w:b/>
          <w:bCs/>
          <w:lang w:val="hu-HU"/>
        </w:rPr>
        <w:t xml:space="preserve"> ízérzés</w:t>
      </w:r>
      <w:r w:rsidR="0081453A">
        <w:rPr>
          <w:b/>
          <w:bCs/>
          <w:lang w:val="hu-HU"/>
        </w:rPr>
        <w:t xml:space="preserve"> jelentkezik</w:t>
      </w:r>
      <w:r w:rsidR="00933992" w:rsidRPr="009D77FD">
        <w:rPr>
          <w:lang w:val="hu-HU"/>
        </w:rPr>
        <w:t>,</w:t>
      </w:r>
      <w:r w:rsidR="00A22C86">
        <w:rPr>
          <w:lang w:val="hu-HU"/>
        </w:rPr>
        <w:t xml:space="preserve"> amely a </w:t>
      </w:r>
      <w:proofErr w:type="spellStart"/>
      <w:r w:rsidR="00A22C86">
        <w:rPr>
          <w:lang w:val="hu-HU"/>
        </w:rPr>
        <w:t>Lyfnua</w:t>
      </w:r>
      <w:proofErr w:type="spellEnd"/>
      <w:r w:rsidR="00A22C86">
        <w:rPr>
          <w:lang w:val="hu-HU"/>
        </w:rPr>
        <w:t xml:space="preserve"> szedésének abbahagyása után is fennáll</w:t>
      </w:r>
      <w:r w:rsidR="008D4B6B">
        <w:rPr>
          <w:lang w:val="hu-HU"/>
        </w:rPr>
        <w:t>.</w:t>
      </w:r>
      <w:bookmarkEnd w:id="18"/>
    </w:p>
    <w:p w14:paraId="7CCBB900" w14:textId="77777777" w:rsidR="00EA1846" w:rsidRPr="00130037" w:rsidRDefault="00EA1846" w:rsidP="00C60EAF">
      <w:pPr>
        <w:ind w:right="-2"/>
        <w:rPr>
          <w:lang w:val="hu-HU"/>
        </w:rPr>
      </w:pPr>
    </w:p>
    <w:p w14:paraId="2E853295" w14:textId="3F8EC301" w:rsidR="00EA1846" w:rsidRPr="00130037" w:rsidRDefault="00F7162F" w:rsidP="002F629E">
      <w:pPr>
        <w:keepNext/>
        <w:keepLines/>
        <w:rPr>
          <w:b/>
          <w:bCs/>
          <w:lang w:val="hu-HU"/>
        </w:rPr>
      </w:pPr>
      <w:r w:rsidRPr="00130037">
        <w:rPr>
          <w:b/>
          <w:bCs/>
          <w:lang w:val="hu-HU"/>
        </w:rPr>
        <w:lastRenderedPageBreak/>
        <w:t>Gyermekek és serdülők</w:t>
      </w:r>
    </w:p>
    <w:p w14:paraId="7975B46E" w14:textId="62DBC751" w:rsidR="00A3732A" w:rsidRDefault="00A3732A" w:rsidP="00D42A33">
      <w:pPr>
        <w:rPr>
          <w:lang w:val="hu-HU"/>
        </w:rPr>
      </w:pPr>
      <w:r w:rsidRPr="00A3732A">
        <w:rPr>
          <w:lang w:val="hu-HU"/>
        </w:rPr>
        <w:t>Ne adja ezt a gyógyszert gyermekeknek és 18</w:t>
      </w:r>
      <w:r w:rsidR="00DA71D1">
        <w:rPr>
          <w:lang w:val="hu-HU"/>
        </w:rPr>
        <w:t> </w:t>
      </w:r>
      <w:r w:rsidRPr="00A3732A">
        <w:rPr>
          <w:lang w:val="hu-HU"/>
        </w:rPr>
        <w:t xml:space="preserve">év alatti serdülőknek. Ennek az az oka, hogy ebben a korcsoportban </w:t>
      </w:r>
      <w:r w:rsidR="00DA71D1">
        <w:rPr>
          <w:lang w:val="hu-HU"/>
        </w:rPr>
        <w:t xml:space="preserve">a gyógyszert </w:t>
      </w:r>
      <w:r w:rsidRPr="00A3732A">
        <w:rPr>
          <w:lang w:val="hu-HU"/>
        </w:rPr>
        <w:t>nem vizsgálták.</w:t>
      </w:r>
    </w:p>
    <w:p w14:paraId="344A4AB1" w14:textId="77777777" w:rsidR="00A3732A" w:rsidRPr="00A3732A" w:rsidRDefault="00A3732A" w:rsidP="00130037">
      <w:pPr>
        <w:ind w:right="-2"/>
        <w:rPr>
          <w:lang w:val="hu-HU"/>
        </w:rPr>
      </w:pPr>
    </w:p>
    <w:p w14:paraId="56DE3C87" w14:textId="247A52FB" w:rsidR="00EA1846" w:rsidRPr="00130037" w:rsidRDefault="00F7162F" w:rsidP="00130037">
      <w:pPr>
        <w:ind w:right="-2"/>
        <w:rPr>
          <w:b/>
          <w:bCs/>
          <w:lang w:val="hu-HU"/>
        </w:rPr>
      </w:pPr>
      <w:r w:rsidRPr="00130037">
        <w:rPr>
          <w:b/>
          <w:bCs/>
          <w:lang w:val="hu-HU"/>
        </w:rPr>
        <w:t>Egyéb gyógyszerek és a</w:t>
      </w:r>
      <w:r w:rsidR="00A3732A">
        <w:rPr>
          <w:b/>
          <w:bCs/>
          <w:lang w:val="hu-HU"/>
        </w:rPr>
        <w:t xml:space="preserve"> </w:t>
      </w:r>
      <w:proofErr w:type="spellStart"/>
      <w:r w:rsidR="001A28D2" w:rsidRPr="00D42A33">
        <w:rPr>
          <w:b/>
          <w:bCs/>
          <w:lang w:val="hu-HU"/>
        </w:rPr>
        <w:t>Lyfnua</w:t>
      </w:r>
      <w:proofErr w:type="spellEnd"/>
    </w:p>
    <w:p w14:paraId="6BFF383C" w14:textId="7A681088" w:rsidR="00EA1846" w:rsidRPr="00130037" w:rsidRDefault="00A3732A" w:rsidP="00D42A33">
      <w:pPr>
        <w:rPr>
          <w:lang w:val="hu-HU"/>
        </w:rPr>
      </w:pPr>
      <w:r w:rsidRPr="00A3732A">
        <w:rPr>
          <w:lang w:val="hu-HU"/>
        </w:rPr>
        <w:t>Feltétlenül tájékoztassa kezelőorvosát vagy gyógyszerészét a jelenleg vagy nemrégiben szedett, valamint szedni tervezett egyéb gyógyszereiről.</w:t>
      </w:r>
    </w:p>
    <w:p w14:paraId="323D34FE" w14:textId="77777777" w:rsidR="00EA1846" w:rsidRPr="00130037" w:rsidRDefault="00EA1846" w:rsidP="00130037">
      <w:pPr>
        <w:ind w:right="-2"/>
        <w:rPr>
          <w:lang w:val="hu-HU"/>
        </w:rPr>
      </w:pPr>
    </w:p>
    <w:p w14:paraId="68DA28C6" w14:textId="77777777" w:rsidR="00A3732A" w:rsidRPr="00A3732A" w:rsidRDefault="00A3732A" w:rsidP="00A3732A">
      <w:pPr>
        <w:ind w:right="-2"/>
        <w:rPr>
          <w:b/>
          <w:bCs/>
          <w:lang w:val="hu-HU"/>
        </w:rPr>
      </w:pPr>
      <w:r w:rsidRPr="00A3732A">
        <w:rPr>
          <w:b/>
          <w:bCs/>
          <w:lang w:val="hu-HU"/>
        </w:rPr>
        <w:t>Terhesség és szoptatás</w:t>
      </w:r>
    </w:p>
    <w:p w14:paraId="09BAF03A" w14:textId="5A5ACD4E" w:rsidR="00A3732A" w:rsidRDefault="005F7D4C" w:rsidP="002F629E">
      <w:pPr>
        <w:rPr>
          <w:lang w:val="hu-HU"/>
        </w:rPr>
      </w:pPr>
      <w:r>
        <w:rPr>
          <w:lang w:val="hu-HU"/>
        </w:rPr>
        <w:t>N</w:t>
      </w:r>
      <w:r w:rsidR="00A3732A" w:rsidRPr="00A3732A">
        <w:rPr>
          <w:lang w:val="hu-HU"/>
        </w:rPr>
        <w:t xml:space="preserve">em ismert, hogy a </w:t>
      </w:r>
      <w:proofErr w:type="spellStart"/>
      <w:r w:rsidR="001A28D2">
        <w:rPr>
          <w:lang w:val="hu-HU"/>
        </w:rPr>
        <w:t>Lyfnua</w:t>
      </w:r>
      <w:proofErr w:type="spellEnd"/>
      <w:r w:rsidR="00A3732A" w:rsidRPr="00A3732A">
        <w:rPr>
          <w:lang w:val="hu-HU"/>
        </w:rPr>
        <w:t xml:space="preserve"> károsíthatja-e a </w:t>
      </w:r>
      <w:r w:rsidR="00AE0F0A">
        <w:rPr>
          <w:lang w:val="hu-HU"/>
        </w:rPr>
        <w:t>magzatot</w:t>
      </w:r>
      <w:r w:rsidR="00A3732A" w:rsidRPr="00A3732A">
        <w:rPr>
          <w:lang w:val="hu-HU"/>
        </w:rPr>
        <w:t>.</w:t>
      </w:r>
      <w:r>
        <w:rPr>
          <w:lang w:val="hu-HU"/>
        </w:rPr>
        <w:t xml:space="preserve"> Emiatt lehetőleg kerülje el a</w:t>
      </w:r>
      <w:r w:rsidR="00A3732A" w:rsidRPr="00A3732A">
        <w:rPr>
          <w:lang w:val="hu-HU"/>
        </w:rPr>
        <w:t xml:space="preserve"> </w:t>
      </w:r>
      <w:proofErr w:type="spellStart"/>
      <w:r w:rsidR="001A28D2">
        <w:rPr>
          <w:lang w:val="hu-HU"/>
        </w:rPr>
        <w:t>Lyfnua</w:t>
      </w:r>
      <w:proofErr w:type="spellEnd"/>
      <w:r w:rsidR="00A3732A" w:rsidRPr="00A3732A">
        <w:rPr>
          <w:lang w:val="hu-HU"/>
        </w:rPr>
        <w:t xml:space="preserve"> </w:t>
      </w:r>
      <w:r w:rsidR="00DA71D1">
        <w:rPr>
          <w:lang w:val="hu-HU"/>
        </w:rPr>
        <w:t>szedés</w:t>
      </w:r>
      <w:r>
        <w:rPr>
          <w:lang w:val="hu-HU"/>
        </w:rPr>
        <w:t>ét</w:t>
      </w:r>
      <w:r w:rsidR="00A3732A" w:rsidRPr="00A3732A">
        <w:rPr>
          <w:lang w:val="hu-HU"/>
        </w:rPr>
        <w:t xml:space="preserve">, ha </w:t>
      </w:r>
      <w:r w:rsidR="00DA71D1">
        <w:rPr>
          <w:lang w:val="hu-HU"/>
        </w:rPr>
        <w:t xml:space="preserve">Ön </w:t>
      </w:r>
      <w:r w:rsidR="00A3732A" w:rsidRPr="00A3732A">
        <w:rPr>
          <w:lang w:val="hu-HU"/>
        </w:rPr>
        <w:t>terhes.</w:t>
      </w:r>
    </w:p>
    <w:p w14:paraId="2E31F3FB" w14:textId="77777777" w:rsidR="00B575B8" w:rsidRPr="00A3732A" w:rsidRDefault="00B575B8" w:rsidP="002F629E">
      <w:pPr>
        <w:rPr>
          <w:lang w:val="hu-HU"/>
        </w:rPr>
      </w:pPr>
    </w:p>
    <w:p w14:paraId="639E8D6D" w14:textId="55E088E3" w:rsidR="00A3732A" w:rsidRDefault="005F7D4C" w:rsidP="00A3732A">
      <w:pPr>
        <w:ind w:right="-2"/>
        <w:rPr>
          <w:lang w:val="hu-HU"/>
        </w:rPr>
      </w:pPr>
      <w:r w:rsidRPr="00A3732A">
        <w:rPr>
          <w:lang w:val="hu-HU"/>
        </w:rPr>
        <w:t xml:space="preserve">Ha Ön terhes, </w:t>
      </w:r>
      <w:proofErr w:type="gramStart"/>
      <w:r w:rsidRPr="00130037">
        <w:rPr>
          <w:lang w:val="hu-HU"/>
        </w:rPr>
        <w:t>illetve</w:t>
      </w:r>
      <w:proofErr w:type="gramEnd"/>
      <w:r w:rsidRPr="00130037">
        <w:rPr>
          <w:lang w:val="hu-HU"/>
        </w:rPr>
        <w:t xml:space="preserve"> ha fennáll Önnél a terhesség lehetősége vagy gyermeket szeretne</w:t>
      </w:r>
      <w:r w:rsidRPr="00A3732A">
        <w:rPr>
          <w:lang w:val="hu-HU"/>
        </w:rPr>
        <w:t>, a gyógyszer szedése előtt kérje ki kezelőorvosa vagy gyógyszerésze tanácsát.</w:t>
      </w:r>
    </w:p>
    <w:p w14:paraId="770C1C79" w14:textId="77777777" w:rsidR="005F7D4C" w:rsidRPr="00A3732A" w:rsidRDefault="005F7D4C" w:rsidP="00A3732A">
      <w:pPr>
        <w:ind w:right="-2"/>
        <w:rPr>
          <w:lang w:val="hu-HU"/>
        </w:rPr>
      </w:pPr>
    </w:p>
    <w:p w14:paraId="5D3B8AB4" w14:textId="021BC2C7" w:rsidR="00EA1846" w:rsidRDefault="00A3732A" w:rsidP="00D42A33">
      <w:pPr>
        <w:rPr>
          <w:lang w:val="hu-HU"/>
        </w:rPr>
      </w:pPr>
      <w:r w:rsidRPr="00A3732A">
        <w:rPr>
          <w:lang w:val="hu-HU"/>
        </w:rPr>
        <w:t>Állat</w:t>
      </w:r>
      <w:r w:rsidR="00006C84">
        <w:rPr>
          <w:lang w:val="hu-HU"/>
        </w:rPr>
        <w:t>okkal végzett vizsgálatok</w:t>
      </w:r>
      <w:r w:rsidRPr="00A3732A">
        <w:rPr>
          <w:lang w:val="hu-HU"/>
        </w:rPr>
        <w:t xml:space="preserve"> kimutatták, hogy a </w:t>
      </w:r>
      <w:proofErr w:type="spellStart"/>
      <w:r w:rsidR="001A28D2">
        <w:rPr>
          <w:lang w:val="hu-HU"/>
        </w:rPr>
        <w:t>Lyfnua</w:t>
      </w:r>
      <w:proofErr w:type="spellEnd"/>
      <w:r w:rsidRPr="00A3732A">
        <w:rPr>
          <w:lang w:val="hu-HU"/>
        </w:rPr>
        <w:t xml:space="preserve"> átjuthat az anyatejbe. Nem zárható ki</w:t>
      </w:r>
      <w:r w:rsidR="00DA71D1">
        <w:rPr>
          <w:lang w:val="hu-HU"/>
        </w:rPr>
        <w:t>, hogy ez az Ön csecsemőjére kockázatos lehet</w:t>
      </w:r>
      <w:r w:rsidRPr="00A3732A">
        <w:rPr>
          <w:lang w:val="hu-HU"/>
        </w:rPr>
        <w:t xml:space="preserve">. Önnek és </w:t>
      </w:r>
      <w:r w:rsidR="00DA71D1">
        <w:rPr>
          <w:lang w:val="hu-HU"/>
        </w:rPr>
        <w:t>kezelő</w:t>
      </w:r>
      <w:r w:rsidRPr="00A3732A">
        <w:rPr>
          <w:lang w:val="hu-HU"/>
        </w:rPr>
        <w:t>orvosának</w:t>
      </w:r>
      <w:r w:rsidR="0083103E">
        <w:rPr>
          <w:lang w:val="hu-HU"/>
        </w:rPr>
        <w:t xml:space="preserve"> </w:t>
      </w:r>
      <w:r w:rsidRPr="00A3732A">
        <w:rPr>
          <w:lang w:val="hu-HU"/>
        </w:rPr>
        <w:t xml:space="preserve">együtt kell eldöntenie, hogy a </w:t>
      </w:r>
      <w:proofErr w:type="spellStart"/>
      <w:r w:rsidR="005E5AD7">
        <w:rPr>
          <w:lang w:val="hu-HU"/>
        </w:rPr>
        <w:t>Lyfnuát</w:t>
      </w:r>
      <w:proofErr w:type="spellEnd"/>
      <w:r w:rsidR="00DA71D1" w:rsidRPr="00DA71D1">
        <w:rPr>
          <w:lang w:val="hu-HU"/>
        </w:rPr>
        <w:t xml:space="preserve"> </w:t>
      </w:r>
      <w:r w:rsidR="00DA71D1" w:rsidRPr="00A3732A">
        <w:rPr>
          <w:lang w:val="hu-HU"/>
        </w:rPr>
        <w:t>szed</w:t>
      </w:r>
      <w:r w:rsidR="00DA71D1">
        <w:rPr>
          <w:lang w:val="hu-HU"/>
        </w:rPr>
        <w:t>je</w:t>
      </w:r>
      <w:r w:rsidR="00DA71D1" w:rsidRPr="00A3732A">
        <w:rPr>
          <w:lang w:val="hu-HU"/>
        </w:rPr>
        <w:t>-e</w:t>
      </w:r>
      <w:r w:rsidRPr="00A3732A">
        <w:rPr>
          <w:lang w:val="hu-HU"/>
        </w:rPr>
        <w:t xml:space="preserve"> vagy szopta</w:t>
      </w:r>
      <w:r w:rsidR="00DA71D1">
        <w:rPr>
          <w:lang w:val="hu-HU"/>
        </w:rPr>
        <w:t>sson</w:t>
      </w:r>
      <w:r w:rsidRPr="00A3732A">
        <w:rPr>
          <w:lang w:val="hu-HU"/>
        </w:rPr>
        <w:t>.</w:t>
      </w:r>
    </w:p>
    <w:p w14:paraId="7265BF12" w14:textId="77777777" w:rsidR="00A3732A" w:rsidRPr="00A3732A" w:rsidRDefault="00A3732A" w:rsidP="00A3732A">
      <w:pPr>
        <w:ind w:right="-2"/>
        <w:rPr>
          <w:lang w:val="hu-HU"/>
        </w:rPr>
      </w:pPr>
    </w:p>
    <w:p w14:paraId="50450543" w14:textId="77777777" w:rsidR="00EA1846" w:rsidRPr="00130037" w:rsidRDefault="00F7162F" w:rsidP="00130037">
      <w:pPr>
        <w:ind w:right="-29"/>
        <w:rPr>
          <w:b/>
          <w:bCs/>
          <w:lang w:val="hu-HU"/>
        </w:rPr>
      </w:pPr>
      <w:r w:rsidRPr="00130037">
        <w:rPr>
          <w:b/>
          <w:bCs/>
          <w:lang w:val="hu-HU"/>
        </w:rPr>
        <w:t xml:space="preserve">A készítmény hatásai a gépjárművezetéshez és </w:t>
      </w:r>
      <w:r>
        <w:rPr>
          <w:b/>
          <w:bCs/>
          <w:lang w:val="hu-HU"/>
        </w:rPr>
        <w:t xml:space="preserve">a </w:t>
      </w:r>
      <w:r w:rsidRPr="00130037">
        <w:rPr>
          <w:b/>
          <w:bCs/>
          <w:lang w:val="hu-HU"/>
        </w:rPr>
        <w:t>gépek kezeléséhez szükséges képességekre</w:t>
      </w:r>
    </w:p>
    <w:p w14:paraId="02E7CE6F" w14:textId="019A6E8E" w:rsidR="00EA1846" w:rsidRDefault="00A3732A" w:rsidP="00130037">
      <w:pPr>
        <w:ind w:right="-29"/>
        <w:rPr>
          <w:lang w:val="hu-HU"/>
        </w:rPr>
      </w:pPr>
      <w:r w:rsidRPr="00A3732A">
        <w:rPr>
          <w:lang w:val="hu-HU"/>
        </w:rPr>
        <w:t xml:space="preserve">A </w:t>
      </w:r>
      <w:proofErr w:type="spellStart"/>
      <w:r w:rsidR="001A28D2">
        <w:rPr>
          <w:lang w:val="hu-HU"/>
        </w:rPr>
        <w:t>Lyfnua</w:t>
      </w:r>
      <w:proofErr w:type="spellEnd"/>
      <w:r w:rsidRPr="00A3732A">
        <w:rPr>
          <w:lang w:val="hu-HU"/>
        </w:rPr>
        <w:t xml:space="preserve"> bevétele után szédülhet. Ha ez </w:t>
      </w:r>
      <w:r w:rsidR="00DA71D1">
        <w:rPr>
          <w:lang w:val="hu-HU"/>
        </w:rPr>
        <w:t>előfordul</w:t>
      </w:r>
      <w:r w:rsidRPr="00A3732A">
        <w:rPr>
          <w:lang w:val="hu-HU"/>
        </w:rPr>
        <w:t xml:space="preserve">, </w:t>
      </w:r>
      <w:r w:rsidR="00DA71D1">
        <w:rPr>
          <w:lang w:val="hu-HU"/>
        </w:rPr>
        <w:t>csak akkor</w:t>
      </w:r>
      <w:r w:rsidR="00DA71D1" w:rsidRPr="00A3732A">
        <w:rPr>
          <w:lang w:val="hu-HU"/>
        </w:rPr>
        <w:t xml:space="preserve"> </w:t>
      </w:r>
      <w:r w:rsidRPr="00A3732A">
        <w:rPr>
          <w:lang w:val="hu-HU"/>
        </w:rPr>
        <w:t xml:space="preserve">vezessen gépjárművet, és </w:t>
      </w:r>
      <w:r w:rsidR="00B93E0C">
        <w:rPr>
          <w:lang w:val="hu-HU"/>
        </w:rPr>
        <w:t>használjon</w:t>
      </w:r>
      <w:r w:rsidRPr="00A3732A">
        <w:rPr>
          <w:lang w:val="hu-HU"/>
        </w:rPr>
        <w:t xml:space="preserve"> szerszámokat vagy gépeket, </w:t>
      </w:r>
      <w:r w:rsidR="00DA71D1">
        <w:rPr>
          <w:lang w:val="hu-HU"/>
        </w:rPr>
        <w:t>ha már</w:t>
      </w:r>
      <w:r w:rsidRPr="00A3732A">
        <w:rPr>
          <w:lang w:val="hu-HU"/>
        </w:rPr>
        <w:t xml:space="preserve"> nem szédül.</w:t>
      </w:r>
    </w:p>
    <w:p w14:paraId="4CF86532" w14:textId="77777777" w:rsidR="00A3732A" w:rsidRPr="00130037" w:rsidRDefault="00A3732A" w:rsidP="00130037">
      <w:pPr>
        <w:ind w:right="-29"/>
        <w:rPr>
          <w:lang w:val="hu-HU"/>
        </w:rPr>
      </w:pPr>
    </w:p>
    <w:p w14:paraId="103F3EBF" w14:textId="1C8FEF57" w:rsidR="00A3732A" w:rsidRPr="00A3732A" w:rsidRDefault="00A3732A" w:rsidP="00A3732A">
      <w:pPr>
        <w:numPr>
          <w:ilvl w:val="12"/>
          <w:numId w:val="0"/>
        </w:numPr>
        <w:tabs>
          <w:tab w:val="left" w:pos="720"/>
        </w:tabs>
        <w:ind w:right="-2"/>
        <w:outlineLvl w:val="0"/>
        <w:rPr>
          <w:b/>
          <w:bCs/>
          <w:lang w:val="hu-HU"/>
        </w:rPr>
      </w:pPr>
      <w:r w:rsidRPr="00A3732A">
        <w:rPr>
          <w:b/>
          <w:bCs/>
          <w:lang w:val="hu-HU"/>
        </w:rPr>
        <w:t xml:space="preserve">A </w:t>
      </w:r>
      <w:proofErr w:type="spellStart"/>
      <w:r w:rsidR="001A28D2" w:rsidRPr="00D42A33">
        <w:rPr>
          <w:b/>
          <w:bCs/>
          <w:lang w:val="hu-HU"/>
        </w:rPr>
        <w:t>Lyfnua</w:t>
      </w:r>
      <w:proofErr w:type="spellEnd"/>
      <w:r w:rsidRPr="006D3DB2">
        <w:rPr>
          <w:b/>
          <w:bCs/>
          <w:lang w:val="hu-HU"/>
        </w:rPr>
        <w:t xml:space="preserve"> </w:t>
      </w:r>
      <w:r w:rsidRPr="00A3732A">
        <w:rPr>
          <w:b/>
          <w:bCs/>
          <w:lang w:val="hu-HU"/>
        </w:rPr>
        <w:t>nátriumot tartalmaz</w:t>
      </w:r>
    </w:p>
    <w:p w14:paraId="102B8D49" w14:textId="58DDA775" w:rsidR="00EA1846" w:rsidRDefault="00A3732A" w:rsidP="00A3732A">
      <w:pPr>
        <w:numPr>
          <w:ilvl w:val="12"/>
          <w:numId w:val="0"/>
        </w:numPr>
        <w:tabs>
          <w:tab w:val="left" w:pos="720"/>
        </w:tabs>
        <w:ind w:right="-2"/>
        <w:outlineLvl w:val="0"/>
        <w:rPr>
          <w:lang w:val="hu-HU"/>
        </w:rPr>
      </w:pPr>
      <w:r w:rsidRPr="00A3732A">
        <w:rPr>
          <w:lang w:val="hu-HU"/>
        </w:rPr>
        <w:t xml:space="preserve">Ez a gyógyszer kevesebb mint 1 </w:t>
      </w:r>
      <w:proofErr w:type="spellStart"/>
      <w:r w:rsidRPr="00A3732A">
        <w:rPr>
          <w:lang w:val="hu-HU"/>
        </w:rPr>
        <w:t>mmol</w:t>
      </w:r>
      <w:proofErr w:type="spellEnd"/>
      <w:r w:rsidRPr="00A3732A">
        <w:rPr>
          <w:lang w:val="hu-HU"/>
        </w:rPr>
        <w:t xml:space="preserve"> nátriumot (23</w:t>
      </w:r>
      <w:r w:rsidR="00B93E0C">
        <w:rPr>
          <w:lang w:val="hu-HU"/>
        </w:rPr>
        <w:t> </w:t>
      </w:r>
      <w:r w:rsidRPr="00A3732A">
        <w:rPr>
          <w:lang w:val="hu-HU"/>
        </w:rPr>
        <w:t xml:space="preserve">mg) tartalmaz </w:t>
      </w:r>
      <w:proofErr w:type="spellStart"/>
      <w:r w:rsidRPr="00A3732A">
        <w:rPr>
          <w:lang w:val="hu-HU"/>
        </w:rPr>
        <w:t>tablettánként</w:t>
      </w:r>
      <w:proofErr w:type="spellEnd"/>
      <w:r w:rsidRPr="00A3732A">
        <w:rPr>
          <w:lang w:val="hu-HU"/>
        </w:rPr>
        <w:t>, azaz gyakorlatilag „nátriummentes”.</w:t>
      </w:r>
    </w:p>
    <w:p w14:paraId="49C77B50" w14:textId="6F955DE2" w:rsidR="00A3732A" w:rsidRPr="00D42A33" w:rsidRDefault="00A3732A" w:rsidP="00D42A33">
      <w:pPr>
        <w:numPr>
          <w:ilvl w:val="12"/>
          <w:numId w:val="0"/>
        </w:numPr>
        <w:ind w:right="-2"/>
        <w:outlineLvl w:val="0"/>
        <w:rPr>
          <w:lang w:val="hu-HU"/>
        </w:rPr>
      </w:pPr>
    </w:p>
    <w:p w14:paraId="503F9A31" w14:textId="77777777" w:rsidR="00B93E0C" w:rsidRPr="00D42A33" w:rsidRDefault="00B93E0C" w:rsidP="00D42A33">
      <w:pPr>
        <w:numPr>
          <w:ilvl w:val="12"/>
          <w:numId w:val="0"/>
        </w:numPr>
        <w:ind w:right="-2"/>
        <w:outlineLvl w:val="0"/>
        <w:rPr>
          <w:lang w:val="hu-HU"/>
        </w:rPr>
      </w:pPr>
    </w:p>
    <w:p w14:paraId="47ADC4E1" w14:textId="7F5F785B" w:rsidR="00A3732A" w:rsidRPr="00A3732A" w:rsidRDefault="00A3732A" w:rsidP="002F629E">
      <w:pPr>
        <w:numPr>
          <w:ilvl w:val="12"/>
          <w:numId w:val="0"/>
        </w:numPr>
        <w:ind w:left="567" w:hanging="567"/>
        <w:rPr>
          <w:b/>
          <w:bCs/>
          <w:lang w:val="hu-HU"/>
        </w:rPr>
      </w:pPr>
      <w:r w:rsidRPr="00A3732A">
        <w:rPr>
          <w:b/>
          <w:bCs/>
          <w:lang w:val="hu-HU"/>
        </w:rPr>
        <w:t>3.</w:t>
      </w:r>
      <w:r w:rsidRPr="00A3732A">
        <w:rPr>
          <w:b/>
          <w:bCs/>
          <w:lang w:val="hu-HU"/>
        </w:rPr>
        <w:tab/>
        <w:t xml:space="preserve">Hogyan kell szedni a </w:t>
      </w:r>
      <w:proofErr w:type="spellStart"/>
      <w:r w:rsidR="006D3DB2" w:rsidRPr="00D42A33">
        <w:rPr>
          <w:b/>
          <w:bCs/>
          <w:lang w:val="hu-HU"/>
        </w:rPr>
        <w:t>Lyfnuát</w:t>
      </w:r>
      <w:proofErr w:type="spellEnd"/>
      <w:r w:rsidR="006D3DB2">
        <w:rPr>
          <w:b/>
          <w:bCs/>
          <w:lang w:val="hu-HU"/>
        </w:rPr>
        <w:t>?</w:t>
      </w:r>
    </w:p>
    <w:p w14:paraId="7066D8C2" w14:textId="77777777" w:rsidR="00A3732A" w:rsidRPr="00A3732A" w:rsidRDefault="00A3732A" w:rsidP="00D42A33">
      <w:pPr>
        <w:numPr>
          <w:ilvl w:val="12"/>
          <w:numId w:val="0"/>
        </w:numPr>
        <w:rPr>
          <w:lang w:val="hu-HU"/>
        </w:rPr>
      </w:pPr>
    </w:p>
    <w:p w14:paraId="34966F55" w14:textId="777D1199" w:rsidR="00A3732A" w:rsidRPr="00A3732A" w:rsidRDefault="00A3732A" w:rsidP="00A3732A">
      <w:pPr>
        <w:numPr>
          <w:ilvl w:val="12"/>
          <w:numId w:val="0"/>
        </w:numPr>
        <w:tabs>
          <w:tab w:val="left" w:pos="720"/>
        </w:tabs>
        <w:rPr>
          <w:lang w:val="hu-HU"/>
        </w:rPr>
      </w:pPr>
      <w:r w:rsidRPr="00A3732A">
        <w:rPr>
          <w:lang w:val="hu-HU"/>
        </w:rPr>
        <w:t xml:space="preserve">Ezt a gyógyszert mindig az orvosa vagy gyógyszerésze által elmondottaknak megfelelően szedje. </w:t>
      </w:r>
      <w:r w:rsidR="00006C84">
        <w:rPr>
          <w:lang w:val="hu-HU"/>
        </w:rPr>
        <w:t>Amennyiben nem</w:t>
      </w:r>
      <w:r w:rsidRPr="00A3732A">
        <w:rPr>
          <w:lang w:val="hu-HU"/>
        </w:rPr>
        <w:t xml:space="preserve"> biztos</w:t>
      </w:r>
      <w:r w:rsidR="00006C84">
        <w:rPr>
          <w:lang w:val="hu-HU"/>
        </w:rPr>
        <w:t xml:space="preserve"> abban</w:t>
      </w:r>
      <w:r w:rsidRPr="00A3732A">
        <w:rPr>
          <w:lang w:val="hu-HU"/>
        </w:rPr>
        <w:t xml:space="preserve">, </w:t>
      </w:r>
      <w:r w:rsidR="00006C84">
        <w:rPr>
          <w:lang w:val="hu-HU"/>
        </w:rPr>
        <w:t xml:space="preserve">hogyan alkalmazza a gyógyszert, </w:t>
      </w:r>
      <w:r w:rsidRPr="00A3732A">
        <w:rPr>
          <w:lang w:val="hu-HU"/>
        </w:rPr>
        <w:t>kérdezze meg kezelőorvosát vagy gyógyszerészét.</w:t>
      </w:r>
    </w:p>
    <w:p w14:paraId="0A39D63D" w14:textId="77777777" w:rsidR="00A3732A" w:rsidRPr="00A3732A" w:rsidRDefault="00A3732A" w:rsidP="00D42A33">
      <w:pPr>
        <w:numPr>
          <w:ilvl w:val="12"/>
          <w:numId w:val="0"/>
        </w:numPr>
        <w:rPr>
          <w:lang w:val="hu-HU"/>
        </w:rPr>
      </w:pPr>
    </w:p>
    <w:p w14:paraId="67DCAB23" w14:textId="33DBCB4C" w:rsidR="00A3732A" w:rsidRPr="00A3732A" w:rsidRDefault="00A3732A" w:rsidP="00A3732A">
      <w:pPr>
        <w:numPr>
          <w:ilvl w:val="12"/>
          <w:numId w:val="0"/>
        </w:numPr>
        <w:tabs>
          <w:tab w:val="left" w:pos="720"/>
        </w:tabs>
        <w:rPr>
          <w:b/>
          <w:bCs/>
          <w:lang w:val="hu-HU"/>
        </w:rPr>
      </w:pPr>
      <w:r w:rsidRPr="00A3732A">
        <w:rPr>
          <w:b/>
          <w:bCs/>
          <w:lang w:val="hu-HU"/>
        </w:rPr>
        <w:t>Mennyit kell bevenni</w:t>
      </w:r>
      <w:r w:rsidR="00AE0F0A">
        <w:rPr>
          <w:b/>
          <w:bCs/>
          <w:lang w:val="hu-HU"/>
        </w:rPr>
        <w:t>?</w:t>
      </w:r>
    </w:p>
    <w:p w14:paraId="179E5AC6" w14:textId="0C99418F" w:rsidR="00A3732A" w:rsidRPr="00A3732A" w:rsidRDefault="00A3732A" w:rsidP="00A3732A">
      <w:pPr>
        <w:numPr>
          <w:ilvl w:val="12"/>
          <w:numId w:val="0"/>
        </w:numPr>
        <w:tabs>
          <w:tab w:val="left" w:pos="720"/>
        </w:tabs>
        <w:rPr>
          <w:lang w:val="hu-HU"/>
        </w:rPr>
      </w:pPr>
      <w:r w:rsidRPr="00A3732A">
        <w:rPr>
          <w:lang w:val="hu-HU"/>
        </w:rPr>
        <w:t xml:space="preserve">A </w:t>
      </w:r>
      <w:proofErr w:type="spellStart"/>
      <w:r w:rsidR="001A28D2">
        <w:rPr>
          <w:lang w:val="hu-HU"/>
        </w:rPr>
        <w:t>Lyfnua</w:t>
      </w:r>
      <w:proofErr w:type="spellEnd"/>
      <w:r w:rsidRPr="00A3732A">
        <w:rPr>
          <w:lang w:val="hu-HU"/>
        </w:rPr>
        <w:t xml:space="preserve"> ajánlott adagja:</w:t>
      </w:r>
    </w:p>
    <w:p w14:paraId="310D177A" w14:textId="7E02A552" w:rsidR="00A3732A" w:rsidRDefault="00A3732A" w:rsidP="00D42A33">
      <w:pPr>
        <w:numPr>
          <w:ilvl w:val="12"/>
          <w:numId w:val="0"/>
        </w:numPr>
        <w:ind w:left="567" w:hanging="567"/>
        <w:rPr>
          <w:lang w:val="hu-HU"/>
        </w:rPr>
      </w:pPr>
      <w:r w:rsidRPr="00A3732A">
        <w:rPr>
          <w:lang w:val="hu-HU"/>
        </w:rPr>
        <w:t>-</w:t>
      </w:r>
      <w:r w:rsidR="00B93E0C">
        <w:rPr>
          <w:lang w:val="hu-HU"/>
        </w:rPr>
        <w:tab/>
      </w:r>
      <w:r w:rsidRPr="00A3732A">
        <w:rPr>
          <w:lang w:val="hu-HU"/>
        </w:rPr>
        <w:t>naponta kétszer egy 45</w:t>
      </w:r>
      <w:r w:rsidR="00B93E0C">
        <w:rPr>
          <w:lang w:val="hu-HU"/>
        </w:rPr>
        <w:t> </w:t>
      </w:r>
      <w:r w:rsidRPr="00A3732A">
        <w:rPr>
          <w:lang w:val="hu-HU"/>
        </w:rPr>
        <w:t>mg-os tabletta.</w:t>
      </w:r>
    </w:p>
    <w:p w14:paraId="5E4A69FA" w14:textId="468D3213" w:rsidR="00A3732A" w:rsidRPr="00A3732A" w:rsidRDefault="00A3732A" w:rsidP="00A3732A">
      <w:pPr>
        <w:numPr>
          <w:ilvl w:val="12"/>
          <w:numId w:val="0"/>
        </w:numPr>
        <w:tabs>
          <w:tab w:val="left" w:pos="720"/>
        </w:tabs>
        <w:rPr>
          <w:lang w:val="hu-HU"/>
        </w:rPr>
      </w:pPr>
    </w:p>
    <w:p w14:paraId="67D080AC" w14:textId="31C6E356" w:rsidR="00A3732A" w:rsidRPr="00A3732A" w:rsidRDefault="00A3732A" w:rsidP="00D42A33">
      <w:pPr>
        <w:numPr>
          <w:ilvl w:val="12"/>
          <w:numId w:val="0"/>
        </w:numPr>
        <w:rPr>
          <w:b/>
          <w:bCs/>
          <w:lang w:val="hu-HU"/>
        </w:rPr>
      </w:pPr>
      <w:r w:rsidRPr="00A3732A">
        <w:rPr>
          <w:b/>
          <w:bCs/>
          <w:lang w:val="hu-HU"/>
        </w:rPr>
        <w:t>Vese</w:t>
      </w:r>
      <w:r w:rsidR="000A4FCF">
        <w:rPr>
          <w:b/>
          <w:bCs/>
          <w:lang w:val="hu-HU"/>
        </w:rPr>
        <w:t>betegségben szenvedő</w:t>
      </w:r>
      <w:r w:rsidRPr="00A3732A">
        <w:rPr>
          <w:b/>
          <w:bCs/>
          <w:lang w:val="hu-HU"/>
        </w:rPr>
        <w:t xml:space="preserve"> felnőttek</w:t>
      </w:r>
    </w:p>
    <w:p w14:paraId="44E5330E" w14:textId="4D69BE9F" w:rsidR="00A3732A" w:rsidRPr="00A3732A" w:rsidRDefault="00A3732A" w:rsidP="00D42A33">
      <w:pPr>
        <w:numPr>
          <w:ilvl w:val="12"/>
          <w:numId w:val="0"/>
        </w:numPr>
        <w:rPr>
          <w:lang w:val="hu-HU"/>
        </w:rPr>
      </w:pPr>
      <w:r w:rsidRPr="00A3732A">
        <w:rPr>
          <w:lang w:val="hu-HU"/>
        </w:rPr>
        <w:t xml:space="preserve">Kezelőorvosa módosíthatja a </w:t>
      </w:r>
      <w:proofErr w:type="spellStart"/>
      <w:r w:rsidR="001A28D2">
        <w:rPr>
          <w:lang w:val="hu-HU"/>
        </w:rPr>
        <w:t>Lyfnua</w:t>
      </w:r>
      <w:proofErr w:type="spellEnd"/>
      <w:r w:rsidRPr="00A3732A">
        <w:rPr>
          <w:lang w:val="hu-HU"/>
        </w:rPr>
        <w:t xml:space="preserve"> </w:t>
      </w:r>
      <w:r w:rsidR="000A4FCF">
        <w:rPr>
          <w:lang w:val="hu-HU"/>
        </w:rPr>
        <w:t>adagját</w:t>
      </w:r>
      <w:r w:rsidRPr="00A3732A">
        <w:rPr>
          <w:lang w:val="hu-HU"/>
        </w:rPr>
        <w:t xml:space="preserve"> és </w:t>
      </w:r>
      <w:r w:rsidR="000A4FCF">
        <w:rPr>
          <w:lang w:val="hu-HU"/>
        </w:rPr>
        <w:t xml:space="preserve">szedésének </w:t>
      </w:r>
      <w:r w:rsidRPr="00A3732A">
        <w:rPr>
          <w:lang w:val="hu-HU"/>
        </w:rPr>
        <w:t>gyakoriságát, ha</w:t>
      </w:r>
      <w:r w:rsidR="00B575B8">
        <w:rPr>
          <w:lang w:val="hu-HU"/>
        </w:rPr>
        <w:t>:</w:t>
      </w:r>
    </w:p>
    <w:p w14:paraId="27E4817F" w14:textId="20901514" w:rsidR="00A3732A" w:rsidRPr="00A3732A" w:rsidRDefault="00A3732A" w:rsidP="00D42A33">
      <w:pPr>
        <w:numPr>
          <w:ilvl w:val="12"/>
          <w:numId w:val="0"/>
        </w:numPr>
        <w:ind w:left="567" w:hanging="567"/>
        <w:rPr>
          <w:lang w:val="hu-HU"/>
        </w:rPr>
      </w:pPr>
      <w:r w:rsidRPr="00A3732A">
        <w:rPr>
          <w:lang w:val="hu-HU"/>
        </w:rPr>
        <w:t>-</w:t>
      </w:r>
      <w:r w:rsidR="000A4FCF">
        <w:rPr>
          <w:lang w:val="hu-HU"/>
        </w:rPr>
        <w:tab/>
        <w:t>Ön</w:t>
      </w:r>
      <w:r w:rsidRPr="00A3732A">
        <w:rPr>
          <w:lang w:val="hu-HU"/>
        </w:rPr>
        <w:t xml:space="preserve"> súlyos vese</w:t>
      </w:r>
      <w:r w:rsidR="00882CBA">
        <w:rPr>
          <w:lang w:val="hu-HU"/>
        </w:rPr>
        <w:t>károsodásban</w:t>
      </w:r>
      <w:r w:rsidR="000A4FCF">
        <w:rPr>
          <w:lang w:val="hu-HU"/>
        </w:rPr>
        <w:t xml:space="preserve"> szenved</w:t>
      </w:r>
      <w:r w:rsidRPr="00A3732A">
        <w:rPr>
          <w:lang w:val="hu-HU"/>
        </w:rPr>
        <w:t>, és nem részesül dialízisben.</w:t>
      </w:r>
    </w:p>
    <w:p w14:paraId="04489DB6" w14:textId="77777777" w:rsidR="00A3732A" w:rsidRPr="00A3732A" w:rsidRDefault="00A3732A" w:rsidP="00D42A33">
      <w:pPr>
        <w:numPr>
          <w:ilvl w:val="12"/>
          <w:numId w:val="0"/>
        </w:numPr>
        <w:rPr>
          <w:lang w:val="hu-HU"/>
        </w:rPr>
      </w:pPr>
    </w:p>
    <w:p w14:paraId="70D707E9" w14:textId="54AE939E" w:rsidR="00A3732A" w:rsidRPr="00A3732A" w:rsidRDefault="00A3732A" w:rsidP="00D42A33">
      <w:pPr>
        <w:numPr>
          <w:ilvl w:val="12"/>
          <w:numId w:val="0"/>
        </w:numPr>
        <w:rPr>
          <w:b/>
          <w:bCs/>
          <w:lang w:val="hu-HU"/>
        </w:rPr>
      </w:pPr>
      <w:r w:rsidRPr="00A3732A">
        <w:rPr>
          <w:b/>
          <w:bCs/>
          <w:lang w:val="hu-HU"/>
        </w:rPr>
        <w:t>Hogyan kell szedni</w:t>
      </w:r>
      <w:r w:rsidR="00AE0F0A">
        <w:rPr>
          <w:b/>
          <w:bCs/>
          <w:lang w:val="hu-HU"/>
        </w:rPr>
        <w:t>?</w:t>
      </w:r>
    </w:p>
    <w:p w14:paraId="045769B6" w14:textId="64060086" w:rsidR="00A3732A" w:rsidRPr="00A3732A" w:rsidRDefault="00A3732A" w:rsidP="00D42A33">
      <w:pPr>
        <w:numPr>
          <w:ilvl w:val="12"/>
          <w:numId w:val="0"/>
        </w:numPr>
        <w:rPr>
          <w:lang w:val="hu-HU"/>
        </w:rPr>
      </w:pPr>
      <w:r w:rsidRPr="00A3732A">
        <w:rPr>
          <w:lang w:val="hu-HU"/>
        </w:rPr>
        <w:t>A tablettát egészben nyelje le. Ne törje</w:t>
      </w:r>
      <w:r w:rsidR="000A4FCF">
        <w:rPr>
          <w:lang w:val="hu-HU"/>
        </w:rPr>
        <w:t xml:space="preserve"> szét</w:t>
      </w:r>
      <w:r w:rsidRPr="00A3732A">
        <w:rPr>
          <w:lang w:val="hu-HU"/>
        </w:rPr>
        <w:t xml:space="preserve">, </w:t>
      </w:r>
      <w:r w:rsidR="000A4FCF">
        <w:rPr>
          <w:lang w:val="hu-HU"/>
        </w:rPr>
        <w:t>ne zúzza</w:t>
      </w:r>
      <w:r w:rsidRPr="00A3732A">
        <w:rPr>
          <w:lang w:val="hu-HU"/>
        </w:rPr>
        <w:t xml:space="preserve"> össze vagy </w:t>
      </w:r>
      <w:r w:rsidR="000A4FCF">
        <w:rPr>
          <w:lang w:val="hu-HU"/>
        </w:rPr>
        <w:t xml:space="preserve">ne </w:t>
      </w:r>
      <w:r w:rsidRPr="00A3732A">
        <w:rPr>
          <w:lang w:val="hu-HU"/>
        </w:rPr>
        <w:t xml:space="preserve">rágja </w:t>
      </w:r>
      <w:r w:rsidR="00CF4506">
        <w:rPr>
          <w:lang w:val="hu-HU"/>
        </w:rPr>
        <w:t>össze</w:t>
      </w:r>
      <w:r w:rsidRPr="00A3732A">
        <w:rPr>
          <w:lang w:val="hu-HU"/>
        </w:rPr>
        <w:t xml:space="preserve"> a tablettát.</w:t>
      </w:r>
    </w:p>
    <w:p w14:paraId="287F2C88" w14:textId="3C5DBFBA" w:rsidR="00A3732A" w:rsidRPr="00A3732A" w:rsidRDefault="008D6E83" w:rsidP="00D42A33">
      <w:pPr>
        <w:numPr>
          <w:ilvl w:val="12"/>
          <w:numId w:val="0"/>
        </w:numPr>
        <w:rPr>
          <w:lang w:val="hu-HU"/>
        </w:rPr>
      </w:pPr>
      <w:r w:rsidRPr="00A3732A">
        <w:rPr>
          <w:lang w:val="hu-HU"/>
        </w:rPr>
        <w:t xml:space="preserve">A tablettát étkezés közben vagy </w:t>
      </w:r>
      <w:r w:rsidR="008D2A04">
        <w:rPr>
          <w:lang w:val="hu-HU"/>
        </w:rPr>
        <w:t xml:space="preserve">attól függetlenül </w:t>
      </w:r>
      <w:r w:rsidRPr="00A3732A">
        <w:rPr>
          <w:lang w:val="hu-HU"/>
        </w:rPr>
        <w:t>is beveheti.</w:t>
      </w:r>
    </w:p>
    <w:p w14:paraId="31DC26D6" w14:textId="77777777" w:rsidR="00A3732A" w:rsidRPr="00A3732A" w:rsidRDefault="00A3732A" w:rsidP="00D42A33">
      <w:pPr>
        <w:numPr>
          <w:ilvl w:val="12"/>
          <w:numId w:val="0"/>
        </w:numPr>
        <w:rPr>
          <w:lang w:val="hu-HU"/>
        </w:rPr>
      </w:pPr>
    </w:p>
    <w:p w14:paraId="65CAB9E1" w14:textId="26DCD8AC" w:rsidR="00A3732A" w:rsidRPr="00A3732A" w:rsidRDefault="00A3732A" w:rsidP="00A3732A">
      <w:pPr>
        <w:numPr>
          <w:ilvl w:val="12"/>
          <w:numId w:val="0"/>
        </w:numPr>
        <w:tabs>
          <w:tab w:val="left" w:pos="720"/>
        </w:tabs>
        <w:rPr>
          <w:b/>
          <w:bCs/>
          <w:lang w:val="hu-HU"/>
        </w:rPr>
      </w:pPr>
      <w:r w:rsidRPr="00A3732A">
        <w:rPr>
          <w:b/>
          <w:bCs/>
          <w:lang w:val="hu-HU"/>
        </w:rPr>
        <w:t xml:space="preserve">Ha az előírtnál több </w:t>
      </w:r>
      <w:proofErr w:type="spellStart"/>
      <w:r w:rsidR="008D6E83" w:rsidRPr="00A3732A">
        <w:rPr>
          <w:b/>
          <w:bCs/>
          <w:lang w:val="hu-HU"/>
        </w:rPr>
        <w:t>Lyfnuá</w:t>
      </w:r>
      <w:r w:rsidR="005E5AD7">
        <w:rPr>
          <w:b/>
          <w:bCs/>
          <w:lang w:val="hu-HU"/>
        </w:rPr>
        <w:t>t</w:t>
      </w:r>
      <w:proofErr w:type="spellEnd"/>
      <w:r w:rsidRPr="00A3732A">
        <w:rPr>
          <w:b/>
          <w:bCs/>
          <w:lang w:val="hu-HU"/>
        </w:rPr>
        <w:t xml:space="preserve"> vett be</w:t>
      </w:r>
    </w:p>
    <w:p w14:paraId="2D49DA49" w14:textId="01710466" w:rsidR="00A3732A" w:rsidRPr="00A3732A" w:rsidRDefault="00A3732A" w:rsidP="00A3732A">
      <w:pPr>
        <w:numPr>
          <w:ilvl w:val="12"/>
          <w:numId w:val="0"/>
        </w:numPr>
        <w:tabs>
          <w:tab w:val="left" w:pos="720"/>
        </w:tabs>
        <w:rPr>
          <w:lang w:val="hu-HU"/>
        </w:rPr>
      </w:pPr>
      <w:r w:rsidRPr="00A3732A">
        <w:rPr>
          <w:lang w:val="hu-HU"/>
        </w:rPr>
        <w:t xml:space="preserve">Ha túl sok </w:t>
      </w:r>
      <w:proofErr w:type="spellStart"/>
      <w:r w:rsidR="008D6E83" w:rsidRPr="008D6E83">
        <w:rPr>
          <w:lang w:val="hu-HU"/>
        </w:rPr>
        <w:t>Lyfnuá</w:t>
      </w:r>
      <w:r w:rsidR="00C20D04">
        <w:rPr>
          <w:lang w:val="hu-HU"/>
        </w:rPr>
        <w:t>t</w:t>
      </w:r>
      <w:proofErr w:type="spellEnd"/>
      <w:r w:rsidRPr="00A3732A">
        <w:rPr>
          <w:lang w:val="hu-HU"/>
        </w:rPr>
        <w:t xml:space="preserve"> vett be, azonnal forduljon orvoshoz vagy gyógyszerészhez.</w:t>
      </w:r>
    </w:p>
    <w:p w14:paraId="0547EB6E" w14:textId="77777777" w:rsidR="00A3732A" w:rsidRPr="00A3732A" w:rsidRDefault="00A3732A" w:rsidP="00A3732A">
      <w:pPr>
        <w:numPr>
          <w:ilvl w:val="12"/>
          <w:numId w:val="0"/>
        </w:numPr>
        <w:tabs>
          <w:tab w:val="left" w:pos="720"/>
        </w:tabs>
        <w:rPr>
          <w:lang w:val="hu-HU"/>
        </w:rPr>
      </w:pPr>
    </w:p>
    <w:p w14:paraId="331F8453" w14:textId="67C25C39" w:rsidR="00A3732A" w:rsidRPr="00A3732A" w:rsidRDefault="00A3732A" w:rsidP="00D42A33">
      <w:pPr>
        <w:numPr>
          <w:ilvl w:val="12"/>
          <w:numId w:val="0"/>
        </w:numPr>
        <w:rPr>
          <w:b/>
          <w:bCs/>
          <w:lang w:val="hu-HU"/>
        </w:rPr>
      </w:pPr>
      <w:r w:rsidRPr="00A3732A">
        <w:rPr>
          <w:b/>
          <w:bCs/>
          <w:lang w:val="hu-HU"/>
        </w:rPr>
        <w:t xml:space="preserve">Ha elfelejtette bevenni a </w:t>
      </w:r>
      <w:proofErr w:type="spellStart"/>
      <w:r w:rsidR="008D6E83" w:rsidRPr="00A3732A">
        <w:rPr>
          <w:b/>
          <w:bCs/>
          <w:lang w:val="hu-HU"/>
        </w:rPr>
        <w:t>Lyfnuá</w:t>
      </w:r>
      <w:r w:rsidR="005E5AD7">
        <w:rPr>
          <w:b/>
          <w:bCs/>
          <w:lang w:val="hu-HU"/>
        </w:rPr>
        <w:t>t</w:t>
      </w:r>
      <w:proofErr w:type="spellEnd"/>
    </w:p>
    <w:p w14:paraId="5B2421D1" w14:textId="54D49CDC" w:rsidR="00A3732A" w:rsidRPr="00A3732A" w:rsidRDefault="00A3732A" w:rsidP="00D42A33">
      <w:pPr>
        <w:numPr>
          <w:ilvl w:val="12"/>
          <w:numId w:val="0"/>
        </w:numPr>
        <w:rPr>
          <w:lang w:val="hu-HU"/>
        </w:rPr>
      </w:pPr>
      <w:r w:rsidRPr="00A3732A">
        <w:rPr>
          <w:lang w:val="hu-HU"/>
        </w:rPr>
        <w:t xml:space="preserve">Ha </w:t>
      </w:r>
      <w:r w:rsidR="009C2DE8">
        <w:rPr>
          <w:lang w:val="hu-HU"/>
        </w:rPr>
        <w:t>elfelejtett bevenni</w:t>
      </w:r>
      <w:r w:rsidRPr="00A3732A">
        <w:rPr>
          <w:lang w:val="hu-HU"/>
        </w:rPr>
        <w:t xml:space="preserve"> egy adagot, hagyja ki azt az adagot, és vegye be a következő adagot a tervezett időpontban.</w:t>
      </w:r>
    </w:p>
    <w:p w14:paraId="14323B93" w14:textId="554EEFB7" w:rsidR="00A3732A" w:rsidRPr="00A3732A" w:rsidRDefault="00A3732A" w:rsidP="00D42A33">
      <w:pPr>
        <w:numPr>
          <w:ilvl w:val="12"/>
          <w:numId w:val="0"/>
        </w:numPr>
        <w:rPr>
          <w:lang w:val="hu-HU"/>
        </w:rPr>
      </w:pPr>
      <w:r w:rsidRPr="00A3732A">
        <w:rPr>
          <w:lang w:val="hu-HU"/>
        </w:rPr>
        <w:t xml:space="preserve">Ne vegyen be </w:t>
      </w:r>
      <w:r w:rsidR="00CF4506">
        <w:rPr>
          <w:lang w:val="hu-HU"/>
        </w:rPr>
        <w:t>kétszeres</w:t>
      </w:r>
      <w:r w:rsidRPr="00A3732A">
        <w:rPr>
          <w:lang w:val="hu-HU"/>
        </w:rPr>
        <w:t xml:space="preserve"> adagot a kihagyott adag pótlására.</w:t>
      </w:r>
    </w:p>
    <w:p w14:paraId="6624386A" w14:textId="77777777" w:rsidR="00A3732A" w:rsidRPr="00A3732A" w:rsidRDefault="00A3732A" w:rsidP="00D42A33">
      <w:pPr>
        <w:numPr>
          <w:ilvl w:val="12"/>
          <w:numId w:val="0"/>
        </w:numPr>
        <w:rPr>
          <w:lang w:val="hu-HU"/>
        </w:rPr>
      </w:pPr>
    </w:p>
    <w:p w14:paraId="2DC47759" w14:textId="16951553" w:rsidR="00EA1846" w:rsidRPr="00130037" w:rsidRDefault="00A3732A" w:rsidP="00D42A33">
      <w:pPr>
        <w:numPr>
          <w:ilvl w:val="12"/>
          <w:numId w:val="0"/>
        </w:numPr>
        <w:rPr>
          <w:lang w:val="hu-HU"/>
        </w:rPr>
      </w:pPr>
      <w:r w:rsidRPr="00A3732A">
        <w:rPr>
          <w:lang w:val="hu-HU"/>
        </w:rPr>
        <w:t>Ha bármilyen további kérdése van a gyógyszer alkalmazásával kapcsolatban, kérdezze meg kezelőorvosát vagy gyógyszerészét.</w:t>
      </w:r>
    </w:p>
    <w:p w14:paraId="65236254" w14:textId="23ED655C" w:rsidR="00EA1846" w:rsidRDefault="00EA1846" w:rsidP="00C20D04">
      <w:pPr>
        <w:numPr>
          <w:ilvl w:val="12"/>
          <w:numId w:val="0"/>
        </w:numPr>
        <w:rPr>
          <w:lang w:val="hu-HU"/>
        </w:rPr>
      </w:pPr>
    </w:p>
    <w:p w14:paraId="65563FE1" w14:textId="77777777" w:rsidR="00C20D04" w:rsidRPr="00130037" w:rsidRDefault="00C20D04" w:rsidP="00D42A33">
      <w:pPr>
        <w:numPr>
          <w:ilvl w:val="12"/>
          <w:numId w:val="0"/>
        </w:numPr>
        <w:rPr>
          <w:lang w:val="hu-HU"/>
        </w:rPr>
      </w:pPr>
    </w:p>
    <w:p w14:paraId="198017EB" w14:textId="77777777" w:rsidR="00EA1846" w:rsidRPr="00130037" w:rsidRDefault="00F7162F" w:rsidP="002F629E">
      <w:pPr>
        <w:keepNext/>
        <w:keepLines/>
        <w:ind w:left="567" w:right="-2" w:hanging="567"/>
        <w:rPr>
          <w:b/>
          <w:bCs/>
          <w:lang w:val="hu-HU"/>
        </w:rPr>
      </w:pPr>
      <w:r w:rsidRPr="00130037">
        <w:rPr>
          <w:b/>
          <w:bCs/>
          <w:lang w:val="hu-HU"/>
        </w:rPr>
        <w:t>4.</w:t>
      </w:r>
      <w:r w:rsidRPr="00BF5FA5">
        <w:rPr>
          <w:b/>
          <w:bCs/>
          <w:lang w:val="hu-HU"/>
        </w:rPr>
        <w:tab/>
      </w:r>
      <w:r w:rsidRPr="00130037">
        <w:rPr>
          <w:b/>
          <w:bCs/>
          <w:lang w:val="hu-HU"/>
        </w:rPr>
        <w:t>Lehetséges mellékhatások</w:t>
      </w:r>
    </w:p>
    <w:p w14:paraId="62225F52" w14:textId="77777777" w:rsidR="00EA1846" w:rsidRPr="00130037" w:rsidRDefault="00EA1846" w:rsidP="002F629E">
      <w:pPr>
        <w:keepNext/>
        <w:keepLines/>
        <w:ind w:right="-29"/>
        <w:rPr>
          <w:lang w:val="hu-HU"/>
        </w:rPr>
      </w:pPr>
    </w:p>
    <w:p w14:paraId="5BAFBB88" w14:textId="77777777" w:rsidR="00EA1846" w:rsidRPr="00130037" w:rsidRDefault="00F7162F" w:rsidP="00130037">
      <w:pPr>
        <w:ind w:right="-29"/>
        <w:rPr>
          <w:lang w:val="hu-HU"/>
        </w:rPr>
      </w:pPr>
      <w:r w:rsidRPr="00130037">
        <w:rPr>
          <w:lang w:val="hu-HU"/>
        </w:rPr>
        <w:t>Mint minden gyógyszer, így ez a gyógyszer is okozhat mellékhatásokat, amelyek azonban nem mindenkinél jelentkeznek.</w:t>
      </w:r>
    </w:p>
    <w:p w14:paraId="7FBA3C13" w14:textId="77777777" w:rsidR="00EA1846" w:rsidRPr="00130037" w:rsidRDefault="00EA1846" w:rsidP="00130037">
      <w:pPr>
        <w:ind w:right="-29"/>
        <w:rPr>
          <w:lang w:val="hu-HU"/>
        </w:rPr>
      </w:pPr>
    </w:p>
    <w:p w14:paraId="3D3C17BF" w14:textId="3B8142C0" w:rsidR="00A3732A" w:rsidRPr="00D42A33" w:rsidRDefault="00C20D04" w:rsidP="00A3732A">
      <w:pPr>
        <w:ind w:right="-29"/>
        <w:rPr>
          <w:b/>
          <w:bCs/>
          <w:lang w:val="hu-HU"/>
        </w:rPr>
      </w:pPr>
      <w:r>
        <w:rPr>
          <w:b/>
          <w:bCs/>
          <w:lang w:val="hu-HU"/>
        </w:rPr>
        <w:t>L</w:t>
      </w:r>
      <w:r w:rsidR="00A3732A" w:rsidRPr="00D42A33">
        <w:rPr>
          <w:b/>
          <w:bCs/>
          <w:lang w:val="hu-HU"/>
        </w:rPr>
        <w:t>ehetséges mellékhatások:</w:t>
      </w:r>
    </w:p>
    <w:p w14:paraId="4567C1CB" w14:textId="77777777" w:rsidR="00A3732A" w:rsidRPr="00A3732A" w:rsidRDefault="00A3732A" w:rsidP="00A3732A">
      <w:pPr>
        <w:ind w:right="-29"/>
        <w:rPr>
          <w:lang w:val="hu-HU"/>
        </w:rPr>
      </w:pPr>
    </w:p>
    <w:p w14:paraId="3882668F" w14:textId="6883092B" w:rsidR="00A3732A" w:rsidRPr="00A3732A" w:rsidRDefault="00A3732A" w:rsidP="0009303A">
      <w:pPr>
        <w:keepNext/>
        <w:keepLines/>
        <w:ind w:right="-29"/>
        <w:rPr>
          <w:lang w:val="hu-HU"/>
        </w:rPr>
      </w:pPr>
      <w:r w:rsidRPr="00D42A33">
        <w:rPr>
          <w:b/>
          <w:bCs/>
          <w:lang w:val="hu-HU"/>
        </w:rPr>
        <w:t>Nagyon gyakori</w:t>
      </w:r>
      <w:r w:rsidRPr="00A3732A">
        <w:rPr>
          <w:lang w:val="hu-HU"/>
        </w:rPr>
        <w:t xml:space="preserve"> (10-ből több mint 1</w:t>
      </w:r>
      <w:r w:rsidR="00AE0F0A">
        <w:rPr>
          <w:lang w:val="hu-HU"/>
        </w:rPr>
        <w:t> beteget</w:t>
      </w:r>
      <w:r w:rsidRPr="00A3732A">
        <w:rPr>
          <w:lang w:val="hu-HU"/>
        </w:rPr>
        <w:t xml:space="preserve"> érinthet)</w:t>
      </w:r>
    </w:p>
    <w:p w14:paraId="7DA53F4E" w14:textId="68EA9385" w:rsidR="00A3732A" w:rsidRPr="00A3732A" w:rsidRDefault="00A3732A" w:rsidP="0009303A">
      <w:pPr>
        <w:keepNext/>
        <w:keepLines/>
        <w:ind w:left="567" w:hanging="567"/>
        <w:rPr>
          <w:lang w:val="hu-HU"/>
        </w:rPr>
      </w:pPr>
      <w:r w:rsidRPr="00A3732A">
        <w:rPr>
          <w:lang w:val="hu-HU"/>
        </w:rPr>
        <w:t>-</w:t>
      </w:r>
      <w:r w:rsidR="00C20D04">
        <w:rPr>
          <w:lang w:val="hu-HU"/>
        </w:rPr>
        <w:tab/>
      </w:r>
      <w:r w:rsidRPr="00A3732A">
        <w:rPr>
          <w:lang w:val="hu-HU"/>
        </w:rPr>
        <w:t xml:space="preserve">a </w:t>
      </w:r>
      <w:r w:rsidRPr="005D005E">
        <w:rPr>
          <w:lang w:val="hu-HU"/>
        </w:rPr>
        <w:t>dolgok</w:t>
      </w:r>
      <w:r w:rsidRPr="00A3732A">
        <w:rPr>
          <w:lang w:val="hu-HU"/>
        </w:rPr>
        <w:t xml:space="preserve"> ízének megváltozása (például: fémes, keserű vagy sós íz)</w:t>
      </w:r>
    </w:p>
    <w:p w14:paraId="477A9EDA" w14:textId="0FCD1E4B" w:rsidR="00A3732A" w:rsidRPr="00A3732A" w:rsidRDefault="00A3732A" w:rsidP="00D42A33">
      <w:pPr>
        <w:ind w:left="567" w:hanging="567"/>
        <w:rPr>
          <w:lang w:val="hu-HU"/>
        </w:rPr>
      </w:pPr>
      <w:r w:rsidRPr="00A3732A">
        <w:rPr>
          <w:lang w:val="hu-HU"/>
        </w:rPr>
        <w:t>-</w:t>
      </w:r>
      <w:r w:rsidR="00C20D04">
        <w:rPr>
          <w:lang w:val="hu-HU"/>
        </w:rPr>
        <w:tab/>
        <w:t>csökkent</w:t>
      </w:r>
      <w:r w:rsidRPr="00A3732A">
        <w:rPr>
          <w:lang w:val="hu-HU"/>
        </w:rPr>
        <w:t xml:space="preserve"> íz</w:t>
      </w:r>
      <w:r w:rsidR="00C20D04">
        <w:rPr>
          <w:lang w:val="hu-HU"/>
        </w:rPr>
        <w:t>érzés</w:t>
      </w:r>
    </w:p>
    <w:p w14:paraId="462CF36D" w14:textId="4B0FD320" w:rsidR="00A3732A" w:rsidRPr="00A3732A" w:rsidRDefault="00A3732A" w:rsidP="00D42A33">
      <w:pPr>
        <w:ind w:left="567" w:hanging="567"/>
        <w:rPr>
          <w:lang w:val="hu-HU"/>
        </w:rPr>
      </w:pPr>
      <w:r w:rsidRPr="00A3732A">
        <w:rPr>
          <w:lang w:val="hu-HU"/>
        </w:rPr>
        <w:t>-</w:t>
      </w:r>
      <w:r w:rsidR="00C20D04">
        <w:rPr>
          <w:lang w:val="hu-HU"/>
        </w:rPr>
        <w:tab/>
        <w:t xml:space="preserve">az </w:t>
      </w:r>
      <w:r w:rsidRPr="00A3732A">
        <w:rPr>
          <w:lang w:val="hu-HU"/>
        </w:rPr>
        <w:t>ízérzés elvesztése</w:t>
      </w:r>
    </w:p>
    <w:p w14:paraId="45837B75" w14:textId="77777777" w:rsidR="00A3732A" w:rsidRPr="00A3732A" w:rsidRDefault="00A3732A" w:rsidP="00A3732A">
      <w:pPr>
        <w:ind w:right="-29"/>
        <w:rPr>
          <w:lang w:val="hu-HU"/>
        </w:rPr>
      </w:pPr>
    </w:p>
    <w:p w14:paraId="60240FB1" w14:textId="06039CAD" w:rsidR="00A3732A" w:rsidRPr="00A3732A" w:rsidRDefault="00A3732A" w:rsidP="0009303A">
      <w:pPr>
        <w:keepNext/>
        <w:keepLines/>
        <w:ind w:right="-28"/>
        <w:rPr>
          <w:lang w:val="hu-HU"/>
        </w:rPr>
      </w:pPr>
      <w:r w:rsidRPr="00D42A33">
        <w:rPr>
          <w:b/>
          <w:bCs/>
          <w:lang w:val="hu-HU"/>
        </w:rPr>
        <w:t>Gyakori</w:t>
      </w:r>
      <w:r w:rsidRPr="00A3732A">
        <w:rPr>
          <w:lang w:val="hu-HU"/>
        </w:rPr>
        <w:t xml:space="preserve"> (10-ből legfeljebb 1</w:t>
      </w:r>
      <w:r w:rsidR="00AE0F0A">
        <w:rPr>
          <w:lang w:val="hu-HU"/>
        </w:rPr>
        <w:t> beteget</w:t>
      </w:r>
      <w:r w:rsidRPr="00A3732A">
        <w:rPr>
          <w:lang w:val="hu-HU"/>
        </w:rPr>
        <w:t xml:space="preserve"> érinthet)</w:t>
      </w:r>
    </w:p>
    <w:p w14:paraId="627AF17C" w14:textId="6FF44EF4" w:rsidR="00A3732A" w:rsidRPr="00A3732A" w:rsidRDefault="00A3732A" w:rsidP="002F629E">
      <w:pPr>
        <w:ind w:left="567" w:hanging="567"/>
        <w:rPr>
          <w:lang w:val="hu-HU"/>
        </w:rPr>
      </w:pPr>
      <w:r w:rsidRPr="00A3732A">
        <w:rPr>
          <w:lang w:val="hu-HU"/>
        </w:rPr>
        <w:t>-</w:t>
      </w:r>
      <w:r w:rsidR="00C20D04">
        <w:rPr>
          <w:lang w:val="hu-HU"/>
        </w:rPr>
        <w:tab/>
        <w:t>hányinger</w:t>
      </w:r>
    </w:p>
    <w:p w14:paraId="218F0960" w14:textId="6414E05A" w:rsidR="00A3732A" w:rsidRPr="00A3732A" w:rsidRDefault="00A3732A" w:rsidP="002F629E">
      <w:pPr>
        <w:ind w:left="567" w:hanging="567"/>
        <w:rPr>
          <w:lang w:val="hu-HU"/>
        </w:rPr>
      </w:pPr>
      <w:r w:rsidRPr="00A3732A">
        <w:rPr>
          <w:lang w:val="hu-HU"/>
        </w:rPr>
        <w:t>-</w:t>
      </w:r>
      <w:r w:rsidR="00C20D04">
        <w:rPr>
          <w:lang w:val="hu-HU"/>
        </w:rPr>
        <w:tab/>
        <w:t>a</w:t>
      </w:r>
      <w:r w:rsidR="002938A1">
        <w:rPr>
          <w:lang w:val="hu-HU"/>
        </w:rPr>
        <w:t>z</w:t>
      </w:r>
      <w:r w:rsidR="007D1734">
        <w:rPr>
          <w:lang w:val="hu-HU"/>
        </w:rPr>
        <w:t xml:space="preserve"> </w:t>
      </w:r>
      <w:r w:rsidR="00CF4506" w:rsidRPr="002938A1">
        <w:rPr>
          <w:lang w:val="hu-HU"/>
        </w:rPr>
        <w:t>íz</w:t>
      </w:r>
      <w:r w:rsidR="002938A1">
        <w:rPr>
          <w:lang w:val="hu-HU"/>
        </w:rPr>
        <w:t>eket</w:t>
      </w:r>
      <w:r w:rsidR="00F76CCB" w:rsidRPr="002938A1">
        <w:rPr>
          <w:lang w:val="hu-HU"/>
        </w:rPr>
        <w:t xml:space="preserve"> másmilyennek érzi</w:t>
      </w:r>
      <w:r w:rsidR="007D1734">
        <w:rPr>
          <w:lang w:val="hu-HU"/>
        </w:rPr>
        <w:t>,</w:t>
      </w:r>
      <w:r w:rsidR="009D60A0" w:rsidRPr="002938A1">
        <w:rPr>
          <w:lang w:val="hu-HU"/>
        </w:rPr>
        <w:t xml:space="preserve"> mint korábban</w:t>
      </w:r>
    </w:p>
    <w:p w14:paraId="07676DDD" w14:textId="65653B99" w:rsidR="00A3732A" w:rsidRPr="00A3732A" w:rsidRDefault="00A3732A" w:rsidP="002F629E">
      <w:pPr>
        <w:ind w:left="567" w:hanging="567"/>
        <w:rPr>
          <w:lang w:val="hu-HU"/>
        </w:rPr>
      </w:pPr>
      <w:r w:rsidRPr="00A3732A">
        <w:rPr>
          <w:lang w:val="hu-HU"/>
        </w:rPr>
        <w:t>-</w:t>
      </w:r>
      <w:r w:rsidR="00C20D04">
        <w:rPr>
          <w:lang w:val="hu-HU"/>
        </w:rPr>
        <w:tab/>
      </w:r>
      <w:r w:rsidRPr="00A3732A">
        <w:rPr>
          <w:lang w:val="hu-HU"/>
        </w:rPr>
        <w:t>köhögés</w:t>
      </w:r>
      <w:r w:rsidR="00D164A2">
        <w:rPr>
          <w:lang w:val="hu-HU"/>
        </w:rPr>
        <w:t xml:space="preserve"> (rosszabbodó, gyakoribb)</w:t>
      </w:r>
    </w:p>
    <w:p w14:paraId="25EE5D6D" w14:textId="500F7546" w:rsidR="00A3732A" w:rsidRPr="00A3732A" w:rsidRDefault="00A3732A" w:rsidP="002F629E">
      <w:pPr>
        <w:ind w:left="567" w:hanging="567"/>
        <w:rPr>
          <w:lang w:val="hu-HU"/>
        </w:rPr>
      </w:pPr>
      <w:r w:rsidRPr="00A3732A">
        <w:rPr>
          <w:lang w:val="hu-HU"/>
        </w:rPr>
        <w:t>-</w:t>
      </w:r>
      <w:r w:rsidR="00C20D04">
        <w:rPr>
          <w:lang w:val="hu-HU"/>
        </w:rPr>
        <w:tab/>
      </w:r>
      <w:r w:rsidRPr="00A3732A">
        <w:rPr>
          <w:lang w:val="hu-HU"/>
        </w:rPr>
        <w:t>szájszárazság</w:t>
      </w:r>
    </w:p>
    <w:p w14:paraId="4482E388" w14:textId="71EC6880" w:rsidR="00A3732A" w:rsidRPr="00A3732A" w:rsidRDefault="00A3732A" w:rsidP="002F629E">
      <w:pPr>
        <w:ind w:left="567" w:hanging="567"/>
        <w:rPr>
          <w:lang w:val="hu-HU"/>
        </w:rPr>
      </w:pPr>
      <w:r w:rsidRPr="00A3732A">
        <w:rPr>
          <w:lang w:val="hu-HU"/>
        </w:rPr>
        <w:t>-</w:t>
      </w:r>
      <w:r w:rsidR="00C20D04">
        <w:rPr>
          <w:lang w:val="hu-HU"/>
        </w:rPr>
        <w:tab/>
      </w:r>
      <w:r w:rsidRPr="00A3732A">
        <w:rPr>
          <w:lang w:val="hu-HU"/>
        </w:rPr>
        <w:t>felső légúti fertőzés</w:t>
      </w:r>
      <w:r w:rsidR="00D164A2">
        <w:rPr>
          <w:lang w:val="hu-HU"/>
        </w:rPr>
        <w:t xml:space="preserve"> (fertőzés a légutak felső részében, beleértve az </w:t>
      </w:r>
      <w:proofErr w:type="spellStart"/>
      <w:r w:rsidR="00D164A2">
        <w:rPr>
          <w:lang w:val="hu-HU"/>
        </w:rPr>
        <w:t>orrot</w:t>
      </w:r>
      <w:proofErr w:type="spellEnd"/>
      <w:r w:rsidR="00D164A2">
        <w:rPr>
          <w:lang w:val="hu-HU"/>
        </w:rPr>
        <w:t xml:space="preserve"> és a torkot is)</w:t>
      </w:r>
    </w:p>
    <w:p w14:paraId="6C5FB670" w14:textId="122B4793" w:rsidR="00A3732A" w:rsidRPr="00A3732A" w:rsidRDefault="00A3732A" w:rsidP="002F629E">
      <w:pPr>
        <w:ind w:left="567" w:hanging="567"/>
        <w:rPr>
          <w:lang w:val="hu-HU"/>
        </w:rPr>
      </w:pPr>
      <w:r w:rsidRPr="00A3732A">
        <w:rPr>
          <w:lang w:val="hu-HU"/>
        </w:rPr>
        <w:t>-</w:t>
      </w:r>
      <w:r w:rsidR="00C20D04">
        <w:rPr>
          <w:lang w:val="hu-HU"/>
        </w:rPr>
        <w:tab/>
      </w:r>
      <w:r w:rsidRPr="00A3732A">
        <w:rPr>
          <w:lang w:val="hu-HU"/>
        </w:rPr>
        <w:t>hasmenés</w:t>
      </w:r>
    </w:p>
    <w:p w14:paraId="2EE6E551" w14:textId="216587AE" w:rsidR="00A3732A" w:rsidRPr="00A3732A" w:rsidRDefault="00A3732A" w:rsidP="002F629E">
      <w:pPr>
        <w:ind w:left="567" w:hanging="567"/>
        <w:rPr>
          <w:lang w:val="hu-HU"/>
        </w:rPr>
      </w:pPr>
      <w:r w:rsidRPr="00A3732A">
        <w:rPr>
          <w:lang w:val="hu-HU"/>
        </w:rPr>
        <w:t>-</w:t>
      </w:r>
      <w:r w:rsidR="00C20D04">
        <w:rPr>
          <w:lang w:val="hu-HU"/>
        </w:rPr>
        <w:tab/>
      </w:r>
      <w:r w:rsidRPr="00A3732A">
        <w:rPr>
          <w:lang w:val="hu-HU"/>
        </w:rPr>
        <w:t>fájdalom a szájban vagy a torokban</w:t>
      </w:r>
    </w:p>
    <w:p w14:paraId="6AF82D5D" w14:textId="4F12D74E" w:rsidR="00A3732A" w:rsidRPr="00A3732A" w:rsidRDefault="00A3732A" w:rsidP="002F629E">
      <w:pPr>
        <w:ind w:left="567" w:hanging="567"/>
        <w:rPr>
          <w:lang w:val="hu-HU"/>
        </w:rPr>
      </w:pPr>
      <w:r w:rsidRPr="00A3732A">
        <w:rPr>
          <w:lang w:val="hu-HU"/>
        </w:rPr>
        <w:t>-</w:t>
      </w:r>
      <w:r w:rsidR="00C20D04">
        <w:rPr>
          <w:lang w:val="hu-HU"/>
        </w:rPr>
        <w:tab/>
      </w:r>
      <w:r w:rsidRPr="00A3732A">
        <w:rPr>
          <w:lang w:val="hu-HU"/>
        </w:rPr>
        <w:t>a szokásosnál kisebb éhségérzet</w:t>
      </w:r>
    </w:p>
    <w:p w14:paraId="4DF139ED" w14:textId="20DAB4EA" w:rsidR="00A3732A" w:rsidRPr="00A3732A" w:rsidRDefault="00A3732A" w:rsidP="002F629E">
      <w:pPr>
        <w:ind w:left="567" w:hanging="567"/>
        <w:rPr>
          <w:lang w:val="hu-HU"/>
        </w:rPr>
      </w:pPr>
      <w:r w:rsidRPr="00A3732A">
        <w:rPr>
          <w:lang w:val="hu-HU"/>
        </w:rPr>
        <w:t>-</w:t>
      </w:r>
      <w:r w:rsidR="00C20D04">
        <w:rPr>
          <w:lang w:val="hu-HU"/>
        </w:rPr>
        <w:tab/>
      </w:r>
      <w:r w:rsidRPr="00A3732A">
        <w:rPr>
          <w:lang w:val="hu-HU"/>
        </w:rPr>
        <w:t>szédülés</w:t>
      </w:r>
    </w:p>
    <w:p w14:paraId="3A481DBA" w14:textId="0FEFC66C" w:rsidR="00A3732A" w:rsidRPr="00A3732A" w:rsidRDefault="00A3732A" w:rsidP="002F629E">
      <w:pPr>
        <w:ind w:left="567" w:hanging="567"/>
        <w:rPr>
          <w:lang w:val="hu-HU"/>
        </w:rPr>
      </w:pPr>
      <w:r w:rsidRPr="00A3732A">
        <w:rPr>
          <w:lang w:val="hu-HU"/>
        </w:rPr>
        <w:t>-</w:t>
      </w:r>
      <w:r w:rsidR="00C20D04">
        <w:rPr>
          <w:lang w:val="hu-HU"/>
        </w:rPr>
        <w:tab/>
      </w:r>
      <w:r w:rsidR="00F76CCB">
        <w:rPr>
          <w:lang w:val="hu-HU"/>
        </w:rPr>
        <w:t>gyomortáji</w:t>
      </w:r>
      <w:r w:rsidRPr="00A3732A">
        <w:rPr>
          <w:lang w:val="hu-HU"/>
        </w:rPr>
        <w:t xml:space="preserve"> fájdalom</w:t>
      </w:r>
    </w:p>
    <w:p w14:paraId="7BA9403C" w14:textId="20C8533F" w:rsidR="00A3732A" w:rsidRPr="00A3732A" w:rsidRDefault="00A3732A" w:rsidP="002F629E">
      <w:pPr>
        <w:ind w:left="567" w:hanging="567"/>
        <w:rPr>
          <w:lang w:val="hu-HU"/>
        </w:rPr>
      </w:pPr>
      <w:r w:rsidRPr="00A3732A">
        <w:rPr>
          <w:lang w:val="hu-HU"/>
        </w:rPr>
        <w:t>-</w:t>
      </w:r>
      <w:r w:rsidR="00C20D04">
        <w:rPr>
          <w:lang w:val="hu-HU"/>
        </w:rPr>
        <w:tab/>
      </w:r>
      <w:r w:rsidRPr="00A3732A">
        <w:rPr>
          <w:lang w:val="hu-HU"/>
        </w:rPr>
        <w:t>emésztési zavar</w:t>
      </w:r>
    </w:p>
    <w:p w14:paraId="27122B92" w14:textId="279529D6" w:rsidR="00A3732A" w:rsidRDefault="00A3732A" w:rsidP="002F629E">
      <w:pPr>
        <w:ind w:left="567" w:hanging="567"/>
        <w:rPr>
          <w:lang w:val="hu-HU"/>
        </w:rPr>
      </w:pPr>
      <w:r w:rsidRPr="00A3732A">
        <w:rPr>
          <w:lang w:val="hu-HU"/>
        </w:rPr>
        <w:t>-</w:t>
      </w:r>
      <w:r w:rsidR="00C20D04">
        <w:rPr>
          <w:lang w:val="hu-HU"/>
        </w:rPr>
        <w:tab/>
      </w:r>
      <w:r w:rsidRPr="00A3732A">
        <w:rPr>
          <w:lang w:val="hu-HU"/>
        </w:rPr>
        <w:t>szokatlan érzés a szájban</w:t>
      </w:r>
      <w:r w:rsidR="00D164A2">
        <w:rPr>
          <w:lang w:val="hu-HU"/>
        </w:rPr>
        <w:t xml:space="preserve"> (pl.: </w:t>
      </w:r>
      <w:r w:rsidR="00911DFC">
        <w:rPr>
          <w:lang w:val="hu-HU"/>
        </w:rPr>
        <w:t xml:space="preserve">csiklandozó </w:t>
      </w:r>
      <w:r w:rsidR="00D164A2">
        <w:rPr>
          <w:lang w:val="hu-HU"/>
        </w:rPr>
        <w:t xml:space="preserve">vagy </w:t>
      </w:r>
      <w:r w:rsidR="00911DFC">
        <w:rPr>
          <w:lang w:val="hu-HU"/>
        </w:rPr>
        <w:t xml:space="preserve">bizsergő </w:t>
      </w:r>
      <w:r w:rsidR="00D164A2">
        <w:rPr>
          <w:lang w:val="hu-HU"/>
        </w:rPr>
        <w:t>érzés)</w:t>
      </w:r>
    </w:p>
    <w:p w14:paraId="63A1DD83" w14:textId="0254B444" w:rsidR="00D164A2" w:rsidRPr="00A3732A" w:rsidRDefault="00D164A2" w:rsidP="002F629E">
      <w:pPr>
        <w:ind w:left="567" w:hanging="567"/>
        <w:rPr>
          <w:lang w:val="hu-HU"/>
        </w:rPr>
      </w:pPr>
      <w:r>
        <w:rPr>
          <w:lang w:val="hu-HU"/>
        </w:rPr>
        <w:t>-</w:t>
      </w:r>
      <w:r>
        <w:rPr>
          <w:lang w:val="hu-HU"/>
        </w:rPr>
        <w:tab/>
      </w:r>
      <w:r w:rsidR="00C97658">
        <w:rPr>
          <w:lang w:val="hu-HU"/>
        </w:rPr>
        <w:t>érzésvesztés a szájban</w:t>
      </w:r>
    </w:p>
    <w:p w14:paraId="7F1E378F" w14:textId="039A4518" w:rsidR="00A3732A" w:rsidRDefault="00A3732A" w:rsidP="002F629E">
      <w:pPr>
        <w:ind w:left="567" w:hanging="567"/>
        <w:rPr>
          <w:lang w:val="hu-HU"/>
        </w:rPr>
      </w:pPr>
      <w:r w:rsidRPr="00A3732A">
        <w:rPr>
          <w:lang w:val="hu-HU"/>
        </w:rPr>
        <w:t>-</w:t>
      </w:r>
      <w:r w:rsidR="00C20D04">
        <w:rPr>
          <w:lang w:val="hu-HU"/>
        </w:rPr>
        <w:tab/>
      </w:r>
      <w:r w:rsidRPr="00A3732A">
        <w:rPr>
          <w:lang w:val="hu-HU"/>
        </w:rPr>
        <w:t>fokozott nyál</w:t>
      </w:r>
      <w:r w:rsidR="00C20D04">
        <w:rPr>
          <w:lang w:val="hu-HU"/>
        </w:rPr>
        <w:t>termelés</w:t>
      </w:r>
    </w:p>
    <w:p w14:paraId="50595BC5" w14:textId="584935BD" w:rsidR="00D164A2" w:rsidRDefault="00D164A2" w:rsidP="002F629E">
      <w:pPr>
        <w:ind w:left="567" w:hanging="567"/>
        <w:rPr>
          <w:lang w:val="hu-HU"/>
        </w:rPr>
      </w:pPr>
      <w:r>
        <w:rPr>
          <w:lang w:val="hu-HU"/>
        </w:rPr>
        <w:t>-</w:t>
      </w:r>
      <w:r>
        <w:rPr>
          <w:lang w:val="hu-HU"/>
        </w:rPr>
        <w:tab/>
        <w:t>álmatlanság (alvászavar)</w:t>
      </w:r>
    </w:p>
    <w:p w14:paraId="64C21687" w14:textId="35432E27" w:rsidR="00E0118B" w:rsidRPr="00A3732A" w:rsidRDefault="00E0118B" w:rsidP="002F629E">
      <w:pPr>
        <w:ind w:left="567" w:hanging="567"/>
        <w:rPr>
          <w:lang w:val="hu-HU"/>
        </w:rPr>
      </w:pPr>
      <w:r>
        <w:rPr>
          <w:lang w:val="hu-HU"/>
        </w:rPr>
        <w:t>-</w:t>
      </w:r>
      <w:r>
        <w:rPr>
          <w:lang w:val="hu-HU"/>
        </w:rPr>
        <w:tab/>
        <w:t>fejfájás</w:t>
      </w:r>
    </w:p>
    <w:p w14:paraId="454659A4" w14:textId="77777777" w:rsidR="00A3732A" w:rsidRPr="00A3732A" w:rsidRDefault="00A3732A" w:rsidP="00A3732A">
      <w:pPr>
        <w:ind w:right="-29"/>
        <w:rPr>
          <w:lang w:val="hu-HU"/>
        </w:rPr>
      </w:pPr>
    </w:p>
    <w:p w14:paraId="36E9C99C" w14:textId="0A85DA42" w:rsidR="00A3732A" w:rsidRPr="00A3732A" w:rsidRDefault="00A3732A" w:rsidP="0009303A">
      <w:pPr>
        <w:keepNext/>
        <w:keepLines/>
        <w:ind w:right="-28"/>
        <w:rPr>
          <w:lang w:val="hu-HU"/>
        </w:rPr>
      </w:pPr>
      <w:r w:rsidRPr="00D42A33">
        <w:rPr>
          <w:b/>
          <w:bCs/>
          <w:lang w:val="hu-HU"/>
        </w:rPr>
        <w:t>Nem gyakori</w:t>
      </w:r>
      <w:r w:rsidRPr="00A3732A">
        <w:rPr>
          <w:lang w:val="hu-HU"/>
        </w:rPr>
        <w:t xml:space="preserve"> (100-ból legfeljebb 1</w:t>
      </w:r>
      <w:r w:rsidR="00AE0F0A">
        <w:rPr>
          <w:lang w:val="hu-HU"/>
        </w:rPr>
        <w:t> beteget</w:t>
      </w:r>
      <w:r w:rsidRPr="00A3732A">
        <w:rPr>
          <w:lang w:val="hu-HU"/>
        </w:rPr>
        <w:t xml:space="preserve"> érinthet)</w:t>
      </w:r>
    </w:p>
    <w:p w14:paraId="269FA5C8" w14:textId="6D1A5B3D" w:rsidR="00EA1846" w:rsidRPr="00130037" w:rsidRDefault="00A3732A" w:rsidP="00D42A33">
      <w:pPr>
        <w:ind w:left="567" w:hanging="567"/>
        <w:rPr>
          <w:lang w:val="hu-HU"/>
        </w:rPr>
      </w:pPr>
      <w:r w:rsidRPr="00A3732A">
        <w:rPr>
          <w:lang w:val="hu-HU"/>
        </w:rPr>
        <w:t>-</w:t>
      </w:r>
      <w:r w:rsidR="00C20D04">
        <w:rPr>
          <w:lang w:val="hu-HU"/>
        </w:rPr>
        <w:tab/>
      </w:r>
      <w:r w:rsidRPr="00A3732A">
        <w:rPr>
          <w:lang w:val="hu-HU"/>
        </w:rPr>
        <w:t>hólyag-</w:t>
      </w:r>
      <w:r w:rsidR="00D164A2">
        <w:rPr>
          <w:lang w:val="hu-HU"/>
        </w:rPr>
        <w:t xml:space="preserve">, </w:t>
      </w:r>
      <w:proofErr w:type="spellStart"/>
      <w:r w:rsidR="00D164A2">
        <w:rPr>
          <w:lang w:val="hu-HU"/>
        </w:rPr>
        <w:t>húgyúti</w:t>
      </w:r>
      <w:proofErr w:type="spellEnd"/>
      <w:r w:rsidR="00D164A2">
        <w:rPr>
          <w:lang w:val="hu-HU"/>
        </w:rPr>
        <w:noBreakHyphen/>
      </w:r>
      <w:r w:rsidRPr="00A3732A">
        <w:rPr>
          <w:lang w:val="hu-HU"/>
        </w:rPr>
        <w:t xml:space="preserve"> vagy vesekő</w:t>
      </w:r>
    </w:p>
    <w:p w14:paraId="55A7AD51" w14:textId="77777777" w:rsidR="00EA1846" w:rsidRPr="0009303A" w:rsidRDefault="00EA1846" w:rsidP="00130037">
      <w:pPr>
        <w:ind w:right="-29"/>
        <w:rPr>
          <w:lang w:val="hu-HU"/>
        </w:rPr>
      </w:pPr>
    </w:p>
    <w:p w14:paraId="1CB0D717" w14:textId="77777777" w:rsidR="00EA1846" w:rsidRPr="00FD34F4" w:rsidRDefault="00F7162F" w:rsidP="00130037">
      <w:pPr>
        <w:ind w:right="-29"/>
        <w:rPr>
          <w:b/>
          <w:bCs/>
          <w:lang w:val="hu-HU"/>
        </w:rPr>
      </w:pPr>
      <w:r>
        <w:rPr>
          <w:b/>
          <w:bCs/>
          <w:lang w:val="hu-HU"/>
        </w:rPr>
        <w:t>Mellékhatások bejelentése</w:t>
      </w:r>
    </w:p>
    <w:p w14:paraId="47385EF4" w14:textId="77777777" w:rsidR="00EA1846" w:rsidRPr="00FD34F4" w:rsidRDefault="00EA1846" w:rsidP="00130037">
      <w:pPr>
        <w:ind w:right="-29"/>
        <w:rPr>
          <w:lang w:val="hu-HU"/>
        </w:rPr>
      </w:pPr>
    </w:p>
    <w:p w14:paraId="7B59FD28" w14:textId="05215EF7" w:rsidR="00EA1846" w:rsidRDefault="00F7162F" w:rsidP="00130037">
      <w:pPr>
        <w:ind w:right="-2"/>
        <w:rPr>
          <w:lang w:val="hu-HU"/>
        </w:rPr>
      </w:pPr>
      <w:r w:rsidRPr="00130037">
        <w:rPr>
          <w:lang w:val="hu-HU"/>
        </w:rPr>
        <w:t>Ha Önnél bármilyen mellékhatás jelentkezik, tájékoztassa</w:t>
      </w:r>
      <w:r>
        <w:rPr>
          <w:lang w:val="hu-HU"/>
        </w:rPr>
        <w:t xml:space="preserve"> </w:t>
      </w:r>
      <w:r w:rsidRPr="00130037">
        <w:rPr>
          <w:lang w:val="hu-HU"/>
        </w:rPr>
        <w:t>kezelőorvosát</w:t>
      </w:r>
      <w:r w:rsidR="00C20D04">
        <w:rPr>
          <w:lang w:val="hu-HU"/>
        </w:rPr>
        <w:t xml:space="preserve"> </w:t>
      </w:r>
      <w:r w:rsidRPr="00130037">
        <w:rPr>
          <w:lang w:val="hu-HU"/>
        </w:rPr>
        <w:t>vagy</w:t>
      </w:r>
      <w:r w:rsidR="00C20D04">
        <w:rPr>
          <w:lang w:val="hu-HU"/>
        </w:rPr>
        <w:t xml:space="preserve"> </w:t>
      </w:r>
      <w:r w:rsidRPr="00130037">
        <w:rPr>
          <w:lang w:val="hu-HU"/>
        </w:rPr>
        <w:t>gyógyszerészét</w:t>
      </w:r>
      <w:r w:rsidRPr="00A9432C">
        <w:rPr>
          <w:lang w:val="hu-HU"/>
        </w:rPr>
        <w:t>.</w:t>
      </w:r>
      <w:r w:rsidRPr="00130037">
        <w:rPr>
          <w:lang w:val="hu-HU"/>
        </w:rPr>
        <w:t xml:space="preserve"> Ez a betegtájékoztatóban fel nem sorolt bármilyen lehetséges mellékhatásra is vonatkozik.</w:t>
      </w:r>
      <w:r w:rsidRPr="00341F90">
        <w:rPr>
          <w:lang w:val="hu-HU"/>
        </w:rPr>
        <w:t xml:space="preserve"> A mellékhatásokat közvetlenül a hatóság részére is bejelentheti az </w:t>
      </w:r>
      <w:hyperlink r:id="rId15" w:history="1">
        <w:r w:rsidRPr="00390456">
          <w:rPr>
            <w:rStyle w:val="Hiperhivatkozs1"/>
            <w:highlight w:val="lightGray"/>
            <w:lang w:val="hu-HU"/>
          </w:rPr>
          <w:t>V. függelékben</w:t>
        </w:r>
      </w:hyperlink>
      <w:r w:rsidRPr="00130037">
        <w:rPr>
          <w:highlight w:val="lightGray"/>
          <w:lang w:val="hu-HU"/>
        </w:rPr>
        <w:t xml:space="preserve"> található elérhetőségeken </w:t>
      </w:r>
      <w:r w:rsidRPr="00186EAD">
        <w:rPr>
          <w:highlight w:val="lightGray"/>
          <w:lang w:val="hu-HU"/>
        </w:rPr>
        <w:t>keresztül</w:t>
      </w:r>
      <w:r w:rsidR="00A0001D" w:rsidRPr="00D42A33">
        <w:rPr>
          <w:lang w:val="hu-HU"/>
        </w:rPr>
        <w:t>.</w:t>
      </w:r>
      <w:r w:rsidR="00186EAD">
        <w:rPr>
          <w:lang w:val="hu-HU"/>
        </w:rPr>
        <w:t xml:space="preserve"> </w:t>
      </w:r>
      <w:r w:rsidRPr="00341F90">
        <w:rPr>
          <w:lang w:val="hu-HU"/>
        </w:rPr>
        <w:t>A mellékhatások bejelentésével Ön is hozzájárulhat ahhoz</w:t>
      </w:r>
      <w:r>
        <w:rPr>
          <w:lang w:val="hu-HU"/>
        </w:rPr>
        <w:t>, hogy minél több információ álljon rendelkezésre a gyógyszer biztonságos alkalmazásával kapcsolatban.</w:t>
      </w:r>
    </w:p>
    <w:p w14:paraId="726D3653" w14:textId="77777777" w:rsidR="00EA1846" w:rsidRDefault="00EA1846" w:rsidP="00130037">
      <w:pPr>
        <w:ind w:right="-2"/>
        <w:rPr>
          <w:lang w:val="hu-HU"/>
        </w:rPr>
      </w:pPr>
    </w:p>
    <w:p w14:paraId="62C9FEEB" w14:textId="77777777" w:rsidR="0077147F" w:rsidRPr="00130037" w:rsidRDefault="0077147F" w:rsidP="00130037">
      <w:pPr>
        <w:ind w:right="-2"/>
        <w:rPr>
          <w:lang w:val="hu-HU"/>
        </w:rPr>
      </w:pPr>
    </w:p>
    <w:p w14:paraId="7A456571" w14:textId="6C44D1D1" w:rsidR="00EA1846" w:rsidRPr="00130037" w:rsidRDefault="00F7162F" w:rsidP="00130037">
      <w:pPr>
        <w:ind w:left="567" w:right="-2" w:hanging="567"/>
        <w:rPr>
          <w:b/>
          <w:bCs/>
          <w:lang w:val="hu-HU"/>
        </w:rPr>
      </w:pPr>
      <w:r w:rsidRPr="00130037">
        <w:rPr>
          <w:b/>
          <w:bCs/>
          <w:lang w:val="hu-HU"/>
        </w:rPr>
        <w:t>5.</w:t>
      </w:r>
      <w:r w:rsidRPr="00BF5FA5">
        <w:rPr>
          <w:b/>
          <w:bCs/>
          <w:lang w:val="hu-HU"/>
        </w:rPr>
        <w:tab/>
      </w:r>
      <w:r w:rsidRPr="00130037">
        <w:rPr>
          <w:b/>
          <w:bCs/>
          <w:lang w:val="hu-HU"/>
        </w:rPr>
        <w:t>Hogyan kell a</w:t>
      </w:r>
      <w:r w:rsidR="00A3732A">
        <w:rPr>
          <w:b/>
          <w:bCs/>
          <w:lang w:val="hu-HU"/>
        </w:rPr>
        <w:t xml:space="preserve"> </w:t>
      </w:r>
      <w:proofErr w:type="spellStart"/>
      <w:r w:rsidR="008D6E83" w:rsidRPr="00A3732A">
        <w:rPr>
          <w:b/>
          <w:bCs/>
          <w:lang w:val="hu-HU"/>
        </w:rPr>
        <w:t>Lyfnuá</w:t>
      </w:r>
      <w:r w:rsidR="005E5AD7">
        <w:rPr>
          <w:b/>
          <w:bCs/>
          <w:lang w:val="hu-HU"/>
        </w:rPr>
        <w:t>t</w:t>
      </w:r>
      <w:proofErr w:type="spellEnd"/>
      <w:r w:rsidRPr="00130037">
        <w:rPr>
          <w:b/>
          <w:bCs/>
          <w:lang w:val="hu-HU"/>
        </w:rPr>
        <w:t xml:space="preserve"> tárolni?</w:t>
      </w:r>
    </w:p>
    <w:p w14:paraId="5351ABB7" w14:textId="77777777" w:rsidR="00EA1846" w:rsidRPr="00130037" w:rsidRDefault="00EA1846" w:rsidP="00130037">
      <w:pPr>
        <w:ind w:right="-2"/>
        <w:rPr>
          <w:lang w:val="hu-HU"/>
        </w:rPr>
      </w:pPr>
    </w:p>
    <w:p w14:paraId="7F357B7F" w14:textId="77777777" w:rsidR="00EA1846" w:rsidRPr="00130037" w:rsidRDefault="00F7162F" w:rsidP="00130037">
      <w:pPr>
        <w:ind w:right="-2"/>
        <w:rPr>
          <w:lang w:val="hu-HU"/>
        </w:rPr>
      </w:pPr>
      <w:r w:rsidRPr="00130037">
        <w:rPr>
          <w:lang w:val="hu-HU"/>
        </w:rPr>
        <w:t>A gyógyszer gyermekektől elzárva tartandó!</w:t>
      </w:r>
    </w:p>
    <w:p w14:paraId="41CFA62E" w14:textId="77777777" w:rsidR="00EA1846" w:rsidRPr="00130037" w:rsidRDefault="00EA1846" w:rsidP="00130037">
      <w:pPr>
        <w:ind w:right="-2"/>
        <w:rPr>
          <w:lang w:val="hu-HU"/>
        </w:rPr>
      </w:pPr>
    </w:p>
    <w:p w14:paraId="3666F685" w14:textId="27321F96" w:rsidR="00A3732A" w:rsidRPr="00A3732A" w:rsidRDefault="00A3732A" w:rsidP="00A3732A">
      <w:pPr>
        <w:ind w:right="-2"/>
        <w:rPr>
          <w:lang w:val="hu-HU"/>
        </w:rPr>
      </w:pPr>
      <w:r w:rsidRPr="00A3732A">
        <w:rPr>
          <w:lang w:val="hu-HU"/>
        </w:rPr>
        <w:t>A buborékcsomagoláson és a dobozon feltüntetett lejárati idő „</w:t>
      </w:r>
      <w:r w:rsidR="00186EAD">
        <w:rPr>
          <w:lang w:val="hu-HU"/>
        </w:rPr>
        <w:t>EXP</w:t>
      </w:r>
      <w:r w:rsidRPr="00A3732A">
        <w:rPr>
          <w:lang w:val="hu-HU"/>
        </w:rPr>
        <w:t>” után ne alkalmazza ezt a gyógyszert. A lejárati idő az adott hónap utolsó napjára vonatkozik.</w:t>
      </w:r>
    </w:p>
    <w:p w14:paraId="270C22C9" w14:textId="77777777" w:rsidR="00A3732A" w:rsidRPr="00A3732A" w:rsidRDefault="00A3732A" w:rsidP="00A3732A">
      <w:pPr>
        <w:ind w:right="-2"/>
        <w:rPr>
          <w:lang w:val="hu-HU"/>
        </w:rPr>
      </w:pPr>
    </w:p>
    <w:p w14:paraId="179F4407" w14:textId="77777777" w:rsidR="00A3732A" w:rsidRPr="00A3732A" w:rsidRDefault="00A3732A" w:rsidP="00A3732A">
      <w:pPr>
        <w:ind w:right="-2"/>
        <w:rPr>
          <w:lang w:val="hu-HU"/>
        </w:rPr>
      </w:pPr>
      <w:r w:rsidRPr="00A3732A">
        <w:rPr>
          <w:lang w:val="hu-HU"/>
        </w:rPr>
        <w:t>Ez a gyógyszer nem igényel különleges tárolást.</w:t>
      </w:r>
    </w:p>
    <w:p w14:paraId="54016D33" w14:textId="77777777" w:rsidR="00A3732A" w:rsidRPr="00A3732A" w:rsidRDefault="00A3732A" w:rsidP="00A3732A">
      <w:pPr>
        <w:ind w:right="-2"/>
        <w:rPr>
          <w:lang w:val="hu-HU"/>
        </w:rPr>
      </w:pPr>
    </w:p>
    <w:p w14:paraId="55C72142" w14:textId="06943F57" w:rsidR="00A3732A" w:rsidRPr="00A3732A" w:rsidRDefault="00A3732A" w:rsidP="00A3732A">
      <w:pPr>
        <w:ind w:right="-2"/>
        <w:rPr>
          <w:lang w:val="hu-HU"/>
        </w:rPr>
      </w:pPr>
      <w:r w:rsidRPr="00A3732A">
        <w:rPr>
          <w:lang w:val="hu-HU"/>
        </w:rPr>
        <w:t xml:space="preserve">Ne használja ezt a gyógyszert, ha azt észleli, hogy a csomagolás sérült vagy </w:t>
      </w:r>
      <w:r w:rsidR="00636F11" w:rsidRPr="005D005E">
        <w:rPr>
          <w:lang w:val="hu-HU"/>
        </w:rPr>
        <w:t xml:space="preserve">azon </w:t>
      </w:r>
      <w:r w:rsidR="00636F11" w:rsidRPr="002F629E">
        <w:rPr>
          <w:lang w:val="hu-HU"/>
        </w:rPr>
        <w:t>felbontásra</w:t>
      </w:r>
      <w:r w:rsidR="00636F11" w:rsidRPr="005D005E">
        <w:rPr>
          <w:lang w:val="hu-HU"/>
        </w:rPr>
        <w:t xml:space="preserve"> </w:t>
      </w:r>
      <w:r w:rsidRPr="005D005E">
        <w:rPr>
          <w:lang w:val="hu-HU"/>
        </w:rPr>
        <w:t>utaló</w:t>
      </w:r>
      <w:r w:rsidRPr="00A3732A">
        <w:rPr>
          <w:lang w:val="hu-HU"/>
        </w:rPr>
        <w:t xml:space="preserve"> jeleket észlel.</w:t>
      </w:r>
    </w:p>
    <w:p w14:paraId="5353B1C0" w14:textId="77777777" w:rsidR="00A3732A" w:rsidRPr="00A3732A" w:rsidRDefault="00A3732A" w:rsidP="00A3732A">
      <w:pPr>
        <w:ind w:right="-2"/>
        <w:rPr>
          <w:lang w:val="hu-HU"/>
        </w:rPr>
      </w:pPr>
    </w:p>
    <w:p w14:paraId="69824DA5" w14:textId="4CD6E53F" w:rsidR="00EA1846" w:rsidRPr="00130037" w:rsidRDefault="00A3732A" w:rsidP="00A3732A">
      <w:pPr>
        <w:ind w:right="-2"/>
        <w:rPr>
          <w:lang w:val="hu-HU"/>
        </w:rPr>
      </w:pPr>
      <w:r w:rsidRPr="00A3732A">
        <w:rPr>
          <w:lang w:val="hu-HU"/>
        </w:rPr>
        <w:lastRenderedPageBreak/>
        <w:t>Semmilyen gyógyszert ne dobjon a szennyvízbe vagy a háztartási hulladékba. Kérdezze meg gyógyszerészét, hogyan dobja ki a már nem használt gyógyszereket. Ezek az intézkedések hozzájárulnak a környezet védelméhez.</w:t>
      </w:r>
    </w:p>
    <w:p w14:paraId="46E9ADAD" w14:textId="1AF11428" w:rsidR="00EA1846" w:rsidRDefault="00EA1846" w:rsidP="00130037">
      <w:pPr>
        <w:ind w:right="-2"/>
        <w:rPr>
          <w:lang w:val="hu-HU"/>
        </w:rPr>
      </w:pPr>
    </w:p>
    <w:p w14:paraId="2D9F0345" w14:textId="77777777" w:rsidR="00FA7A8B" w:rsidRPr="00130037" w:rsidRDefault="00FA7A8B" w:rsidP="00130037">
      <w:pPr>
        <w:ind w:right="-2"/>
        <w:rPr>
          <w:lang w:val="hu-HU"/>
        </w:rPr>
      </w:pPr>
    </w:p>
    <w:p w14:paraId="0DB88D8F" w14:textId="77777777" w:rsidR="00EA1846" w:rsidRPr="00130037" w:rsidRDefault="00F7162F" w:rsidP="00130037">
      <w:pPr>
        <w:ind w:left="567" w:right="-2" w:hanging="567"/>
        <w:rPr>
          <w:b/>
          <w:bCs/>
          <w:lang w:val="hu-HU"/>
        </w:rPr>
      </w:pPr>
      <w:r w:rsidRPr="00130037">
        <w:rPr>
          <w:b/>
          <w:bCs/>
          <w:lang w:val="hu-HU"/>
        </w:rPr>
        <w:t>6.</w:t>
      </w:r>
      <w:r w:rsidRPr="00BF5FA5">
        <w:rPr>
          <w:b/>
          <w:bCs/>
          <w:lang w:val="hu-HU"/>
        </w:rPr>
        <w:tab/>
      </w:r>
      <w:r w:rsidRPr="00130037">
        <w:rPr>
          <w:b/>
          <w:bCs/>
          <w:lang w:val="hu-HU"/>
        </w:rPr>
        <w:t>A csomagolás tartalma és egyéb információk</w:t>
      </w:r>
    </w:p>
    <w:p w14:paraId="7C1B53E7" w14:textId="77777777" w:rsidR="00EA1846" w:rsidRPr="00130037" w:rsidRDefault="00EA1846" w:rsidP="00130037">
      <w:pPr>
        <w:rPr>
          <w:lang w:val="hu-HU"/>
        </w:rPr>
      </w:pPr>
    </w:p>
    <w:p w14:paraId="3F6EC485" w14:textId="047691B4" w:rsidR="00EA1846" w:rsidRPr="00130037" w:rsidRDefault="00F7162F" w:rsidP="00130037">
      <w:pPr>
        <w:rPr>
          <w:lang w:val="hu-HU"/>
        </w:rPr>
      </w:pPr>
      <w:r w:rsidRPr="00130037">
        <w:rPr>
          <w:b/>
          <w:bCs/>
          <w:lang w:val="hu-HU"/>
        </w:rPr>
        <w:t>Mit tartalmaz a</w:t>
      </w:r>
      <w:r w:rsidR="00A3732A">
        <w:rPr>
          <w:b/>
          <w:bCs/>
          <w:lang w:val="hu-HU"/>
        </w:rPr>
        <w:t xml:space="preserve"> </w:t>
      </w:r>
      <w:proofErr w:type="spellStart"/>
      <w:r w:rsidR="001A28D2" w:rsidRPr="008D6E83">
        <w:rPr>
          <w:b/>
          <w:bCs/>
          <w:lang w:val="hu-HU"/>
        </w:rPr>
        <w:t>Lyfnua</w:t>
      </w:r>
      <w:proofErr w:type="spellEnd"/>
      <w:r w:rsidR="002013A7">
        <w:rPr>
          <w:b/>
          <w:bCs/>
          <w:lang w:val="hu-HU"/>
        </w:rPr>
        <w:t>?</w:t>
      </w:r>
    </w:p>
    <w:p w14:paraId="65155D71" w14:textId="4C12D3F1" w:rsidR="00A3732A" w:rsidRPr="00A3732A" w:rsidRDefault="00A3732A" w:rsidP="00A3732A">
      <w:pPr>
        <w:keepNext/>
        <w:tabs>
          <w:tab w:val="left" w:pos="720"/>
        </w:tabs>
        <w:ind w:right="-2"/>
        <w:rPr>
          <w:lang w:val="hu-HU"/>
        </w:rPr>
      </w:pPr>
      <w:r w:rsidRPr="00A3732A">
        <w:rPr>
          <w:lang w:val="hu-HU"/>
        </w:rPr>
        <w:t xml:space="preserve">A készítmény hatóanyaga a </w:t>
      </w:r>
      <w:proofErr w:type="spellStart"/>
      <w:r w:rsidRPr="00A3732A">
        <w:rPr>
          <w:lang w:val="hu-HU"/>
        </w:rPr>
        <w:t>gefapixant</w:t>
      </w:r>
      <w:proofErr w:type="spellEnd"/>
      <w:r w:rsidRPr="00A3732A">
        <w:rPr>
          <w:lang w:val="hu-HU"/>
        </w:rPr>
        <w:t>. 45</w:t>
      </w:r>
      <w:r w:rsidR="00636F11">
        <w:rPr>
          <w:lang w:val="hu-HU"/>
        </w:rPr>
        <w:t> </w:t>
      </w:r>
      <w:r w:rsidRPr="00A3732A">
        <w:rPr>
          <w:lang w:val="hu-HU"/>
        </w:rPr>
        <w:t xml:space="preserve">mg </w:t>
      </w:r>
      <w:proofErr w:type="spellStart"/>
      <w:r w:rsidRPr="00A3732A">
        <w:rPr>
          <w:lang w:val="hu-HU"/>
        </w:rPr>
        <w:t>gefapixant</w:t>
      </w:r>
      <w:r w:rsidR="00636F11">
        <w:rPr>
          <w:lang w:val="hu-HU"/>
        </w:rPr>
        <w:t>ot</w:t>
      </w:r>
      <w:proofErr w:type="spellEnd"/>
      <w:r w:rsidRPr="00A3732A">
        <w:rPr>
          <w:lang w:val="hu-HU"/>
        </w:rPr>
        <w:t xml:space="preserve"> </w:t>
      </w:r>
      <w:r w:rsidR="00636F11">
        <w:rPr>
          <w:lang w:val="hu-HU"/>
        </w:rPr>
        <w:t>tartalmaz</w:t>
      </w:r>
      <w:r w:rsidR="004609D3">
        <w:rPr>
          <w:lang w:val="hu-HU"/>
        </w:rPr>
        <w:t xml:space="preserve"> </w:t>
      </w:r>
      <w:r w:rsidR="00636F11" w:rsidRPr="00A3732A">
        <w:rPr>
          <w:lang w:val="hu-HU"/>
        </w:rPr>
        <w:t>(</w:t>
      </w:r>
      <w:proofErr w:type="spellStart"/>
      <w:r w:rsidR="00636F11" w:rsidRPr="00A3732A">
        <w:rPr>
          <w:lang w:val="hu-HU"/>
        </w:rPr>
        <w:t>citrát</w:t>
      </w:r>
      <w:proofErr w:type="spellEnd"/>
      <w:r w:rsidR="00636F11" w:rsidRPr="00A3732A">
        <w:rPr>
          <w:lang w:val="hu-HU"/>
        </w:rPr>
        <w:t xml:space="preserve"> formájában)</w:t>
      </w:r>
      <w:r w:rsidR="00AE0F0A">
        <w:rPr>
          <w:lang w:val="hu-HU"/>
        </w:rPr>
        <w:t xml:space="preserve"> </w:t>
      </w:r>
      <w:proofErr w:type="spellStart"/>
      <w:r w:rsidR="00AE0F0A">
        <w:rPr>
          <w:lang w:val="hu-HU"/>
        </w:rPr>
        <w:t>filmtablettánként</w:t>
      </w:r>
      <w:proofErr w:type="spellEnd"/>
      <w:r w:rsidRPr="00A3732A">
        <w:rPr>
          <w:lang w:val="hu-HU"/>
        </w:rPr>
        <w:t>.</w:t>
      </w:r>
    </w:p>
    <w:p w14:paraId="5DC83579" w14:textId="41E9636E" w:rsidR="00EA1846" w:rsidRPr="00911DFC" w:rsidRDefault="00A3732A" w:rsidP="00A3732A">
      <w:pPr>
        <w:keepNext/>
        <w:tabs>
          <w:tab w:val="left" w:pos="720"/>
        </w:tabs>
        <w:ind w:right="-2"/>
        <w:rPr>
          <w:lang w:val="hu-HU"/>
        </w:rPr>
      </w:pPr>
      <w:r w:rsidRPr="00911DFC">
        <w:rPr>
          <w:lang w:val="hu-HU"/>
        </w:rPr>
        <w:t>Egyéb összetevők: szilícium-dioxid (vízmentes kolloid)</w:t>
      </w:r>
      <w:r w:rsidR="00014741" w:rsidRPr="00911DFC">
        <w:rPr>
          <w:lang w:val="hu-HU"/>
        </w:rPr>
        <w:t xml:space="preserve"> </w:t>
      </w:r>
      <w:r w:rsidR="00014741" w:rsidRPr="002F629E">
        <w:rPr>
          <w:lang w:val="hu-HU"/>
        </w:rPr>
        <w:t>(E551)</w:t>
      </w:r>
      <w:r w:rsidRPr="00911DFC">
        <w:rPr>
          <w:lang w:val="hu-HU"/>
        </w:rPr>
        <w:t xml:space="preserve">, </w:t>
      </w:r>
      <w:proofErr w:type="spellStart"/>
      <w:r w:rsidRPr="00911DFC">
        <w:rPr>
          <w:lang w:val="hu-HU"/>
        </w:rPr>
        <w:t>kroszpovidon</w:t>
      </w:r>
      <w:proofErr w:type="spellEnd"/>
      <w:r w:rsidR="00014741" w:rsidRPr="00911DFC">
        <w:rPr>
          <w:lang w:val="hu-HU"/>
        </w:rPr>
        <w:t xml:space="preserve"> </w:t>
      </w:r>
      <w:r w:rsidR="00014741" w:rsidRPr="002F629E">
        <w:rPr>
          <w:rFonts w:eastAsia="Adobe Ming Std L"/>
          <w:lang w:val="hu-HU"/>
        </w:rPr>
        <w:t>(E1202)</w:t>
      </w:r>
      <w:r w:rsidRPr="00911DFC">
        <w:rPr>
          <w:lang w:val="hu-HU"/>
        </w:rPr>
        <w:t xml:space="preserve">, </w:t>
      </w:r>
      <w:proofErr w:type="spellStart"/>
      <w:r w:rsidRPr="00911DFC">
        <w:rPr>
          <w:lang w:val="hu-HU"/>
        </w:rPr>
        <w:t>hipromellóz</w:t>
      </w:r>
      <w:proofErr w:type="spellEnd"/>
      <w:r w:rsidR="00014741" w:rsidRPr="00911DFC">
        <w:rPr>
          <w:lang w:val="hu-HU"/>
        </w:rPr>
        <w:t xml:space="preserve"> </w:t>
      </w:r>
      <w:r w:rsidR="00014741" w:rsidRPr="002F629E">
        <w:rPr>
          <w:rFonts w:eastAsia="Adobe Ming Std L"/>
          <w:lang w:val="hu-HU"/>
        </w:rPr>
        <w:t>(E464)</w:t>
      </w:r>
      <w:r w:rsidRPr="00911DFC">
        <w:rPr>
          <w:lang w:val="hu-HU"/>
        </w:rPr>
        <w:t>, magnézium-</w:t>
      </w:r>
      <w:proofErr w:type="spellStart"/>
      <w:r w:rsidRPr="00911DFC">
        <w:rPr>
          <w:lang w:val="hu-HU"/>
        </w:rPr>
        <w:t>sztearát</w:t>
      </w:r>
      <w:proofErr w:type="spellEnd"/>
      <w:r w:rsidR="00014741" w:rsidRPr="00911DFC">
        <w:rPr>
          <w:lang w:val="hu-HU"/>
        </w:rPr>
        <w:t xml:space="preserve"> </w:t>
      </w:r>
      <w:r w:rsidR="00014741" w:rsidRPr="002F629E">
        <w:rPr>
          <w:rFonts w:eastAsia="Adobe Ming Std L"/>
          <w:lang w:val="hu-HU"/>
        </w:rPr>
        <w:t>(E470b)</w:t>
      </w:r>
      <w:r w:rsidRPr="00911DFC">
        <w:rPr>
          <w:lang w:val="hu-HU"/>
        </w:rPr>
        <w:t>, mannit</w:t>
      </w:r>
      <w:r w:rsidR="00014741" w:rsidRPr="00911DFC">
        <w:rPr>
          <w:lang w:val="hu-HU"/>
        </w:rPr>
        <w:t xml:space="preserve"> </w:t>
      </w:r>
      <w:r w:rsidR="00014741" w:rsidRPr="002F629E">
        <w:rPr>
          <w:rFonts w:eastAsia="Adobe Ming Std L"/>
          <w:lang w:val="hu-HU"/>
        </w:rPr>
        <w:t>(E421)</w:t>
      </w:r>
      <w:r w:rsidRPr="00911DFC">
        <w:rPr>
          <w:lang w:val="hu-HU"/>
        </w:rPr>
        <w:t>, mikrokristályos cellulóz</w:t>
      </w:r>
      <w:r w:rsidR="00014741" w:rsidRPr="00911DFC">
        <w:rPr>
          <w:lang w:val="hu-HU"/>
        </w:rPr>
        <w:t xml:space="preserve"> </w:t>
      </w:r>
      <w:r w:rsidR="00014741" w:rsidRPr="002F629E">
        <w:rPr>
          <w:rFonts w:eastAsia="Adobe Ming Std L"/>
          <w:lang w:val="hu-HU"/>
        </w:rPr>
        <w:t>(E460)</w:t>
      </w:r>
      <w:r w:rsidRPr="00911DFC">
        <w:rPr>
          <w:lang w:val="hu-HU"/>
        </w:rPr>
        <w:t>, nátrium-</w:t>
      </w:r>
      <w:proofErr w:type="spellStart"/>
      <w:r w:rsidRPr="00911DFC">
        <w:rPr>
          <w:lang w:val="hu-HU"/>
        </w:rPr>
        <w:t>sztearil</w:t>
      </w:r>
      <w:proofErr w:type="spellEnd"/>
      <w:r w:rsidRPr="00911DFC">
        <w:rPr>
          <w:lang w:val="hu-HU"/>
        </w:rPr>
        <w:t>-</w:t>
      </w:r>
      <w:proofErr w:type="spellStart"/>
      <w:r w:rsidRPr="00911DFC">
        <w:rPr>
          <w:lang w:val="hu-HU"/>
        </w:rPr>
        <w:t>fumarát</w:t>
      </w:r>
      <w:proofErr w:type="spellEnd"/>
      <w:r w:rsidRPr="00911DFC">
        <w:rPr>
          <w:lang w:val="hu-HU"/>
        </w:rPr>
        <w:t>. A tabletták filmbevonat</w:t>
      </w:r>
      <w:r w:rsidR="00636F11" w:rsidRPr="00911DFC">
        <w:rPr>
          <w:lang w:val="hu-HU"/>
        </w:rPr>
        <w:t>úak</w:t>
      </w:r>
      <w:r w:rsidRPr="00911DFC">
        <w:rPr>
          <w:lang w:val="hu-HU"/>
        </w:rPr>
        <w:t xml:space="preserve">, amely a következő összetevőket tartalmazza: </w:t>
      </w:r>
      <w:proofErr w:type="spellStart"/>
      <w:r w:rsidRPr="00911DFC">
        <w:rPr>
          <w:lang w:val="hu-HU"/>
        </w:rPr>
        <w:t>hipromellóz</w:t>
      </w:r>
      <w:proofErr w:type="spellEnd"/>
      <w:r w:rsidR="00014741" w:rsidRPr="00911DFC">
        <w:rPr>
          <w:lang w:val="hu-HU"/>
        </w:rPr>
        <w:t xml:space="preserve"> </w:t>
      </w:r>
      <w:r w:rsidR="00014741" w:rsidRPr="002F629E">
        <w:rPr>
          <w:rFonts w:eastAsia="Adobe Ming Std L"/>
          <w:lang w:val="hu-HU"/>
        </w:rPr>
        <w:t>(E464)</w:t>
      </w:r>
      <w:r w:rsidRPr="00911DFC">
        <w:rPr>
          <w:lang w:val="hu-HU"/>
        </w:rPr>
        <w:t>, titán-dioxid</w:t>
      </w:r>
      <w:r w:rsidR="00014741" w:rsidRPr="00911DFC">
        <w:rPr>
          <w:lang w:val="hu-HU"/>
        </w:rPr>
        <w:t xml:space="preserve"> </w:t>
      </w:r>
      <w:r w:rsidR="00014741" w:rsidRPr="002F629E">
        <w:rPr>
          <w:rFonts w:eastAsia="Adobe Ming Std L"/>
          <w:lang w:val="hu-HU"/>
        </w:rPr>
        <w:t>(E171)</w:t>
      </w:r>
      <w:r w:rsidRPr="00911DFC">
        <w:rPr>
          <w:lang w:val="hu-HU"/>
        </w:rPr>
        <w:t xml:space="preserve">, </w:t>
      </w:r>
      <w:proofErr w:type="spellStart"/>
      <w:r w:rsidRPr="00911DFC">
        <w:rPr>
          <w:lang w:val="hu-HU"/>
        </w:rPr>
        <w:t>triacetin</w:t>
      </w:r>
      <w:proofErr w:type="spellEnd"/>
      <w:r w:rsidRPr="00911DFC">
        <w:rPr>
          <w:lang w:val="hu-HU"/>
        </w:rPr>
        <w:t xml:space="preserve"> </w:t>
      </w:r>
      <w:r w:rsidR="00014741" w:rsidRPr="002F629E">
        <w:rPr>
          <w:rFonts w:eastAsia="Adobe Ming Std L"/>
          <w:lang w:val="hu-HU"/>
        </w:rPr>
        <w:t xml:space="preserve">(E1518) </w:t>
      </w:r>
      <w:r w:rsidRPr="00911DFC">
        <w:rPr>
          <w:lang w:val="hu-HU"/>
        </w:rPr>
        <w:t>és vörös vas-oxid</w:t>
      </w:r>
      <w:r w:rsidR="00014741" w:rsidRPr="00911DFC">
        <w:rPr>
          <w:lang w:val="hu-HU"/>
        </w:rPr>
        <w:t xml:space="preserve"> </w:t>
      </w:r>
      <w:r w:rsidR="00014741" w:rsidRPr="002F629E">
        <w:rPr>
          <w:rFonts w:eastAsia="Adobe Ming Std L"/>
          <w:lang w:val="hu-HU"/>
        </w:rPr>
        <w:t>(E172)</w:t>
      </w:r>
      <w:r w:rsidRPr="00911DFC">
        <w:rPr>
          <w:lang w:val="hu-HU"/>
        </w:rPr>
        <w:t xml:space="preserve">. A tabletták </w:t>
      </w:r>
      <w:proofErr w:type="spellStart"/>
      <w:r w:rsidRPr="00911DFC">
        <w:rPr>
          <w:lang w:val="hu-HU"/>
        </w:rPr>
        <w:t>karnaubaviasszal</w:t>
      </w:r>
      <w:proofErr w:type="spellEnd"/>
      <w:r w:rsidRPr="00911DFC">
        <w:rPr>
          <w:lang w:val="hu-HU"/>
        </w:rPr>
        <w:t xml:space="preserve"> </w:t>
      </w:r>
      <w:r w:rsidR="00AE0F0A">
        <w:rPr>
          <w:lang w:val="hu-HU"/>
        </w:rPr>
        <w:t xml:space="preserve">(E903) </w:t>
      </w:r>
      <w:r w:rsidR="00636F11" w:rsidRPr="00911DFC">
        <w:rPr>
          <w:lang w:val="hu-HU"/>
        </w:rPr>
        <w:t>kezeltek</w:t>
      </w:r>
      <w:r w:rsidRPr="00911DFC">
        <w:rPr>
          <w:lang w:val="hu-HU"/>
        </w:rPr>
        <w:t>.</w:t>
      </w:r>
    </w:p>
    <w:p w14:paraId="74763649" w14:textId="77777777" w:rsidR="00A3732A" w:rsidRPr="00130037" w:rsidRDefault="00A3732A" w:rsidP="002F629E">
      <w:pPr>
        <w:tabs>
          <w:tab w:val="left" w:pos="720"/>
        </w:tabs>
        <w:rPr>
          <w:lang w:val="hu-HU"/>
        </w:rPr>
      </w:pPr>
    </w:p>
    <w:p w14:paraId="64B84B41" w14:textId="0509BBD1" w:rsidR="00EA1846" w:rsidRPr="00130037" w:rsidRDefault="00F7162F" w:rsidP="0009303A">
      <w:pPr>
        <w:keepNext/>
        <w:keepLines/>
        <w:rPr>
          <w:lang w:val="hu-HU"/>
        </w:rPr>
      </w:pPr>
      <w:r w:rsidRPr="00130037">
        <w:rPr>
          <w:b/>
          <w:bCs/>
          <w:lang w:val="hu-HU"/>
        </w:rPr>
        <w:t>Milyen a</w:t>
      </w:r>
      <w:r w:rsidR="00A3732A">
        <w:rPr>
          <w:b/>
          <w:bCs/>
          <w:lang w:val="hu-HU"/>
        </w:rPr>
        <w:t xml:space="preserve"> </w:t>
      </w:r>
      <w:proofErr w:type="spellStart"/>
      <w:r w:rsidR="001A28D2" w:rsidRPr="008D6E83">
        <w:rPr>
          <w:b/>
          <w:bCs/>
          <w:lang w:val="hu-HU"/>
        </w:rPr>
        <w:t>Lyfnua</w:t>
      </w:r>
      <w:proofErr w:type="spellEnd"/>
      <w:r w:rsidRPr="008D6E83">
        <w:rPr>
          <w:b/>
          <w:bCs/>
          <w:lang w:val="hu-HU"/>
        </w:rPr>
        <w:t xml:space="preserve"> </w:t>
      </w:r>
      <w:r w:rsidRPr="00130037">
        <w:rPr>
          <w:b/>
          <w:bCs/>
          <w:lang w:val="hu-HU"/>
        </w:rPr>
        <w:t>külleme és mit tartalmaz a csomagolás</w:t>
      </w:r>
      <w:r w:rsidR="002013A7">
        <w:rPr>
          <w:b/>
          <w:bCs/>
          <w:lang w:val="hu-HU"/>
        </w:rPr>
        <w:t>?</w:t>
      </w:r>
    </w:p>
    <w:p w14:paraId="28D91B6A" w14:textId="7CF45907" w:rsidR="00A3732A" w:rsidRPr="00A3732A" w:rsidRDefault="00A3732A" w:rsidP="00A3732A">
      <w:pPr>
        <w:rPr>
          <w:lang w:val="hu-HU"/>
        </w:rPr>
      </w:pPr>
      <w:r w:rsidRPr="00A3732A">
        <w:rPr>
          <w:lang w:val="hu-HU"/>
        </w:rPr>
        <w:t xml:space="preserve">A </w:t>
      </w:r>
      <w:proofErr w:type="spellStart"/>
      <w:r w:rsidR="001A28D2" w:rsidRPr="008D6E83">
        <w:rPr>
          <w:lang w:val="hu-HU"/>
        </w:rPr>
        <w:t>Lyfnua</w:t>
      </w:r>
      <w:proofErr w:type="spellEnd"/>
      <w:r w:rsidRPr="00A3732A">
        <w:rPr>
          <w:lang w:val="hu-HU"/>
        </w:rPr>
        <w:t xml:space="preserve"> rózsaszín, kerek és domború</w:t>
      </w:r>
      <w:r w:rsidR="00751FED">
        <w:rPr>
          <w:lang w:val="hu-HU"/>
        </w:rPr>
        <w:t xml:space="preserve"> </w:t>
      </w:r>
      <w:r w:rsidR="00636F11">
        <w:rPr>
          <w:lang w:val="hu-HU"/>
        </w:rPr>
        <w:t>felületű</w:t>
      </w:r>
      <w:r w:rsidRPr="00A3732A">
        <w:rPr>
          <w:lang w:val="hu-HU"/>
        </w:rPr>
        <w:t xml:space="preserve"> tabletta, egyik oldalán </w:t>
      </w:r>
      <w:r w:rsidR="00636F11" w:rsidRPr="00E0019F">
        <w:rPr>
          <w:lang w:val="hu-HU"/>
        </w:rPr>
        <w:t>„777” mélynyomású jelzéssel</w:t>
      </w:r>
      <w:r w:rsidR="00636F11">
        <w:rPr>
          <w:lang w:val="hu-HU"/>
        </w:rPr>
        <w:t xml:space="preserve"> ellátva, a másik oldal jelöletlen</w:t>
      </w:r>
      <w:r w:rsidRPr="00A3732A">
        <w:rPr>
          <w:lang w:val="hu-HU"/>
        </w:rPr>
        <w:t>.</w:t>
      </w:r>
    </w:p>
    <w:p w14:paraId="2BFD7458" w14:textId="77777777" w:rsidR="00A3732A" w:rsidRPr="00A3732A" w:rsidRDefault="00A3732A" w:rsidP="00A3732A">
      <w:pPr>
        <w:rPr>
          <w:lang w:val="hu-HU"/>
        </w:rPr>
      </w:pPr>
    </w:p>
    <w:p w14:paraId="35652EB5" w14:textId="3FF6C45A" w:rsidR="00A3732A" w:rsidRDefault="00A3732A" w:rsidP="00E0118B">
      <w:pPr>
        <w:keepNext/>
        <w:keepLines/>
        <w:rPr>
          <w:lang w:val="hu-HU"/>
        </w:rPr>
      </w:pPr>
      <w:r w:rsidRPr="00A3732A">
        <w:rPr>
          <w:lang w:val="hu-HU"/>
        </w:rPr>
        <w:t xml:space="preserve">A </w:t>
      </w:r>
      <w:proofErr w:type="spellStart"/>
      <w:r w:rsidR="001A28D2">
        <w:rPr>
          <w:lang w:val="hu-HU"/>
        </w:rPr>
        <w:t>Lyfnua</w:t>
      </w:r>
      <w:proofErr w:type="spellEnd"/>
      <w:r w:rsidR="001A28D2">
        <w:rPr>
          <w:lang w:val="hu-HU"/>
        </w:rPr>
        <w:t xml:space="preserve"> </w:t>
      </w:r>
      <w:r w:rsidR="00E0118B" w:rsidRPr="009E49E2">
        <w:rPr>
          <w:lang w:val="hu-HU"/>
        </w:rPr>
        <w:t>kinyomható alumínium zárófóliával</w:t>
      </w:r>
      <w:r w:rsidR="00E0118B" w:rsidRPr="00A3732A">
        <w:rPr>
          <w:lang w:val="hu-HU"/>
        </w:rPr>
        <w:t xml:space="preserve"> </w:t>
      </w:r>
      <w:r w:rsidR="00E0118B">
        <w:rPr>
          <w:lang w:val="hu-HU"/>
        </w:rPr>
        <w:t>ellátott o</w:t>
      </w:r>
      <w:r w:rsidR="00E0118B" w:rsidRPr="009E49E2">
        <w:rPr>
          <w:lang w:val="hu-HU"/>
        </w:rPr>
        <w:t>pálos</w:t>
      </w:r>
      <w:r w:rsidRPr="00A3732A">
        <w:rPr>
          <w:lang w:val="hu-HU"/>
        </w:rPr>
        <w:t xml:space="preserve"> fehér PVC/PE/</w:t>
      </w:r>
      <w:proofErr w:type="spellStart"/>
      <w:r w:rsidRPr="00A3732A">
        <w:rPr>
          <w:lang w:val="hu-HU"/>
        </w:rPr>
        <w:t>PVdC</w:t>
      </w:r>
      <w:proofErr w:type="spellEnd"/>
      <w:r w:rsidRPr="00A3732A">
        <w:rPr>
          <w:lang w:val="hu-HU"/>
        </w:rPr>
        <w:t xml:space="preserve"> buborékcsomagolásban kapható.</w:t>
      </w:r>
    </w:p>
    <w:p w14:paraId="20DF7A15" w14:textId="77777777" w:rsidR="00E0118B" w:rsidRPr="00A3732A" w:rsidRDefault="00E0118B" w:rsidP="00993633">
      <w:pPr>
        <w:keepNext/>
        <w:keepLines/>
        <w:rPr>
          <w:lang w:val="hu-HU"/>
        </w:rPr>
      </w:pPr>
    </w:p>
    <w:p w14:paraId="05BDAE53" w14:textId="29097EEB" w:rsidR="00A3732A" w:rsidRPr="00A3732A" w:rsidRDefault="00A3732A" w:rsidP="00A3732A">
      <w:pPr>
        <w:rPr>
          <w:lang w:val="hu-HU"/>
        </w:rPr>
      </w:pPr>
      <w:r w:rsidRPr="00A3732A">
        <w:rPr>
          <w:lang w:val="hu-HU"/>
        </w:rPr>
        <w:t xml:space="preserve">A </w:t>
      </w:r>
      <w:proofErr w:type="spellStart"/>
      <w:r w:rsidR="001A28D2">
        <w:rPr>
          <w:lang w:val="hu-HU"/>
        </w:rPr>
        <w:t>Lyfnua</w:t>
      </w:r>
      <w:proofErr w:type="spellEnd"/>
      <w:r w:rsidRPr="00A3732A">
        <w:rPr>
          <w:lang w:val="hu-HU"/>
        </w:rPr>
        <w:t xml:space="preserve"> </w:t>
      </w:r>
      <w:r w:rsidR="00235A21" w:rsidRPr="009E49E2">
        <w:rPr>
          <w:lang w:val="hu-HU"/>
        </w:rPr>
        <w:t>28, 56 és 98 darab filmtablett</w:t>
      </w:r>
      <w:r w:rsidR="00235A21">
        <w:rPr>
          <w:lang w:val="hu-HU"/>
        </w:rPr>
        <w:t>át</w:t>
      </w:r>
      <w:r w:rsidR="00235A21" w:rsidRPr="009E49E2">
        <w:rPr>
          <w:lang w:val="hu-HU"/>
        </w:rPr>
        <w:t xml:space="preserve"> tartalmazó csomag nem perforált buborék</w:t>
      </w:r>
      <w:r w:rsidR="009D60A0">
        <w:rPr>
          <w:lang w:val="hu-HU"/>
        </w:rPr>
        <w:t>csomagolás</w:t>
      </w:r>
      <w:r w:rsidR="00235A21" w:rsidRPr="009E49E2">
        <w:rPr>
          <w:lang w:val="hu-HU"/>
        </w:rPr>
        <w:t>ban (14 darab tabletta buborék</w:t>
      </w:r>
      <w:r w:rsidR="009D60A0">
        <w:rPr>
          <w:lang w:val="hu-HU"/>
        </w:rPr>
        <w:t>csomagoláson</w:t>
      </w:r>
      <w:r w:rsidR="00235A21" w:rsidRPr="009E49E2">
        <w:rPr>
          <w:lang w:val="hu-HU"/>
        </w:rPr>
        <w:t xml:space="preserve">ként) és 196 darab (2, </w:t>
      </w:r>
      <w:r w:rsidR="00A762B7">
        <w:rPr>
          <w:lang w:val="hu-HU"/>
        </w:rPr>
        <w:t xml:space="preserve">egyenként </w:t>
      </w:r>
      <w:r w:rsidR="00235A21" w:rsidRPr="009E49E2">
        <w:rPr>
          <w:lang w:val="hu-HU"/>
        </w:rPr>
        <w:t>98 darabos csomag) filmtablettát tartalmazó gyűjtőcsomagolás nem perforált buborék</w:t>
      </w:r>
      <w:r w:rsidR="009D60A0">
        <w:rPr>
          <w:lang w:val="hu-HU"/>
        </w:rPr>
        <w:t>csomagolás</w:t>
      </w:r>
      <w:r w:rsidR="00235A21" w:rsidRPr="009E49E2">
        <w:rPr>
          <w:lang w:val="hu-HU"/>
        </w:rPr>
        <w:t>ban</w:t>
      </w:r>
      <w:r w:rsidR="00235A21" w:rsidRPr="00A3732A" w:rsidDel="00235A21">
        <w:rPr>
          <w:lang w:val="hu-HU"/>
        </w:rPr>
        <w:t xml:space="preserve"> </w:t>
      </w:r>
      <w:r w:rsidR="00235A21">
        <w:rPr>
          <w:lang w:val="hu-HU"/>
        </w:rPr>
        <w:t>kapható</w:t>
      </w:r>
      <w:r w:rsidRPr="00A3732A">
        <w:rPr>
          <w:lang w:val="hu-HU"/>
        </w:rPr>
        <w:t>.</w:t>
      </w:r>
    </w:p>
    <w:p w14:paraId="58D54E17" w14:textId="77777777" w:rsidR="00A3732A" w:rsidRPr="00A3732A" w:rsidRDefault="00A3732A" w:rsidP="00A3732A">
      <w:pPr>
        <w:rPr>
          <w:lang w:val="hu-HU"/>
        </w:rPr>
      </w:pPr>
    </w:p>
    <w:p w14:paraId="0D2BF6D3" w14:textId="4647161F" w:rsidR="00EA1846" w:rsidRDefault="00A3732A" w:rsidP="00A3732A">
      <w:pPr>
        <w:rPr>
          <w:lang w:val="hu-HU"/>
        </w:rPr>
      </w:pPr>
      <w:r w:rsidRPr="00A3732A">
        <w:rPr>
          <w:lang w:val="hu-HU"/>
        </w:rPr>
        <w:t>Nem feltétlenül mindegyik kiszerelés kerül kereskedelmi forgalomba.</w:t>
      </w:r>
    </w:p>
    <w:p w14:paraId="6AA8B9F1" w14:textId="5E08A015" w:rsidR="00EA1846" w:rsidRPr="002F629E" w:rsidRDefault="00EA1846" w:rsidP="00C60EAF">
      <w:pPr>
        <w:rPr>
          <w:lang w:val="hu-HU"/>
        </w:rPr>
      </w:pPr>
    </w:p>
    <w:tbl>
      <w:tblPr>
        <w:tblStyle w:val="Rcsostblzat"/>
        <w:tblW w:w="10200" w:type="dxa"/>
        <w:tblBorders>
          <w:top w:val="none" w:sz="0" w:space="0" w:color="auto"/>
          <w:left w:val="none" w:sz="0" w:space="0" w:color="auto"/>
          <w:bottom w:val="none" w:sz="0" w:space="0" w:color="auto"/>
          <w:right w:val="none" w:sz="0" w:space="0" w:color="auto"/>
          <w:insideV w:val="none" w:sz="0" w:space="0" w:color="auto"/>
        </w:tblBorders>
        <w:tblLook w:val="04A0" w:firstRow="1" w:lastRow="0" w:firstColumn="1" w:lastColumn="0" w:noHBand="0" w:noVBand="1"/>
      </w:tblPr>
      <w:tblGrid>
        <w:gridCol w:w="5954"/>
        <w:gridCol w:w="4246"/>
      </w:tblGrid>
      <w:tr w:rsidR="00A3732A" w:rsidRPr="00555B37" w14:paraId="40AE0B9D" w14:textId="77777777" w:rsidTr="00B45259">
        <w:tc>
          <w:tcPr>
            <w:tcW w:w="5954" w:type="dxa"/>
          </w:tcPr>
          <w:p w14:paraId="7FF7C855" w14:textId="5FCD727E" w:rsidR="009B51F4" w:rsidRDefault="009B51F4" w:rsidP="00B45259">
            <w:pPr>
              <w:rPr>
                <w:b/>
                <w:bCs/>
              </w:rPr>
            </w:pPr>
            <w:r w:rsidRPr="00130037">
              <w:rPr>
                <w:b/>
                <w:bCs/>
                <w:lang w:val="hu-HU"/>
              </w:rPr>
              <w:t>A forgalomba hozatali engedély jogosultja és a gyártó</w:t>
            </w:r>
          </w:p>
          <w:p w14:paraId="18EA8B7B" w14:textId="77777777" w:rsidR="00A3732A" w:rsidRPr="00035A6A" w:rsidRDefault="00A3732A" w:rsidP="00B45259">
            <w:r>
              <w:t xml:space="preserve">Merck </w:t>
            </w:r>
            <w:r w:rsidRPr="00035A6A">
              <w:t>Sharp &amp; Dohme B.V.</w:t>
            </w:r>
          </w:p>
          <w:p w14:paraId="78F5AB6C" w14:textId="77777777" w:rsidR="00A3732A" w:rsidRPr="00B151CD" w:rsidRDefault="00A3732A" w:rsidP="00B45259">
            <w:pPr>
              <w:rPr>
                <w:lang w:val="nl-NL"/>
              </w:rPr>
            </w:pPr>
            <w:r w:rsidRPr="00B151CD">
              <w:rPr>
                <w:lang w:val="nl-NL"/>
              </w:rPr>
              <w:t>Waarderweg 39</w:t>
            </w:r>
          </w:p>
          <w:p w14:paraId="03BE41DA" w14:textId="77777777" w:rsidR="00A3732A" w:rsidRPr="00B151CD" w:rsidRDefault="00A3732A" w:rsidP="00B45259">
            <w:pPr>
              <w:rPr>
                <w:lang w:val="nl-NL"/>
              </w:rPr>
            </w:pPr>
            <w:r w:rsidRPr="00B151CD">
              <w:rPr>
                <w:lang w:val="nl-NL"/>
              </w:rPr>
              <w:t>2031 BN Haarlem</w:t>
            </w:r>
          </w:p>
          <w:p w14:paraId="34F10629" w14:textId="54748EF8" w:rsidR="00A3732A" w:rsidRPr="00B151CD" w:rsidRDefault="00A3732A" w:rsidP="00B45259">
            <w:pPr>
              <w:rPr>
                <w:lang w:val="nl-NL"/>
              </w:rPr>
            </w:pPr>
            <w:r>
              <w:rPr>
                <w:lang w:val="nl-NL"/>
              </w:rPr>
              <w:t>Hollandia</w:t>
            </w:r>
          </w:p>
        </w:tc>
        <w:tc>
          <w:tcPr>
            <w:tcW w:w="4246" w:type="dxa"/>
          </w:tcPr>
          <w:p w14:paraId="1D86350E" w14:textId="77777777" w:rsidR="00A3732A" w:rsidRPr="004D10F4" w:rsidRDefault="00A3732A" w:rsidP="00B45259">
            <w:pPr>
              <w:rPr>
                <w:lang w:val="nl-NL"/>
              </w:rPr>
            </w:pPr>
          </w:p>
        </w:tc>
      </w:tr>
    </w:tbl>
    <w:p w14:paraId="20A17C4D" w14:textId="77777777" w:rsidR="00EA1846" w:rsidRPr="00130037" w:rsidRDefault="00EA1846" w:rsidP="00130037">
      <w:pPr>
        <w:rPr>
          <w:lang w:val="hu-HU"/>
        </w:rPr>
      </w:pPr>
    </w:p>
    <w:p w14:paraId="6E2A5FB3" w14:textId="77777777" w:rsidR="00EA1846" w:rsidRPr="00130037" w:rsidRDefault="00F7162F" w:rsidP="00130037">
      <w:pPr>
        <w:rPr>
          <w:lang w:val="hu-HU"/>
        </w:rPr>
      </w:pPr>
      <w:r w:rsidRPr="00130037">
        <w:rPr>
          <w:lang w:val="hu-HU"/>
        </w:rPr>
        <w:t>A készítményhez kapcsolódó további kérdéseivel forduljon a forgalomba hozatali engedély jogosultjának helyi képviseletéhez:</w:t>
      </w:r>
    </w:p>
    <w:p w14:paraId="6AA64C0A" w14:textId="77777777" w:rsidR="00EA1846" w:rsidRPr="00130037" w:rsidRDefault="00EA1846" w:rsidP="00130037">
      <w:pPr>
        <w:rPr>
          <w:lang w:val="hu-HU"/>
        </w:rPr>
      </w:pPr>
    </w:p>
    <w:tbl>
      <w:tblPr>
        <w:tblW w:w="5000" w:type="pct"/>
        <w:tblLook w:val="0000" w:firstRow="0" w:lastRow="0" w:firstColumn="0" w:lastColumn="0" w:noHBand="0" w:noVBand="0"/>
      </w:tblPr>
      <w:tblGrid>
        <w:gridCol w:w="4535"/>
        <w:gridCol w:w="4536"/>
      </w:tblGrid>
      <w:tr w:rsidR="006E0E6C" w:rsidRPr="006E0E6C" w14:paraId="211D4756" w14:textId="77777777" w:rsidTr="00DD193C">
        <w:trPr>
          <w:cantSplit/>
        </w:trPr>
        <w:tc>
          <w:tcPr>
            <w:tcW w:w="2500" w:type="pct"/>
          </w:tcPr>
          <w:p w14:paraId="6822592B" w14:textId="77777777" w:rsidR="006E0E6C" w:rsidRPr="006E0E6C" w:rsidRDefault="006E0E6C" w:rsidP="006E0E6C">
            <w:pPr>
              <w:tabs>
                <w:tab w:val="left" w:pos="567"/>
              </w:tabs>
              <w:spacing w:line="260" w:lineRule="exact"/>
              <w:ind w:left="-112"/>
              <w:rPr>
                <w:b/>
                <w:lang w:val="fr-BE"/>
              </w:rPr>
            </w:pPr>
            <w:bookmarkStart w:id="19" w:name="_Hlk212119997"/>
            <w:proofErr w:type="spellStart"/>
            <w:r w:rsidRPr="006E0E6C">
              <w:rPr>
                <w:b/>
                <w:lang w:val="fr-BE"/>
              </w:rPr>
              <w:t>België</w:t>
            </w:r>
            <w:proofErr w:type="spellEnd"/>
            <w:r w:rsidRPr="006E0E6C">
              <w:rPr>
                <w:b/>
                <w:lang w:val="fr-BE"/>
              </w:rPr>
              <w:t>/Belgique/</w:t>
            </w:r>
            <w:proofErr w:type="spellStart"/>
            <w:r w:rsidRPr="006E0E6C">
              <w:rPr>
                <w:b/>
                <w:lang w:val="fr-BE"/>
              </w:rPr>
              <w:t>Belgien</w:t>
            </w:r>
            <w:proofErr w:type="spellEnd"/>
          </w:p>
          <w:p w14:paraId="08C3C122" w14:textId="77777777" w:rsidR="006E0E6C" w:rsidRPr="006E0E6C" w:rsidRDefault="006E0E6C" w:rsidP="006E0E6C">
            <w:pPr>
              <w:tabs>
                <w:tab w:val="left" w:pos="567"/>
                <w:tab w:val="left" w:pos="4536"/>
              </w:tabs>
              <w:suppressAutoHyphens/>
              <w:spacing w:line="260" w:lineRule="exact"/>
              <w:ind w:left="-112"/>
              <w:rPr>
                <w:noProof/>
                <w:lang w:val="fr-BE"/>
              </w:rPr>
            </w:pPr>
            <w:r w:rsidRPr="006E0E6C">
              <w:rPr>
                <w:noProof/>
                <w:lang w:val="fr-BE"/>
              </w:rPr>
              <w:t>MSD Belgium</w:t>
            </w:r>
          </w:p>
          <w:p w14:paraId="58D4E827" w14:textId="77777777" w:rsidR="006E0E6C" w:rsidRPr="006E0E6C" w:rsidRDefault="006E0E6C" w:rsidP="006E0E6C">
            <w:pPr>
              <w:tabs>
                <w:tab w:val="left" w:pos="567"/>
                <w:tab w:val="left" w:pos="4536"/>
              </w:tabs>
              <w:suppressAutoHyphens/>
              <w:spacing w:line="260" w:lineRule="exact"/>
              <w:ind w:left="-112"/>
              <w:rPr>
                <w:noProof/>
                <w:lang w:val="es-ES_tradnl"/>
              </w:rPr>
            </w:pPr>
            <w:r w:rsidRPr="006E0E6C">
              <w:rPr>
                <w:noProof/>
                <w:lang w:val="es-ES_tradnl"/>
              </w:rPr>
              <w:t>Tél/Tel: +32(0)27766211</w:t>
            </w:r>
          </w:p>
          <w:p w14:paraId="7ADAFFD9" w14:textId="77777777" w:rsidR="006E0E6C" w:rsidRPr="006E0E6C" w:rsidRDefault="006E0E6C" w:rsidP="006E0E6C">
            <w:pPr>
              <w:tabs>
                <w:tab w:val="left" w:pos="567"/>
                <w:tab w:val="left" w:pos="4536"/>
              </w:tabs>
              <w:suppressAutoHyphens/>
              <w:spacing w:line="260" w:lineRule="exact"/>
              <w:ind w:left="-112"/>
              <w:rPr>
                <w:lang w:val="es-ES_tradnl"/>
              </w:rPr>
            </w:pPr>
            <w:r w:rsidRPr="006E0E6C">
              <w:rPr>
                <w:noProof/>
                <w:lang w:val="es-ES_tradnl"/>
              </w:rPr>
              <w:t>dpoc_belux@msd.com</w:t>
            </w:r>
          </w:p>
          <w:p w14:paraId="3E962650" w14:textId="77777777" w:rsidR="006E0E6C" w:rsidRPr="006E0E6C" w:rsidRDefault="006E0E6C" w:rsidP="006E0E6C">
            <w:pPr>
              <w:tabs>
                <w:tab w:val="left" w:pos="567"/>
              </w:tabs>
              <w:spacing w:line="260" w:lineRule="exact"/>
              <w:ind w:left="-112"/>
              <w:rPr>
                <w:lang w:val="es-ES_tradnl"/>
              </w:rPr>
            </w:pPr>
          </w:p>
        </w:tc>
        <w:tc>
          <w:tcPr>
            <w:tcW w:w="2500" w:type="pct"/>
          </w:tcPr>
          <w:p w14:paraId="214895EB" w14:textId="77777777" w:rsidR="006E0E6C" w:rsidRPr="006E0E6C" w:rsidRDefault="006E0E6C" w:rsidP="006E0E6C">
            <w:pPr>
              <w:rPr>
                <w:b/>
                <w:bCs/>
                <w:szCs w:val="20"/>
                <w:lang w:val="es-ES"/>
              </w:rPr>
            </w:pPr>
            <w:proofErr w:type="spellStart"/>
            <w:r w:rsidRPr="006E0E6C">
              <w:rPr>
                <w:b/>
                <w:bCs/>
                <w:szCs w:val="20"/>
                <w:lang w:val="es-ES"/>
              </w:rPr>
              <w:t>Lietuva</w:t>
            </w:r>
            <w:proofErr w:type="spellEnd"/>
          </w:p>
          <w:p w14:paraId="78AC1D74" w14:textId="77777777" w:rsidR="006E0E6C" w:rsidRPr="006E0E6C" w:rsidRDefault="006E0E6C" w:rsidP="006E0E6C">
            <w:pPr>
              <w:tabs>
                <w:tab w:val="left" w:pos="567"/>
              </w:tabs>
              <w:autoSpaceDE w:val="0"/>
              <w:autoSpaceDN w:val="0"/>
              <w:adjustRightInd w:val="0"/>
              <w:spacing w:line="260" w:lineRule="exact"/>
              <w:rPr>
                <w:szCs w:val="20"/>
                <w:lang w:val="es-ES"/>
              </w:rPr>
            </w:pPr>
            <w:r w:rsidRPr="006E0E6C">
              <w:rPr>
                <w:szCs w:val="20"/>
                <w:lang w:val="es-ES"/>
              </w:rPr>
              <w:t xml:space="preserve">UAB Merck Sharp &amp; </w:t>
            </w:r>
            <w:proofErr w:type="spellStart"/>
            <w:r w:rsidRPr="006E0E6C">
              <w:rPr>
                <w:szCs w:val="20"/>
                <w:lang w:val="es-ES"/>
              </w:rPr>
              <w:t>Dohme</w:t>
            </w:r>
            <w:proofErr w:type="spellEnd"/>
          </w:p>
          <w:p w14:paraId="7DF2D71C" w14:textId="77777777" w:rsidR="006E0E6C" w:rsidRPr="006E0E6C" w:rsidRDefault="006E0E6C" w:rsidP="006E0E6C">
            <w:pPr>
              <w:tabs>
                <w:tab w:val="left" w:pos="567"/>
              </w:tabs>
              <w:autoSpaceDE w:val="0"/>
              <w:autoSpaceDN w:val="0"/>
              <w:adjustRightInd w:val="0"/>
              <w:spacing w:line="260" w:lineRule="exact"/>
              <w:rPr>
                <w:lang w:val="es-ES_tradnl"/>
              </w:rPr>
            </w:pPr>
            <w:r w:rsidRPr="006E0E6C">
              <w:rPr>
                <w:lang w:val="es-ES_tradnl"/>
              </w:rPr>
              <w:t>Tel. +370 5 2780 247</w:t>
            </w:r>
          </w:p>
          <w:p w14:paraId="683343A2" w14:textId="77777777" w:rsidR="006E0E6C" w:rsidRPr="006E0E6C" w:rsidRDefault="006E0E6C" w:rsidP="006E0E6C">
            <w:pPr>
              <w:tabs>
                <w:tab w:val="left" w:pos="567"/>
                <w:tab w:val="left" w:pos="4536"/>
              </w:tabs>
              <w:suppressAutoHyphens/>
              <w:spacing w:line="260" w:lineRule="exact"/>
              <w:rPr>
                <w:noProof/>
                <w:lang w:val="es-ES_tradnl"/>
              </w:rPr>
            </w:pPr>
            <w:r w:rsidRPr="006E0E6C">
              <w:t>dpoc_lithuania@msd.com</w:t>
            </w:r>
          </w:p>
          <w:p w14:paraId="11B67E70" w14:textId="77777777" w:rsidR="006E0E6C" w:rsidRPr="006E0E6C" w:rsidRDefault="006E0E6C" w:rsidP="006E0E6C">
            <w:pPr>
              <w:tabs>
                <w:tab w:val="left" w:pos="567"/>
              </w:tabs>
              <w:spacing w:line="260" w:lineRule="exact"/>
              <w:rPr>
                <w:b/>
                <w:lang w:val="pl-PL"/>
              </w:rPr>
            </w:pPr>
          </w:p>
        </w:tc>
      </w:tr>
      <w:tr w:rsidR="006E0E6C" w:rsidRPr="006E0E6C" w14:paraId="2817DFDA" w14:textId="77777777" w:rsidTr="00DD193C">
        <w:trPr>
          <w:cantSplit/>
        </w:trPr>
        <w:tc>
          <w:tcPr>
            <w:tcW w:w="2500" w:type="pct"/>
          </w:tcPr>
          <w:p w14:paraId="7B466E01" w14:textId="77777777" w:rsidR="006E0E6C" w:rsidRPr="006E0E6C" w:rsidRDefault="006E0E6C" w:rsidP="006E0E6C">
            <w:pPr>
              <w:tabs>
                <w:tab w:val="left" w:pos="567"/>
              </w:tabs>
              <w:spacing w:line="260" w:lineRule="exact"/>
              <w:ind w:left="-112"/>
              <w:rPr>
                <w:b/>
                <w:lang w:val="ru-RU"/>
              </w:rPr>
            </w:pPr>
            <w:r w:rsidRPr="006E0E6C">
              <w:rPr>
                <w:b/>
                <w:lang w:val="ru-RU"/>
              </w:rPr>
              <w:t>България</w:t>
            </w:r>
          </w:p>
          <w:p w14:paraId="57F70C4E" w14:textId="77777777" w:rsidR="006E0E6C" w:rsidRPr="006E0E6C" w:rsidRDefault="006E0E6C" w:rsidP="006E0E6C">
            <w:pPr>
              <w:tabs>
                <w:tab w:val="left" w:pos="567"/>
              </w:tabs>
              <w:spacing w:line="260" w:lineRule="exact"/>
              <w:ind w:left="-112"/>
              <w:rPr>
                <w:lang w:val="ru-RU"/>
              </w:rPr>
            </w:pPr>
            <w:r w:rsidRPr="006E0E6C">
              <w:rPr>
                <w:lang w:val="ru-RU"/>
              </w:rPr>
              <w:t>Мерк Шарп и Доум България ЕООД</w:t>
            </w:r>
          </w:p>
          <w:p w14:paraId="3B9FF490" w14:textId="77777777" w:rsidR="006E0E6C" w:rsidRPr="006E0E6C" w:rsidRDefault="006E0E6C" w:rsidP="006E0E6C">
            <w:pPr>
              <w:tabs>
                <w:tab w:val="left" w:pos="567"/>
              </w:tabs>
              <w:spacing w:line="260" w:lineRule="exact"/>
              <w:ind w:left="-112"/>
              <w:rPr>
                <w:lang w:val="ru-RU"/>
              </w:rPr>
            </w:pPr>
            <w:r w:rsidRPr="006E0E6C">
              <w:rPr>
                <w:lang w:val="ru-RU"/>
              </w:rPr>
              <w:t>Тел.: +359 2 819 3737</w:t>
            </w:r>
          </w:p>
          <w:p w14:paraId="02760531" w14:textId="77777777" w:rsidR="006E0E6C" w:rsidRPr="006E0E6C" w:rsidRDefault="006E0E6C" w:rsidP="006E0E6C">
            <w:pPr>
              <w:tabs>
                <w:tab w:val="left" w:pos="567"/>
              </w:tabs>
              <w:spacing w:line="260" w:lineRule="exact"/>
              <w:ind w:left="-112"/>
              <w:rPr>
                <w:b/>
                <w:lang w:val="ru-RU"/>
              </w:rPr>
            </w:pPr>
            <w:r w:rsidRPr="006E0E6C">
              <w:t>info</w:t>
            </w:r>
            <w:r w:rsidRPr="006E0E6C">
              <w:rPr>
                <w:lang w:val="ru-RU"/>
              </w:rPr>
              <w:t>-</w:t>
            </w:r>
            <w:proofErr w:type="spellStart"/>
            <w:r w:rsidRPr="006E0E6C">
              <w:t>msdbg</w:t>
            </w:r>
            <w:proofErr w:type="spellEnd"/>
            <w:r w:rsidRPr="006E0E6C">
              <w:rPr>
                <w:lang w:val="ru-RU"/>
              </w:rPr>
              <w:t>@</w:t>
            </w:r>
            <w:del w:id="20" w:author="Author">
              <w:r w:rsidRPr="006E0E6C" w:rsidDel="009958E5">
                <w:delText>merck</w:delText>
              </w:r>
            </w:del>
            <w:proofErr w:type="spellStart"/>
            <w:ins w:id="21" w:author="Author">
              <w:r w:rsidRPr="006E0E6C">
                <w:t>msd</w:t>
              </w:r>
            </w:ins>
            <w:proofErr w:type="spellEnd"/>
            <w:r w:rsidRPr="006E0E6C">
              <w:rPr>
                <w:lang w:val="ru-RU"/>
              </w:rPr>
              <w:t>.</w:t>
            </w:r>
            <w:r w:rsidRPr="006E0E6C">
              <w:t>com</w:t>
            </w:r>
          </w:p>
        </w:tc>
        <w:tc>
          <w:tcPr>
            <w:tcW w:w="2500" w:type="pct"/>
          </w:tcPr>
          <w:p w14:paraId="04B1EA38" w14:textId="77777777" w:rsidR="006E0E6C" w:rsidRPr="006E0E6C" w:rsidRDefault="006E0E6C" w:rsidP="006E0E6C">
            <w:pPr>
              <w:tabs>
                <w:tab w:val="left" w:pos="567"/>
                <w:tab w:val="left" w:pos="4536"/>
              </w:tabs>
              <w:suppressAutoHyphens/>
              <w:spacing w:line="260" w:lineRule="exact"/>
              <w:rPr>
                <w:b/>
                <w:lang w:val="de-DE"/>
              </w:rPr>
            </w:pPr>
            <w:r w:rsidRPr="006E0E6C">
              <w:rPr>
                <w:b/>
                <w:lang w:val="de-DE"/>
              </w:rPr>
              <w:t>Luxembourg/Luxemburg</w:t>
            </w:r>
          </w:p>
          <w:p w14:paraId="3873096A" w14:textId="77777777" w:rsidR="006E0E6C" w:rsidRPr="006E0E6C" w:rsidRDefault="006E0E6C" w:rsidP="006E0E6C">
            <w:pPr>
              <w:tabs>
                <w:tab w:val="left" w:pos="567"/>
                <w:tab w:val="left" w:pos="4536"/>
              </w:tabs>
              <w:suppressAutoHyphens/>
              <w:spacing w:line="260" w:lineRule="exact"/>
              <w:rPr>
                <w:lang w:val="de-DE"/>
              </w:rPr>
            </w:pPr>
            <w:r w:rsidRPr="006E0E6C">
              <w:rPr>
                <w:lang w:val="de-DE"/>
              </w:rPr>
              <w:t xml:space="preserve">MSD </w:t>
            </w:r>
            <w:proofErr w:type="spellStart"/>
            <w:r w:rsidRPr="006E0E6C">
              <w:rPr>
                <w:lang w:val="de-DE"/>
              </w:rPr>
              <w:t>Belgium</w:t>
            </w:r>
            <w:proofErr w:type="spellEnd"/>
          </w:p>
          <w:p w14:paraId="303CF247" w14:textId="77777777" w:rsidR="006E0E6C" w:rsidRPr="006E0E6C" w:rsidRDefault="006E0E6C" w:rsidP="006E0E6C">
            <w:pPr>
              <w:tabs>
                <w:tab w:val="left" w:pos="567"/>
                <w:tab w:val="left" w:pos="4536"/>
              </w:tabs>
              <w:suppressAutoHyphens/>
              <w:spacing w:line="260" w:lineRule="exact"/>
              <w:rPr>
                <w:lang w:val="de-DE"/>
              </w:rPr>
            </w:pPr>
            <w:proofErr w:type="spellStart"/>
            <w:r w:rsidRPr="006E0E6C">
              <w:rPr>
                <w:lang w:val="de-DE"/>
              </w:rPr>
              <w:t>Tél</w:t>
            </w:r>
            <w:proofErr w:type="spellEnd"/>
            <w:r w:rsidRPr="006E0E6C">
              <w:rPr>
                <w:lang w:val="de-DE"/>
              </w:rPr>
              <w:t>/Tel: +32(0)27766211</w:t>
            </w:r>
          </w:p>
          <w:p w14:paraId="2D2762FD" w14:textId="77777777" w:rsidR="006E0E6C" w:rsidRPr="006E0E6C" w:rsidRDefault="006E0E6C" w:rsidP="006E0E6C">
            <w:pPr>
              <w:tabs>
                <w:tab w:val="left" w:pos="567"/>
                <w:tab w:val="left" w:pos="4536"/>
              </w:tabs>
              <w:suppressAutoHyphens/>
              <w:spacing w:line="260" w:lineRule="exact"/>
              <w:rPr>
                <w:noProof/>
                <w:szCs w:val="20"/>
                <w:lang w:val="es-ES"/>
              </w:rPr>
            </w:pPr>
            <w:r w:rsidRPr="006E0E6C">
              <w:rPr>
                <w:szCs w:val="20"/>
                <w:lang w:val="es-ES"/>
              </w:rPr>
              <w:t>dpoc_belux@msd.com</w:t>
            </w:r>
          </w:p>
          <w:p w14:paraId="5B0D4B8A" w14:textId="77777777" w:rsidR="006E0E6C" w:rsidRPr="006E0E6C" w:rsidRDefault="006E0E6C" w:rsidP="006E0E6C">
            <w:pPr>
              <w:tabs>
                <w:tab w:val="left" w:pos="567"/>
                <w:tab w:val="left" w:pos="4536"/>
              </w:tabs>
              <w:suppressAutoHyphens/>
              <w:spacing w:line="260" w:lineRule="exact"/>
              <w:rPr>
                <w:lang w:val="es-ES_tradnl"/>
              </w:rPr>
            </w:pPr>
          </w:p>
        </w:tc>
      </w:tr>
      <w:tr w:rsidR="006E0E6C" w:rsidRPr="006E0E6C" w14:paraId="10B9F5AD" w14:textId="77777777" w:rsidTr="00DD193C">
        <w:trPr>
          <w:cantSplit/>
        </w:trPr>
        <w:tc>
          <w:tcPr>
            <w:tcW w:w="2500" w:type="pct"/>
          </w:tcPr>
          <w:p w14:paraId="36F36532" w14:textId="77777777" w:rsidR="006E0E6C" w:rsidRPr="006E0E6C" w:rsidRDefault="006E0E6C" w:rsidP="006E0E6C">
            <w:pPr>
              <w:tabs>
                <w:tab w:val="left" w:pos="567"/>
              </w:tabs>
              <w:spacing w:line="260" w:lineRule="exact"/>
              <w:ind w:left="-112"/>
              <w:rPr>
                <w:b/>
                <w:bCs/>
                <w:szCs w:val="20"/>
              </w:rPr>
            </w:pPr>
            <w:proofErr w:type="spellStart"/>
            <w:r w:rsidRPr="006E0E6C">
              <w:rPr>
                <w:b/>
                <w:bCs/>
                <w:szCs w:val="20"/>
              </w:rPr>
              <w:t>Česká</w:t>
            </w:r>
            <w:proofErr w:type="spellEnd"/>
            <w:r w:rsidRPr="006E0E6C">
              <w:rPr>
                <w:b/>
                <w:bCs/>
                <w:szCs w:val="20"/>
              </w:rPr>
              <w:t xml:space="preserve"> </w:t>
            </w:r>
            <w:proofErr w:type="spellStart"/>
            <w:r w:rsidRPr="006E0E6C">
              <w:rPr>
                <w:b/>
                <w:bCs/>
                <w:szCs w:val="20"/>
              </w:rPr>
              <w:t>republika</w:t>
            </w:r>
            <w:proofErr w:type="spellEnd"/>
          </w:p>
          <w:p w14:paraId="327DEF14" w14:textId="77777777" w:rsidR="006E0E6C" w:rsidRPr="006E0E6C" w:rsidRDefault="006E0E6C" w:rsidP="006E0E6C">
            <w:pPr>
              <w:tabs>
                <w:tab w:val="left" w:pos="567"/>
              </w:tabs>
              <w:spacing w:line="260" w:lineRule="exact"/>
              <w:ind w:left="-112"/>
              <w:rPr>
                <w:szCs w:val="20"/>
                <w:lang w:eastAsia="nl-NL"/>
              </w:rPr>
            </w:pPr>
            <w:r w:rsidRPr="006E0E6C">
              <w:rPr>
                <w:szCs w:val="20"/>
                <w:lang w:eastAsia="nl-NL"/>
              </w:rPr>
              <w:t xml:space="preserve">Merck Sharp &amp; Dohme </w:t>
            </w:r>
            <w:proofErr w:type="spellStart"/>
            <w:r w:rsidRPr="006E0E6C">
              <w:rPr>
                <w:szCs w:val="20"/>
                <w:lang w:eastAsia="nl-NL"/>
              </w:rPr>
              <w:t>s.r.o.</w:t>
            </w:r>
            <w:proofErr w:type="spellEnd"/>
          </w:p>
          <w:p w14:paraId="2449A9C9" w14:textId="77777777" w:rsidR="006E0E6C" w:rsidRPr="006E0E6C" w:rsidRDefault="006E0E6C" w:rsidP="006E0E6C">
            <w:pPr>
              <w:tabs>
                <w:tab w:val="left" w:pos="567"/>
              </w:tabs>
              <w:spacing w:line="260" w:lineRule="exact"/>
              <w:ind w:left="-112"/>
              <w:rPr>
                <w:bCs/>
                <w:lang w:eastAsia="nl-NL"/>
              </w:rPr>
            </w:pPr>
            <w:r w:rsidRPr="006E0E6C">
              <w:rPr>
                <w:bCs/>
                <w:lang w:eastAsia="nl-NL"/>
              </w:rPr>
              <w:t>Tel</w:t>
            </w:r>
            <w:ins w:id="22" w:author="Author">
              <w:r w:rsidRPr="006E0E6C">
                <w:rPr>
                  <w:bCs/>
                  <w:lang w:eastAsia="nl-NL"/>
                </w:rPr>
                <w:t>.</w:t>
              </w:r>
            </w:ins>
            <w:r w:rsidRPr="006E0E6C">
              <w:rPr>
                <w:bCs/>
                <w:lang w:eastAsia="nl-NL"/>
              </w:rPr>
              <w:t xml:space="preserve">: +420 </w:t>
            </w:r>
            <w:del w:id="23" w:author="Author">
              <w:r w:rsidRPr="006E0E6C" w:rsidDel="009958E5">
                <w:rPr>
                  <w:bCs/>
                  <w:lang w:eastAsia="nl-NL"/>
                </w:rPr>
                <w:delText>233 010 111</w:delText>
              </w:r>
            </w:del>
            <w:ins w:id="24" w:author="Author">
              <w:r w:rsidRPr="006E0E6C">
                <w:rPr>
                  <w:bCs/>
                  <w:lang w:eastAsia="nl-NL"/>
                </w:rPr>
                <w:t>277 050 000</w:t>
              </w:r>
            </w:ins>
            <w:del w:id="25" w:author="Author">
              <w:r w:rsidRPr="006E0E6C" w:rsidDel="009958E5">
                <w:rPr>
                  <w:bCs/>
                  <w:lang w:eastAsia="nl-NL"/>
                </w:rPr>
                <w:delText xml:space="preserve"> </w:delText>
              </w:r>
            </w:del>
          </w:p>
          <w:p w14:paraId="39033D7E" w14:textId="77777777" w:rsidR="006E0E6C" w:rsidRPr="006E0E6C" w:rsidRDefault="006E0E6C" w:rsidP="006E0E6C">
            <w:pPr>
              <w:tabs>
                <w:tab w:val="left" w:pos="567"/>
                <w:tab w:val="left" w:pos="4536"/>
              </w:tabs>
              <w:suppressAutoHyphens/>
              <w:spacing w:line="260" w:lineRule="exact"/>
              <w:ind w:left="-112"/>
              <w:rPr>
                <w:noProof/>
                <w:lang w:val="es-ES_tradnl"/>
              </w:rPr>
            </w:pPr>
            <w:r w:rsidRPr="006E0E6C">
              <w:t>dpoc_czechslovak@</w:t>
            </w:r>
            <w:del w:id="26" w:author="Author">
              <w:r w:rsidRPr="006E0E6C" w:rsidDel="009958E5">
                <w:delText>merck</w:delText>
              </w:r>
            </w:del>
            <w:ins w:id="27" w:author="Author">
              <w:r w:rsidRPr="006E0E6C">
                <w:t>msd</w:t>
              </w:r>
            </w:ins>
            <w:r w:rsidRPr="006E0E6C">
              <w:t>.com</w:t>
            </w:r>
          </w:p>
          <w:p w14:paraId="4C5ACA76" w14:textId="77777777" w:rsidR="006E0E6C" w:rsidRPr="006E0E6C" w:rsidRDefault="006E0E6C" w:rsidP="006E0E6C">
            <w:pPr>
              <w:tabs>
                <w:tab w:val="left" w:pos="567"/>
              </w:tabs>
              <w:spacing w:line="260" w:lineRule="exact"/>
              <w:ind w:left="-112"/>
            </w:pPr>
          </w:p>
        </w:tc>
        <w:tc>
          <w:tcPr>
            <w:tcW w:w="2500" w:type="pct"/>
          </w:tcPr>
          <w:p w14:paraId="5215F9D7" w14:textId="77777777" w:rsidR="006E0E6C" w:rsidRPr="006E0E6C" w:rsidRDefault="006E0E6C" w:rsidP="006E0E6C">
            <w:pPr>
              <w:rPr>
                <w:b/>
                <w:bCs/>
                <w:szCs w:val="20"/>
              </w:rPr>
            </w:pPr>
            <w:proofErr w:type="spellStart"/>
            <w:r w:rsidRPr="006E0E6C">
              <w:rPr>
                <w:b/>
                <w:bCs/>
                <w:szCs w:val="20"/>
              </w:rPr>
              <w:t>Magyarország</w:t>
            </w:r>
            <w:proofErr w:type="spellEnd"/>
          </w:p>
          <w:p w14:paraId="301E994E" w14:textId="77777777" w:rsidR="006E0E6C" w:rsidRPr="006E0E6C" w:rsidRDefault="006E0E6C" w:rsidP="006E0E6C">
            <w:pPr>
              <w:tabs>
                <w:tab w:val="left" w:pos="567"/>
              </w:tabs>
              <w:spacing w:line="260" w:lineRule="exact"/>
              <w:rPr>
                <w:lang w:val="en-US"/>
              </w:rPr>
            </w:pPr>
            <w:r w:rsidRPr="006E0E6C">
              <w:rPr>
                <w:lang w:val="en-US"/>
              </w:rPr>
              <w:t xml:space="preserve">MSD Pharma Hungary Kft. </w:t>
            </w:r>
          </w:p>
          <w:p w14:paraId="20EC03E7" w14:textId="77777777" w:rsidR="006E0E6C" w:rsidRPr="006E0E6C" w:rsidRDefault="006E0E6C" w:rsidP="006E0E6C">
            <w:pPr>
              <w:tabs>
                <w:tab w:val="left" w:pos="567"/>
              </w:tabs>
              <w:spacing w:line="260" w:lineRule="exact"/>
              <w:rPr>
                <w:lang w:val="en-US"/>
              </w:rPr>
            </w:pPr>
            <w:r w:rsidRPr="006E0E6C">
              <w:rPr>
                <w:lang w:val="en-US"/>
              </w:rPr>
              <w:t>Tel.: +36 1 888 5300</w:t>
            </w:r>
          </w:p>
          <w:p w14:paraId="195E8219" w14:textId="77777777" w:rsidR="006E0E6C" w:rsidRPr="006E0E6C" w:rsidRDefault="006E0E6C" w:rsidP="006E0E6C">
            <w:pPr>
              <w:tabs>
                <w:tab w:val="left" w:pos="567"/>
              </w:tabs>
              <w:spacing w:line="260" w:lineRule="exact"/>
            </w:pPr>
            <w:r w:rsidRPr="006E0E6C">
              <w:t>hungary_msd@</w:t>
            </w:r>
            <w:del w:id="28" w:author="Author">
              <w:r w:rsidRPr="006E0E6C" w:rsidDel="009958E5">
                <w:delText>merck</w:delText>
              </w:r>
            </w:del>
            <w:ins w:id="29" w:author="Author">
              <w:r w:rsidRPr="006E0E6C">
                <w:t>msd</w:t>
              </w:r>
            </w:ins>
            <w:r w:rsidRPr="006E0E6C">
              <w:t>.com</w:t>
            </w:r>
          </w:p>
          <w:p w14:paraId="59B1B001" w14:textId="77777777" w:rsidR="006E0E6C" w:rsidRPr="006E0E6C" w:rsidRDefault="006E0E6C" w:rsidP="006E0E6C">
            <w:pPr>
              <w:tabs>
                <w:tab w:val="left" w:pos="567"/>
              </w:tabs>
              <w:spacing w:line="260" w:lineRule="exact"/>
            </w:pPr>
          </w:p>
        </w:tc>
      </w:tr>
      <w:tr w:rsidR="006E0E6C" w:rsidRPr="006E0E6C" w14:paraId="69F24A33" w14:textId="77777777" w:rsidTr="00DD193C">
        <w:trPr>
          <w:cantSplit/>
        </w:trPr>
        <w:tc>
          <w:tcPr>
            <w:tcW w:w="2500" w:type="pct"/>
          </w:tcPr>
          <w:p w14:paraId="4912A31F" w14:textId="77777777" w:rsidR="006E0E6C" w:rsidRPr="006E0E6C" w:rsidRDefault="006E0E6C" w:rsidP="006E0E6C">
            <w:pPr>
              <w:tabs>
                <w:tab w:val="left" w:pos="567"/>
              </w:tabs>
              <w:spacing w:line="260" w:lineRule="exact"/>
              <w:ind w:left="-112"/>
              <w:rPr>
                <w:b/>
                <w:lang w:val="sv-SE"/>
              </w:rPr>
            </w:pPr>
            <w:r w:rsidRPr="006E0E6C">
              <w:rPr>
                <w:b/>
                <w:lang w:val="sv-SE"/>
              </w:rPr>
              <w:lastRenderedPageBreak/>
              <w:t>Danmark</w:t>
            </w:r>
          </w:p>
          <w:p w14:paraId="6B08BBB8" w14:textId="77777777" w:rsidR="006E0E6C" w:rsidRPr="006E0E6C" w:rsidRDefault="006E0E6C" w:rsidP="006E0E6C">
            <w:pPr>
              <w:tabs>
                <w:tab w:val="left" w:pos="-720"/>
                <w:tab w:val="left" w:pos="567"/>
                <w:tab w:val="left" w:pos="4536"/>
              </w:tabs>
              <w:suppressAutoHyphens/>
              <w:spacing w:line="260" w:lineRule="exact"/>
              <w:ind w:left="-112"/>
              <w:rPr>
                <w:lang w:val="sv-SE"/>
              </w:rPr>
            </w:pPr>
            <w:r w:rsidRPr="006E0E6C">
              <w:rPr>
                <w:lang w:val="sv-SE"/>
              </w:rPr>
              <w:t>MSD Danmark ApS</w:t>
            </w:r>
          </w:p>
          <w:p w14:paraId="49166B6B" w14:textId="77777777" w:rsidR="006E0E6C" w:rsidRPr="006E0E6C" w:rsidRDefault="006E0E6C" w:rsidP="006E0E6C">
            <w:pPr>
              <w:tabs>
                <w:tab w:val="left" w:pos="-720"/>
                <w:tab w:val="left" w:pos="567"/>
                <w:tab w:val="left" w:pos="4536"/>
              </w:tabs>
              <w:suppressAutoHyphens/>
              <w:spacing w:line="260" w:lineRule="exact"/>
              <w:ind w:left="-112"/>
              <w:rPr>
                <w:lang w:val="sv-SE"/>
              </w:rPr>
            </w:pPr>
            <w:r w:rsidRPr="006E0E6C">
              <w:rPr>
                <w:lang w:val="sv-SE"/>
              </w:rPr>
              <w:t>Tlf.: +</w:t>
            </w:r>
            <w:del w:id="30" w:author="Author">
              <w:r w:rsidRPr="006E0E6C" w:rsidDel="009958E5">
                <w:rPr>
                  <w:lang w:val="sv-SE"/>
                </w:rPr>
                <w:delText xml:space="preserve"> </w:delText>
              </w:r>
            </w:del>
            <w:r w:rsidRPr="006E0E6C">
              <w:rPr>
                <w:lang w:val="sv-SE"/>
              </w:rPr>
              <w:t>45 4482 4000</w:t>
            </w:r>
          </w:p>
          <w:p w14:paraId="7C23BF29" w14:textId="77777777" w:rsidR="006E0E6C" w:rsidRPr="006E0E6C" w:rsidRDefault="006E0E6C" w:rsidP="006E0E6C">
            <w:pPr>
              <w:tabs>
                <w:tab w:val="left" w:pos="567"/>
                <w:tab w:val="left" w:pos="4536"/>
              </w:tabs>
              <w:suppressAutoHyphens/>
              <w:spacing w:line="260" w:lineRule="exact"/>
              <w:ind w:left="-112"/>
              <w:rPr>
                <w:szCs w:val="20"/>
              </w:rPr>
            </w:pPr>
            <w:r w:rsidRPr="006E0E6C">
              <w:rPr>
                <w:szCs w:val="20"/>
              </w:rPr>
              <w:t>dkmail@msd.com</w:t>
            </w:r>
          </w:p>
        </w:tc>
        <w:tc>
          <w:tcPr>
            <w:tcW w:w="2500" w:type="pct"/>
          </w:tcPr>
          <w:p w14:paraId="02697931" w14:textId="77777777" w:rsidR="006E0E6C" w:rsidRPr="006E0E6C" w:rsidRDefault="006E0E6C" w:rsidP="006E0E6C">
            <w:pPr>
              <w:tabs>
                <w:tab w:val="left" w:pos="567"/>
              </w:tabs>
              <w:spacing w:line="260" w:lineRule="exact"/>
              <w:rPr>
                <w:b/>
              </w:rPr>
            </w:pPr>
            <w:r w:rsidRPr="006E0E6C">
              <w:rPr>
                <w:b/>
              </w:rPr>
              <w:t>Malta</w:t>
            </w:r>
          </w:p>
          <w:p w14:paraId="235AF27E" w14:textId="77777777" w:rsidR="006E0E6C" w:rsidRPr="006E0E6C" w:rsidRDefault="006E0E6C" w:rsidP="006E0E6C">
            <w:pPr>
              <w:tabs>
                <w:tab w:val="left" w:pos="567"/>
              </w:tabs>
              <w:autoSpaceDE w:val="0"/>
              <w:autoSpaceDN w:val="0"/>
              <w:adjustRightInd w:val="0"/>
              <w:spacing w:line="260" w:lineRule="exact"/>
              <w:rPr>
                <w:lang w:val="en-US"/>
              </w:rPr>
            </w:pPr>
            <w:r w:rsidRPr="006E0E6C">
              <w:rPr>
                <w:lang w:val="en-US"/>
              </w:rPr>
              <w:t>Merck Sharp &amp; Dohme Cyprus Limited</w:t>
            </w:r>
          </w:p>
          <w:p w14:paraId="73158D43" w14:textId="77777777" w:rsidR="006E0E6C" w:rsidRPr="006E0E6C" w:rsidRDefault="006E0E6C" w:rsidP="006E0E6C">
            <w:pPr>
              <w:tabs>
                <w:tab w:val="left" w:pos="567"/>
              </w:tabs>
              <w:autoSpaceDE w:val="0"/>
              <w:autoSpaceDN w:val="0"/>
              <w:adjustRightInd w:val="0"/>
              <w:spacing w:line="260" w:lineRule="exact"/>
              <w:rPr>
                <w:lang w:val="en-US"/>
              </w:rPr>
            </w:pPr>
            <w:r w:rsidRPr="006E0E6C">
              <w:rPr>
                <w:lang w:val="en-US"/>
              </w:rPr>
              <w:t>Tel: 8007 4433 (+356 99917558)</w:t>
            </w:r>
          </w:p>
          <w:p w14:paraId="1CD92ABE" w14:textId="77777777" w:rsidR="006E0E6C" w:rsidRPr="006E0E6C" w:rsidRDefault="006E0E6C" w:rsidP="006E0E6C">
            <w:pPr>
              <w:tabs>
                <w:tab w:val="left" w:pos="567"/>
              </w:tabs>
              <w:spacing w:line="260" w:lineRule="exact"/>
              <w:rPr>
                <w:noProof/>
                <w:lang w:val="es-ES_tradnl"/>
              </w:rPr>
            </w:pPr>
            <w:del w:id="31" w:author="Author">
              <w:r w:rsidRPr="006E0E6C" w:rsidDel="009958E5">
                <w:delText>malta_info</w:delText>
              </w:r>
            </w:del>
            <w:ins w:id="32" w:author="Author">
              <w:r w:rsidRPr="006E0E6C">
                <w:t>dpoccyprus</w:t>
              </w:r>
            </w:ins>
            <w:r w:rsidRPr="006E0E6C">
              <w:t>@</w:t>
            </w:r>
            <w:del w:id="33" w:author="Author">
              <w:r w:rsidRPr="006E0E6C" w:rsidDel="009958E5">
                <w:delText>merck</w:delText>
              </w:r>
            </w:del>
            <w:ins w:id="34" w:author="Author">
              <w:r w:rsidRPr="006E0E6C">
                <w:t>msd</w:t>
              </w:r>
            </w:ins>
            <w:r w:rsidRPr="006E0E6C">
              <w:t>.com</w:t>
            </w:r>
          </w:p>
          <w:p w14:paraId="524987F9" w14:textId="77777777" w:rsidR="006E0E6C" w:rsidRPr="006E0E6C" w:rsidRDefault="006E0E6C" w:rsidP="006E0E6C">
            <w:pPr>
              <w:tabs>
                <w:tab w:val="left" w:pos="432"/>
                <w:tab w:val="left" w:pos="567"/>
              </w:tabs>
              <w:autoSpaceDE w:val="0"/>
              <w:autoSpaceDN w:val="0"/>
              <w:adjustRightInd w:val="0"/>
              <w:spacing w:line="260" w:lineRule="exact"/>
              <w:rPr>
                <w:b/>
              </w:rPr>
            </w:pPr>
          </w:p>
        </w:tc>
      </w:tr>
      <w:tr w:rsidR="006E0E6C" w:rsidRPr="006E0E6C" w14:paraId="390BF486" w14:textId="77777777" w:rsidTr="00DD193C">
        <w:trPr>
          <w:cantSplit/>
        </w:trPr>
        <w:tc>
          <w:tcPr>
            <w:tcW w:w="2500" w:type="pct"/>
          </w:tcPr>
          <w:p w14:paraId="0F157234" w14:textId="77777777" w:rsidR="006E0E6C" w:rsidRPr="006E0E6C" w:rsidRDefault="006E0E6C" w:rsidP="006E0E6C">
            <w:pPr>
              <w:tabs>
                <w:tab w:val="left" w:pos="567"/>
              </w:tabs>
              <w:spacing w:line="260" w:lineRule="exact"/>
              <w:ind w:left="-112"/>
              <w:rPr>
                <w:b/>
                <w:lang w:val="de-DE"/>
              </w:rPr>
            </w:pPr>
            <w:r w:rsidRPr="006E0E6C">
              <w:rPr>
                <w:b/>
                <w:lang w:val="de-DE"/>
              </w:rPr>
              <w:t>Deutschland</w:t>
            </w:r>
          </w:p>
          <w:p w14:paraId="44CAE90A" w14:textId="77777777" w:rsidR="006E0E6C" w:rsidRPr="006E0E6C" w:rsidRDefault="006E0E6C" w:rsidP="006E0E6C">
            <w:pPr>
              <w:tabs>
                <w:tab w:val="left" w:pos="-720"/>
                <w:tab w:val="left" w:pos="567"/>
                <w:tab w:val="left" w:pos="4536"/>
              </w:tabs>
              <w:suppressAutoHyphens/>
              <w:spacing w:line="260" w:lineRule="exact"/>
              <w:ind w:left="-112"/>
              <w:rPr>
                <w:noProof/>
                <w:lang w:val="de-DE"/>
              </w:rPr>
            </w:pPr>
            <w:r w:rsidRPr="006E0E6C">
              <w:rPr>
                <w:noProof/>
                <w:lang w:val="de-DE"/>
              </w:rPr>
              <w:t>MSD Sharp &amp; Dohme GmbH</w:t>
            </w:r>
          </w:p>
          <w:p w14:paraId="375B0EA8" w14:textId="77777777" w:rsidR="006E0E6C" w:rsidRPr="006E0E6C" w:rsidRDefault="006E0E6C" w:rsidP="006E0E6C">
            <w:pPr>
              <w:tabs>
                <w:tab w:val="left" w:pos="-720"/>
                <w:tab w:val="left" w:pos="567"/>
                <w:tab w:val="left" w:pos="4536"/>
              </w:tabs>
              <w:suppressAutoHyphens/>
              <w:spacing w:line="260" w:lineRule="exact"/>
              <w:ind w:left="-112"/>
              <w:rPr>
                <w:noProof/>
                <w:lang w:val="de-DE"/>
              </w:rPr>
            </w:pPr>
            <w:r w:rsidRPr="006E0E6C">
              <w:rPr>
                <w:noProof/>
                <w:lang w:val="de-DE"/>
              </w:rPr>
              <w:t>Tel.: +49 (0) 89 20 300 4500</w:t>
            </w:r>
          </w:p>
          <w:p w14:paraId="3B4E1DB2" w14:textId="77777777" w:rsidR="006E0E6C" w:rsidRPr="006E0E6C" w:rsidRDefault="006E0E6C" w:rsidP="006E0E6C">
            <w:pPr>
              <w:tabs>
                <w:tab w:val="left" w:pos="-720"/>
                <w:tab w:val="left" w:pos="567"/>
                <w:tab w:val="left" w:pos="4536"/>
              </w:tabs>
              <w:suppressAutoHyphens/>
              <w:spacing w:line="260" w:lineRule="exact"/>
              <w:ind w:left="-112"/>
              <w:rPr>
                <w:noProof/>
              </w:rPr>
            </w:pPr>
            <w:r w:rsidRPr="006E0E6C">
              <w:rPr>
                <w:noProof/>
              </w:rPr>
              <w:t>medinfo@msd.de</w:t>
            </w:r>
          </w:p>
          <w:p w14:paraId="3ED60743" w14:textId="77777777" w:rsidR="006E0E6C" w:rsidRPr="006E0E6C" w:rsidRDefault="006E0E6C" w:rsidP="006E0E6C">
            <w:pPr>
              <w:tabs>
                <w:tab w:val="left" w:pos="567"/>
              </w:tabs>
              <w:spacing w:line="260" w:lineRule="exact"/>
              <w:ind w:left="-112"/>
              <w:rPr>
                <w:lang w:val="de-DE"/>
              </w:rPr>
            </w:pPr>
          </w:p>
        </w:tc>
        <w:tc>
          <w:tcPr>
            <w:tcW w:w="2500" w:type="pct"/>
          </w:tcPr>
          <w:p w14:paraId="33E167C3" w14:textId="77777777" w:rsidR="006E0E6C" w:rsidRPr="006E0E6C" w:rsidRDefault="006E0E6C" w:rsidP="006E0E6C">
            <w:pPr>
              <w:tabs>
                <w:tab w:val="left" w:pos="567"/>
              </w:tabs>
              <w:spacing w:line="260" w:lineRule="exact"/>
              <w:rPr>
                <w:b/>
                <w:lang w:val="nl-NL"/>
              </w:rPr>
            </w:pPr>
            <w:r w:rsidRPr="006E0E6C">
              <w:rPr>
                <w:b/>
                <w:lang w:val="nl-NL"/>
              </w:rPr>
              <w:t>Nederland</w:t>
            </w:r>
          </w:p>
          <w:p w14:paraId="6956762F" w14:textId="77777777" w:rsidR="006E0E6C" w:rsidRPr="006E0E6C" w:rsidRDefault="006E0E6C" w:rsidP="006E0E6C">
            <w:pPr>
              <w:tabs>
                <w:tab w:val="left" w:pos="567"/>
              </w:tabs>
              <w:spacing w:line="260" w:lineRule="exact"/>
              <w:rPr>
                <w:lang w:val="nl-NL"/>
              </w:rPr>
            </w:pPr>
            <w:r w:rsidRPr="006E0E6C">
              <w:rPr>
                <w:rFonts w:eastAsia="PMingLiU"/>
                <w:bCs/>
                <w:lang w:val="nl-NL" w:eastAsia="zh-TW"/>
              </w:rPr>
              <w:t>Merck Sharp &amp; Dohme B.V.</w:t>
            </w:r>
          </w:p>
          <w:p w14:paraId="3500DAD1" w14:textId="77777777" w:rsidR="006E0E6C" w:rsidRPr="006E0E6C" w:rsidRDefault="006E0E6C" w:rsidP="006E0E6C">
            <w:pPr>
              <w:tabs>
                <w:tab w:val="left" w:pos="567"/>
              </w:tabs>
              <w:spacing w:line="260" w:lineRule="exact"/>
              <w:rPr>
                <w:rFonts w:eastAsia="PMingLiU"/>
                <w:lang w:eastAsia="zh-TW"/>
              </w:rPr>
            </w:pPr>
            <w:r w:rsidRPr="006E0E6C">
              <w:rPr>
                <w:noProof/>
              </w:rPr>
              <w:t xml:space="preserve">Tel: </w:t>
            </w:r>
            <w:r w:rsidRPr="006E0E6C">
              <w:rPr>
                <w:rFonts w:eastAsia="PMingLiU"/>
                <w:lang w:eastAsia="zh-TW"/>
              </w:rPr>
              <w:t xml:space="preserve">0800 9999000 </w:t>
            </w:r>
          </w:p>
          <w:p w14:paraId="7CD7536C" w14:textId="77777777" w:rsidR="006E0E6C" w:rsidRPr="006E0E6C" w:rsidRDefault="006E0E6C" w:rsidP="006E0E6C">
            <w:pPr>
              <w:tabs>
                <w:tab w:val="left" w:pos="567"/>
              </w:tabs>
              <w:spacing w:line="260" w:lineRule="exact"/>
              <w:rPr>
                <w:rFonts w:eastAsia="PMingLiU"/>
                <w:lang w:eastAsia="zh-TW"/>
              </w:rPr>
            </w:pPr>
            <w:r w:rsidRPr="006E0E6C">
              <w:rPr>
                <w:rFonts w:eastAsia="PMingLiU"/>
                <w:lang w:eastAsia="zh-TW"/>
              </w:rPr>
              <w:t>(+31 23 5153153)</w:t>
            </w:r>
          </w:p>
          <w:p w14:paraId="6BA84BB8" w14:textId="77777777" w:rsidR="006E0E6C" w:rsidRPr="006E0E6C" w:rsidRDefault="006E0E6C" w:rsidP="006E0E6C">
            <w:pPr>
              <w:tabs>
                <w:tab w:val="left" w:pos="567"/>
              </w:tabs>
              <w:spacing w:line="260" w:lineRule="exact"/>
            </w:pPr>
            <w:r w:rsidRPr="006E0E6C">
              <w:rPr>
                <w:rFonts w:eastAsia="PMingLiU"/>
                <w:lang w:eastAsia="zh-TW"/>
              </w:rPr>
              <w:t>medicalinfo.nl@</w:t>
            </w:r>
            <w:del w:id="35" w:author="Author">
              <w:r w:rsidRPr="006E0E6C" w:rsidDel="009958E5">
                <w:rPr>
                  <w:rFonts w:eastAsia="PMingLiU"/>
                  <w:lang w:eastAsia="zh-TW"/>
                </w:rPr>
                <w:delText>merck</w:delText>
              </w:r>
            </w:del>
            <w:ins w:id="36" w:author="Author">
              <w:r w:rsidRPr="006E0E6C">
                <w:rPr>
                  <w:rFonts w:eastAsia="PMingLiU"/>
                  <w:lang w:eastAsia="zh-TW"/>
                </w:rPr>
                <w:t>msd</w:t>
              </w:r>
            </w:ins>
            <w:r w:rsidRPr="006E0E6C">
              <w:rPr>
                <w:rFonts w:eastAsia="PMingLiU"/>
                <w:lang w:eastAsia="zh-TW"/>
              </w:rPr>
              <w:t>.com</w:t>
            </w:r>
          </w:p>
          <w:p w14:paraId="326DCADB" w14:textId="77777777" w:rsidR="006E0E6C" w:rsidRPr="006E0E6C" w:rsidRDefault="006E0E6C" w:rsidP="006E0E6C">
            <w:pPr>
              <w:tabs>
                <w:tab w:val="left" w:pos="567"/>
              </w:tabs>
              <w:spacing w:line="260" w:lineRule="exact"/>
            </w:pPr>
          </w:p>
        </w:tc>
      </w:tr>
      <w:tr w:rsidR="006E0E6C" w:rsidRPr="006E0E6C" w14:paraId="563AE9A6" w14:textId="77777777" w:rsidTr="00DD193C">
        <w:trPr>
          <w:cantSplit/>
        </w:trPr>
        <w:tc>
          <w:tcPr>
            <w:tcW w:w="2500" w:type="pct"/>
          </w:tcPr>
          <w:p w14:paraId="1AB07EAA" w14:textId="77777777" w:rsidR="006E0E6C" w:rsidRPr="006E0E6C" w:rsidRDefault="006E0E6C" w:rsidP="006E0E6C">
            <w:pPr>
              <w:tabs>
                <w:tab w:val="left" w:pos="567"/>
                <w:tab w:val="left" w:pos="720"/>
              </w:tabs>
              <w:ind w:left="-112"/>
              <w:rPr>
                <w:b/>
                <w:bCs/>
                <w:szCs w:val="20"/>
              </w:rPr>
            </w:pPr>
            <w:proofErr w:type="spellStart"/>
            <w:r w:rsidRPr="006E0E6C">
              <w:rPr>
                <w:b/>
                <w:bCs/>
                <w:szCs w:val="20"/>
              </w:rPr>
              <w:t>Eesti</w:t>
            </w:r>
            <w:proofErr w:type="spellEnd"/>
          </w:p>
          <w:p w14:paraId="7FF80C42" w14:textId="77777777" w:rsidR="006E0E6C" w:rsidRPr="006E0E6C" w:rsidRDefault="006E0E6C" w:rsidP="006E0E6C">
            <w:pPr>
              <w:tabs>
                <w:tab w:val="left" w:pos="567"/>
              </w:tabs>
              <w:suppressAutoHyphens/>
              <w:autoSpaceDE w:val="0"/>
              <w:autoSpaceDN w:val="0"/>
              <w:adjustRightInd w:val="0"/>
              <w:spacing w:line="260" w:lineRule="exact"/>
              <w:ind w:left="-112"/>
            </w:pPr>
            <w:r w:rsidRPr="006E0E6C">
              <w:t>Merck Sharp &amp; Dohme OÜ</w:t>
            </w:r>
          </w:p>
          <w:p w14:paraId="69FB2B46" w14:textId="77777777" w:rsidR="006E0E6C" w:rsidRPr="006E0E6C" w:rsidRDefault="006E0E6C" w:rsidP="006E0E6C">
            <w:pPr>
              <w:tabs>
                <w:tab w:val="left" w:pos="567"/>
              </w:tabs>
              <w:suppressAutoHyphens/>
              <w:autoSpaceDE w:val="0"/>
              <w:autoSpaceDN w:val="0"/>
              <w:adjustRightInd w:val="0"/>
              <w:spacing w:line="260" w:lineRule="exact"/>
              <w:ind w:left="-112"/>
              <w:rPr>
                <w:lang w:val="fi-FI"/>
              </w:rPr>
            </w:pPr>
            <w:r w:rsidRPr="006E0E6C">
              <w:rPr>
                <w:lang w:val="fi-FI"/>
              </w:rPr>
              <w:t>Tel: +372 614</w:t>
            </w:r>
            <w:ins w:id="37" w:author="Author">
              <w:r w:rsidRPr="006E0E6C">
                <w:rPr>
                  <w:lang w:val="fi-FI"/>
                </w:rPr>
                <w:t> </w:t>
              </w:r>
            </w:ins>
            <w:del w:id="38" w:author="Author">
              <w:r w:rsidRPr="006E0E6C" w:rsidDel="009958E5">
                <w:rPr>
                  <w:lang w:val="fi-FI"/>
                </w:rPr>
                <w:delText xml:space="preserve"> </w:delText>
              </w:r>
            </w:del>
            <w:r w:rsidRPr="006E0E6C">
              <w:rPr>
                <w:lang w:val="fi-FI"/>
              </w:rPr>
              <w:t>4200</w:t>
            </w:r>
          </w:p>
          <w:p w14:paraId="63B7FA76" w14:textId="77777777" w:rsidR="006E0E6C" w:rsidRPr="006E0E6C" w:rsidRDefault="006E0E6C" w:rsidP="006E0E6C">
            <w:pPr>
              <w:tabs>
                <w:tab w:val="left" w:pos="567"/>
              </w:tabs>
              <w:autoSpaceDE w:val="0"/>
              <w:autoSpaceDN w:val="0"/>
              <w:adjustRightInd w:val="0"/>
              <w:spacing w:line="260" w:lineRule="exact"/>
              <w:ind w:left="-112"/>
              <w:rPr>
                <w:lang w:val="fi-FI"/>
              </w:rPr>
            </w:pPr>
            <w:r w:rsidRPr="006E0E6C">
              <w:rPr>
                <w:lang w:val="fi-FI"/>
              </w:rPr>
              <w:t>dpoc.estonia@msd.com</w:t>
            </w:r>
          </w:p>
          <w:p w14:paraId="24107F7F" w14:textId="77777777" w:rsidR="006E0E6C" w:rsidRPr="006E0E6C" w:rsidRDefault="006E0E6C" w:rsidP="006E0E6C">
            <w:pPr>
              <w:tabs>
                <w:tab w:val="left" w:pos="567"/>
              </w:tabs>
              <w:autoSpaceDE w:val="0"/>
              <w:autoSpaceDN w:val="0"/>
              <w:adjustRightInd w:val="0"/>
              <w:spacing w:line="260" w:lineRule="exact"/>
              <w:ind w:left="-112"/>
              <w:rPr>
                <w:b/>
                <w:snapToGrid w:val="0"/>
                <w:lang w:val="fi-FI"/>
              </w:rPr>
            </w:pPr>
          </w:p>
        </w:tc>
        <w:tc>
          <w:tcPr>
            <w:tcW w:w="2500" w:type="pct"/>
          </w:tcPr>
          <w:p w14:paraId="27F803EE" w14:textId="77777777" w:rsidR="006E0E6C" w:rsidRPr="006E0E6C" w:rsidRDefault="006E0E6C" w:rsidP="006E0E6C">
            <w:pPr>
              <w:tabs>
                <w:tab w:val="left" w:pos="567"/>
              </w:tabs>
              <w:spacing w:line="260" w:lineRule="exact"/>
              <w:rPr>
                <w:b/>
                <w:lang w:val="nb-NO"/>
              </w:rPr>
            </w:pPr>
            <w:r w:rsidRPr="006E0E6C">
              <w:rPr>
                <w:b/>
                <w:lang w:val="nb-NO"/>
              </w:rPr>
              <w:t>Norge</w:t>
            </w:r>
          </w:p>
          <w:p w14:paraId="70BB7E4D" w14:textId="77777777" w:rsidR="006E0E6C" w:rsidRPr="006E0E6C" w:rsidRDefault="006E0E6C" w:rsidP="006E0E6C">
            <w:pPr>
              <w:tabs>
                <w:tab w:val="left" w:pos="567"/>
              </w:tabs>
              <w:spacing w:line="260" w:lineRule="exact"/>
              <w:rPr>
                <w:lang w:val="nb-NO"/>
              </w:rPr>
            </w:pPr>
            <w:r w:rsidRPr="006E0E6C">
              <w:rPr>
                <w:lang w:val="nb-NO"/>
              </w:rPr>
              <w:t>MSD (Norge) AS</w:t>
            </w:r>
          </w:p>
          <w:p w14:paraId="63E93CB1" w14:textId="77777777" w:rsidR="006E0E6C" w:rsidRPr="006E0E6C" w:rsidRDefault="006E0E6C" w:rsidP="006E0E6C">
            <w:pPr>
              <w:tabs>
                <w:tab w:val="left" w:pos="567"/>
              </w:tabs>
              <w:spacing w:line="260" w:lineRule="exact"/>
              <w:rPr>
                <w:lang w:val="nb-NO"/>
              </w:rPr>
            </w:pPr>
            <w:r w:rsidRPr="006E0E6C">
              <w:rPr>
                <w:lang w:val="nb-NO"/>
              </w:rPr>
              <w:t>Tlf: +47 32 20 73 00</w:t>
            </w:r>
          </w:p>
          <w:p w14:paraId="05CA41B9" w14:textId="77777777" w:rsidR="006E0E6C" w:rsidRPr="006E0E6C" w:rsidRDefault="006E0E6C" w:rsidP="006E0E6C">
            <w:pPr>
              <w:tabs>
                <w:tab w:val="left" w:pos="567"/>
              </w:tabs>
              <w:spacing w:line="260" w:lineRule="exact"/>
              <w:rPr>
                <w:rFonts w:ascii="TimesNewRoman" w:hAnsi="TimesNewRoman"/>
                <w:sz w:val="24"/>
                <w:szCs w:val="24"/>
              </w:rPr>
            </w:pPr>
            <w:r w:rsidRPr="006E0E6C">
              <w:rPr>
                <w:szCs w:val="20"/>
              </w:rPr>
              <w:t>medinfo.norway@msd.com</w:t>
            </w:r>
          </w:p>
          <w:p w14:paraId="3B480D81" w14:textId="77777777" w:rsidR="006E0E6C" w:rsidRPr="006E0E6C" w:rsidRDefault="006E0E6C" w:rsidP="006E0E6C">
            <w:pPr>
              <w:tabs>
                <w:tab w:val="left" w:pos="567"/>
              </w:tabs>
              <w:spacing w:line="260" w:lineRule="exact"/>
              <w:rPr>
                <w:b/>
              </w:rPr>
            </w:pPr>
          </w:p>
        </w:tc>
      </w:tr>
      <w:tr w:rsidR="006E0E6C" w:rsidRPr="006E0E6C" w14:paraId="6EFF05FB" w14:textId="77777777" w:rsidTr="00DD193C">
        <w:trPr>
          <w:cantSplit/>
        </w:trPr>
        <w:tc>
          <w:tcPr>
            <w:tcW w:w="2500" w:type="pct"/>
          </w:tcPr>
          <w:p w14:paraId="2D2272B4" w14:textId="77777777" w:rsidR="006E0E6C" w:rsidRPr="006E0E6C" w:rsidRDefault="006E0E6C" w:rsidP="006E0E6C">
            <w:pPr>
              <w:tabs>
                <w:tab w:val="left" w:pos="567"/>
              </w:tabs>
              <w:spacing w:line="260" w:lineRule="exact"/>
              <w:ind w:left="-112"/>
              <w:rPr>
                <w:b/>
                <w:snapToGrid w:val="0"/>
                <w:lang w:val="el-GR"/>
              </w:rPr>
            </w:pPr>
            <w:r w:rsidRPr="006E0E6C">
              <w:rPr>
                <w:b/>
                <w:snapToGrid w:val="0"/>
                <w:lang w:val="el-GR"/>
              </w:rPr>
              <w:t>Ελλάδα</w:t>
            </w:r>
          </w:p>
          <w:p w14:paraId="1D971E5D" w14:textId="77777777" w:rsidR="006E0E6C" w:rsidRPr="006E0E6C" w:rsidRDefault="006E0E6C" w:rsidP="006E0E6C">
            <w:pPr>
              <w:spacing w:beforeAutospacing="1" w:afterAutospacing="1"/>
              <w:ind w:left="-112"/>
              <w:rPr>
                <w:lang w:val="el-GR" w:eastAsia="ja-JP"/>
              </w:rPr>
            </w:pPr>
            <w:r w:rsidRPr="006E0E6C">
              <w:t>MSD</w:t>
            </w:r>
            <w:r w:rsidRPr="006E0E6C">
              <w:rPr>
                <w:lang w:val="el-GR"/>
              </w:rPr>
              <w:t xml:space="preserve"> </w:t>
            </w:r>
            <w:r w:rsidRPr="006E0E6C">
              <w:rPr>
                <w:lang w:val="el-GR" w:eastAsia="ja-JP"/>
              </w:rPr>
              <w:t>Α.Φ.Ε.Ε.</w:t>
            </w:r>
          </w:p>
          <w:p w14:paraId="49748763" w14:textId="77777777" w:rsidR="006E0E6C" w:rsidRPr="006E0E6C" w:rsidRDefault="006E0E6C" w:rsidP="006E0E6C">
            <w:pPr>
              <w:spacing w:beforeAutospacing="1" w:afterAutospacing="1"/>
              <w:ind w:left="-112"/>
              <w:rPr>
                <w:lang w:val="en-US"/>
              </w:rPr>
            </w:pPr>
            <w:r w:rsidRPr="006E0E6C">
              <w:rPr>
                <w:lang w:val="el-GR" w:eastAsia="ja-JP"/>
              </w:rPr>
              <w:t>Τηλ</w:t>
            </w:r>
            <w:r w:rsidRPr="006E0E6C">
              <w:rPr>
                <w:lang w:val="el-GR"/>
              </w:rPr>
              <w:t>: +30 210 98 97 300</w:t>
            </w:r>
          </w:p>
          <w:p w14:paraId="167AC43F" w14:textId="77777777" w:rsidR="006E0E6C" w:rsidRPr="006E0E6C" w:rsidRDefault="006E0E6C" w:rsidP="006E0E6C">
            <w:pPr>
              <w:spacing w:beforeAutospacing="1" w:afterAutospacing="1"/>
              <w:ind w:left="-112"/>
            </w:pPr>
            <w:ins w:id="39" w:author="Author">
              <w:r w:rsidRPr="006E0E6C">
                <w:t>dpoc</w:t>
              </w:r>
            </w:ins>
            <w:del w:id="40" w:author="Author">
              <w:r w:rsidRPr="006E0E6C" w:rsidDel="009958E5">
                <w:delText>Dpoc</w:delText>
              </w:r>
            </w:del>
            <w:ins w:id="41" w:author="Author">
              <w:r w:rsidRPr="006E0E6C">
                <w:t>.</w:t>
              </w:r>
            </w:ins>
            <w:del w:id="42" w:author="Author">
              <w:r w:rsidRPr="006E0E6C" w:rsidDel="009958E5">
                <w:delText>_</w:delText>
              </w:r>
            </w:del>
            <w:r w:rsidRPr="006E0E6C">
              <w:t>greece@</w:t>
            </w:r>
            <w:del w:id="43" w:author="Author">
              <w:r w:rsidRPr="006E0E6C" w:rsidDel="009958E5">
                <w:delText>merck</w:delText>
              </w:r>
            </w:del>
            <w:ins w:id="44" w:author="Author">
              <w:r w:rsidRPr="006E0E6C">
                <w:t>msd</w:t>
              </w:r>
            </w:ins>
            <w:r w:rsidRPr="006E0E6C">
              <w:t>.com</w:t>
            </w:r>
          </w:p>
          <w:p w14:paraId="7EC77236" w14:textId="77777777" w:rsidR="006E0E6C" w:rsidRPr="006E0E6C" w:rsidRDefault="006E0E6C" w:rsidP="006E0E6C">
            <w:pPr>
              <w:tabs>
                <w:tab w:val="left" w:pos="-720"/>
                <w:tab w:val="left" w:pos="567"/>
                <w:tab w:val="left" w:pos="4536"/>
              </w:tabs>
              <w:suppressAutoHyphens/>
              <w:spacing w:line="260" w:lineRule="exact"/>
              <w:ind w:left="-112"/>
              <w:rPr>
                <w:lang w:val="en-US"/>
              </w:rPr>
            </w:pPr>
          </w:p>
        </w:tc>
        <w:tc>
          <w:tcPr>
            <w:tcW w:w="2500" w:type="pct"/>
          </w:tcPr>
          <w:p w14:paraId="44756CD7" w14:textId="77777777" w:rsidR="006E0E6C" w:rsidRPr="006E0E6C" w:rsidRDefault="006E0E6C" w:rsidP="006E0E6C">
            <w:pPr>
              <w:tabs>
                <w:tab w:val="left" w:pos="567"/>
              </w:tabs>
              <w:spacing w:line="260" w:lineRule="exact"/>
              <w:rPr>
                <w:b/>
                <w:lang w:val="de-DE"/>
              </w:rPr>
            </w:pPr>
            <w:r w:rsidRPr="006E0E6C">
              <w:rPr>
                <w:b/>
                <w:lang w:val="de-DE"/>
              </w:rPr>
              <w:t>Österreich</w:t>
            </w:r>
          </w:p>
          <w:p w14:paraId="67DD4B3F" w14:textId="77777777" w:rsidR="006E0E6C" w:rsidRPr="006E0E6C" w:rsidRDefault="006E0E6C" w:rsidP="006E0E6C">
            <w:pPr>
              <w:numPr>
                <w:ilvl w:val="12"/>
                <w:numId w:val="0"/>
              </w:numPr>
              <w:tabs>
                <w:tab w:val="left" w:pos="567"/>
              </w:tabs>
              <w:spacing w:line="260" w:lineRule="exact"/>
              <w:rPr>
                <w:lang w:val="de-DE"/>
              </w:rPr>
            </w:pPr>
            <w:r w:rsidRPr="006E0E6C">
              <w:rPr>
                <w:lang w:val="de-DE"/>
              </w:rPr>
              <w:t xml:space="preserve">Merck Sharp &amp; Dohme </w:t>
            </w:r>
            <w:proofErr w:type="spellStart"/>
            <w:r w:rsidRPr="006E0E6C">
              <w:rPr>
                <w:lang w:val="de-DE"/>
              </w:rPr>
              <w:t>Ges.m.b.H</w:t>
            </w:r>
            <w:proofErr w:type="spellEnd"/>
            <w:r w:rsidRPr="006E0E6C">
              <w:rPr>
                <w:lang w:val="de-DE"/>
              </w:rPr>
              <w:t>.</w:t>
            </w:r>
          </w:p>
          <w:p w14:paraId="2F9C933E" w14:textId="77777777" w:rsidR="006E0E6C" w:rsidRPr="006E0E6C" w:rsidRDefault="006E0E6C" w:rsidP="006E0E6C">
            <w:pPr>
              <w:numPr>
                <w:ilvl w:val="12"/>
                <w:numId w:val="0"/>
              </w:numPr>
              <w:tabs>
                <w:tab w:val="left" w:pos="567"/>
              </w:tabs>
              <w:spacing w:line="260" w:lineRule="exact"/>
            </w:pPr>
            <w:r w:rsidRPr="006E0E6C">
              <w:t>Tel: +43 (0) 1 26 044</w:t>
            </w:r>
          </w:p>
          <w:p w14:paraId="24C985D2" w14:textId="77777777" w:rsidR="006E0E6C" w:rsidRPr="006E0E6C" w:rsidRDefault="006E0E6C" w:rsidP="006E0E6C">
            <w:pPr>
              <w:numPr>
                <w:ilvl w:val="12"/>
                <w:numId w:val="0"/>
              </w:numPr>
              <w:tabs>
                <w:tab w:val="left" w:pos="567"/>
              </w:tabs>
              <w:spacing w:line="260" w:lineRule="exact"/>
            </w:pPr>
            <w:r w:rsidRPr="006E0E6C">
              <w:t>dpoc_austria@</w:t>
            </w:r>
            <w:del w:id="45" w:author="Author">
              <w:r w:rsidRPr="006E0E6C" w:rsidDel="009958E5">
                <w:delText>merck</w:delText>
              </w:r>
            </w:del>
            <w:ins w:id="46" w:author="Author">
              <w:r w:rsidRPr="006E0E6C">
                <w:t>msd</w:t>
              </w:r>
            </w:ins>
            <w:r w:rsidRPr="006E0E6C">
              <w:t>.com</w:t>
            </w:r>
          </w:p>
          <w:p w14:paraId="621F8A06" w14:textId="77777777" w:rsidR="006E0E6C" w:rsidRPr="006E0E6C" w:rsidRDefault="006E0E6C" w:rsidP="006E0E6C">
            <w:pPr>
              <w:tabs>
                <w:tab w:val="left" w:pos="567"/>
              </w:tabs>
              <w:spacing w:line="260" w:lineRule="exact"/>
            </w:pPr>
          </w:p>
        </w:tc>
      </w:tr>
      <w:tr w:rsidR="006E0E6C" w:rsidRPr="006E0E6C" w14:paraId="1A3A75AF" w14:textId="77777777" w:rsidTr="00DD193C">
        <w:trPr>
          <w:cantSplit/>
        </w:trPr>
        <w:tc>
          <w:tcPr>
            <w:tcW w:w="2500" w:type="pct"/>
          </w:tcPr>
          <w:p w14:paraId="48956D69" w14:textId="77777777" w:rsidR="006E0E6C" w:rsidRPr="006E0E6C" w:rsidRDefault="006E0E6C" w:rsidP="006E0E6C">
            <w:pPr>
              <w:tabs>
                <w:tab w:val="left" w:pos="567"/>
              </w:tabs>
              <w:spacing w:line="260" w:lineRule="exact"/>
              <w:ind w:left="-112"/>
              <w:rPr>
                <w:b/>
                <w:lang w:val="es-ES_tradnl"/>
              </w:rPr>
            </w:pPr>
            <w:r w:rsidRPr="006E0E6C">
              <w:rPr>
                <w:b/>
                <w:lang w:val="es-ES_tradnl"/>
              </w:rPr>
              <w:t>España</w:t>
            </w:r>
          </w:p>
          <w:p w14:paraId="27933F78" w14:textId="77777777" w:rsidR="006E0E6C" w:rsidRPr="006E0E6C" w:rsidRDefault="006E0E6C" w:rsidP="006E0E6C">
            <w:pPr>
              <w:tabs>
                <w:tab w:val="left" w:pos="567"/>
              </w:tabs>
              <w:spacing w:line="260" w:lineRule="exact"/>
              <w:ind w:left="-112"/>
              <w:rPr>
                <w:szCs w:val="20"/>
                <w:lang w:val="es-ES"/>
              </w:rPr>
            </w:pPr>
            <w:r w:rsidRPr="006E0E6C">
              <w:rPr>
                <w:szCs w:val="20"/>
                <w:lang w:val="es-ES"/>
              </w:rPr>
              <w:t xml:space="preserve">Merck Sharp &amp; </w:t>
            </w:r>
            <w:proofErr w:type="spellStart"/>
            <w:r w:rsidRPr="006E0E6C">
              <w:rPr>
                <w:szCs w:val="20"/>
                <w:lang w:val="es-ES"/>
              </w:rPr>
              <w:t>Dohme</w:t>
            </w:r>
            <w:proofErr w:type="spellEnd"/>
            <w:r w:rsidRPr="006E0E6C">
              <w:rPr>
                <w:szCs w:val="20"/>
                <w:lang w:val="es-ES"/>
              </w:rPr>
              <w:t xml:space="preserve"> de España, S.A.</w:t>
            </w:r>
          </w:p>
          <w:p w14:paraId="56F6AEC4" w14:textId="77777777" w:rsidR="006E0E6C" w:rsidRPr="006E0E6C" w:rsidRDefault="006E0E6C" w:rsidP="006E0E6C">
            <w:pPr>
              <w:tabs>
                <w:tab w:val="left" w:pos="567"/>
              </w:tabs>
              <w:spacing w:line="260" w:lineRule="exact"/>
              <w:ind w:left="-112"/>
              <w:rPr>
                <w:lang w:val="de-DE"/>
              </w:rPr>
            </w:pPr>
            <w:r w:rsidRPr="006E0E6C">
              <w:rPr>
                <w:lang w:val="de-DE"/>
              </w:rPr>
              <w:t>Tel: +34 91 321 06 00</w:t>
            </w:r>
          </w:p>
          <w:p w14:paraId="509B7CAE" w14:textId="77777777" w:rsidR="006E0E6C" w:rsidRPr="006E0E6C" w:rsidRDefault="006E0E6C" w:rsidP="006E0E6C">
            <w:pPr>
              <w:tabs>
                <w:tab w:val="left" w:pos="-720"/>
                <w:tab w:val="left" w:pos="567"/>
                <w:tab w:val="left" w:pos="4536"/>
              </w:tabs>
              <w:suppressAutoHyphens/>
              <w:spacing w:line="260" w:lineRule="exact"/>
              <w:ind w:left="-112"/>
              <w:rPr>
                <w:noProof/>
                <w:lang w:val="es-ES_tradnl"/>
              </w:rPr>
            </w:pPr>
            <w:r w:rsidRPr="006E0E6C">
              <w:rPr>
                <w:szCs w:val="20"/>
              </w:rPr>
              <w:t>msd_info@msd.com</w:t>
            </w:r>
          </w:p>
          <w:p w14:paraId="780AF321" w14:textId="77777777" w:rsidR="006E0E6C" w:rsidRPr="006E0E6C" w:rsidRDefault="006E0E6C" w:rsidP="006E0E6C">
            <w:pPr>
              <w:tabs>
                <w:tab w:val="left" w:pos="567"/>
              </w:tabs>
              <w:spacing w:line="260" w:lineRule="exact"/>
              <w:ind w:left="-112"/>
            </w:pPr>
          </w:p>
        </w:tc>
        <w:tc>
          <w:tcPr>
            <w:tcW w:w="2500" w:type="pct"/>
          </w:tcPr>
          <w:p w14:paraId="571E239C" w14:textId="77777777" w:rsidR="006E0E6C" w:rsidRPr="006E0E6C" w:rsidRDefault="006E0E6C" w:rsidP="006E0E6C">
            <w:pPr>
              <w:tabs>
                <w:tab w:val="left" w:pos="567"/>
              </w:tabs>
              <w:spacing w:line="260" w:lineRule="exact"/>
              <w:rPr>
                <w:b/>
                <w:lang w:val="pl-PL"/>
              </w:rPr>
            </w:pPr>
            <w:r w:rsidRPr="006E0E6C">
              <w:rPr>
                <w:b/>
                <w:lang w:val="pl-PL"/>
              </w:rPr>
              <w:t>Polska</w:t>
            </w:r>
          </w:p>
          <w:p w14:paraId="3A4903CB" w14:textId="77777777" w:rsidR="006E0E6C" w:rsidRPr="006E0E6C" w:rsidRDefault="006E0E6C" w:rsidP="006E0E6C">
            <w:pPr>
              <w:numPr>
                <w:ilvl w:val="12"/>
                <w:numId w:val="0"/>
              </w:numPr>
              <w:tabs>
                <w:tab w:val="left" w:pos="567"/>
              </w:tabs>
              <w:spacing w:line="260" w:lineRule="exact"/>
              <w:rPr>
                <w:lang w:val="pl-PL"/>
              </w:rPr>
            </w:pPr>
            <w:r w:rsidRPr="006E0E6C">
              <w:rPr>
                <w:lang w:val="pl-PL"/>
              </w:rPr>
              <w:t>MSD Polska Sp. z o.o.</w:t>
            </w:r>
          </w:p>
          <w:p w14:paraId="1E2360B5" w14:textId="77777777" w:rsidR="006E0E6C" w:rsidRPr="006E0E6C" w:rsidRDefault="006E0E6C" w:rsidP="006E0E6C">
            <w:pPr>
              <w:numPr>
                <w:ilvl w:val="12"/>
                <w:numId w:val="0"/>
              </w:numPr>
              <w:tabs>
                <w:tab w:val="left" w:pos="567"/>
              </w:tabs>
              <w:spacing w:line="260" w:lineRule="exact"/>
            </w:pPr>
            <w:r w:rsidRPr="006E0E6C">
              <w:t>Tel</w:t>
            </w:r>
            <w:ins w:id="47" w:author="Author">
              <w:r w:rsidRPr="006E0E6C">
                <w:t>.</w:t>
              </w:r>
            </w:ins>
            <w:r w:rsidRPr="006E0E6C">
              <w:t>: +48 22 549 51 00</w:t>
            </w:r>
          </w:p>
          <w:p w14:paraId="4E41D10D" w14:textId="77777777" w:rsidR="006E0E6C" w:rsidRPr="006E0E6C" w:rsidRDefault="006E0E6C" w:rsidP="006E0E6C">
            <w:pPr>
              <w:tabs>
                <w:tab w:val="left" w:pos="567"/>
              </w:tabs>
              <w:spacing w:line="260" w:lineRule="exact"/>
              <w:rPr>
                <w:noProof/>
                <w:lang w:val="es-ES_tradnl"/>
              </w:rPr>
            </w:pPr>
            <w:r w:rsidRPr="006E0E6C">
              <w:rPr>
                <w:szCs w:val="20"/>
              </w:rPr>
              <w:t>msdpolska@</w:t>
            </w:r>
            <w:del w:id="48" w:author="Author">
              <w:r w:rsidRPr="006E0E6C" w:rsidDel="00E52E91">
                <w:rPr>
                  <w:szCs w:val="20"/>
                </w:rPr>
                <w:delText>merck</w:delText>
              </w:r>
            </w:del>
            <w:ins w:id="49" w:author="Author">
              <w:r w:rsidRPr="006E0E6C">
                <w:rPr>
                  <w:szCs w:val="20"/>
                </w:rPr>
                <w:t>msd</w:t>
              </w:r>
            </w:ins>
            <w:r w:rsidRPr="006E0E6C">
              <w:rPr>
                <w:szCs w:val="20"/>
              </w:rPr>
              <w:t>.com</w:t>
            </w:r>
          </w:p>
          <w:p w14:paraId="4DFDBCA2" w14:textId="77777777" w:rsidR="006E0E6C" w:rsidRPr="006E0E6C" w:rsidRDefault="006E0E6C" w:rsidP="006E0E6C">
            <w:pPr>
              <w:tabs>
                <w:tab w:val="left" w:pos="567"/>
              </w:tabs>
              <w:spacing w:line="260" w:lineRule="exact"/>
              <w:rPr>
                <w:lang w:val="en-US"/>
              </w:rPr>
            </w:pPr>
          </w:p>
        </w:tc>
      </w:tr>
      <w:tr w:rsidR="006E0E6C" w:rsidRPr="006E0E6C" w14:paraId="4C55DE14" w14:textId="77777777" w:rsidTr="00DD193C">
        <w:trPr>
          <w:cantSplit/>
        </w:trPr>
        <w:tc>
          <w:tcPr>
            <w:tcW w:w="2500" w:type="pct"/>
          </w:tcPr>
          <w:p w14:paraId="4FC18474" w14:textId="77777777" w:rsidR="006E0E6C" w:rsidRPr="006E0E6C" w:rsidRDefault="006E0E6C" w:rsidP="006E0E6C">
            <w:pPr>
              <w:tabs>
                <w:tab w:val="left" w:pos="567"/>
              </w:tabs>
              <w:spacing w:line="260" w:lineRule="exact"/>
              <w:ind w:left="-112"/>
              <w:rPr>
                <w:b/>
              </w:rPr>
            </w:pPr>
            <w:r w:rsidRPr="006E0E6C">
              <w:rPr>
                <w:b/>
              </w:rPr>
              <w:t>France</w:t>
            </w:r>
          </w:p>
          <w:p w14:paraId="4E0333BA" w14:textId="77777777" w:rsidR="006E0E6C" w:rsidRPr="006E0E6C" w:rsidRDefault="006E0E6C" w:rsidP="006E0E6C">
            <w:pPr>
              <w:tabs>
                <w:tab w:val="left" w:pos="567"/>
              </w:tabs>
              <w:autoSpaceDE w:val="0"/>
              <w:autoSpaceDN w:val="0"/>
              <w:adjustRightInd w:val="0"/>
              <w:spacing w:line="260" w:lineRule="exact"/>
              <w:ind w:left="-112"/>
              <w:rPr>
                <w:lang w:val="en-US"/>
              </w:rPr>
            </w:pPr>
            <w:r w:rsidRPr="006E0E6C">
              <w:rPr>
                <w:lang w:val="fr-FR"/>
              </w:rPr>
              <w:t>MSD France</w:t>
            </w:r>
          </w:p>
          <w:p w14:paraId="6BE43B63" w14:textId="77777777" w:rsidR="006E0E6C" w:rsidRPr="006E0E6C" w:rsidRDefault="006E0E6C" w:rsidP="006E0E6C">
            <w:pPr>
              <w:tabs>
                <w:tab w:val="left" w:pos="567"/>
              </w:tabs>
              <w:spacing w:line="260" w:lineRule="exact"/>
              <w:ind w:left="-112"/>
              <w:rPr>
                <w:noProof/>
                <w:lang w:val="es-ES_tradnl"/>
              </w:rPr>
            </w:pPr>
            <w:proofErr w:type="gramStart"/>
            <w:r w:rsidRPr="006E0E6C">
              <w:rPr>
                <w:lang w:val="fr-FR"/>
              </w:rPr>
              <w:t>Tél:</w:t>
            </w:r>
            <w:proofErr w:type="gramEnd"/>
            <w:r w:rsidRPr="006E0E6C">
              <w:rPr>
                <w:lang w:val="fr-FR"/>
              </w:rPr>
              <w:t xml:space="preserve"> </w:t>
            </w:r>
            <w:r w:rsidRPr="006E0E6C">
              <w:rPr>
                <w:lang w:val="nl-BE"/>
              </w:rPr>
              <w:t>+</w:t>
            </w:r>
            <w:del w:id="50" w:author="Author">
              <w:r w:rsidRPr="006E0E6C" w:rsidDel="009958E5">
                <w:rPr>
                  <w:lang w:val="nl-BE"/>
                </w:rPr>
                <w:delText xml:space="preserve"> </w:delText>
              </w:r>
            </w:del>
            <w:r w:rsidRPr="006E0E6C">
              <w:rPr>
                <w:lang w:val="nl-BE"/>
              </w:rPr>
              <w:t>33 (0)</w:t>
            </w:r>
            <w:del w:id="51" w:author="Author">
              <w:r w:rsidRPr="006E0E6C" w:rsidDel="009958E5">
                <w:rPr>
                  <w:lang w:val="nl-BE"/>
                </w:rPr>
                <w:delText xml:space="preserve"> </w:delText>
              </w:r>
            </w:del>
            <w:r w:rsidRPr="006E0E6C">
              <w:rPr>
                <w:lang w:val="nl-BE"/>
              </w:rPr>
              <w:t>1 80 46 40 40</w:t>
            </w:r>
          </w:p>
          <w:p w14:paraId="2DC7367C" w14:textId="77777777" w:rsidR="006E0E6C" w:rsidRPr="006E0E6C" w:rsidRDefault="006E0E6C" w:rsidP="006E0E6C">
            <w:pPr>
              <w:tabs>
                <w:tab w:val="left" w:pos="567"/>
              </w:tabs>
              <w:spacing w:line="260" w:lineRule="exact"/>
              <w:ind w:left="-112"/>
            </w:pPr>
          </w:p>
        </w:tc>
        <w:tc>
          <w:tcPr>
            <w:tcW w:w="2500" w:type="pct"/>
          </w:tcPr>
          <w:p w14:paraId="4E81EDB7" w14:textId="77777777" w:rsidR="006E0E6C" w:rsidRPr="006E0E6C" w:rsidRDefault="006E0E6C" w:rsidP="006E0E6C">
            <w:pPr>
              <w:tabs>
                <w:tab w:val="left" w:pos="567"/>
              </w:tabs>
              <w:spacing w:line="260" w:lineRule="exact"/>
              <w:rPr>
                <w:b/>
                <w:lang w:val="pt-PT"/>
              </w:rPr>
            </w:pPr>
            <w:r w:rsidRPr="006E0E6C">
              <w:rPr>
                <w:b/>
                <w:lang w:val="pt-PT"/>
              </w:rPr>
              <w:t>Portugal</w:t>
            </w:r>
          </w:p>
          <w:p w14:paraId="698967EF" w14:textId="77777777" w:rsidR="006E0E6C" w:rsidRPr="006E0E6C" w:rsidRDefault="006E0E6C" w:rsidP="006E0E6C">
            <w:pPr>
              <w:tabs>
                <w:tab w:val="left" w:pos="567"/>
              </w:tabs>
              <w:autoSpaceDE w:val="0"/>
              <w:autoSpaceDN w:val="0"/>
              <w:adjustRightInd w:val="0"/>
              <w:spacing w:line="260" w:lineRule="exact"/>
              <w:rPr>
                <w:lang w:val="pt-BR"/>
              </w:rPr>
            </w:pPr>
            <w:r w:rsidRPr="006E0E6C">
              <w:rPr>
                <w:lang w:val="pt-BR"/>
              </w:rPr>
              <w:t>Merck Sharp &amp; Dohme, Lda</w:t>
            </w:r>
          </w:p>
          <w:p w14:paraId="57652F96" w14:textId="77777777" w:rsidR="006E0E6C" w:rsidRPr="006E0E6C" w:rsidRDefault="006E0E6C" w:rsidP="006E0E6C">
            <w:pPr>
              <w:tabs>
                <w:tab w:val="left" w:pos="567"/>
              </w:tabs>
              <w:autoSpaceDE w:val="0"/>
              <w:autoSpaceDN w:val="0"/>
              <w:adjustRightInd w:val="0"/>
              <w:spacing w:line="260" w:lineRule="exact"/>
              <w:rPr>
                <w:iCs/>
                <w:lang w:val="pt-PT" w:bidi="gu-IN"/>
              </w:rPr>
            </w:pPr>
            <w:r w:rsidRPr="006E0E6C">
              <w:rPr>
                <w:iCs/>
                <w:lang w:val="pt-PT" w:bidi="gu-IN"/>
              </w:rPr>
              <w:t>Tel</w:t>
            </w:r>
            <w:ins w:id="52" w:author="Author">
              <w:r w:rsidRPr="006E0E6C">
                <w:rPr>
                  <w:iCs/>
                  <w:lang w:val="pt-PT" w:bidi="gu-IN"/>
                </w:rPr>
                <w:t>.</w:t>
              </w:r>
            </w:ins>
            <w:r w:rsidRPr="006E0E6C">
              <w:rPr>
                <w:iCs/>
                <w:lang w:val="pt-PT" w:bidi="gu-IN"/>
              </w:rPr>
              <w:t>: +351 21 4465</w:t>
            </w:r>
            <w:r w:rsidRPr="006E0E6C">
              <w:rPr>
                <w:lang w:val="pt-PT"/>
              </w:rPr>
              <w:t>700</w:t>
            </w:r>
          </w:p>
          <w:p w14:paraId="5FDF7FAE" w14:textId="77777777" w:rsidR="006E0E6C" w:rsidRPr="006E0E6C" w:rsidRDefault="006E0E6C" w:rsidP="006E0E6C">
            <w:pPr>
              <w:tabs>
                <w:tab w:val="left" w:pos="567"/>
              </w:tabs>
              <w:autoSpaceDE w:val="0"/>
              <w:autoSpaceDN w:val="0"/>
              <w:adjustRightInd w:val="0"/>
              <w:spacing w:line="260" w:lineRule="exact"/>
              <w:rPr>
                <w:iCs/>
                <w:lang w:val="fr-FR" w:bidi="gu-IN"/>
              </w:rPr>
            </w:pPr>
            <w:proofErr w:type="gramStart"/>
            <w:r w:rsidRPr="006E0E6C">
              <w:rPr>
                <w:iCs/>
                <w:lang w:val="fr-FR" w:bidi="gu-IN"/>
              </w:rPr>
              <w:t>inform</w:t>
            </w:r>
            <w:proofErr w:type="gramEnd"/>
            <w:r w:rsidRPr="006E0E6C">
              <w:rPr>
                <w:iCs/>
                <w:lang w:val="fr-FR" w:bidi="gu-IN"/>
              </w:rPr>
              <w:t>_pt@</w:t>
            </w:r>
            <w:del w:id="53" w:author="Author">
              <w:r w:rsidRPr="006E0E6C" w:rsidDel="009958E5">
                <w:rPr>
                  <w:iCs/>
                  <w:lang w:val="fr-FR" w:bidi="gu-IN"/>
                </w:rPr>
                <w:delText>merck</w:delText>
              </w:r>
            </w:del>
            <w:ins w:id="54" w:author="Author">
              <w:r w:rsidRPr="006E0E6C">
                <w:rPr>
                  <w:iCs/>
                  <w:lang w:val="fr-FR" w:bidi="gu-IN"/>
                </w:rPr>
                <w:t>msd</w:t>
              </w:r>
            </w:ins>
            <w:r w:rsidRPr="006E0E6C">
              <w:rPr>
                <w:iCs/>
                <w:lang w:val="fr-FR" w:bidi="gu-IN"/>
              </w:rPr>
              <w:t>.com</w:t>
            </w:r>
          </w:p>
          <w:p w14:paraId="1C322F86" w14:textId="77777777" w:rsidR="006E0E6C" w:rsidRPr="006E0E6C" w:rsidRDefault="006E0E6C" w:rsidP="006E0E6C">
            <w:pPr>
              <w:tabs>
                <w:tab w:val="left" w:pos="567"/>
              </w:tabs>
              <w:spacing w:line="260" w:lineRule="exact"/>
              <w:rPr>
                <w:bCs/>
                <w:lang w:val="en-US"/>
              </w:rPr>
            </w:pPr>
          </w:p>
        </w:tc>
      </w:tr>
      <w:tr w:rsidR="006E0E6C" w:rsidRPr="006E0E6C" w14:paraId="01061B82" w14:textId="77777777" w:rsidTr="00DD193C">
        <w:trPr>
          <w:cantSplit/>
        </w:trPr>
        <w:tc>
          <w:tcPr>
            <w:tcW w:w="2500" w:type="pct"/>
          </w:tcPr>
          <w:p w14:paraId="15357A2A" w14:textId="77777777" w:rsidR="006E0E6C" w:rsidRPr="006E0E6C" w:rsidRDefault="006E0E6C" w:rsidP="006E0E6C">
            <w:pPr>
              <w:tabs>
                <w:tab w:val="left" w:pos="567"/>
              </w:tabs>
              <w:spacing w:line="260" w:lineRule="exact"/>
              <w:ind w:left="-112"/>
              <w:jc w:val="both"/>
              <w:rPr>
                <w:b/>
                <w:noProof/>
                <w:lang w:val="hr-HR"/>
              </w:rPr>
            </w:pPr>
            <w:r w:rsidRPr="006E0E6C">
              <w:rPr>
                <w:b/>
                <w:noProof/>
                <w:lang w:val="hr-HR"/>
              </w:rPr>
              <w:t>Hrvatska</w:t>
            </w:r>
          </w:p>
          <w:p w14:paraId="3F9C4904" w14:textId="77777777" w:rsidR="006E0E6C" w:rsidRPr="006E0E6C" w:rsidRDefault="006E0E6C" w:rsidP="006E0E6C">
            <w:pPr>
              <w:tabs>
                <w:tab w:val="left" w:pos="567"/>
              </w:tabs>
              <w:spacing w:line="260" w:lineRule="exact"/>
              <w:ind w:left="-112"/>
              <w:rPr>
                <w:lang w:val="en-US"/>
              </w:rPr>
            </w:pPr>
            <w:r w:rsidRPr="006E0E6C">
              <w:t>Merck Sharp &amp; Dohme d.o.o.</w:t>
            </w:r>
          </w:p>
          <w:p w14:paraId="69A9FB49" w14:textId="77777777" w:rsidR="006E0E6C" w:rsidRPr="006E0E6C" w:rsidRDefault="006E0E6C" w:rsidP="006E0E6C">
            <w:pPr>
              <w:tabs>
                <w:tab w:val="left" w:pos="567"/>
              </w:tabs>
              <w:spacing w:line="260" w:lineRule="exact"/>
              <w:ind w:left="-112"/>
            </w:pPr>
            <w:r w:rsidRPr="006E0E6C">
              <w:t>Tel: +</w:t>
            </w:r>
            <w:del w:id="55" w:author="Author">
              <w:r w:rsidRPr="006E0E6C" w:rsidDel="009958E5">
                <w:delText xml:space="preserve"> </w:delText>
              </w:r>
            </w:del>
            <w:r w:rsidRPr="006E0E6C">
              <w:t>385 1 6611 333</w:t>
            </w:r>
          </w:p>
          <w:p w14:paraId="391A21BF" w14:textId="77777777" w:rsidR="006E0E6C" w:rsidRPr="006E0E6C" w:rsidRDefault="006E0E6C" w:rsidP="006E0E6C">
            <w:pPr>
              <w:tabs>
                <w:tab w:val="left" w:pos="567"/>
              </w:tabs>
              <w:spacing w:line="260" w:lineRule="exact"/>
              <w:ind w:left="-112"/>
              <w:rPr>
                <w:noProof/>
                <w:lang w:val="es-ES_tradnl"/>
              </w:rPr>
            </w:pPr>
            <w:proofErr w:type="spellStart"/>
            <w:proofErr w:type="gramStart"/>
            <w:ins w:id="56" w:author="Author">
              <w:r w:rsidRPr="006E0E6C">
                <w:rPr>
                  <w:szCs w:val="20"/>
                </w:rPr>
                <w:t>dpoc.</w:t>
              </w:r>
            </w:ins>
            <w:r w:rsidRPr="006E0E6C">
              <w:rPr>
                <w:szCs w:val="20"/>
              </w:rPr>
              <w:t>croatia</w:t>
            </w:r>
            <w:proofErr w:type="spellEnd"/>
            <w:proofErr w:type="gramEnd"/>
            <w:del w:id="57" w:author="Author">
              <w:r w:rsidRPr="006E0E6C" w:rsidDel="00764497">
                <w:rPr>
                  <w:szCs w:val="20"/>
                </w:rPr>
                <w:delText>_info</w:delText>
              </w:r>
            </w:del>
            <w:r w:rsidRPr="006E0E6C">
              <w:rPr>
                <w:szCs w:val="20"/>
              </w:rPr>
              <w:t>@</w:t>
            </w:r>
            <w:del w:id="58" w:author="Author">
              <w:r w:rsidRPr="006E0E6C" w:rsidDel="00764497">
                <w:rPr>
                  <w:szCs w:val="20"/>
                </w:rPr>
                <w:delText>merck</w:delText>
              </w:r>
            </w:del>
            <w:proofErr w:type="spellStart"/>
            <w:ins w:id="59" w:author="Author">
              <w:r w:rsidRPr="006E0E6C">
                <w:rPr>
                  <w:szCs w:val="20"/>
                  <w:lang w:val="de-DE"/>
                </w:rPr>
                <w:t>msd</w:t>
              </w:r>
            </w:ins>
            <w:proofErr w:type="spellEnd"/>
            <w:r w:rsidRPr="006E0E6C">
              <w:rPr>
                <w:szCs w:val="20"/>
              </w:rPr>
              <w:t>.com</w:t>
            </w:r>
          </w:p>
          <w:p w14:paraId="3A8D6A63" w14:textId="77777777" w:rsidR="006E0E6C" w:rsidRPr="006E0E6C" w:rsidRDefault="006E0E6C" w:rsidP="006E0E6C">
            <w:pPr>
              <w:tabs>
                <w:tab w:val="left" w:pos="567"/>
              </w:tabs>
              <w:spacing w:line="260" w:lineRule="exact"/>
              <w:ind w:left="-112"/>
              <w:rPr>
                <w:lang w:val="hr-HR"/>
              </w:rPr>
            </w:pPr>
          </w:p>
        </w:tc>
        <w:tc>
          <w:tcPr>
            <w:tcW w:w="2500" w:type="pct"/>
          </w:tcPr>
          <w:p w14:paraId="5E37352D" w14:textId="77777777" w:rsidR="006E0E6C" w:rsidRPr="006E0E6C" w:rsidRDefault="006E0E6C" w:rsidP="006E0E6C">
            <w:pPr>
              <w:tabs>
                <w:tab w:val="left" w:pos="567"/>
              </w:tabs>
              <w:spacing w:line="260" w:lineRule="exact"/>
              <w:rPr>
                <w:b/>
                <w:snapToGrid w:val="0"/>
                <w:lang w:val="hr-HR"/>
              </w:rPr>
            </w:pPr>
            <w:r w:rsidRPr="006E0E6C">
              <w:rPr>
                <w:b/>
                <w:snapToGrid w:val="0"/>
                <w:lang w:val="hr-HR"/>
              </w:rPr>
              <w:t>România</w:t>
            </w:r>
          </w:p>
          <w:p w14:paraId="06FFD7B1" w14:textId="77777777" w:rsidR="006E0E6C" w:rsidRPr="006E0E6C" w:rsidRDefault="006E0E6C" w:rsidP="006E0E6C">
            <w:pPr>
              <w:tabs>
                <w:tab w:val="left" w:pos="567"/>
              </w:tabs>
              <w:rPr>
                <w:lang w:val="hr-HR"/>
              </w:rPr>
            </w:pPr>
            <w:r w:rsidRPr="006E0E6C">
              <w:rPr>
                <w:lang w:val="hr-HR"/>
              </w:rPr>
              <w:t>Merck Sharp &amp; Dohme Romania S.R.L.</w:t>
            </w:r>
          </w:p>
          <w:p w14:paraId="20025AB3" w14:textId="77777777" w:rsidR="006E0E6C" w:rsidRPr="006E0E6C" w:rsidRDefault="006E0E6C" w:rsidP="006E0E6C">
            <w:pPr>
              <w:tabs>
                <w:tab w:val="left" w:pos="567"/>
              </w:tabs>
            </w:pPr>
            <w:r w:rsidRPr="006E0E6C">
              <w:t>Tel</w:t>
            </w:r>
            <w:ins w:id="60" w:author="Author">
              <w:r w:rsidRPr="006E0E6C">
                <w:t>.</w:t>
              </w:r>
            </w:ins>
            <w:r w:rsidRPr="006E0E6C">
              <w:t>: +40 21 529 29 00</w:t>
            </w:r>
          </w:p>
          <w:p w14:paraId="155E3DC0" w14:textId="77777777" w:rsidR="006E0E6C" w:rsidRPr="006E0E6C" w:rsidRDefault="006E0E6C" w:rsidP="006E0E6C">
            <w:pPr>
              <w:tabs>
                <w:tab w:val="left" w:pos="567"/>
              </w:tabs>
            </w:pPr>
            <w:r w:rsidRPr="006E0E6C">
              <w:t>msdromania@</w:t>
            </w:r>
            <w:ins w:id="61" w:author="Author">
              <w:r w:rsidRPr="006E0E6C">
                <w:t>msd</w:t>
              </w:r>
            </w:ins>
            <w:del w:id="62" w:author="Author">
              <w:r w:rsidRPr="006E0E6C" w:rsidDel="00764497">
                <w:delText>merck</w:delText>
              </w:r>
            </w:del>
            <w:r w:rsidRPr="006E0E6C">
              <w:t>.com</w:t>
            </w:r>
          </w:p>
          <w:p w14:paraId="5B73B57B" w14:textId="77777777" w:rsidR="006E0E6C" w:rsidRPr="006E0E6C" w:rsidRDefault="006E0E6C" w:rsidP="006E0E6C">
            <w:pPr>
              <w:tabs>
                <w:tab w:val="left" w:pos="567"/>
              </w:tabs>
              <w:spacing w:line="260" w:lineRule="exact"/>
            </w:pPr>
          </w:p>
        </w:tc>
      </w:tr>
      <w:tr w:rsidR="006E0E6C" w:rsidRPr="006E0E6C" w14:paraId="59E058EE" w14:textId="77777777" w:rsidTr="00DD193C">
        <w:trPr>
          <w:cantSplit/>
        </w:trPr>
        <w:tc>
          <w:tcPr>
            <w:tcW w:w="2500" w:type="pct"/>
          </w:tcPr>
          <w:p w14:paraId="625A0C50" w14:textId="77777777" w:rsidR="006E0E6C" w:rsidRPr="006E0E6C" w:rsidRDefault="006E0E6C" w:rsidP="006E0E6C">
            <w:pPr>
              <w:tabs>
                <w:tab w:val="left" w:pos="567"/>
              </w:tabs>
              <w:spacing w:line="260" w:lineRule="exact"/>
              <w:ind w:left="-112"/>
              <w:rPr>
                <w:b/>
              </w:rPr>
            </w:pPr>
            <w:r w:rsidRPr="006E0E6C">
              <w:rPr>
                <w:b/>
              </w:rPr>
              <w:t>Ireland</w:t>
            </w:r>
          </w:p>
          <w:p w14:paraId="33973AD9" w14:textId="77777777" w:rsidR="006E0E6C" w:rsidRPr="006E0E6C" w:rsidRDefault="006E0E6C" w:rsidP="006E0E6C">
            <w:pPr>
              <w:tabs>
                <w:tab w:val="left" w:pos="567"/>
              </w:tabs>
              <w:spacing w:line="260" w:lineRule="exact"/>
              <w:ind w:left="-112"/>
            </w:pPr>
            <w:r w:rsidRPr="006E0E6C">
              <w:t>Merck Sharp &amp; Dohme Ireland (Human Health) Limited</w:t>
            </w:r>
          </w:p>
          <w:p w14:paraId="4BB95758" w14:textId="77777777" w:rsidR="006E0E6C" w:rsidRPr="006E0E6C" w:rsidRDefault="006E0E6C" w:rsidP="006E0E6C">
            <w:pPr>
              <w:tabs>
                <w:tab w:val="left" w:pos="567"/>
              </w:tabs>
              <w:autoSpaceDE w:val="0"/>
              <w:autoSpaceDN w:val="0"/>
              <w:adjustRightInd w:val="0"/>
              <w:spacing w:line="260" w:lineRule="exact"/>
              <w:ind w:left="-112"/>
            </w:pPr>
            <w:r w:rsidRPr="006E0E6C">
              <w:t>Tel: +353 (0)1 2998700</w:t>
            </w:r>
          </w:p>
          <w:p w14:paraId="2058B3DF" w14:textId="77777777" w:rsidR="006E0E6C" w:rsidRPr="006E0E6C" w:rsidRDefault="006E0E6C" w:rsidP="006E0E6C">
            <w:pPr>
              <w:tabs>
                <w:tab w:val="left" w:pos="567"/>
              </w:tabs>
              <w:spacing w:line="260" w:lineRule="exact"/>
              <w:ind w:left="-112"/>
              <w:rPr>
                <w:noProof/>
                <w:lang w:val="es-ES_tradnl"/>
              </w:rPr>
            </w:pPr>
            <w:r w:rsidRPr="006E0E6C">
              <w:t>medinfo_ireland@msd.com</w:t>
            </w:r>
          </w:p>
          <w:p w14:paraId="05F930E1" w14:textId="77777777" w:rsidR="006E0E6C" w:rsidRPr="006E0E6C" w:rsidRDefault="006E0E6C" w:rsidP="006E0E6C">
            <w:pPr>
              <w:numPr>
                <w:ilvl w:val="12"/>
                <w:numId w:val="0"/>
              </w:numPr>
              <w:ind w:left="-112"/>
              <w:rPr>
                <w:i/>
              </w:rPr>
            </w:pPr>
          </w:p>
        </w:tc>
        <w:tc>
          <w:tcPr>
            <w:tcW w:w="2500" w:type="pct"/>
          </w:tcPr>
          <w:p w14:paraId="43D4EA6D" w14:textId="77777777" w:rsidR="006E0E6C" w:rsidRPr="006E0E6C" w:rsidRDefault="006E0E6C" w:rsidP="006E0E6C">
            <w:pPr>
              <w:tabs>
                <w:tab w:val="left" w:pos="567"/>
              </w:tabs>
              <w:spacing w:line="260" w:lineRule="exact"/>
              <w:rPr>
                <w:b/>
              </w:rPr>
            </w:pPr>
            <w:r w:rsidRPr="006E0E6C">
              <w:rPr>
                <w:b/>
              </w:rPr>
              <w:t>Slovenija</w:t>
            </w:r>
          </w:p>
          <w:p w14:paraId="5A322466" w14:textId="77777777" w:rsidR="006E0E6C" w:rsidRPr="006E0E6C" w:rsidRDefault="006E0E6C" w:rsidP="006E0E6C">
            <w:r w:rsidRPr="006E0E6C">
              <w:t xml:space="preserve">Merck Sharp &amp; Dohme, </w:t>
            </w:r>
            <w:proofErr w:type="spellStart"/>
            <w:r w:rsidRPr="006E0E6C">
              <w:t>inovativna</w:t>
            </w:r>
            <w:proofErr w:type="spellEnd"/>
            <w:r w:rsidRPr="006E0E6C">
              <w:t xml:space="preserve"> </w:t>
            </w:r>
            <w:proofErr w:type="spellStart"/>
            <w:r w:rsidRPr="006E0E6C">
              <w:t>zdravila</w:t>
            </w:r>
            <w:proofErr w:type="spellEnd"/>
            <w:r w:rsidRPr="006E0E6C">
              <w:t xml:space="preserve"> d.o.o.</w:t>
            </w:r>
          </w:p>
          <w:p w14:paraId="50AB3DDD" w14:textId="77777777" w:rsidR="006E0E6C" w:rsidRPr="006E0E6C" w:rsidRDefault="006E0E6C" w:rsidP="006E0E6C">
            <w:r w:rsidRPr="006E0E6C">
              <w:t>Tel: +386 1 520 4201</w:t>
            </w:r>
          </w:p>
          <w:p w14:paraId="547114D6" w14:textId="77777777" w:rsidR="006E0E6C" w:rsidRPr="006E0E6C" w:rsidRDefault="006E0E6C" w:rsidP="006E0E6C">
            <w:pPr>
              <w:rPr>
                <w:lang w:val="fr-FR"/>
              </w:rPr>
            </w:pPr>
            <w:proofErr w:type="gramStart"/>
            <w:r w:rsidRPr="006E0E6C">
              <w:rPr>
                <w:lang w:val="fr-FR"/>
              </w:rPr>
              <w:t>msd.slovenia</w:t>
            </w:r>
            <w:proofErr w:type="gramEnd"/>
            <w:r w:rsidRPr="006E0E6C">
              <w:rPr>
                <w:lang w:val="fr-FR"/>
              </w:rPr>
              <w:t>@</w:t>
            </w:r>
            <w:del w:id="63" w:author="Author">
              <w:r w:rsidRPr="006E0E6C" w:rsidDel="00764497">
                <w:rPr>
                  <w:lang w:val="fr-FR"/>
                </w:rPr>
                <w:delText>merck</w:delText>
              </w:r>
            </w:del>
            <w:ins w:id="64" w:author="Author">
              <w:r w:rsidRPr="006E0E6C">
                <w:rPr>
                  <w:lang w:val="fr-FR"/>
                </w:rPr>
                <w:t>msd</w:t>
              </w:r>
            </w:ins>
            <w:r w:rsidRPr="006E0E6C">
              <w:rPr>
                <w:lang w:val="fr-FR"/>
              </w:rPr>
              <w:t>.com</w:t>
            </w:r>
          </w:p>
          <w:p w14:paraId="11392F82" w14:textId="77777777" w:rsidR="006E0E6C" w:rsidRPr="006E0E6C" w:rsidRDefault="006E0E6C" w:rsidP="006E0E6C">
            <w:pPr>
              <w:numPr>
                <w:ilvl w:val="12"/>
                <w:numId w:val="0"/>
              </w:numPr>
              <w:rPr>
                <w:i/>
                <w:lang w:val="en-US"/>
              </w:rPr>
            </w:pPr>
          </w:p>
        </w:tc>
      </w:tr>
      <w:tr w:rsidR="006E0E6C" w:rsidRPr="006E0E6C" w14:paraId="3F09ED08" w14:textId="77777777" w:rsidTr="00DD193C">
        <w:trPr>
          <w:cantSplit/>
        </w:trPr>
        <w:tc>
          <w:tcPr>
            <w:tcW w:w="2500" w:type="pct"/>
          </w:tcPr>
          <w:p w14:paraId="0EC07FFA" w14:textId="77777777" w:rsidR="006E0E6C" w:rsidRPr="006E0E6C" w:rsidRDefault="006E0E6C" w:rsidP="006E0E6C">
            <w:pPr>
              <w:tabs>
                <w:tab w:val="left" w:pos="567"/>
                <w:tab w:val="left" w:pos="4536"/>
              </w:tabs>
              <w:suppressAutoHyphens/>
              <w:spacing w:line="260" w:lineRule="exact"/>
              <w:ind w:left="-112"/>
              <w:rPr>
                <w:b/>
                <w:bCs/>
                <w:snapToGrid w:val="0"/>
                <w:szCs w:val="20"/>
              </w:rPr>
            </w:pPr>
            <w:proofErr w:type="spellStart"/>
            <w:r w:rsidRPr="006E0E6C">
              <w:rPr>
                <w:b/>
                <w:bCs/>
                <w:snapToGrid w:val="0"/>
                <w:szCs w:val="20"/>
              </w:rPr>
              <w:t>Ísland</w:t>
            </w:r>
            <w:proofErr w:type="spellEnd"/>
          </w:p>
          <w:p w14:paraId="09FA4150" w14:textId="77777777" w:rsidR="006E0E6C" w:rsidRPr="006E0E6C" w:rsidRDefault="006E0E6C" w:rsidP="006E0E6C">
            <w:pPr>
              <w:tabs>
                <w:tab w:val="left" w:pos="567"/>
                <w:tab w:val="left" w:pos="4536"/>
              </w:tabs>
              <w:suppressAutoHyphens/>
              <w:autoSpaceDE w:val="0"/>
              <w:autoSpaceDN w:val="0"/>
              <w:adjustRightInd w:val="0"/>
              <w:spacing w:line="260" w:lineRule="exact"/>
              <w:ind w:left="-112"/>
              <w:rPr>
                <w:szCs w:val="20"/>
              </w:rPr>
            </w:pPr>
            <w:proofErr w:type="spellStart"/>
            <w:r w:rsidRPr="006E0E6C">
              <w:rPr>
                <w:szCs w:val="20"/>
              </w:rPr>
              <w:t>Vistor</w:t>
            </w:r>
            <w:proofErr w:type="spellEnd"/>
            <w:r w:rsidRPr="006E0E6C">
              <w:rPr>
                <w:szCs w:val="20"/>
              </w:rPr>
              <w:t xml:space="preserve"> </w:t>
            </w:r>
            <w:proofErr w:type="spellStart"/>
            <w:r w:rsidRPr="006E0E6C">
              <w:rPr>
                <w:szCs w:val="20"/>
              </w:rPr>
              <w:t>ehf</w:t>
            </w:r>
            <w:proofErr w:type="spellEnd"/>
            <w:r w:rsidRPr="006E0E6C">
              <w:rPr>
                <w:szCs w:val="20"/>
              </w:rPr>
              <w:t>.</w:t>
            </w:r>
          </w:p>
          <w:p w14:paraId="60A842F9" w14:textId="77777777" w:rsidR="006E0E6C" w:rsidRPr="006E0E6C" w:rsidRDefault="006E0E6C" w:rsidP="006E0E6C">
            <w:pPr>
              <w:tabs>
                <w:tab w:val="left" w:pos="567"/>
              </w:tabs>
              <w:spacing w:line="260" w:lineRule="exact"/>
              <w:ind w:left="-112"/>
              <w:rPr>
                <w:b/>
                <w:bCs/>
                <w:szCs w:val="20"/>
              </w:rPr>
            </w:pPr>
            <w:proofErr w:type="spellStart"/>
            <w:r w:rsidRPr="006E0E6C">
              <w:rPr>
                <w:szCs w:val="20"/>
              </w:rPr>
              <w:t>Sími</w:t>
            </w:r>
            <w:proofErr w:type="spellEnd"/>
            <w:r w:rsidRPr="006E0E6C">
              <w:rPr>
                <w:szCs w:val="20"/>
              </w:rPr>
              <w:t>: +</w:t>
            </w:r>
            <w:del w:id="65" w:author="Author">
              <w:r w:rsidRPr="006E0E6C" w:rsidDel="00764497">
                <w:rPr>
                  <w:szCs w:val="20"/>
                </w:rPr>
                <w:delText xml:space="preserve"> </w:delText>
              </w:r>
            </w:del>
            <w:r w:rsidRPr="006E0E6C">
              <w:rPr>
                <w:szCs w:val="20"/>
              </w:rPr>
              <w:t>354 535 7000</w:t>
            </w:r>
          </w:p>
          <w:p w14:paraId="321E2B0A" w14:textId="77777777" w:rsidR="006E0E6C" w:rsidRPr="006E0E6C" w:rsidRDefault="006E0E6C" w:rsidP="006E0E6C">
            <w:pPr>
              <w:tabs>
                <w:tab w:val="left" w:pos="567"/>
              </w:tabs>
              <w:spacing w:line="260" w:lineRule="exact"/>
              <w:ind w:left="-112"/>
              <w:rPr>
                <w:i/>
              </w:rPr>
            </w:pPr>
          </w:p>
        </w:tc>
        <w:tc>
          <w:tcPr>
            <w:tcW w:w="2500" w:type="pct"/>
          </w:tcPr>
          <w:p w14:paraId="4A65FDA4" w14:textId="77777777" w:rsidR="006E0E6C" w:rsidRPr="006E0E6C" w:rsidRDefault="006E0E6C" w:rsidP="006E0E6C">
            <w:pPr>
              <w:tabs>
                <w:tab w:val="left" w:pos="567"/>
              </w:tabs>
              <w:spacing w:line="260" w:lineRule="exact"/>
              <w:rPr>
                <w:b/>
                <w:bCs/>
                <w:szCs w:val="20"/>
              </w:rPr>
            </w:pPr>
            <w:proofErr w:type="spellStart"/>
            <w:r w:rsidRPr="006E0E6C">
              <w:rPr>
                <w:b/>
                <w:bCs/>
                <w:szCs w:val="20"/>
              </w:rPr>
              <w:t>Slovensk</w:t>
            </w:r>
            <w:r w:rsidRPr="006E0E6C">
              <w:rPr>
                <w:b/>
                <w:bCs/>
                <w:kern w:val="22"/>
                <w:szCs w:val="20"/>
              </w:rPr>
              <w:t>á</w:t>
            </w:r>
            <w:proofErr w:type="spellEnd"/>
            <w:r w:rsidRPr="006E0E6C">
              <w:rPr>
                <w:b/>
                <w:bCs/>
                <w:szCs w:val="20"/>
              </w:rPr>
              <w:t xml:space="preserve"> </w:t>
            </w:r>
            <w:proofErr w:type="spellStart"/>
            <w:r w:rsidRPr="006E0E6C">
              <w:rPr>
                <w:b/>
                <w:bCs/>
                <w:szCs w:val="20"/>
              </w:rPr>
              <w:t>republika</w:t>
            </w:r>
            <w:proofErr w:type="spellEnd"/>
          </w:p>
          <w:p w14:paraId="45C062B5" w14:textId="77777777" w:rsidR="006E0E6C" w:rsidRPr="006E0E6C" w:rsidRDefault="006E0E6C" w:rsidP="006E0E6C">
            <w:pPr>
              <w:tabs>
                <w:tab w:val="left" w:pos="567"/>
                <w:tab w:val="left" w:pos="4536"/>
              </w:tabs>
              <w:suppressAutoHyphens/>
              <w:spacing w:line="260" w:lineRule="exact"/>
              <w:rPr>
                <w:noProof/>
              </w:rPr>
            </w:pPr>
            <w:r w:rsidRPr="006E0E6C">
              <w:rPr>
                <w:noProof/>
              </w:rPr>
              <w:t>Merck Sharp &amp; Dohme, s. r. o.</w:t>
            </w:r>
          </w:p>
          <w:p w14:paraId="00978356" w14:textId="77777777" w:rsidR="006E0E6C" w:rsidRPr="006E0E6C" w:rsidRDefault="006E0E6C" w:rsidP="006E0E6C">
            <w:pPr>
              <w:tabs>
                <w:tab w:val="left" w:pos="567"/>
                <w:tab w:val="left" w:pos="4536"/>
              </w:tabs>
              <w:suppressAutoHyphens/>
              <w:spacing w:line="260" w:lineRule="exact"/>
              <w:rPr>
                <w:noProof/>
                <w:lang w:val="es-ES_tradnl"/>
              </w:rPr>
            </w:pPr>
            <w:r w:rsidRPr="006E0E6C">
              <w:rPr>
                <w:noProof/>
                <w:lang w:val="es-ES_tradnl"/>
              </w:rPr>
              <w:t>Tel</w:t>
            </w:r>
            <w:ins w:id="66" w:author="Author">
              <w:r w:rsidRPr="006E0E6C">
                <w:rPr>
                  <w:noProof/>
                  <w:lang w:val="es-ES_tradnl"/>
                </w:rPr>
                <w:t>.</w:t>
              </w:r>
            </w:ins>
            <w:r w:rsidRPr="006E0E6C">
              <w:rPr>
                <w:noProof/>
                <w:lang w:val="es-ES_tradnl"/>
              </w:rPr>
              <w:t>: +421 2 58282010</w:t>
            </w:r>
          </w:p>
          <w:p w14:paraId="4F963BF4" w14:textId="77777777" w:rsidR="006E0E6C" w:rsidRPr="006E0E6C" w:rsidRDefault="006E0E6C" w:rsidP="006E0E6C">
            <w:pPr>
              <w:tabs>
                <w:tab w:val="left" w:pos="567"/>
                <w:tab w:val="left" w:pos="4536"/>
              </w:tabs>
              <w:suppressAutoHyphens/>
              <w:spacing w:line="260" w:lineRule="exact"/>
              <w:rPr>
                <w:noProof/>
                <w:lang w:val="es-ES_tradnl"/>
              </w:rPr>
            </w:pPr>
            <w:r w:rsidRPr="006E0E6C">
              <w:rPr>
                <w:noProof/>
                <w:lang w:val="es-ES_tradnl"/>
              </w:rPr>
              <w:t>dpoc_czechslovak@</w:t>
            </w:r>
            <w:del w:id="67" w:author="Author">
              <w:r w:rsidRPr="006E0E6C" w:rsidDel="00764497">
                <w:rPr>
                  <w:noProof/>
                  <w:lang w:val="es-ES_tradnl"/>
                </w:rPr>
                <w:delText>merck</w:delText>
              </w:r>
            </w:del>
            <w:ins w:id="68" w:author="Author">
              <w:r w:rsidRPr="006E0E6C">
                <w:rPr>
                  <w:noProof/>
                  <w:lang w:val="de-DE"/>
                </w:rPr>
                <w:t>msd</w:t>
              </w:r>
            </w:ins>
            <w:r w:rsidRPr="006E0E6C">
              <w:rPr>
                <w:noProof/>
                <w:lang w:val="es-ES_tradnl"/>
              </w:rPr>
              <w:t>.com</w:t>
            </w:r>
          </w:p>
          <w:p w14:paraId="5186E4F2" w14:textId="77777777" w:rsidR="006E0E6C" w:rsidRPr="006E0E6C" w:rsidRDefault="006E0E6C" w:rsidP="006E0E6C">
            <w:pPr>
              <w:tabs>
                <w:tab w:val="left" w:pos="567"/>
              </w:tabs>
              <w:spacing w:line="260" w:lineRule="exact"/>
              <w:rPr>
                <w:lang w:val="de-DE"/>
              </w:rPr>
            </w:pPr>
          </w:p>
        </w:tc>
      </w:tr>
      <w:tr w:rsidR="006E0E6C" w:rsidRPr="006E0E6C" w14:paraId="1A4BD846" w14:textId="77777777" w:rsidTr="00DD193C">
        <w:trPr>
          <w:cantSplit/>
        </w:trPr>
        <w:tc>
          <w:tcPr>
            <w:tcW w:w="2500" w:type="pct"/>
          </w:tcPr>
          <w:p w14:paraId="7AD732EE" w14:textId="77777777" w:rsidR="006E0E6C" w:rsidRPr="006E0E6C" w:rsidRDefault="006E0E6C" w:rsidP="006E0E6C">
            <w:pPr>
              <w:tabs>
                <w:tab w:val="left" w:pos="567"/>
              </w:tabs>
              <w:spacing w:line="260" w:lineRule="exact"/>
              <w:ind w:left="-112"/>
              <w:rPr>
                <w:b/>
              </w:rPr>
            </w:pPr>
            <w:r w:rsidRPr="006E0E6C">
              <w:rPr>
                <w:b/>
              </w:rPr>
              <w:t>Italia</w:t>
            </w:r>
          </w:p>
          <w:p w14:paraId="2CC9CB4C" w14:textId="77777777" w:rsidR="006E0E6C" w:rsidRPr="006E0E6C" w:rsidRDefault="006E0E6C" w:rsidP="006E0E6C">
            <w:pPr>
              <w:tabs>
                <w:tab w:val="left" w:pos="-720"/>
                <w:tab w:val="left" w:pos="567"/>
                <w:tab w:val="left" w:pos="4536"/>
              </w:tabs>
              <w:suppressAutoHyphens/>
              <w:spacing w:line="260" w:lineRule="exact"/>
              <w:ind w:left="-112"/>
              <w:rPr>
                <w:noProof/>
              </w:rPr>
            </w:pPr>
            <w:r w:rsidRPr="006E0E6C">
              <w:rPr>
                <w:noProof/>
              </w:rPr>
              <w:t>MSD Italia S.r.l.</w:t>
            </w:r>
          </w:p>
          <w:p w14:paraId="5488FFBF" w14:textId="77777777" w:rsidR="006E0E6C" w:rsidRPr="006E0E6C" w:rsidRDefault="006E0E6C" w:rsidP="006E0E6C">
            <w:pPr>
              <w:tabs>
                <w:tab w:val="left" w:pos="-720"/>
                <w:tab w:val="left" w:pos="567"/>
                <w:tab w:val="left" w:pos="4536"/>
              </w:tabs>
              <w:suppressAutoHyphens/>
              <w:spacing w:line="260" w:lineRule="exact"/>
              <w:ind w:left="-112"/>
              <w:rPr>
                <w:noProof/>
              </w:rPr>
            </w:pPr>
            <w:r w:rsidRPr="006E0E6C">
              <w:rPr>
                <w:noProof/>
              </w:rPr>
              <w:t xml:space="preserve">Tel: </w:t>
            </w:r>
            <w:r w:rsidRPr="006E0E6C">
              <w:t>800 23 99 89 (</w:t>
            </w:r>
            <w:r w:rsidRPr="006E0E6C">
              <w:rPr>
                <w:noProof/>
              </w:rPr>
              <w:t>+39 06 361911)</w:t>
            </w:r>
          </w:p>
          <w:p w14:paraId="26C813C3" w14:textId="77777777" w:rsidR="006E0E6C" w:rsidRPr="006E0E6C" w:rsidRDefault="006E0E6C" w:rsidP="006E0E6C">
            <w:pPr>
              <w:tabs>
                <w:tab w:val="left" w:pos="567"/>
              </w:tabs>
              <w:spacing w:line="260" w:lineRule="exact"/>
              <w:ind w:left="-112"/>
              <w:rPr>
                <w:lang w:val="en-US"/>
              </w:rPr>
            </w:pPr>
            <w:r w:rsidRPr="006E0E6C">
              <w:rPr>
                <w:szCs w:val="20"/>
              </w:rPr>
              <w:t>dpoc.italy@msd.com</w:t>
            </w:r>
          </w:p>
          <w:p w14:paraId="64AADD5B" w14:textId="77777777" w:rsidR="006E0E6C" w:rsidRPr="006E0E6C" w:rsidRDefault="006E0E6C" w:rsidP="006E0E6C">
            <w:pPr>
              <w:tabs>
                <w:tab w:val="left" w:pos="567"/>
              </w:tabs>
              <w:spacing w:line="260" w:lineRule="exact"/>
              <w:ind w:left="-112"/>
              <w:rPr>
                <w:lang w:val="it-IT"/>
              </w:rPr>
            </w:pPr>
          </w:p>
        </w:tc>
        <w:tc>
          <w:tcPr>
            <w:tcW w:w="2500" w:type="pct"/>
          </w:tcPr>
          <w:p w14:paraId="09FACAC6" w14:textId="77777777" w:rsidR="006E0E6C" w:rsidRPr="006E0E6C" w:rsidRDefault="006E0E6C" w:rsidP="006E0E6C">
            <w:pPr>
              <w:tabs>
                <w:tab w:val="left" w:pos="567"/>
              </w:tabs>
              <w:spacing w:line="260" w:lineRule="exact"/>
              <w:rPr>
                <w:b/>
                <w:lang w:val="sv-SE"/>
              </w:rPr>
            </w:pPr>
            <w:r w:rsidRPr="006E0E6C">
              <w:rPr>
                <w:b/>
                <w:lang w:val="sv-SE"/>
              </w:rPr>
              <w:t>Suomi/Finland</w:t>
            </w:r>
          </w:p>
          <w:p w14:paraId="7541B1D1" w14:textId="77777777" w:rsidR="006E0E6C" w:rsidRPr="006E0E6C" w:rsidRDefault="006E0E6C" w:rsidP="006E0E6C">
            <w:pPr>
              <w:tabs>
                <w:tab w:val="left" w:pos="567"/>
              </w:tabs>
              <w:autoSpaceDE w:val="0"/>
              <w:autoSpaceDN w:val="0"/>
              <w:adjustRightInd w:val="0"/>
              <w:spacing w:line="260" w:lineRule="exact"/>
              <w:rPr>
                <w:lang w:val="sv-SE"/>
              </w:rPr>
            </w:pPr>
            <w:r w:rsidRPr="006E0E6C">
              <w:rPr>
                <w:lang w:val="sv-SE"/>
              </w:rPr>
              <w:t>MSD Finland Oy</w:t>
            </w:r>
          </w:p>
          <w:p w14:paraId="744F9F5A" w14:textId="77777777" w:rsidR="006E0E6C" w:rsidRPr="006E0E6C" w:rsidRDefault="006E0E6C" w:rsidP="006E0E6C">
            <w:pPr>
              <w:tabs>
                <w:tab w:val="left" w:pos="567"/>
              </w:tabs>
              <w:autoSpaceDE w:val="0"/>
              <w:autoSpaceDN w:val="0"/>
              <w:adjustRightInd w:val="0"/>
              <w:spacing w:line="260" w:lineRule="exact"/>
              <w:rPr>
                <w:lang w:val="sv-SE"/>
              </w:rPr>
            </w:pPr>
            <w:r w:rsidRPr="006E0E6C">
              <w:rPr>
                <w:lang w:val="sv-SE"/>
              </w:rPr>
              <w:t>Puh/Tel: +358 (0)9 804 650</w:t>
            </w:r>
          </w:p>
          <w:p w14:paraId="2DA1266C" w14:textId="77777777" w:rsidR="006E0E6C" w:rsidRPr="006E0E6C" w:rsidRDefault="006E0E6C" w:rsidP="006E0E6C">
            <w:pPr>
              <w:tabs>
                <w:tab w:val="left" w:pos="567"/>
              </w:tabs>
              <w:autoSpaceDE w:val="0"/>
              <w:autoSpaceDN w:val="0"/>
              <w:adjustRightInd w:val="0"/>
              <w:spacing w:line="260" w:lineRule="exact"/>
            </w:pPr>
            <w:r w:rsidRPr="006E0E6C">
              <w:t>info@msd.fi</w:t>
            </w:r>
          </w:p>
        </w:tc>
      </w:tr>
      <w:tr w:rsidR="006E0E6C" w:rsidRPr="006E0E6C" w14:paraId="26A7F658" w14:textId="77777777" w:rsidTr="00DD193C">
        <w:trPr>
          <w:cantSplit/>
        </w:trPr>
        <w:tc>
          <w:tcPr>
            <w:tcW w:w="2500" w:type="pct"/>
          </w:tcPr>
          <w:p w14:paraId="6AB4C381" w14:textId="77777777" w:rsidR="006E0E6C" w:rsidRPr="006E0E6C" w:rsidRDefault="006E0E6C" w:rsidP="006E0E6C">
            <w:pPr>
              <w:tabs>
                <w:tab w:val="left" w:pos="567"/>
              </w:tabs>
              <w:spacing w:line="260" w:lineRule="exact"/>
              <w:ind w:left="-112"/>
              <w:rPr>
                <w:b/>
              </w:rPr>
            </w:pPr>
            <w:proofErr w:type="spellStart"/>
            <w:r w:rsidRPr="006E0E6C">
              <w:rPr>
                <w:b/>
                <w:lang w:val="de-DE"/>
              </w:rPr>
              <w:lastRenderedPageBreak/>
              <w:t>Κύ</w:t>
            </w:r>
            <w:proofErr w:type="spellEnd"/>
            <w:r w:rsidRPr="006E0E6C">
              <w:rPr>
                <w:b/>
                <w:lang w:val="de-DE"/>
              </w:rPr>
              <w:t>προς</w:t>
            </w:r>
          </w:p>
          <w:p w14:paraId="33BD100B" w14:textId="77777777" w:rsidR="006E0E6C" w:rsidRPr="006E0E6C" w:rsidRDefault="006E0E6C" w:rsidP="006E0E6C">
            <w:pPr>
              <w:tabs>
                <w:tab w:val="left" w:pos="567"/>
              </w:tabs>
              <w:autoSpaceDE w:val="0"/>
              <w:autoSpaceDN w:val="0"/>
              <w:adjustRightInd w:val="0"/>
              <w:spacing w:line="260" w:lineRule="exact"/>
              <w:ind w:left="-112"/>
              <w:rPr>
                <w:noProof/>
              </w:rPr>
            </w:pPr>
            <w:r w:rsidRPr="006E0E6C">
              <w:rPr>
                <w:noProof/>
              </w:rPr>
              <w:t>Merck Sharp &amp; Dohme Cyprus Limited</w:t>
            </w:r>
          </w:p>
          <w:p w14:paraId="771D4A36" w14:textId="77777777" w:rsidR="006E0E6C" w:rsidRPr="006E0E6C" w:rsidRDefault="006E0E6C" w:rsidP="006E0E6C">
            <w:pPr>
              <w:tabs>
                <w:tab w:val="left" w:pos="567"/>
              </w:tabs>
              <w:autoSpaceDE w:val="0"/>
              <w:autoSpaceDN w:val="0"/>
              <w:adjustRightInd w:val="0"/>
              <w:spacing w:line="260" w:lineRule="exact"/>
              <w:ind w:left="-112"/>
              <w:rPr>
                <w:lang w:val="el-GR"/>
              </w:rPr>
            </w:pPr>
            <w:r w:rsidRPr="006E0E6C">
              <w:rPr>
                <w:lang w:val="el-GR"/>
              </w:rPr>
              <w:t>Τηλ</w:t>
            </w:r>
            <w:del w:id="69" w:author="Author">
              <w:r w:rsidRPr="006E0E6C" w:rsidDel="00764497">
                <w:rPr>
                  <w:lang w:val="el-GR"/>
                </w:rPr>
                <w:delText>.</w:delText>
              </w:r>
            </w:del>
            <w:r w:rsidRPr="006E0E6C">
              <w:rPr>
                <w:lang w:val="el-GR"/>
              </w:rPr>
              <w:t>: 800 00 673 (+357 22866700)</w:t>
            </w:r>
          </w:p>
          <w:p w14:paraId="39B5001D" w14:textId="77777777" w:rsidR="006E0E6C" w:rsidRPr="006E0E6C" w:rsidRDefault="006E0E6C" w:rsidP="006E0E6C">
            <w:pPr>
              <w:tabs>
                <w:tab w:val="left" w:pos="-720"/>
                <w:tab w:val="left" w:pos="567"/>
                <w:tab w:val="left" w:pos="4536"/>
              </w:tabs>
              <w:suppressAutoHyphens/>
              <w:spacing w:line="260" w:lineRule="exact"/>
              <w:ind w:left="-112"/>
              <w:rPr>
                <w:lang w:val="es-ES_tradnl"/>
              </w:rPr>
            </w:pPr>
            <w:del w:id="70" w:author="Author">
              <w:r w:rsidRPr="006E0E6C" w:rsidDel="00764497">
                <w:rPr>
                  <w:szCs w:val="20"/>
                </w:rPr>
                <w:delText>cyprus_info@merck.com</w:delText>
              </w:r>
            </w:del>
            <w:ins w:id="71" w:author="Author">
              <w:r w:rsidRPr="006E0E6C">
                <w:rPr>
                  <w:szCs w:val="20"/>
                </w:rPr>
                <w:t>dpoccyprus@msd.com</w:t>
              </w:r>
            </w:ins>
          </w:p>
          <w:p w14:paraId="6FD2342B" w14:textId="77777777" w:rsidR="006E0E6C" w:rsidRPr="006E0E6C" w:rsidRDefault="006E0E6C" w:rsidP="006E0E6C">
            <w:pPr>
              <w:tabs>
                <w:tab w:val="left" w:pos="-720"/>
                <w:tab w:val="left" w:pos="567"/>
                <w:tab w:val="left" w:pos="4536"/>
              </w:tabs>
              <w:suppressAutoHyphens/>
              <w:spacing w:line="260" w:lineRule="exact"/>
              <w:ind w:left="-112"/>
              <w:rPr>
                <w:b/>
                <w:lang w:val="el-GR"/>
              </w:rPr>
            </w:pPr>
          </w:p>
        </w:tc>
        <w:tc>
          <w:tcPr>
            <w:tcW w:w="2500" w:type="pct"/>
          </w:tcPr>
          <w:p w14:paraId="6E285B71" w14:textId="77777777" w:rsidR="006E0E6C" w:rsidRPr="006E0E6C" w:rsidRDefault="006E0E6C" w:rsidP="006E0E6C">
            <w:pPr>
              <w:tabs>
                <w:tab w:val="left" w:pos="567"/>
              </w:tabs>
              <w:spacing w:line="260" w:lineRule="exact"/>
              <w:rPr>
                <w:b/>
                <w:lang w:val="de-DE"/>
              </w:rPr>
            </w:pPr>
            <w:proofErr w:type="spellStart"/>
            <w:r w:rsidRPr="006E0E6C">
              <w:rPr>
                <w:b/>
                <w:lang w:val="de-DE"/>
              </w:rPr>
              <w:t>Sverige</w:t>
            </w:r>
            <w:proofErr w:type="spellEnd"/>
          </w:p>
          <w:p w14:paraId="1D48E7C7" w14:textId="77777777" w:rsidR="006E0E6C" w:rsidRPr="006E0E6C" w:rsidRDefault="006E0E6C" w:rsidP="006E0E6C">
            <w:pPr>
              <w:tabs>
                <w:tab w:val="left" w:pos="567"/>
              </w:tabs>
              <w:autoSpaceDE w:val="0"/>
              <w:autoSpaceDN w:val="0"/>
              <w:adjustRightInd w:val="0"/>
              <w:spacing w:line="260" w:lineRule="exact"/>
              <w:rPr>
                <w:lang w:val="de-DE"/>
              </w:rPr>
            </w:pPr>
            <w:r w:rsidRPr="006E0E6C">
              <w:rPr>
                <w:lang w:val="de-DE"/>
              </w:rPr>
              <w:t>Merck Sharp &amp; Dohme (</w:t>
            </w:r>
            <w:proofErr w:type="spellStart"/>
            <w:r w:rsidRPr="006E0E6C">
              <w:rPr>
                <w:lang w:val="de-DE"/>
              </w:rPr>
              <w:t>Sweden</w:t>
            </w:r>
            <w:proofErr w:type="spellEnd"/>
            <w:r w:rsidRPr="006E0E6C">
              <w:rPr>
                <w:lang w:val="de-DE"/>
              </w:rPr>
              <w:t>) AB</w:t>
            </w:r>
          </w:p>
          <w:p w14:paraId="10F07C29" w14:textId="77777777" w:rsidR="006E0E6C" w:rsidRPr="006E0E6C" w:rsidRDefault="006E0E6C" w:rsidP="006E0E6C">
            <w:pPr>
              <w:tabs>
                <w:tab w:val="left" w:pos="567"/>
              </w:tabs>
              <w:autoSpaceDE w:val="0"/>
              <w:autoSpaceDN w:val="0"/>
              <w:adjustRightInd w:val="0"/>
              <w:spacing w:line="260" w:lineRule="exact"/>
              <w:rPr>
                <w:lang w:val="de-DE"/>
              </w:rPr>
            </w:pPr>
            <w:r w:rsidRPr="006E0E6C">
              <w:rPr>
                <w:lang w:val="de-DE"/>
              </w:rPr>
              <w:t>Tel: +46 77 5700488</w:t>
            </w:r>
          </w:p>
          <w:p w14:paraId="74D7F394" w14:textId="77777777" w:rsidR="006E0E6C" w:rsidRPr="006E0E6C" w:rsidRDefault="006E0E6C" w:rsidP="006E0E6C">
            <w:pPr>
              <w:tabs>
                <w:tab w:val="left" w:pos="567"/>
              </w:tabs>
              <w:spacing w:line="260" w:lineRule="exact"/>
              <w:rPr>
                <w:szCs w:val="20"/>
              </w:rPr>
            </w:pPr>
            <w:r w:rsidRPr="006E0E6C">
              <w:rPr>
                <w:szCs w:val="20"/>
              </w:rPr>
              <w:t>medicinskinfo@msd.com</w:t>
            </w:r>
          </w:p>
          <w:p w14:paraId="1BA867EF" w14:textId="77777777" w:rsidR="006E0E6C" w:rsidRPr="006E0E6C" w:rsidRDefault="006E0E6C" w:rsidP="006E0E6C">
            <w:pPr>
              <w:tabs>
                <w:tab w:val="left" w:pos="567"/>
              </w:tabs>
              <w:spacing w:line="260" w:lineRule="exact"/>
            </w:pPr>
          </w:p>
        </w:tc>
      </w:tr>
      <w:tr w:rsidR="006E0E6C" w:rsidRPr="006E0E6C" w14:paraId="63D1107E" w14:textId="77777777" w:rsidTr="00DD193C">
        <w:trPr>
          <w:cantSplit/>
        </w:trPr>
        <w:tc>
          <w:tcPr>
            <w:tcW w:w="2500" w:type="pct"/>
          </w:tcPr>
          <w:p w14:paraId="14A2627E" w14:textId="77777777" w:rsidR="006E0E6C" w:rsidRPr="006E0E6C" w:rsidRDefault="006E0E6C" w:rsidP="006E0E6C">
            <w:pPr>
              <w:tabs>
                <w:tab w:val="left" w:pos="567"/>
              </w:tabs>
              <w:spacing w:line="260" w:lineRule="exact"/>
              <w:ind w:left="-112"/>
              <w:rPr>
                <w:b/>
              </w:rPr>
            </w:pPr>
            <w:proofErr w:type="spellStart"/>
            <w:r w:rsidRPr="006E0E6C">
              <w:rPr>
                <w:b/>
              </w:rPr>
              <w:t>Latvija</w:t>
            </w:r>
            <w:proofErr w:type="spellEnd"/>
          </w:p>
          <w:p w14:paraId="34A92B0E" w14:textId="77777777" w:rsidR="006E0E6C" w:rsidRPr="006E0E6C" w:rsidRDefault="006E0E6C" w:rsidP="006E0E6C">
            <w:pPr>
              <w:tabs>
                <w:tab w:val="left" w:pos="567"/>
              </w:tabs>
              <w:autoSpaceDE w:val="0"/>
              <w:autoSpaceDN w:val="0"/>
              <w:adjustRightInd w:val="0"/>
              <w:spacing w:line="260" w:lineRule="exact"/>
              <w:ind w:left="-112"/>
            </w:pPr>
            <w:r w:rsidRPr="006E0E6C">
              <w:t xml:space="preserve">SIA Merck Sharp &amp; Dohme </w:t>
            </w:r>
            <w:proofErr w:type="spellStart"/>
            <w:r w:rsidRPr="006E0E6C">
              <w:t>Latvija</w:t>
            </w:r>
            <w:proofErr w:type="spellEnd"/>
          </w:p>
          <w:p w14:paraId="58E5832A" w14:textId="77777777" w:rsidR="006E0E6C" w:rsidRPr="006E0E6C" w:rsidRDefault="006E0E6C" w:rsidP="006E0E6C">
            <w:pPr>
              <w:tabs>
                <w:tab w:val="left" w:pos="567"/>
              </w:tabs>
              <w:spacing w:line="260" w:lineRule="exact"/>
              <w:ind w:left="-112"/>
            </w:pPr>
            <w:r w:rsidRPr="006E0E6C">
              <w:t>Tel</w:t>
            </w:r>
            <w:ins w:id="72" w:author="Author">
              <w:r w:rsidRPr="006E0E6C">
                <w:t>.</w:t>
              </w:r>
            </w:ins>
            <w:r w:rsidRPr="006E0E6C">
              <w:t>: +</w:t>
            </w:r>
            <w:del w:id="73" w:author="Author">
              <w:r w:rsidRPr="006E0E6C" w:rsidDel="00764497">
                <w:delText xml:space="preserve"> </w:delText>
              </w:r>
            </w:del>
            <w:r w:rsidRPr="006E0E6C">
              <w:t>371 67025300</w:t>
            </w:r>
          </w:p>
          <w:p w14:paraId="77E5BC3E" w14:textId="77777777" w:rsidR="006E0E6C" w:rsidRPr="006E0E6C" w:rsidRDefault="006E0E6C" w:rsidP="006E0E6C">
            <w:pPr>
              <w:tabs>
                <w:tab w:val="left" w:pos="567"/>
              </w:tabs>
              <w:spacing w:line="260" w:lineRule="exact"/>
              <w:ind w:left="-112"/>
            </w:pPr>
            <w:r w:rsidRPr="006E0E6C">
              <w:t>dpoc.latvia@msd.com</w:t>
            </w:r>
          </w:p>
          <w:p w14:paraId="43739C7F" w14:textId="77777777" w:rsidR="006E0E6C" w:rsidRPr="006E0E6C" w:rsidRDefault="006E0E6C" w:rsidP="006E0E6C">
            <w:pPr>
              <w:tabs>
                <w:tab w:val="left" w:pos="567"/>
              </w:tabs>
              <w:spacing w:line="260" w:lineRule="exact"/>
              <w:ind w:left="-112"/>
              <w:rPr>
                <w:b/>
              </w:rPr>
            </w:pPr>
          </w:p>
        </w:tc>
        <w:tc>
          <w:tcPr>
            <w:tcW w:w="2500" w:type="pct"/>
          </w:tcPr>
          <w:p w14:paraId="45478549" w14:textId="77777777" w:rsidR="006E0E6C" w:rsidRPr="006E0E6C" w:rsidRDefault="006E0E6C" w:rsidP="006E0E6C">
            <w:pPr>
              <w:tabs>
                <w:tab w:val="left" w:pos="567"/>
              </w:tabs>
              <w:spacing w:line="260" w:lineRule="exact"/>
            </w:pPr>
          </w:p>
        </w:tc>
      </w:tr>
      <w:bookmarkEnd w:id="19"/>
    </w:tbl>
    <w:p w14:paraId="662FDD51" w14:textId="77777777" w:rsidR="00EA1846" w:rsidRPr="00130037" w:rsidRDefault="00EA1846" w:rsidP="00836C13">
      <w:pPr>
        <w:numPr>
          <w:ilvl w:val="12"/>
          <w:numId w:val="0"/>
        </w:numPr>
        <w:tabs>
          <w:tab w:val="left" w:pos="720"/>
        </w:tabs>
        <w:ind w:right="-2"/>
        <w:rPr>
          <w:lang w:val="hu-HU"/>
        </w:rPr>
      </w:pPr>
    </w:p>
    <w:p w14:paraId="554A57F2" w14:textId="52D1378D" w:rsidR="00EA1846" w:rsidRPr="00130037" w:rsidRDefault="00F7162F" w:rsidP="00643ECE">
      <w:pPr>
        <w:ind w:right="-2"/>
        <w:rPr>
          <w:b/>
          <w:bCs/>
          <w:lang w:val="hu-HU"/>
        </w:rPr>
      </w:pPr>
      <w:r w:rsidRPr="00130037">
        <w:rPr>
          <w:b/>
          <w:bCs/>
          <w:lang w:val="hu-HU"/>
        </w:rPr>
        <w:t>A betegtájékoztató legutóbbi felülvizsgálatának dátuma:</w:t>
      </w:r>
      <w:r w:rsidR="000A164D">
        <w:rPr>
          <w:b/>
          <w:bCs/>
          <w:lang w:val="hu-HU"/>
        </w:rPr>
        <w:t xml:space="preserve"> </w:t>
      </w:r>
      <w:r w:rsidR="008D6E83" w:rsidRPr="00C60EAF">
        <w:rPr>
          <w:b/>
          <w:bCs/>
          <w:lang w:val="hu-HU"/>
        </w:rPr>
        <w:t>{</w:t>
      </w:r>
      <w:r w:rsidR="008D6E83" w:rsidRPr="00130037">
        <w:rPr>
          <w:b/>
          <w:bCs/>
          <w:lang w:val="hu-HU"/>
        </w:rPr>
        <w:t>ÉÉÉÉ. hónap</w:t>
      </w:r>
      <w:r w:rsidR="008D6E83" w:rsidRPr="00C60EAF">
        <w:rPr>
          <w:b/>
          <w:bCs/>
          <w:lang w:val="hu-HU"/>
        </w:rPr>
        <w:t>}</w:t>
      </w:r>
    </w:p>
    <w:p w14:paraId="201CD1DB" w14:textId="77777777" w:rsidR="00EA1846" w:rsidRPr="00130037" w:rsidRDefault="00EA1846" w:rsidP="00C60EAF">
      <w:pPr>
        <w:numPr>
          <w:ilvl w:val="12"/>
          <w:numId w:val="0"/>
        </w:numPr>
        <w:ind w:right="-2"/>
        <w:rPr>
          <w:i/>
          <w:iCs/>
          <w:lang w:val="hu-HU"/>
        </w:rPr>
      </w:pPr>
    </w:p>
    <w:p w14:paraId="60E3D0D1" w14:textId="77777777" w:rsidR="0057004A" w:rsidRPr="006E0E6C" w:rsidRDefault="00A3732A" w:rsidP="0057004A">
      <w:pPr>
        <w:rPr>
          <w:szCs w:val="20"/>
          <w:lang w:val="hu-HU"/>
        </w:rPr>
      </w:pPr>
      <w:r w:rsidRPr="00A3732A">
        <w:rPr>
          <w:lang w:val="hu-HU"/>
        </w:rPr>
        <w:t xml:space="preserve">Erről a gyógyszerről részletes információ az Európai Gyógyszerügynökség honlapján található: </w:t>
      </w:r>
      <w:hyperlink r:id="rId16" w:history="1">
        <w:r w:rsidR="0057004A" w:rsidRPr="006E0E6C">
          <w:rPr>
            <w:color w:val="0000FF"/>
            <w:szCs w:val="20"/>
            <w:u w:val="single"/>
            <w:lang w:val="hu-HU"/>
          </w:rPr>
          <w:t>https://www.ema.europa.eu</w:t>
        </w:r>
      </w:hyperlink>
    </w:p>
    <w:p w14:paraId="1E2CB254" w14:textId="1ECEDA57" w:rsidR="00EA1846" w:rsidRPr="00130037" w:rsidRDefault="00EA1846" w:rsidP="00130037">
      <w:pPr>
        <w:ind w:right="-449"/>
        <w:rPr>
          <w:sz w:val="16"/>
          <w:szCs w:val="16"/>
          <w:lang w:val="hu-HU"/>
        </w:rPr>
      </w:pPr>
    </w:p>
    <w:sectPr w:rsidR="00EA1846" w:rsidRPr="00130037" w:rsidSect="00414C5E">
      <w:footerReference w:type="default" r:id="rId17"/>
      <w:footerReference w:type="first" r:id="rId18"/>
      <w:endnotePr>
        <w:numFmt w:val="decimal"/>
      </w:endnotePr>
      <w:pgSz w:w="11907" w:h="16840" w:code="9"/>
      <w:pgMar w:top="1134" w:right="1418" w:bottom="1134" w:left="1418" w:header="737" w:footer="737"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7D3DA66" w14:textId="77777777" w:rsidR="006272D1" w:rsidRDefault="006272D1">
      <w:r>
        <w:separator/>
      </w:r>
    </w:p>
  </w:endnote>
  <w:endnote w:type="continuationSeparator" w:id="0">
    <w:p w14:paraId="01464EB3" w14:textId="77777777" w:rsidR="006272D1" w:rsidRDefault="006272D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Thorndale">
    <w:altName w:val="Times New Roman"/>
    <w:charset w:val="00"/>
    <w:family w:val="roman"/>
    <w:pitch w:val="variable"/>
    <w:sig w:usb0="00000003" w:usb1="00000000" w:usb2="00000000" w:usb3="00000000" w:csb0="00000001" w:csb1="00000000"/>
  </w:font>
  <w:font w:name="StarSymbol">
    <w:altName w:val="Segoe UI Symbol"/>
    <w:charset w:val="02"/>
    <w:family w:val="auto"/>
    <w:pitch w:val="default"/>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Helvetica">
    <w:panose1 w:val="020B0604020202020204"/>
    <w:charset w:val="00"/>
    <w:family w:val="swiss"/>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onsolas">
    <w:panose1 w:val="020B0609020204030204"/>
    <w:charset w:val="00"/>
    <w:family w:val="modern"/>
    <w:pitch w:val="fixed"/>
    <w:sig w:usb0="E00006FF" w:usb1="0000FCFF" w:usb2="00000001" w:usb3="00000000" w:csb0="0000019F" w:csb1="00000000"/>
  </w:font>
  <w:font w:name="Times">
    <w:panose1 w:val="02020603050405020304"/>
    <w:charset w:val="EE"/>
    <w:family w:val="roman"/>
    <w:pitch w:val="variable"/>
    <w:sig w:usb0="E0002EFF" w:usb1="C000785B" w:usb2="00000009" w:usb3="00000000" w:csb0="000001FF" w:csb1="00000000"/>
  </w:font>
  <w:font w:name="TimesNewRomanPSMT">
    <w:altName w:val="MS Mincho"/>
    <w:panose1 w:val="00000000000000000000"/>
    <w:charset w:val="80"/>
    <w:family w:val="auto"/>
    <w:notTrueType/>
    <w:pitch w:val="default"/>
    <w:sig w:usb0="00000001" w:usb1="08070000" w:usb2="00000010" w:usb3="00000000" w:csb0="00020000" w:csb1="00000000"/>
  </w:font>
  <w:font w:name="TimesNewRoman">
    <w:altName w:val="MS Mincho"/>
    <w:panose1 w:val="00000000000000000000"/>
    <w:charset w:val="00"/>
    <w:family w:val="roman"/>
    <w:notTrueType/>
    <w:pitch w:val="default"/>
    <w:sig w:usb0="00000003" w:usb1="08070000" w:usb2="00000010" w:usb3="00000000" w:csb0="00020001" w:csb1="00000000"/>
  </w:font>
  <w:font w:name="Adobe Ming Std L">
    <w:panose1 w:val="00000000000000000000"/>
    <w:charset w:val="80"/>
    <w:family w:val="roman"/>
    <w:notTrueType/>
    <w:pitch w:val="variable"/>
    <w:sig w:usb0="00000203" w:usb1="1A0F1900" w:usb2="00000016" w:usb3="00000000" w:csb0="00120005" w:csb1="00000000"/>
  </w:font>
  <w:font w:name="PMingLiU">
    <w:altName w:val="新細明體"/>
    <w:panose1 w:val="02010601000101010101"/>
    <w:charset w:val="88"/>
    <w:family w:val="roman"/>
    <w:pitch w:val="variable"/>
    <w:sig w:usb0="A00002FF" w:usb1="28CFFCFA" w:usb2="00000016" w:usb3="00000000" w:csb0="001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763A05" w14:textId="77777777" w:rsidR="007D0D61" w:rsidRDefault="007D0D61" w:rsidP="007A1CC0">
    <w:pPr>
      <w:pStyle w:val="llb1"/>
      <w:jc w:val="center"/>
    </w:pPr>
    <w:r w:rsidRPr="00130037">
      <w:rPr>
        <w:rFonts w:ascii="Arial" w:hAnsi="Arial" w:cs="Arial"/>
        <w:sz w:val="16"/>
        <w:szCs w:val="16"/>
      </w:rPr>
      <w:fldChar w:fldCharType="begin"/>
    </w:r>
    <w:r w:rsidRPr="00130037">
      <w:rPr>
        <w:rFonts w:ascii="Arial" w:hAnsi="Arial" w:cs="Arial"/>
        <w:sz w:val="16"/>
        <w:szCs w:val="16"/>
      </w:rPr>
      <w:instrText xml:space="preserve"> PAGE   \* MERGEFORMAT </w:instrText>
    </w:r>
    <w:r w:rsidRPr="00130037">
      <w:rPr>
        <w:rFonts w:ascii="Arial" w:hAnsi="Arial" w:cs="Arial"/>
        <w:sz w:val="16"/>
        <w:szCs w:val="16"/>
      </w:rPr>
      <w:fldChar w:fldCharType="separate"/>
    </w:r>
    <w:r>
      <w:rPr>
        <w:rFonts w:ascii="Arial" w:hAnsi="Arial" w:cs="Arial"/>
        <w:noProof/>
        <w:sz w:val="16"/>
        <w:szCs w:val="16"/>
      </w:rPr>
      <w:t>22</w:t>
    </w:r>
    <w:r w:rsidRPr="00130037">
      <w:rPr>
        <w:rFonts w:ascii="Arial" w:hAnsi="Arial" w:cs="Arial"/>
        <w:noProof/>
        <w:sz w:val="16"/>
        <w:szCs w:val="16"/>
      </w:rPr>
      <w:fldChar w:fldCharType="end"/>
    </w:r>
  </w:p>
  <w:p w14:paraId="336FFB36" w14:textId="77777777" w:rsidR="00A26516" w:rsidRDefault="00A26516"/>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5028548" w14:textId="77777777" w:rsidR="007D0D61" w:rsidRPr="00130037" w:rsidRDefault="007D0D61" w:rsidP="00130037">
    <w:pPr>
      <w:pStyle w:val="llb1"/>
      <w:jc w:val="center"/>
      <w:rPr>
        <w:rFonts w:ascii="Arial" w:hAnsi="Arial" w:cs="Arial"/>
        <w:sz w:val="16"/>
        <w:szCs w:val="16"/>
      </w:rPr>
    </w:pPr>
    <w:r w:rsidRPr="00130037">
      <w:rPr>
        <w:rFonts w:ascii="Arial" w:hAnsi="Arial" w:cs="Arial"/>
        <w:sz w:val="16"/>
        <w:szCs w:val="16"/>
      </w:rPr>
      <w:fldChar w:fldCharType="begin"/>
    </w:r>
    <w:r w:rsidRPr="00130037">
      <w:rPr>
        <w:rFonts w:ascii="Arial" w:hAnsi="Arial" w:cs="Arial"/>
        <w:sz w:val="16"/>
        <w:szCs w:val="16"/>
      </w:rPr>
      <w:instrText xml:space="preserve"> PAGE   \* MERGEFORMAT </w:instrText>
    </w:r>
    <w:r w:rsidRPr="00130037">
      <w:rPr>
        <w:rFonts w:ascii="Arial" w:hAnsi="Arial" w:cs="Arial"/>
        <w:sz w:val="16"/>
        <w:szCs w:val="16"/>
      </w:rPr>
      <w:fldChar w:fldCharType="separate"/>
    </w:r>
    <w:r>
      <w:rPr>
        <w:rFonts w:ascii="Arial" w:hAnsi="Arial" w:cs="Arial"/>
        <w:noProof/>
        <w:sz w:val="16"/>
        <w:szCs w:val="16"/>
      </w:rPr>
      <w:t>1</w:t>
    </w:r>
    <w:r w:rsidRPr="00130037">
      <w:rPr>
        <w:rFonts w:ascii="Arial" w:hAnsi="Arial" w:cs="Arial"/>
        <w:noProof/>
        <w:sz w:val="16"/>
        <w:szCs w:val="16"/>
      </w:rPr>
      <w:fldChar w:fldCharType="end"/>
    </w:r>
  </w:p>
  <w:p w14:paraId="713258B2" w14:textId="77777777" w:rsidR="00A26516" w:rsidRDefault="00A26516"/>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EF81442" w14:textId="77777777" w:rsidR="006272D1" w:rsidRDefault="006272D1">
      <w:r>
        <w:separator/>
      </w:r>
    </w:p>
  </w:footnote>
  <w:footnote w:type="continuationSeparator" w:id="0">
    <w:p w14:paraId="233FA0AC" w14:textId="77777777" w:rsidR="006272D1" w:rsidRDefault="006272D1">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546D1B0"/>
    <w:lvl w:ilvl="0">
      <w:start w:val="1"/>
      <w:numFmt w:val="decimal"/>
      <w:pStyle w:val="Szmozottlista5"/>
      <w:lvlText w:val="%1."/>
      <w:lvlJc w:val="left"/>
      <w:pPr>
        <w:tabs>
          <w:tab w:val="num" w:pos="1800"/>
        </w:tabs>
        <w:ind w:left="1800" w:hanging="360"/>
      </w:pPr>
    </w:lvl>
  </w:abstractNum>
  <w:abstractNum w:abstractNumId="1" w15:restartNumberingAfterBreak="0">
    <w:nsid w:val="FFFFFF7D"/>
    <w:multiLevelType w:val="singleLevel"/>
    <w:tmpl w:val="E9002EA6"/>
    <w:lvl w:ilvl="0">
      <w:start w:val="1"/>
      <w:numFmt w:val="decimal"/>
      <w:pStyle w:val="Szmozottlista4"/>
      <w:lvlText w:val="%1."/>
      <w:lvlJc w:val="left"/>
      <w:pPr>
        <w:tabs>
          <w:tab w:val="num" w:pos="1440"/>
        </w:tabs>
        <w:ind w:left="1440" w:hanging="360"/>
      </w:pPr>
    </w:lvl>
  </w:abstractNum>
  <w:abstractNum w:abstractNumId="2" w15:restartNumberingAfterBreak="0">
    <w:nsid w:val="FFFFFF7E"/>
    <w:multiLevelType w:val="singleLevel"/>
    <w:tmpl w:val="BDB4307C"/>
    <w:lvl w:ilvl="0">
      <w:start w:val="1"/>
      <w:numFmt w:val="decimal"/>
      <w:pStyle w:val="Szmozottlista3"/>
      <w:lvlText w:val="%1."/>
      <w:lvlJc w:val="left"/>
      <w:pPr>
        <w:tabs>
          <w:tab w:val="num" w:pos="1080"/>
        </w:tabs>
        <w:ind w:left="1080" w:hanging="360"/>
      </w:pPr>
    </w:lvl>
  </w:abstractNum>
  <w:abstractNum w:abstractNumId="3" w15:restartNumberingAfterBreak="0">
    <w:nsid w:val="FFFFFF7F"/>
    <w:multiLevelType w:val="singleLevel"/>
    <w:tmpl w:val="5EA8BBC6"/>
    <w:lvl w:ilvl="0">
      <w:start w:val="1"/>
      <w:numFmt w:val="decimal"/>
      <w:pStyle w:val="Szmozottlista2"/>
      <w:lvlText w:val="%1."/>
      <w:lvlJc w:val="left"/>
      <w:pPr>
        <w:tabs>
          <w:tab w:val="num" w:pos="720"/>
        </w:tabs>
        <w:ind w:left="720" w:hanging="360"/>
      </w:pPr>
    </w:lvl>
  </w:abstractNum>
  <w:abstractNum w:abstractNumId="4" w15:restartNumberingAfterBreak="0">
    <w:nsid w:val="FFFFFF80"/>
    <w:multiLevelType w:val="singleLevel"/>
    <w:tmpl w:val="DF5C7B90"/>
    <w:lvl w:ilvl="0">
      <w:start w:val="1"/>
      <w:numFmt w:val="bullet"/>
      <w:pStyle w:val="Felsorols5"/>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08529B1E"/>
    <w:lvl w:ilvl="0">
      <w:start w:val="1"/>
      <w:numFmt w:val="bullet"/>
      <w:pStyle w:val="Felsorols4"/>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3BE63822"/>
    <w:lvl w:ilvl="0">
      <w:start w:val="1"/>
      <w:numFmt w:val="bullet"/>
      <w:pStyle w:val="Felsorols3"/>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0756D0DA"/>
    <w:lvl w:ilvl="0">
      <w:start w:val="1"/>
      <w:numFmt w:val="bullet"/>
      <w:pStyle w:val="Felsorols2"/>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5E76512A"/>
    <w:lvl w:ilvl="0">
      <w:start w:val="1"/>
      <w:numFmt w:val="decimal"/>
      <w:pStyle w:val="Szmozottlista"/>
      <w:lvlText w:val="%1."/>
      <w:lvlJc w:val="left"/>
      <w:pPr>
        <w:tabs>
          <w:tab w:val="num" w:pos="360"/>
        </w:tabs>
        <w:ind w:left="360" w:hanging="360"/>
      </w:pPr>
    </w:lvl>
  </w:abstractNum>
  <w:abstractNum w:abstractNumId="9" w15:restartNumberingAfterBreak="0">
    <w:nsid w:val="FFFFFF89"/>
    <w:multiLevelType w:val="singleLevel"/>
    <w:tmpl w:val="822EAA7C"/>
    <w:lvl w:ilvl="0">
      <w:start w:val="1"/>
      <w:numFmt w:val="bullet"/>
      <w:pStyle w:val="Felsorols"/>
      <w:lvlText w:val=""/>
      <w:lvlJc w:val="left"/>
      <w:pPr>
        <w:tabs>
          <w:tab w:val="num" w:pos="360"/>
        </w:tabs>
        <w:ind w:left="360" w:hanging="360"/>
      </w:pPr>
      <w:rPr>
        <w:rFonts w:ascii="Symbol" w:hAnsi="Symbol" w:hint="default"/>
      </w:rPr>
    </w:lvl>
  </w:abstractNum>
  <w:abstractNum w:abstractNumId="10" w15:restartNumberingAfterBreak="0">
    <w:nsid w:val="FFFFFFFE"/>
    <w:multiLevelType w:val="singleLevel"/>
    <w:tmpl w:val="FFFFFFFF"/>
    <w:lvl w:ilvl="0">
      <w:numFmt w:val="decimal"/>
      <w:lvlText w:val="*"/>
      <w:lvlJc w:val="left"/>
    </w:lvl>
  </w:abstractNum>
  <w:abstractNum w:abstractNumId="11" w15:restartNumberingAfterBreak="0">
    <w:nsid w:val="00000001"/>
    <w:multiLevelType w:val="multilevel"/>
    <w:tmpl w:val="00000001"/>
    <w:name w:val="WW8Num1"/>
    <w:lvl w:ilvl="0">
      <w:numFmt w:val="bullet"/>
      <w:lvlText w:val="-"/>
      <w:lvlJc w:val="left"/>
      <w:pPr>
        <w:tabs>
          <w:tab w:val="num" w:pos="360"/>
        </w:tabs>
      </w:pPr>
      <w:rPr>
        <w:rFonts w:ascii="Thorndale" w:hAnsi="Thorndale" w:cs="Thorndale"/>
      </w:rPr>
    </w:lvl>
    <w:lvl w:ilvl="1">
      <w:start w:val="1"/>
      <w:numFmt w:val="decimal"/>
      <w:lvlText w:val="%2."/>
      <w:lvlJc w:val="left"/>
      <w:pPr>
        <w:tabs>
          <w:tab w:val="num" w:pos="0"/>
        </w:tabs>
      </w:pPr>
    </w:lvl>
    <w:lvl w:ilvl="2">
      <w:start w:val="1"/>
      <w:numFmt w:val="decimal"/>
      <w:lvlText w:val="%3."/>
      <w:lvlJc w:val="left"/>
      <w:pPr>
        <w:tabs>
          <w:tab w:val="num" w:pos="0"/>
        </w:tabs>
      </w:pPr>
    </w:lvl>
    <w:lvl w:ilvl="3">
      <w:start w:val="1"/>
      <w:numFmt w:val="decimal"/>
      <w:lvlText w:val="%4."/>
      <w:lvlJc w:val="left"/>
      <w:pPr>
        <w:tabs>
          <w:tab w:val="num" w:pos="0"/>
        </w:tabs>
      </w:pPr>
    </w:lvl>
    <w:lvl w:ilvl="4">
      <w:start w:val="1"/>
      <w:numFmt w:val="decimal"/>
      <w:lvlText w:val="%5."/>
      <w:lvlJc w:val="left"/>
      <w:pPr>
        <w:tabs>
          <w:tab w:val="num" w:pos="0"/>
        </w:tabs>
      </w:pPr>
    </w:lvl>
    <w:lvl w:ilvl="5">
      <w:start w:val="1"/>
      <w:numFmt w:val="decimal"/>
      <w:lvlText w:val="%6."/>
      <w:lvlJc w:val="left"/>
      <w:pPr>
        <w:tabs>
          <w:tab w:val="num" w:pos="0"/>
        </w:tabs>
      </w:pPr>
    </w:lvl>
    <w:lvl w:ilvl="6">
      <w:start w:val="1"/>
      <w:numFmt w:val="decimal"/>
      <w:lvlText w:val="%7."/>
      <w:lvlJc w:val="left"/>
      <w:pPr>
        <w:tabs>
          <w:tab w:val="num" w:pos="0"/>
        </w:tabs>
      </w:pPr>
    </w:lvl>
    <w:lvl w:ilvl="7">
      <w:start w:val="1"/>
      <w:numFmt w:val="decimal"/>
      <w:lvlText w:val="%8."/>
      <w:lvlJc w:val="left"/>
      <w:pPr>
        <w:tabs>
          <w:tab w:val="num" w:pos="0"/>
        </w:tabs>
      </w:pPr>
    </w:lvl>
    <w:lvl w:ilvl="8">
      <w:start w:val="1"/>
      <w:numFmt w:val="decimal"/>
      <w:lvlText w:val="%9."/>
      <w:lvlJc w:val="left"/>
      <w:pPr>
        <w:tabs>
          <w:tab w:val="num" w:pos="0"/>
        </w:tabs>
      </w:pPr>
    </w:lvl>
  </w:abstractNum>
  <w:abstractNum w:abstractNumId="12" w15:restartNumberingAfterBreak="0">
    <w:nsid w:val="00000002"/>
    <w:multiLevelType w:val="multilevel"/>
    <w:tmpl w:val="00000002"/>
    <w:name w:val="WW8Num2"/>
    <w:lvl w:ilvl="0">
      <w:numFmt w:val="bullet"/>
      <w:lvlText w:val="-"/>
      <w:lvlJc w:val="left"/>
      <w:pPr>
        <w:tabs>
          <w:tab w:val="num" w:pos="360"/>
        </w:tabs>
      </w:pPr>
      <w:rPr>
        <w:rFonts w:ascii="Thorndale" w:hAnsi="Thorndale" w:cs="Thorndale"/>
      </w:rPr>
    </w:lvl>
    <w:lvl w:ilvl="1">
      <w:start w:val="1"/>
      <w:numFmt w:val="decimal"/>
      <w:lvlText w:val="%2."/>
      <w:lvlJc w:val="left"/>
      <w:pPr>
        <w:tabs>
          <w:tab w:val="num" w:pos="0"/>
        </w:tabs>
      </w:pPr>
    </w:lvl>
    <w:lvl w:ilvl="2">
      <w:start w:val="1"/>
      <w:numFmt w:val="decimal"/>
      <w:lvlText w:val="%3."/>
      <w:lvlJc w:val="left"/>
      <w:pPr>
        <w:tabs>
          <w:tab w:val="num" w:pos="0"/>
        </w:tabs>
      </w:pPr>
    </w:lvl>
    <w:lvl w:ilvl="3">
      <w:start w:val="1"/>
      <w:numFmt w:val="decimal"/>
      <w:lvlText w:val="%4."/>
      <w:lvlJc w:val="left"/>
      <w:pPr>
        <w:tabs>
          <w:tab w:val="num" w:pos="0"/>
        </w:tabs>
      </w:pPr>
    </w:lvl>
    <w:lvl w:ilvl="4">
      <w:start w:val="1"/>
      <w:numFmt w:val="decimal"/>
      <w:lvlText w:val="%5."/>
      <w:lvlJc w:val="left"/>
      <w:pPr>
        <w:tabs>
          <w:tab w:val="num" w:pos="0"/>
        </w:tabs>
      </w:pPr>
    </w:lvl>
    <w:lvl w:ilvl="5">
      <w:start w:val="1"/>
      <w:numFmt w:val="decimal"/>
      <w:lvlText w:val="%6."/>
      <w:lvlJc w:val="left"/>
      <w:pPr>
        <w:tabs>
          <w:tab w:val="num" w:pos="0"/>
        </w:tabs>
      </w:pPr>
    </w:lvl>
    <w:lvl w:ilvl="6">
      <w:start w:val="1"/>
      <w:numFmt w:val="decimal"/>
      <w:lvlText w:val="%7."/>
      <w:lvlJc w:val="left"/>
      <w:pPr>
        <w:tabs>
          <w:tab w:val="num" w:pos="0"/>
        </w:tabs>
      </w:pPr>
    </w:lvl>
    <w:lvl w:ilvl="7">
      <w:start w:val="1"/>
      <w:numFmt w:val="decimal"/>
      <w:lvlText w:val="%8."/>
      <w:lvlJc w:val="left"/>
      <w:pPr>
        <w:tabs>
          <w:tab w:val="num" w:pos="0"/>
        </w:tabs>
      </w:pPr>
    </w:lvl>
    <w:lvl w:ilvl="8">
      <w:start w:val="1"/>
      <w:numFmt w:val="decimal"/>
      <w:lvlText w:val="%9."/>
      <w:lvlJc w:val="left"/>
      <w:pPr>
        <w:tabs>
          <w:tab w:val="num" w:pos="0"/>
        </w:tabs>
      </w:pPr>
    </w:lvl>
  </w:abstractNum>
  <w:abstractNum w:abstractNumId="13" w15:restartNumberingAfterBreak="0">
    <w:nsid w:val="00000003"/>
    <w:multiLevelType w:val="multilevel"/>
    <w:tmpl w:val="00000003"/>
    <w:name w:val="WW8Num3"/>
    <w:lvl w:ilvl="0">
      <w:numFmt w:val="bullet"/>
      <w:lvlText w:val="-"/>
      <w:lvlJc w:val="left"/>
      <w:pPr>
        <w:tabs>
          <w:tab w:val="num" w:pos="360"/>
        </w:tabs>
      </w:pPr>
      <w:rPr>
        <w:rFonts w:ascii="Thorndale" w:hAnsi="Thorndale" w:cs="Thorndale"/>
      </w:rPr>
    </w:lvl>
    <w:lvl w:ilvl="1">
      <w:start w:val="1"/>
      <w:numFmt w:val="decimal"/>
      <w:lvlText w:val="%2."/>
      <w:lvlJc w:val="left"/>
      <w:pPr>
        <w:tabs>
          <w:tab w:val="num" w:pos="0"/>
        </w:tabs>
      </w:pPr>
    </w:lvl>
    <w:lvl w:ilvl="2">
      <w:start w:val="1"/>
      <w:numFmt w:val="decimal"/>
      <w:lvlText w:val="%3."/>
      <w:lvlJc w:val="left"/>
      <w:pPr>
        <w:tabs>
          <w:tab w:val="num" w:pos="0"/>
        </w:tabs>
      </w:pPr>
    </w:lvl>
    <w:lvl w:ilvl="3">
      <w:start w:val="1"/>
      <w:numFmt w:val="decimal"/>
      <w:lvlText w:val="%4."/>
      <w:lvlJc w:val="left"/>
      <w:pPr>
        <w:tabs>
          <w:tab w:val="num" w:pos="0"/>
        </w:tabs>
      </w:pPr>
    </w:lvl>
    <w:lvl w:ilvl="4">
      <w:start w:val="1"/>
      <w:numFmt w:val="decimal"/>
      <w:lvlText w:val="%5."/>
      <w:lvlJc w:val="left"/>
      <w:pPr>
        <w:tabs>
          <w:tab w:val="num" w:pos="0"/>
        </w:tabs>
      </w:pPr>
    </w:lvl>
    <w:lvl w:ilvl="5">
      <w:start w:val="1"/>
      <w:numFmt w:val="decimal"/>
      <w:lvlText w:val="%6."/>
      <w:lvlJc w:val="left"/>
      <w:pPr>
        <w:tabs>
          <w:tab w:val="num" w:pos="0"/>
        </w:tabs>
      </w:pPr>
    </w:lvl>
    <w:lvl w:ilvl="6">
      <w:start w:val="1"/>
      <w:numFmt w:val="decimal"/>
      <w:lvlText w:val="%7."/>
      <w:lvlJc w:val="left"/>
      <w:pPr>
        <w:tabs>
          <w:tab w:val="num" w:pos="0"/>
        </w:tabs>
      </w:pPr>
    </w:lvl>
    <w:lvl w:ilvl="7">
      <w:start w:val="1"/>
      <w:numFmt w:val="decimal"/>
      <w:lvlText w:val="%8."/>
      <w:lvlJc w:val="left"/>
      <w:pPr>
        <w:tabs>
          <w:tab w:val="num" w:pos="0"/>
        </w:tabs>
      </w:pPr>
    </w:lvl>
    <w:lvl w:ilvl="8">
      <w:start w:val="1"/>
      <w:numFmt w:val="decimal"/>
      <w:lvlText w:val="%9."/>
      <w:lvlJc w:val="left"/>
      <w:pPr>
        <w:tabs>
          <w:tab w:val="num" w:pos="0"/>
        </w:tabs>
      </w:pPr>
    </w:lvl>
  </w:abstractNum>
  <w:abstractNum w:abstractNumId="14" w15:restartNumberingAfterBreak="0">
    <w:nsid w:val="00000004"/>
    <w:multiLevelType w:val="multilevel"/>
    <w:tmpl w:val="00000004"/>
    <w:name w:val="WW8Num4"/>
    <w:lvl w:ilvl="0">
      <w:numFmt w:val="bullet"/>
      <w:lvlText w:val="-"/>
      <w:lvlJc w:val="left"/>
      <w:pPr>
        <w:tabs>
          <w:tab w:val="num" w:pos="360"/>
        </w:tabs>
      </w:pPr>
      <w:rPr>
        <w:rFonts w:ascii="Thorndale" w:hAnsi="Thorndale" w:cs="Thorndale"/>
      </w:rPr>
    </w:lvl>
    <w:lvl w:ilvl="1">
      <w:start w:val="1"/>
      <w:numFmt w:val="decimal"/>
      <w:lvlText w:val="%2."/>
      <w:lvlJc w:val="left"/>
      <w:pPr>
        <w:tabs>
          <w:tab w:val="num" w:pos="0"/>
        </w:tabs>
      </w:pPr>
    </w:lvl>
    <w:lvl w:ilvl="2">
      <w:start w:val="1"/>
      <w:numFmt w:val="decimal"/>
      <w:lvlText w:val="%3."/>
      <w:lvlJc w:val="left"/>
      <w:pPr>
        <w:tabs>
          <w:tab w:val="num" w:pos="0"/>
        </w:tabs>
      </w:pPr>
    </w:lvl>
    <w:lvl w:ilvl="3">
      <w:start w:val="1"/>
      <w:numFmt w:val="decimal"/>
      <w:lvlText w:val="%4."/>
      <w:lvlJc w:val="left"/>
      <w:pPr>
        <w:tabs>
          <w:tab w:val="num" w:pos="0"/>
        </w:tabs>
      </w:pPr>
    </w:lvl>
    <w:lvl w:ilvl="4">
      <w:start w:val="1"/>
      <w:numFmt w:val="decimal"/>
      <w:lvlText w:val="%5."/>
      <w:lvlJc w:val="left"/>
      <w:pPr>
        <w:tabs>
          <w:tab w:val="num" w:pos="0"/>
        </w:tabs>
      </w:pPr>
    </w:lvl>
    <w:lvl w:ilvl="5">
      <w:start w:val="1"/>
      <w:numFmt w:val="decimal"/>
      <w:lvlText w:val="%6."/>
      <w:lvlJc w:val="left"/>
      <w:pPr>
        <w:tabs>
          <w:tab w:val="num" w:pos="0"/>
        </w:tabs>
      </w:pPr>
    </w:lvl>
    <w:lvl w:ilvl="6">
      <w:start w:val="1"/>
      <w:numFmt w:val="decimal"/>
      <w:lvlText w:val="%7."/>
      <w:lvlJc w:val="left"/>
      <w:pPr>
        <w:tabs>
          <w:tab w:val="num" w:pos="0"/>
        </w:tabs>
      </w:pPr>
    </w:lvl>
    <w:lvl w:ilvl="7">
      <w:start w:val="1"/>
      <w:numFmt w:val="decimal"/>
      <w:lvlText w:val="%8."/>
      <w:lvlJc w:val="left"/>
      <w:pPr>
        <w:tabs>
          <w:tab w:val="num" w:pos="0"/>
        </w:tabs>
      </w:pPr>
    </w:lvl>
    <w:lvl w:ilvl="8">
      <w:start w:val="1"/>
      <w:numFmt w:val="decimal"/>
      <w:lvlText w:val="%9."/>
      <w:lvlJc w:val="left"/>
      <w:pPr>
        <w:tabs>
          <w:tab w:val="num" w:pos="0"/>
        </w:tabs>
      </w:pPr>
    </w:lvl>
  </w:abstractNum>
  <w:abstractNum w:abstractNumId="15" w15:restartNumberingAfterBreak="0">
    <w:nsid w:val="00000005"/>
    <w:multiLevelType w:val="multilevel"/>
    <w:tmpl w:val="00000005"/>
    <w:name w:val="WW8Num5"/>
    <w:lvl w:ilvl="0">
      <w:numFmt w:val="bullet"/>
      <w:lvlText w:val="-"/>
      <w:lvlJc w:val="left"/>
      <w:pPr>
        <w:tabs>
          <w:tab w:val="num" w:pos="360"/>
        </w:tabs>
      </w:pPr>
      <w:rPr>
        <w:rFonts w:ascii="Thorndale" w:hAnsi="Thorndale" w:cs="Thorndale"/>
      </w:rPr>
    </w:lvl>
    <w:lvl w:ilvl="1">
      <w:start w:val="1"/>
      <w:numFmt w:val="decimal"/>
      <w:lvlText w:val="%2."/>
      <w:lvlJc w:val="left"/>
      <w:pPr>
        <w:tabs>
          <w:tab w:val="num" w:pos="0"/>
        </w:tabs>
      </w:pPr>
    </w:lvl>
    <w:lvl w:ilvl="2">
      <w:start w:val="1"/>
      <w:numFmt w:val="decimal"/>
      <w:lvlText w:val="%3."/>
      <w:lvlJc w:val="left"/>
      <w:pPr>
        <w:tabs>
          <w:tab w:val="num" w:pos="0"/>
        </w:tabs>
      </w:pPr>
    </w:lvl>
    <w:lvl w:ilvl="3">
      <w:start w:val="1"/>
      <w:numFmt w:val="decimal"/>
      <w:lvlText w:val="%4."/>
      <w:lvlJc w:val="left"/>
      <w:pPr>
        <w:tabs>
          <w:tab w:val="num" w:pos="0"/>
        </w:tabs>
      </w:pPr>
    </w:lvl>
    <w:lvl w:ilvl="4">
      <w:start w:val="1"/>
      <w:numFmt w:val="decimal"/>
      <w:lvlText w:val="%5."/>
      <w:lvlJc w:val="left"/>
      <w:pPr>
        <w:tabs>
          <w:tab w:val="num" w:pos="0"/>
        </w:tabs>
      </w:pPr>
    </w:lvl>
    <w:lvl w:ilvl="5">
      <w:start w:val="1"/>
      <w:numFmt w:val="decimal"/>
      <w:lvlText w:val="%6."/>
      <w:lvlJc w:val="left"/>
      <w:pPr>
        <w:tabs>
          <w:tab w:val="num" w:pos="0"/>
        </w:tabs>
      </w:pPr>
    </w:lvl>
    <w:lvl w:ilvl="6">
      <w:start w:val="1"/>
      <w:numFmt w:val="decimal"/>
      <w:lvlText w:val="%7."/>
      <w:lvlJc w:val="left"/>
      <w:pPr>
        <w:tabs>
          <w:tab w:val="num" w:pos="0"/>
        </w:tabs>
      </w:pPr>
    </w:lvl>
    <w:lvl w:ilvl="7">
      <w:start w:val="1"/>
      <w:numFmt w:val="decimal"/>
      <w:lvlText w:val="%8."/>
      <w:lvlJc w:val="left"/>
      <w:pPr>
        <w:tabs>
          <w:tab w:val="num" w:pos="0"/>
        </w:tabs>
      </w:pPr>
    </w:lvl>
    <w:lvl w:ilvl="8">
      <w:start w:val="1"/>
      <w:numFmt w:val="decimal"/>
      <w:lvlText w:val="%9."/>
      <w:lvlJc w:val="left"/>
      <w:pPr>
        <w:tabs>
          <w:tab w:val="num" w:pos="0"/>
        </w:tabs>
      </w:pPr>
    </w:lvl>
  </w:abstractNum>
  <w:abstractNum w:abstractNumId="16" w15:restartNumberingAfterBreak="0">
    <w:nsid w:val="00000006"/>
    <w:multiLevelType w:val="multilevel"/>
    <w:tmpl w:val="00000006"/>
    <w:name w:val="WW8Num6"/>
    <w:lvl w:ilvl="0">
      <w:numFmt w:val="bullet"/>
      <w:lvlText w:val="-"/>
      <w:lvlJc w:val="left"/>
      <w:pPr>
        <w:tabs>
          <w:tab w:val="num" w:pos="360"/>
        </w:tabs>
      </w:pPr>
      <w:rPr>
        <w:rFonts w:ascii="Thorndale" w:hAnsi="Thorndale" w:cs="Thorndale"/>
      </w:rPr>
    </w:lvl>
    <w:lvl w:ilvl="1">
      <w:start w:val="1"/>
      <w:numFmt w:val="decimal"/>
      <w:lvlText w:val="%2."/>
      <w:lvlJc w:val="left"/>
      <w:pPr>
        <w:tabs>
          <w:tab w:val="num" w:pos="0"/>
        </w:tabs>
      </w:pPr>
    </w:lvl>
    <w:lvl w:ilvl="2">
      <w:start w:val="1"/>
      <w:numFmt w:val="decimal"/>
      <w:lvlText w:val="%3."/>
      <w:lvlJc w:val="left"/>
      <w:pPr>
        <w:tabs>
          <w:tab w:val="num" w:pos="0"/>
        </w:tabs>
      </w:pPr>
    </w:lvl>
    <w:lvl w:ilvl="3">
      <w:start w:val="1"/>
      <w:numFmt w:val="decimal"/>
      <w:lvlText w:val="%4."/>
      <w:lvlJc w:val="left"/>
      <w:pPr>
        <w:tabs>
          <w:tab w:val="num" w:pos="0"/>
        </w:tabs>
      </w:pPr>
    </w:lvl>
    <w:lvl w:ilvl="4">
      <w:start w:val="1"/>
      <w:numFmt w:val="decimal"/>
      <w:lvlText w:val="%5."/>
      <w:lvlJc w:val="left"/>
      <w:pPr>
        <w:tabs>
          <w:tab w:val="num" w:pos="0"/>
        </w:tabs>
      </w:pPr>
    </w:lvl>
    <w:lvl w:ilvl="5">
      <w:start w:val="1"/>
      <w:numFmt w:val="decimal"/>
      <w:lvlText w:val="%6."/>
      <w:lvlJc w:val="left"/>
      <w:pPr>
        <w:tabs>
          <w:tab w:val="num" w:pos="0"/>
        </w:tabs>
      </w:pPr>
    </w:lvl>
    <w:lvl w:ilvl="6">
      <w:start w:val="1"/>
      <w:numFmt w:val="decimal"/>
      <w:lvlText w:val="%7."/>
      <w:lvlJc w:val="left"/>
      <w:pPr>
        <w:tabs>
          <w:tab w:val="num" w:pos="0"/>
        </w:tabs>
      </w:pPr>
    </w:lvl>
    <w:lvl w:ilvl="7">
      <w:start w:val="1"/>
      <w:numFmt w:val="decimal"/>
      <w:lvlText w:val="%8."/>
      <w:lvlJc w:val="left"/>
      <w:pPr>
        <w:tabs>
          <w:tab w:val="num" w:pos="0"/>
        </w:tabs>
      </w:pPr>
    </w:lvl>
    <w:lvl w:ilvl="8">
      <w:start w:val="1"/>
      <w:numFmt w:val="decimal"/>
      <w:lvlText w:val="%9."/>
      <w:lvlJc w:val="left"/>
      <w:pPr>
        <w:tabs>
          <w:tab w:val="num" w:pos="0"/>
        </w:tabs>
      </w:pPr>
    </w:lvl>
  </w:abstractNum>
  <w:abstractNum w:abstractNumId="17" w15:restartNumberingAfterBreak="0">
    <w:nsid w:val="00000007"/>
    <w:multiLevelType w:val="multilevel"/>
    <w:tmpl w:val="00000007"/>
    <w:name w:val="WW8Num7"/>
    <w:lvl w:ilvl="0">
      <w:numFmt w:val="bullet"/>
      <w:lvlText w:val="-"/>
      <w:lvlJc w:val="left"/>
      <w:pPr>
        <w:tabs>
          <w:tab w:val="num" w:pos="360"/>
        </w:tabs>
      </w:pPr>
      <w:rPr>
        <w:rFonts w:ascii="Thorndale" w:hAnsi="Thorndale" w:cs="Thorndale"/>
      </w:rPr>
    </w:lvl>
    <w:lvl w:ilvl="1">
      <w:start w:val="1"/>
      <w:numFmt w:val="decimal"/>
      <w:lvlText w:val="%2."/>
      <w:lvlJc w:val="left"/>
      <w:pPr>
        <w:tabs>
          <w:tab w:val="num" w:pos="0"/>
        </w:tabs>
      </w:pPr>
    </w:lvl>
    <w:lvl w:ilvl="2">
      <w:start w:val="1"/>
      <w:numFmt w:val="decimal"/>
      <w:lvlText w:val="%3."/>
      <w:lvlJc w:val="left"/>
      <w:pPr>
        <w:tabs>
          <w:tab w:val="num" w:pos="0"/>
        </w:tabs>
      </w:pPr>
    </w:lvl>
    <w:lvl w:ilvl="3">
      <w:start w:val="1"/>
      <w:numFmt w:val="decimal"/>
      <w:lvlText w:val="%4."/>
      <w:lvlJc w:val="left"/>
      <w:pPr>
        <w:tabs>
          <w:tab w:val="num" w:pos="0"/>
        </w:tabs>
      </w:pPr>
    </w:lvl>
    <w:lvl w:ilvl="4">
      <w:start w:val="1"/>
      <w:numFmt w:val="decimal"/>
      <w:lvlText w:val="%5."/>
      <w:lvlJc w:val="left"/>
      <w:pPr>
        <w:tabs>
          <w:tab w:val="num" w:pos="0"/>
        </w:tabs>
      </w:pPr>
    </w:lvl>
    <w:lvl w:ilvl="5">
      <w:start w:val="1"/>
      <w:numFmt w:val="decimal"/>
      <w:lvlText w:val="%6."/>
      <w:lvlJc w:val="left"/>
      <w:pPr>
        <w:tabs>
          <w:tab w:val="num" w:pos="0"/>
        </w:tabs>
      </w:pPr>
    </w:lvl>
    <w:lvl w:ilvl="6">
      <w:start w:val="1"/>
      <w:numFmt w:val="decimal"/>
      <w:lvlText w:val="%7."/>
      <w:lvlJc w:val="left"/>
      <w:pPr>
        <w:tabs>
          <w:tab w:val="num" w:pos="0"/>
        </w:tabs>
      </w:pPr>
    </w:lvl>
    <w:lvl w:ilvl="7">
      <w:start w:val="1"/>
      <w:numFmt w:val="decimal"/>
      <w:lvlText w:val="%8."/>
      <w:lvlJc w:val="left"/>
      <w:pPr>
        <w:tabs>
          <w:tab w:val="num" w:pos="0"/>
        </w:tabs>
      </w:pPr>
    </w:lvl>
    <w:lvl w:ilvl="8">
      <w:start w:val="1"/>
      <w:numFmt w:val="decimal"/>
      <w:lvlText w:val="%9."/>
      <w:lvlJc w:val="left"/>
      <w:pPr>
        <w:tabs>
          <w:tab w:val="num" w:pos="0"/>
        </w:tabs>
      </w:pPr>
    </w:lvl>
  </w:abstractNum>
  <w:abstractNum w:abstractNumId="18" w15:restartNumberingAfterBreak="0">
    <w:nsid w:val="00000008"/>
    <w:multiLevelType w:val="multilevel"/>
    <w:tmpl w:val="00000008"/>
    <w:name w:val="WW8Num8"/>
    <w:lvl w:ilvl="0">
      <w:numFmt w:val="bullet"/>
      <w:lvlText w:val="-"/>
      <w:lvlJc w:val="left"/>
      <w:pPr>
        <w:tabs>
          <w:tab w:val="num" w:pos="360"/>
        </w:tabs>
      </w:pPr>
      <w:rPr>
        <w:rFonts w:ascii="Thorndale" w:hAnsi="Thorndale" w:cs="Thorndale"/>
      </w:rPr>
    </w:lvl>
    <w:lvl w:ilvl="1">
      <w:start w:val="1"/>
      <w:numFmt w:val="bullet"/>
      <w:lvlText w:val="–"/>
      <w:lvlJc w:val="left"/>
      <w:pPr>
        <w:tabs>
          <w:tab w:val="num" w:pos="0"/>
        </w:tabs>
      </w:pPr>
      <w:rPr>
        <w:rFonts w:ascii="StarSymbol" w:hAnsi="StarSymbol" w:cs="StarSymbol"/>
        <w:sz w:val="18"/>
        <w:szCs w:val="18"/>
      </w:rPr>
    </w:lvl>
    <w:lvl w:ilvl="2">
      <w:start w:val="1"/>
      <w:numFmt w:val="bullet"/>
      <w:lvlText w:val="–"/>
      <w:lvlJc w:val="left"/>
      <w:pPr>
        <w:tabs>
          <w:tab w:val="num" w:pos="0"/>
        </w:tabs>
      </w:pPr>
      <w:rPr>
        <w:rFonts w:ascii="StarSymbol" w:hAnsi="StarSymbol" w:cs="StarSymbol"/>
        <w:sz w:val="18"/>
        <w:szCs w:val="18"/>
      </w:rPr>
    </w:lvl>
    <w:lvl w:ilvl="3">
      <w:start w:val="1"/>
      <w:numFmt w:val="bullet"/>
      <w:lvlText w:val="–"/>
      <w:lvlJc w:val="left"/>
      <w:pPr>
        <w:tabs>
          <w:tab w:val="num" w:pos="0"/>
        </w:tabs>
      </w:pPr>
      <w:rPr>
        <w:rFonts w:ascii="StarSymbol" w:hAnsi="StarSymbol" w:cs="StarSymbol"/>
        <w:sz w:val="18"/>
        <w:szCs w:val="18"/>
      </w:rPr>
    </w:lvl>
    <w:lvl w:ilvl="4">
      <w:start w:val="1"/>
      <w:numFmt w:val="bullet"/>
      <w:lvlText w:val="–"/>
      <w:lvlJc w:val="left"/>
      <w:pPr>
        <w:tabs>
          <w:tab w:val="num" w:pos="0"/>
        </w:tabs>
      </w:pPr>
      <w:rPr>
        <w:rFonts w:ascii="StarSymbol" w:hAnsi="StarSymbol" w:cs="StarSymbol"/>
        <w:sz w:val="18"/>
        <w:szCs w:val="18"/>
      </w:rPr>
    </w:lvl>
    <w:lvl w:ilvl="5">
      <w:start w:val="1"/>
      <w:numFmt w:val="bullet"/>
      <w:lvlText w:val="–"/>
      <w:lvlJc w:val="left"/>
      <w:pPr>
        <w:tabs>
          <w:tab w:val="num" w:pos="0"/>
        </w:tabs>
      </w:pPr>
      <w:rPr>
        <w:rFonts w:ascii="StarSymbol" w:hAnsi="StarSymbol" w:cs="StarSymbol"/>
        <w:sz w:val="18"/>
        <w:szCs w:val="18"/>
      </w:rPr>
    </w:lvl>
    <w:lvl w:ilvl="6">
      <w:start w:val="1"/>
      <w:numFmt w:val="bullet"/>
      <w:lvlText w:val="–"/>
      <w:lvlJc w:val="left"/>
      <w:pPr>
        <w:tabs>
          <w:tab w:val="num" w:pos="0"/>
        </w:tabs>
      </w:pPr>
      <w:rPr>
        <w:rFonts w:ascii="StarSymbol" w:hAnsi="StarSymbol" w:cs="StarSymbol"/>
        <w:sz w:val="18"/>
        <w:szCs w:val="18"/>
      </w:rPr>
    </w:lvl>
    <w:lvl w:ilvl="7">
      <w:start w:val="1"/>
      <w:numFmt w:val="bullet"/>
      <w:lvlText w:val="–"/>
      <w:lvlJc w:val="left"/>
      <w:pPr>
        <w:tabs>
          <w:tab w:val="num" w:pos="0"/>
        </w:tabs>
      </w:pPr>
      <w:rPr>
        <w:rFonts w:ascii="StarSymbol" w:hAnsi="StarSymbol" w:cs="StarSymbol"/>
        <w:sz w:val="18"/>
        <w:szCs w:val="18"/>
      </w:rPr>
    </w:lvl>
    <w:lvl w:ilvl="8">
      <w:start w:val="1"/>
      <w:numFmt w:val="bullet"/>
      <w:lvlText w:val="–"/>
      <w:lvlJc w:val="left"/>
      <w:pPr>
        <w:tabs>
          <w:tab w:val="num" w:pos="0"/>
        </w:tabs>
      </w:pPr>
      <w:rPr>
        <w:rFonts w:ascii="StarSymbol" w:hAnsi="StarSymbol" w:cs="StarSymbol"/>
        <w:sz w:val="18"/>
        <w:szCs w:val="18"/>
      </w:rPr>
    </w:lvl>
  </w:abstractNum>
  <w:abstractNum w:abstractNumId="19" w15:restartNumberingAfterBreak="0">
    <w:nsid w:val="00000009"/>
    <w:multiLevelType w:val="multilevel"/>
    <w:tmpl w:val="00000009"/>
    <w:name w:val="WW8Num9"/>
    <w:lvl w:ilvl="0">
      <w:numFmt w:val="bullet"/>
      <w:lvlText w:val="-"/>
      <w:lvlJc w:val="left"/>
      <w:pPr>
        <w:tabs>
          <w:tab w:val="num" w:pos="360"/>
        </w:tabs>
      </w:pPr>
      <w:rPr>
        <w:rFonts w:ascii="Thorndale" w:hAnsi="Thorndale" w:cs="Thorndale"/>
      </w:rPr>
    </w:lvl>
    <w:lvl w:ilvl="1">
      <w:start w:val="1"/>
      <w:numFmt w:val="bullet"/>
      <w:lvlText w:val="–"/>
      <w:lvlJc w:val="left"/>
      <w:pPr>
        <w:tabs>
          <w:tab w:val="num" w:pos="0"/>
        </w:tabs>
      </w:pPr>
      <w:rPr>
        <w:rFonts w:ascii="StarSymbol" w:hAnsi="StarSymbol" w:cs="StarSymbol"/>
        <w:sz w:val="18"/>
        <w:szCs w:val="18"/>
      </w:rPr>
    </w:lvl>
    <w:lvl w:ilvl="2">
      <w:start w:val="1"/>
      <w:numFmt w:val="bullet"/>
      <w:lvlText w:val="–"/>
      <w:lvlJc w:val="left"/>
      <w:pPr>
        <w:tabs>
          <w:tab w:val="num" w:pos="0"/>
        </w:tabs>
      </w:pPr>
      <w:rPr>
        <w:rFonts w:ascii="StarSymbol" w:hAnsi="StarSymbol" w:cs="StarSymbol"/>
        <w:sz w:val="18"/>
        <w:szCs w:val="18"/>
      </w:rPr>
    </w:lvl>
    <w:lvl w:ilvl="3">
      <w:start w:val="1"/>
      <w:numFmt w:val="bullet"/>
      <w:lvlText w:val="–"/>
      <w:lvlJc w:val="left"/>
      <w:pPr>
        <w:tabs>
          <w:tab w:val="num" w:pos="0"/>
        </w:tabs>
      </w:pPr>
      <w:rPr>
        <w:rFonts w:ascii="StarSymbol" w:hAnsi="StarSymbol" w:cs="StarSymbol"/>
        <w:sz w:val="18"/>
        <w:szCs w:val="18"/>
      </w:rPr>
    </w:lvl>
    <w:lvl w:ilvl="4">
      <w:start w:val="1"/>
      <w:numFmt w:val="bullet"/>
      <w:lvlText w:val="–"/>
      <w:lvlJc w:val="left"/>
      <w:pPr>
        <w:tabs>
          <w:tab w:val="num" w:pos="0"/>
        </w:tabs>
      </w:pPr>
      <w:rPr>
        <w:rFonts w:ascii="StarSymbol" w:hAnsi="StarSymbol" w:cs="StarSymbol"/>
        <w:sz w:val="18"/>
        <w:szCs w:val="18"/>
      </w:rPr>
    </w:lvl>
    <w:lvl w:ilvl="5">
      <w:start w:val="1"/>
      <w:numFmt w:val="bullet"/>
      <w:lvlText w:val="–"/>
      <w:lvlJc w:val="left"/>
      <w:pPr>
        <w:tabs>
          <w:tab w:val="num" w:pos="0"/>
        </w:tabs>
      </w:pPr>
      <w:rPr>
        <w:rFonts w:ascii="StarSymbol" w:hAnsi="StarSymbol" w:cs="StarSymbol"/>
        <w:sz w:val="18"/>
        <w:szCs w:val="18"/>
      </w:rPr>
    </w:lvl>
    <w:lvl w:ilvl="6">
      <w:start w:val="1"/>
      <w:numFmt w:val="bullet"/>
      <w:lvlText w:val="–"/>
      <w:lvlJc w:val="left"/>
      <w:pPr>
        <w:tabs>
          <w:tab w:val="num" w:pos="0"/>
        </w:tabs>
      </w:pPr>
      <w:rPr>
        <w:rFonts w:ascii="StarSymbol" w:hAnsi="StarSymbol" w:cs="StarSymbol"/>
        <w:sz w:val="18"/>
        <w:szCs w:val="18"/>
      </w:rPr>
    </w:lvl>
    <w:lvl w:ilvl="7">
      <w:start w:val="1"/>
      <w:numFmt w:val="bullet"/>
      <w:lvlText w:val="–"/>
      <w:lvlJc w:val="left"/>
      <w:pPr>
        <w:tabs>
          <w:tab w:val="num" w:pos="0"/>
        </w:tabs>
      </w:pPr>
      <w:rPr>
        <w:rFonts w:ascii="StarSymbol" w:hAnsi="StarSymbol" w:cs="StarSymbol"/>
        <w:sz w:val="18"/>
        <w:szCs w:val="18"/>
      </w:rPr>
    </w:lvl>
    <w:lvl w:ilvl="8">
      <w:start w:val="1"/>
      <w:numFmt w:val="bullet"/>
      <w:lvlText w:val="–"/>
      <w:lvlJc w:val="left"/>
      <w:pPr>
        <w:tabs>
          <w:tab w:val="num" w:pos="0"/>
        </w:tabs>
      </w:pPr>
      <w:rPr>
        <w:rFonts w:ascii="StarSymbol" w:hAnsi="StarSymbol" w:cs="StarSymbol"/>
        <w:sz w:val="18"/>
        <w:szCs w:val="18"/>
      </w:rPr>
    </w:lvl>
  </w:abstractNum>
  <w:abstractNum w:abstractNumId="20" w15:restartNumberingAfterBreak="0">
    <w:nsid w:val="09C44CC1"/>
    <w:multiLevelType w:val="hybridMultilevel"/>
    <w:tmpl w:val="7FF2C56E"/>
    <w:lvl w:ilvl="0" w:tplc="5C9E7C68">
      <w:start w:val="1"/>
      <w:numFmt w:val="bullet"/>
      <w:lvlText w:val=""/>
      <w:lvlJc w:val="left"/>
      <w:pPr>
        <w:tabs>
          <w:tab w:val="num" w:pos="720"/>
        </w:tabs>
        <w:ind w:left="720" w:hanging="360"/>
      </w:pPr>
      <w:rPr>
        <w:rFonts w:ascii="Symbol" w:hAnsi="Symbol" w:cs="Symbol" w:hint="default"/>
      </w:rPr>
    </w:lvl>
    <w:lvl w:ilvl="1" w:tplc="214A622E">
      <w:start w:val="1"/>
      <w:numFmt w:val="bullet"/>
      <w:lvlText w:val="o"/>
      <w:lvlJc w:val="left"/>
      <w:pPr>
        <w:tabs>
          <w:tab w:val="num" w:pos="1440"/>
        </w:tabs>
        <w:ind w:left="1440" w:hanging="360"/>
      </w:pPr>
      <w:rPr>
        <w:rFonts w:ascii="Courier New" w:hAnsi="Courier New" w:cs="Courier New" w:hint="default"/>
      </w:rPr>
    </w:lvl>
    <w:lvl w:ilvl="2" w:tplc="0A78F2A4">
      <w:start w:val="1"/>
      <w:numFmt w:val="bullet"/>
      <w:lvlText w:val=""/>
      <w:lvlJc w:val="left"/>
      <w:pPr>
        <w:tabs>
          <w:tab w:val="num" w:pos="2160"/>
        </w:tabs>
        <w:ind w:left="2160" w:hanging="360"/>
      </w:pPr>
      <w:rPr>
        <w:rFonts w:ascii="Wingdings" w:hAnsi="Wingdings" w:cs="Wingdings" w:hint="default"/>
      </w:rPr>
    </w:lvl>
    <w:lvl w:ilvl="3" w:tplc="1B8E71CA">
      <w:start w:val="1"/>
      <w:numFmt w:val="bullet"/>
      <w:lvlText w:val=""/>
      <w:lvlJc w:val="left"/>
      <w:pPr>
        <w:tabs>
          <w:tab w:val="num" w:pos="2880"/>
        </w:tabs>
        <w:ind w:left="2880" w:hanging="360"/>
      </w:pPr>
      <w:rPr>
        <w:rFonts w:ascii="Symbol" w:hAnsi="Symbol" w:cs="Symbol" w:hint="default"/>
      </w:rPr>
    </w:lvl>
    <w:lvl w:ilvl="4" w:tplc="D0F4DB84">
      <w:start w:val="1"/>
      <w:numFmt w:val="bullet"/>
      <w:lvlText w:val="o"/>
      <w:lvlJc w:val="left"/>
      <w:pPr>
        <w:tabs>
          <w:tab w:val="num" w:pos="3600"/>
        </w:tabs>
        <w:ind w:left="3600" w:hanging="360"/>
      </w:pPr>
      <w:rPr>
        <w:rFonts w:ascii="Courier New" w:hAnsi="Courier New" w:cs="Courier New" w:hint="default"/>
      </w:rPr>
    </w:lvl>
    <w:lvl w:ilvl="5" w:tplc="F9DE4606">
      <w:start w:val="1"/>
      <w:numFmt w:val="bullet"/>
      <w:lvlText w:val=""/>
      <w:lvlJc w:val="left"/>
      <w:pPr>
        <w:tabs>
          <w:tab w:val="num" w:pos="4320"/>
        </w:tabs>
        <w:ind w:left="4320" w:hanging="360"/>
      </w:pPr>
      <w:rPr>
        <w:rFonts w:ascii="Wingdings" w:hAnsi="Wingdings" w:cs="Wingdings" w:hint="default"/>
      </w:rPr>
    </w:lvl>
    <w:lvl w:ilvl="6" w:tplc="CE1ED1A2">
      <w:start w:val="1"/>
      <w:numFmt w:val="bullet"/>
      <w:lvlText w:val=""/>
      <w:lvlJc w:val="left"/>
      <w:pPr>
        <w:tabs>
          <w:tab w:val="num" w:pos="5040"/>
        </w:tabs>
        <w:ind w:left="5040" w:hanging="360"/>
      </w:pPr>
      <w:rPr>
        <w:rFonts w:ascii="Symbol" w:hAnsi="Symbol" w:cs="Symbol" w:hint="default"/>
      </w:rPr>
    </w:lvl>
    <w:lvl w:ilvl="7" w:tplc="ECDE88C4">
      <w:start w:val="1"/>
      <w:numFmt w:val="bullet"/>
      <w:lvlText w:val="o"/>
      <w:lvlJc w:val="left"/>
      <w:pPr>
        <w:tabs>
          <w:tab w:val="num" w:pos="5760"/>
        </w:tabs>
        <w:ind w:left="5760" w:hanging="360"/>
      </w:pPr>
      <w:rPr>
        <w:rFonts w:ascii="Courier New" w:hAnsi="Courier New" w:cs="Courier New" w:hint="default"/>
      </w:rPr>
    </w:lvl>
    <w:lvl w:ilvl="8" w:tplc="7178A83C">
      <w:start w:val="1"/>
      <w:numFmt w:val="bullet"/>
      <w:lvlText w:val=""/>
      <w:lvlJc w:val="left"/>
      <w:pPr>
        <w:tabs>
          <w:tab w:val="num" w:pos="6480"/>
        </w:tabs>
        <w:ind w:left="6480" w:hanging="360"/>
      </w:pPr>
      <w:rPr>
        <w:rFonts w:ascii="Wingdings" w:hAnsi="Wingdings" w:cs="Wingdings" w:hint="default"/>
      </w:rPr>
    </w:lvl>
  </w:abstractNum>
  <w:abstractNum w:abstractNumId="21" w15:restartNumberingAfterBreak="0">
    <w:nsid w:val="13BD7475"/>
    <w:multiLevelType w:val="hybridMultilevel"/>
    <w:tmpl w:val="07DAAE98"/>
    <w:lvl w:ilvl="0" w:tplc="E1CE6142">
      <w:start w:val="3"/>
      <w:numFmt w:val="upperLetter"/>
      <w:lvlText w:val="%1."/>
      <w:lvlJc w:val="left"/>
      <w:pPr>
        <w:tabs>
          <w:tab w:val="num" w:pos="720"/>
        </w:tabs>
        <w:ind w:left="720" w:hanging="360"/>
      </w:pPr>
    </w:lvl>
    <w:lvl w:ilvl="1" w:tplc="8FC28E60">
      <w:start w:val="1"/>
      <w:numFmt w:val="decimal"/>
      <w:lvlText w:val="%2."/>
      <w:lvlJc w:val="left"/>
      <w:pPr>
        <w:tabs>
          <w:tab w:val="num" w:pos="1440"/>
        </w:tabs>
        <w:ind w:left="1440" w:hanging="360"/>
      </w:pPr>
    </w:lvl>
    <w:lvl w:ilvl="2" w:tplc="612A0BE0">
      <w:start w:val="1"/>
      <w:numFmt w:val="decimal"/>
      <w:lvlText w:val="%3."/>
      <w:lvlJc w:val="left"/>
      <w:pPr>
        <w:tabs>
          <w:tab w:val="num" w:pos="2160"/>
        </w:tabs>
        <w:ind w:left="2160" w:hanging="360"/>
      </w:pPr>
    </w:lvl>
    <w:lvl w:ilvl="3" w:tplc="05C81208">
      <w:start w:val="1"/>
      <w:numFmt w:val="decimal"/>
      <w:lvlText w:val="%4."/>
      <w:lvlJc w:val="left"/>
      <w:pPr>
        <w:tabs>
          <w:tab w:val="num" w:pos="2880"/>
        </w:tabs>
        <w:ind w:left="2880" w:hanging="360"/>
      </w:pPr>
    </w:lvl>
    <w:lvl w:ilvl="4" w:tplc="3CC84592">
      <w:start w:val="1"/>
      <w:numFmt w:val="decimal"/>
      <w:lvlText w:val="%5."/>
      <w:lvlJc w:val="left"/>
      <w:pPr>
        <w:tabs>
          <w:tab w:val="num" w:pos="3600"/>
        </w:tabs>
        <w:ind w:left="3600" w:hanging="360"/>
      </w:pPr>
    </w:lvl>
    <w:lvl w:ilvl="5" w:tplc="5D8880D2">
      <w:start w:val="1"/>
      <w:numFmt w:val="decimal"/>
      <w:lvlText w:val="%6."/>
      <w:lvlJc w:val="left"/>
      <w:pPr>
        <w:tabs>
          <w:tab w:val="num" w:pos="4320"/>
        </w:tabs>
        <w:ind w:left="4320" w:hanging="360"/>
      </w:pPr>
    </w:lvl>
    <w:lvl w:ilvl="6" w:tplc="A1301E2C">
      <w:start w:val="1"/>
      <w:numFmt w:val="decimal"/>
      <w:lvlText w:val="%7."/>
      <w:lvlJc w:val="left"/>
      <w:pPr>
        <w:tabs>
          <w:tab w:val="num" w:pos="5040"/>
        </w:tabs>
        <w:ind w:left="5040" w:hanging="360"/>
      </w:pPr>
    </w:lvl>
    <w:lvl w:ilvl="7" w:tplc="F594DF62">
      <w:start w:val="1"/>
      <w:numFmt w:val="decimal"/>
      <w:lvlText w:val="%8."/>
      <w:lvlJc w:val="left"/>
      <w:pPr>
        <w:tabs>
          <w:tab w:val="num" w:pos="5760"/>
        </w:tabs>
        <w:ind w:left="5760" w:hanging="360"/>
      </w:pPr>
    </w:lvl>
    <w:lvl w:ilvl="8" w:tplc="3C2CC466">
      <w:start w:val="1"/>
      <w:numFmt w:val="decimal"/>
      <w:lvlText w:val="%9."/>
      <w:lvlJc w:val="left"/>
      <w:pPr>
        <w:tabs>
          <w:tab w:val="num" w:pos="6480"/>
        </w:tabs>
        <w:ind w:left="6480" w:hanging="360"/>
      </w:pPr>
    </w:lvl>
  </w:abstractNum>
  <w:abstractNum w:abstractNumId="22" w15:restartNumberingAfterBreak="0">
    <w:nsid w:val="161D7DB3"/>
    <w:multiLevelType w:val="hybridMultilevel"/>
    <w:tmpl w:val="17E85CD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165F7A81"/>
    <w:multiLevelType w:val="hybridMultilevel"/>
    <w:tmpl w:val="7F1E16D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1AD35219"/>
    <w:multiLevelType w:val="hybridMultilevel"/>
    <w:tmpl w:val="F8B4C9B8"/>
    <w:lvl w:ilvl="0" w:tplc="92E4C060">
      <w:start w:val="1"/>
      <w:numFmt w:val="bullet"/>
      <w:lvlText w:val=""/>
      <w:lvlJc w:val="left"/>
      <w:pPr>
        <w:ind w:left="720" w:hanging="360"/>
      </w:pPr>
      <w:rPr>
        <w:rFonts w:ascii="Symbol" w:hAnsi="Symbol" w:cs="Symbol" w:hint="default"/>
      </w:rPr>
    </w:lvl>
    <w:lvl w:ilvl="1" w:tplc="A540F2FE">
      <w:start w:val="1"/>
      <w:numFmt w:val="bullet"/>
      <w:lvlText w:val="o"/>
      <w:lvlJc w:val="left"/>
      <w:pPr>
        <w:ind w:left="1440" w:hanging="360"/>
      </w:pPr>
      <w:rPr>
        <w:rFonts w:ascii="Courier New" w:hAnsi="Courier New" w:cs="Courier New" w:hint="default"/>
      </w:rPr>
    </w:lvl>
    <w:lvl w:ilvl="2" w:tplc="897824E4">
      <w:start w:val="1"/>
      <w:numFmt w:val="bullet"/>
      <w:lvlText w:val=""/>
      <w:lvlJc w:val="left"/>
      <w:pPr>
        <w:ind w:left="2160" w:hanging="360"/>
      </w:pPr>
      <w:rPr>
        <w:rFonts w:ascii="Wingdings" w:hAnsi="Wingdings" w:cs="Wingdings" w:hint="default"/>
      </w:rPr>
    </w:lvl>
    <w:lvl w:ilvl="3" w:tplc="AA7A94A6">
      <w:start w:val="1"/>
      <w:numFmt w:val="bullet"/>
      <w:lvlText w:val=""/>
      <w:lvlJc w:val="left"/>
      <w:pPr>
        <w:ind w:left="2880" w:hanging="360"/>
      </w:pPr>
      <w:rPr>
        <w:rFonts w:ascii="Symbol" w:hAnsi="Symbol" w:cs="Symbol" w:hint="default"/>
      </w:rPr>
    </w:lvl>
    <w:lvl w:ilvl="4" w:tplc="1D3E289A">
      <w:start w:val="1"/>
      <w:numFmt w:val="bullet"/>
      <w:lvlText w:val="o"/>
      <w:lvlJc w:val="left"/>
      <w:pPr>
        <w:ind w:left="3600" w:hanging="360"/>
      </w:pPr>
      <w:rPr>
        <w:rFonts w:ascii="Courier New" w:hAnsi="Courier New" w:cs="Courier New" w:hint="default"/>
      </w:rPr>
    </w:lvl>
    <w:lvl w:ilvl="5" w:tplc="172C4E66">
      <w:start w:val="1"/>
      <w:numFmt w:val="bullet"/>
      <w:lvlText w:val=""/>
      <w:lvlJc w:val="left"/>
      <w:pPr>
        <w:ind w:left="4320" w:hanging="360"/>
      </w:pPr>
      <w:rPr>
        <w:rFonts w:ascii="Wingdings" w:hAnsi="Wingdings" w:cs="Wingdings" w:hint="default"/>
      </w:rPr>
    </w:lvl>
    <w:lvl w:ilvl="6" w:tplc="11E858AE">
      <w:start w:val="1"/>
      <w:numFmt w:val="bullet"/>
      <w:lvlText w:val=""/>
      <w:lvlJc w:val="left"/>
      <w:pPr>
        <w:ind w:left="5040" w:hanging="360"/>
      </w:pPr>
      <w:rPr>
        <w:rFonts w:ascii="Symbol" w:hAnsi="Symbol" w:cs="Symbol" w:hint="default"/>
      </w:rPr>
    </w:lvl>
    <w:lvl w:ilvl="7" w:tplc="6AAE23AC">
      <w:start w:val="1"/>
      <w:numFmt w:val="bullet"/>
      <w:lvlText w:val="o"/>
      <w:lvlJc w:val="left"/>
      <w:pPr>
        <w:ind w:left="5760" w:hanging="360"/>
      </w:pPr>
      <w:rPr>
        <w:rFonts w:ascii="Courier New" w:hAnsi="Courier New" w:cs="Courier New" w:hint="default"/>
      </w:rPr>
    </w:lvl>
    <w:lvl w:ilvl="8" w:tplc="E1FC41A8">
      <w:start w:val="1"/>
      <w:numFmt w:val="bullet"/>
      <w:lvlText w:val=""/>
      <w:lvlJc w:val="left"/>
      <w:pPr>
        <w:ind w:left="6480" w:hanging="360"/>
      </w:pPr>
      <w:rPr>
        <w:rFonts w:ascii="Wingdings" w:hAnsi="Wingdings" w:cs="Wingdings" w:hint="default"/>
      </w:rPr>
    </w:lvl>
  </w:abstractNum>
  <w:abstractNum w:abstractNumId="25" w15:restartNumberingAfterBreak="0">
    <w:nsid w:val="235D62D1"/>
    <w:multiLevelType w:val="hybridMultilevel"/>
    <w:tmpl w:val="961E769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2E541609"/>
    <w:multiLevelType w:val="hybridMultilevel"/>
    <w:tmpl w:val="1E5AABE8"/>
    <w:lvl w:ilvl="0" w:tplc="0868D618">
      <w:start w:val="1"/>
      <w:numFmt w:val="decimal"/>
      <w:lvlText w:val="%1."/>
      <w:lvlJc w:val="left"/>
      <w:pPr>
        <w:tabs>
          <w:tab w:val="num" w:pos="570"/>
        </w:tabs>
        <w:ind w:left="570" w:hanging="570"/>
      </w:pPr>
      <w:rPr>
        <w:rFonts w:hint="default"/>
      </w:rPr>
    </w:lvl>
    <w:lvl w:ilvl="1" w:tplc="15B628B8">
      <w:start w:val="1"/>
      <w:numFmt w:val="lowerLetter"/>
      <w:lvlText w:val="%2."/>
      <w:lvlJc w:val="left"/>
      <w:pPr>
        <w:tabs>
          <w:tab w:val="num" w:pos="1080"/>
        </w:tabs>
        <w:ind w:left="1080" w:hanging="360"/>
      </w:pPr>
    </w:lvl>
    <w:lvl w:ilvl="2" w:tplc="91527992">
      <w:start w:val="1"/>
      <w:numFmt w:val="lowerRoman"/>
      <w:lvlText w:val="%3."/>
      <w:lvlJc w:val="right"/>
      <w:pPr>
        <w:tabs>
          <w:tab w:val="num" w:pos="1800"/>
        </w:tabs>
        <w:ind w:left="1800" w:hanging="180"/>
      </w:pPr>
    </w:lvl>
    <w:lvl w:ilvl="3" w:tplc="4A645338">
      <w:start w:val="1"/>
      <w:numFmt w:val="decimal"/>
      <w:lvlText w:val="%4."/>
      <w:lvlJc w:val="left"/>
      <w:pPr>
        <w:tabs>
          <w:tab w:val="num" w:pos="2520"/>
        </w:tabs>
        <w:ind w:left="2520" w:hanging="360"/>
      </w:pPr>
    </w:lvl>
    <w:lvl w:ilvl="4" w:tplc="DBE2FEC6">
      <w:start w:val="1"/>
      <w:numFmt w:val="lowerLetter"/>
      <w:lvlText w:val="%5."/>
      <w:lvlJc w:val="left"/>
      <w:pPr>
        <w:tabs>
          <w:tab w:val="num" w:pos="3240"/>
        </w:tabs>
        <w:ind w:left="3240" w:hanging="360"/>
      </w:pPr>
    </w:lvl>
    <w:lvl w:ilvl="5" w:tplc="942C082C">
      <w:start w:val="1"/>
      <w:numFmt w:val="lowerRoman"/>
      <w:lvlText w:val="%6."/>
      <w:lvlJc w:val="right"/>
      <w:pPr>
        <w:tabs>
          <w:tab w:val="num" w:pos="3960"/>
        </w:tabs>
        <w:ind w:left="3960" w:hanging="180"/>
      </w:pPr>
    </w:lvl>
    <w:lvl w:ilvl="6" w:tplc="013CA450">
      <w:start w:val="1"/>
      <w:numFmt w:val="decimal"/>
      <w:lvlText w:val="%7."/>
      <w:lvlJc w:val="left"/>
      <w:pPr>
        <w:tabs>
          <w:tab w:val="num" w:pos="4680"/>
        </w:tabs>
        <w:ind w:left="4680" w:hanging="360"/>
      </w:pPr>
    </w:lvl>
    <w:lvl w:ilvl="7" w:tplc="2362E4CE">
      <w:start w:val="1"/>
      <w:numFmt w:val="lowerLetter"/>
      <w:lvlText w:val="%8."/>
      <w:lvlJc w:val="left"/>
      <w:pPr>
        <w:tabs>
          <w:tab w:val="num" w:pos="5400"/>
        </w:tabs>
        <w:ind w:left="5400" w:hanging="360"/>
      </w:pPr>
    </w:lvl>
    <w:lvl w:ilvl="8" w:tplc="5CEC4640">
      <w:start w:val="1"/>
      <w:numFmt w:val="lowerRoman"/>
      <w:lvlText w:val="%9."/>
      <w:lvlJc w:val="right"/>
      <w:pPr>
        <w:tabs>
          <w:tab w:val="num" w:pos="6120"/>
        </w:tabs>
        <w:ind w:left="6120" w:hanging="180"/>
      </w:pPr>
    </w:lvl>
  </w:abstractNum>
  <w:abstractNum w:abstractNumId="27" w15:restartNumberingAfterBreak="0">
    <w:nsid w:val="49DA6B83"/>
    <w:multiLevelType w:val="hybridMultilevel"/>
    <w:tmpl w:val="4156CFB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4A834E58"/>
    <w:multiLevelType w:val="hybridMultilevel"/>
    <w:tmpl w:val="3B6CEC08"/>
    <w:lvl w:ilvl="0" w:tplc="38684D80">
      <w:start w:val="1"/>
      <w:numFmt w:val="bullet"/>
      <w:lvlText w:val=""/>
      <w:lvlJc w:val="left"/>
      <w:pPr>
        <w:tabs>
          <w:tab w:val="num" w:pos="720"/>
        </w:tabs>
        <w:ind w:left="720" w:hanging="360"/>
      </w:pPr>
      <w:rPr>
        <w:rFonts w:ascii="Symbol" w:hAnsi="Symbol" w:cs="Symbol" w:hint="default"/>
      </w:rPr>
    </w:lvl>
    <w:lvl w:ilvl="1" w:tplc="B694F3B8">
      <w:start w:val="1"/>
      <w:numFmt w:val="decimal"/>
      <w:lvlText w:val="%2."/>
      <w:lvlJc w:val="left"/>
      <w:pPr>
        <w:tabs>
          <w:tab w:val="num" w:pos="1440"/>
        </w:tabs>
        <w:ind w:left="1440" w:hanging="360"/>
      </w:pPr>
    </w:lvl>
    <w:lvl w:ilvl="2" w:tplc="8814E898">
      <w:start w:val="1"/>
      <w:numFmt w:val="decimal"/>
      <w:lvlText w:val="%3."/>
      <w:lvlJc w:val="left"/>
      <w:pPr>
        <w:tabs>
          <w:tab w:val="num" w:pos="2160"/>
        </w:tabs>
        <w:ind w:left="2160" w:hanging="360"/>
      </w:pPr>
    </w:lvl>
    <w:lvl w:ilvl="3" w:tplc="8B9A0FDA">
      <w:start w:val="1"/>
      <w:numFmt w:val="decimal"/>
      <w:lvlText w:val="%4."/>
      <w:lvlJc w:val="left"/>
      <w:pPr>
        <w:tabs>
          <w:tab w:val="num" w:pos="2880"/>
        </w:tabs>
        <w:ind w:left="2880" w:hanging="360"/>
      </w:pPr>
    </w:lvl>
    <w:lvl w:ilvl="4" w:tplc="5B566290">
      <w:start w:val="1"/>
      <w:numFmt w:val="decimal"/>
      <w:lvlText w:val="%5."/>
      <w:lvlJc w:val="left"/>
      <w:pPr>
        <w:tabs>
          <w:tab w:val="num" w:pos="3600"/>
        </w:tabs>
        <w:ind w:left="3600" w:hanging="360"/>
      </w:pPr>
    </w:lvl>
    <w:lvl w:ilvl="5" w:tplc="A246CF0E">
      <w:start w:val="1"/>
      <w:numFmt w:val="decimal"/>
      <w:lvlText w:val="%6."/>
      <w:lvlJc w:val="left"/>
      <w:pPr>
        <w:tabs>
          <w:tab w:val="num" w:pos="4320"/>
        </w:tabs>
        <w:ind w:left="4320" w:hanging="360"/>
      </w:pPr>
    </w:lvl>
    <w:lvl w:ilvl="6" w:tplc="D542E072">
      <w:start w:val="1"/>
      <w:numFmt w:val="decimal"/>
      <w:lvlText w:val="%7."/>
      <w:lvlJc w:val="left"/>
      <w:pPr>
        <w:tabs>
          <w:tab w:val="num" w:pos="5040"/>
        </w:tabs>
        <w:ind w:left="5040" w:hanging="360"/>
      </w:pPr>
    </w:lvl>
    <w:lvl w:ilvl="7" w:tplc="F4562B76">
      <w:start w:val="1"/>
      <w:numFmt w:val="decimal"/>
      <w:lvlText w:val="%8."/>
      <w:lvlJc w:val="left"/>
      <w:pPr>
        <w:tabs>
          <w:tab w:val="num" w:pos="5760"/>
        </w:tabs>
        <w:ind w:left="5760" w:hanging="360"/>
      </w:pPr>
    </w:lvl>
    <w:lvl w:ilvl="8" w:tplc="D152B73A">
      <w:start w:val="1"/>
      <w:numFmt w:val="decimal"/>
      <w:lvlText w:val="%9."/>
      <w:lvlJc w:val="left"/>
      <w:pPr>
        <w:tabs>
          <w:tab w:val="num" w:pos="6480"/>
        </w:tabs>
        <w:ind w:left="6480" w:hanging="360"/>
      </w:pPr>
    </w:lvl>
  </w:abstractNum>
  <w:abstractNum w:abstractNumId="29" w15:restartNumberingAfterBreak="0">
    <w:nsid w:val="4F0772E4"/>
    <w:multiLevelType w:val="hybridMultilevel"/>
    <w:tmpl w:val="A82AF82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5566687A"/>
    <w:multiLevelType w:val="hybridMultilevel"/>
    <w:tmpl w:val="D556C73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58B56C73"/>
    <w:multiLevelType w:val="hybridMultilevel"/>
    <w:tmpl w:val="5BA42128"/>
    <w:lvl w:ilvl="0" w:tplc="6E5667A4">
      <w:start w:val="2"/>
      <w:numFmt w:val="decimal"/>
      <w:lvlText w:val="%1."/>
      <w:lvlJc w:val="left"/>
      <w:pPr>
        <w:tabs>
          <w:tab w:val="num" w:pos="570"/>
        </w:tabs>
        <w:ind w:left="570" w:hanging="570"/>
      </w:pPr>
      <w:rPr>
        <w:rFonts w:hint="default"/>
      </w:rPr>
    </w:lvl>
    <w:lvl w:ilvl="1" w:tplc="8600374A">
      <w:start w:val="1"/>
      <w:numFmt w:val="lowerLetter"/>
      <w:lvlText w:val="%2."/>
      <w:lvlJc w:val="left"/>
      <w:pPr>
        <w:tabs>
          <w:tab w:val="num" w:pos="1080"/>
        </w:tabs>
        <w:ind w:left="1080" w:hanging="360"/>
      </w:pPr>
    </w:lvl>
    <w:lvl w:ilvl="2" w:tplc="9342BC40">
      <w:start w:val="1"/>
      <w:numFmt w:val="lowerRoman"/>
      <w:lvlText w:val="%3."/>
      <w:lvlJc w:val="right"/>
      <w:pPr>
        <w:tabs>
          <w:tab w:val="num" w:pos="1800"/>
        </w:tabs>
        <w:ind w:left="1800" w:hanging="180"/>
      </w:pPr>
    </w:lvl>
    <w:lvl w:ilvl="3" w:tplc="74C8954E">
      <w:start w:val="1"/>
      <w:numFmt w:val="decimal"/>
      <w:lvlText w:val="%4."/>
      <w:lvlJc w:val="left"/>
      <w:pPr>
        <w:tabs>
          <w:tab w:val="num" w:pos="2520"/>
        </w:tabs>
        <w:ind w:left="2520" w:hanging="360"/>
      </w:pPr>
    </w:lvl>
    <w:lvl w:ilvl="4" w:tplc="7430CFAE">
      <w:start w:val="1"/>
      <w:numFmt w:val="lowerLetter"/>
      <w:lvlText w:val="%5."/>
      <w:lvlJc w:val="left"/>
      <w:pPr>
        <w:tabs>
          <w:tab w:val="num" w:pos="3240"/>
        </w:tabs>
        <w:ind w:left="3240" w:hanging="360"/>
      </w:pPr>
    </w:lvl>
    <w:lvl w:ilvl="5" w:tplc="F710B488">
      <w:start w:val="1"/>
      <w:numFmt w:val="lowerRoman"/>
      <w:lvlText w:val="%6."/>
      <w:lvlJc w:val="right"/>
      <w:pPr>
        <w:tabs>
          <w:tab w:val="num" w:pos="3960"/>
        </w:tabs>
        <w:ind w:left="3960" w:hanging="180"/>
      </w:pPr>
    </w:lvl>
    <w:lvl w:ilvl="6" w:tplc="38603568">
      <w:start w:val="1"/>
      <w:numFmt w:val="decimal"/>
      <w:lvlText w:val="%7."/>
      <w:lvlJc w:val="left"/>
      <w:pPr>
        <w:tabs>
          <w:tab w:val="num" w:pos="4680"/>
        </w:tabs>
        <w:ind w:left="4680" w:hanging="360"/>
      </w:pPr>
    </w:lvl>
    <w:lvl w:ilvl="7" w:tplc="3A72A7EA">
      <w:start w:val="1"/>
      <w:numFmt w:val="lowerLetter"/>
      <w:lvlText w:val="%8."/>
      <w:lvlJc w:val="left"/>
      <w:pPr>
        <w:tabs>
          <w:tab w:val="num" w:pos="5400"/>
        </w:tabs>
        <w:ind w:left="5400" w:hanging="360"/>
      </w:pPr>
    </w:lvl>
    <w:lvl w:ilvl="8" w:tplc="60284358">
      <w:start w:val="1"/>
      <w:numFmt w:val="lowerRoman"/>
      <w:lvlText w:val="%9."/>
      <w:lvlJc w:val="right"/>
      <w:pPr>
        <w:tabs>
          <w:tab w:val="num" w:pos="6120"/>
        </w:tabs>
        <w:ind w:left="6120" w:hanging="180"/>
      </w:pPr>
    </w:lvl>
  </w:abstractNum>
  <w:abstractNum w:abstractNumId="32" w15:restartNumberingAfterBreak="0">
    <w:nsid w:val="60E453CA"/>
    <w:multiLevelType w:val="hybridMultilevel"/>
    <w:tmpl w:val="8D94DF1A"/>
    <w:lvl w:ilvl="0" w:tplc="5B787470">
      <w:numFmt w:val="bullet"/>
      <w:lvlText w:val="•"/>
      <w:lvlJc w:val="left"/>
      <w:pPr>
        <w:ind w:left="930" w:hanging="57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658C02A1"/>
    <w:multiLevelType w:val="singleLevel"/>
    <w:tmpl w:val="E7D22186"/>
    <w:lvl w:ilvl="0">
      <w:start w:val="1"/>
      <w:numFmt w:val="upperRoman"/>
      <w:lvlText w:val="%1."/>
      <w:lvlJc w:val="left"/>
      <w:pPr>
        <w:tabs>
          <w:tab w:val="num" w:pos="720"/>
        </w:tabs>
        <w:ind w:left="360" w:hanging="360"/>
      </w:pPr>
    </w:lvl>
  </w:abstractNum>
  <w:abstractNum w:abstractNumId="34" w15:restartNumberingAfterBreak="0">
    <w:nsid w:val="79D244BA"/>
    <w:multiLevelType w:val="hybridMultilevel"/>
    <w:tmpl w:val="03064CF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15:restartNumberingAfterBreak="0">
    <w:nsid w:val="7A100D28"/>
    <w:multiLevelType w:val="hybridMultilevel"/>
    <w:tmpl w:val="979479BE"/>
    <w:lvl w:ilvl="0" w:tplc="14F4444E">
      <w:start w:val="1"/>
      <w:numFmt w:val="upperLetter"/>
      <w:lvlText w:val="%1."/>
      <w:lvlJc w:val="left"/>
      <w:pPr>
        <w:ind w:left="5670" w:hanging="5670"/>
      </w:pPr>
      <w:rPr>
        <w:rFonts w:hint="default"/>
        <w:b/>
      </w:rPr>
    </w:lvl>
    <w:lvl w:ilvl="1" w:tplc="BC5818FE">
      <w:start w:val="17"/>
      <w:numFmt w:val="decimal"/>
      <w:lvlText w:val="%2."/>
      <w:lvlJc w:val="left"/>
      <w:pPr>
        <w:ind w:left="1650" w:hanging="570"/>
      </w:pPr>
      <w:rPr>
        <w:rFonts w:hint="default"/>
        <w:b/>
        <w:i w:val="0"/>
      </w:rPr>
    </w:lvl>
    <w:lvl w:ilvl="2" w:tplc="0FDCBA82" w:tentative="1">
      <w:start w:val="1"/>
      <w:numFmt w:val="lowerRoman"/>
      <w:lvlText w:val="%3."/>
      <w:lvlJc w:val="right"/>
      <w:pPr>
        <w:ind w:left="2160" w:hanging="180"/>
      </w:pPr>
    </w:lvl>
    <w:lvl w:ilvl="3" w:tplc="7DC8F5D0" w:tentative="1">
      <w:start w:val="1"/>
      <w:numFmt w:val="decimal"/>
      <w:lvlText w:val="%4."/>
      <w:lvlJc w:val="left"/>
      <w:pPr>
        <w:ind w:left="2880" w:hanging="360"/>
      </w:pPr>
    </w:lvl>
    <w:lvl w:ilvl="4" w:tplc="F0963032" w:tentative="1">
      <w:start w:val="1"/>
      <w:numFmt w:val="lowerLetter"/>
      <w:lvlText w:val="%5."/>
      <w:lvlJc w:val="left"/>
      <w:pPr>
        <w:ind w:left="3600" w:hanging="360"/>
      </w:pPr>
    </w:lvl>
    <w:lvl w:ilvl="5" w:tplc="424EF53A" w:tentative="1">
      <w:start w:val="1"/>
      <w:numFmt w:val="lowerRoman"/>
      <w:lvlText w:val="%6."/>
      <w:lvlJc w:val="right"/>
      <w:pPr>
        <w:ind w:left="4320" w:hanging="180"/>
      </w:pPr>
    </w:lvl>
    <w:lvl w:ilvl="6" w:tplc="6A103FD8" w:tentative="1">
      <w:start w:val="1"/>
      <w:numFmt w:val="decimal"/>
      <w:lvlText w:val="%7."/>
      <w:lvlJc w:val="left"/>
      <w:pPr>
        <w:ind w:left="5040" w:hanging="360"/>
      </w:pPr>
    </w:lvl>
    <w:lvl w:ilvl="7" w:tplc="D3C02C4A" w:tentative="1">
      <w:start w:val="1"/>
      <w:numFmt w:val="lowerLetter"/>
      <w:lvlText w:val="%8."/>
      <w:lvlJc w:val="left"/>
      <w:pPr>
        <w:ind w:left="5760" w:hanging="360"/>
      </w:pPr>
    </w:lvl>
    <w:lvl w:ilvl="8" w:tplc="65EEF19C" w:tentative="1">
      <w:start w:val="1"/>
      <w:numFmt w:val="lowerRoman"/>
      <w:lvlText w:val="%9."/>
      <w:lvlJc w:val="right"/>
      <w:pPr>
        <w:ind w:left="6480" w:hanging="180"/>
      </w:pPr>
    </w:lvl>
  </w:abstractNum>
  <w:num w:numId="1" w16cid:durableId="1609963720">
    <w:abstractNumId w:val="33"/>
  </w:num>
  <w:num w:numId="2" w16cid:durableId="19086590">
    <w:abstractNumId w:val="2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1451440363">
    <w:abstractNumId w:val="21"/>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478347699">
    <w:abstractNumId w:val="2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974338062">
    <w:abstractNumId w:val="1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1250194371">
    <w:abstractNumId w:val="1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900020292">
    <w:abstractNumId w:val="1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773941869">
    <w:abstractNumId w:val="1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448741627">
    <w:abstractNumId w:val="1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2089423722">
    <w:abstractNumId w:val="1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11344650">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405302266">
    <w:abstractNumId w:val="31"/>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1153448732">
    <w:abstractNumId w:val="18"/>
  </w:num>
  <w:num w:numId="14" w16cid:durableId="6491618">
    <w:abstractNumId w:val="10"/>
    <w:lvlOverride w:ilvl="0">
      <w:lvl w:ilvl="0">
        <w:numFmt w:val="bullet"/>
        <w:lvlText w:val="-"/>
        <w:lvlJc w:val="left"/>
        <w:pPr>
          <w:ind w:left="360" w:hanging="360"/>
        </w:pPr>
      </w:lvl>
    </w:lvlOverride>
  </w:num>
  <w:num w:numId="15" w16cid:durableId="1956016855">
    <w:abstractNumId w:val="24"/>
  </w:num>
  <w:num w:numId="16" w16cid:durableId="1548763358">
    <w:abstractNumId w:val="35"/>
  </w:num>
  <w:num w:numId="17" w16cid:durableId="972296329">
    <w:abstractNumId w:val="28"/>
  </w:num>
  <w:num w:numId="18" w16cid:durableId="677346763">
    <w:abstractNumId w:val="21"/>
  </w:num>
  <w:num w:numId="19" w16cid:durableId="822161189">
    <w:abstractNumId w:val="30"/>
  </w:num>
  <w:num w:numId="20" w16cid:durableId="1939681324">
    <w:abstractNumId w:val="32"/>
  </w:num>
  <w:num w:numId="21" w16cid:durableId="1080834016">
    <w:abstractNumId w:val="9"/>
  </w:num>
  <w:num w:numId="22" w16cid:durableId="2002155711">
    <w:abstractNumId w:val="7"/>
  </w:num>
  <w:num w:numId="23" w16cid:durableId="272904502">
    <w:abstractNumId w:val="6"/>
  </w:num>
  <w:num w:numId="24" w16cid:durableId="752698385">
    <w:abstractNumId w:val="5"/>
  </w:num>
  <w:num w:numId="25" w16cid:durableId="48111527">
    <w:abstractNumId w:val="4"/>
  </w:num>
  <w:num w:numId="26" w16cid:durableId="1728532853">
    <w:abstractNumId w:val="8"/>
  </w:num>
  <w:num w:numId="27" w16cid:durableId="522938235">
    <w:abstractNumId w:val="3"/>
  </w:num>
  <w:num w:numId="28" w16cid:durableId="2082361598">
    <w:abstractNumId w:val="2"/>
  </w:num>
  <w:num w:numId="29" w16cid:durableId="1543981990">
    <w:abstractNumId w:val="1"/>
  </w:num>
  <w:num w:numId="30" w16cid:durableId="554245022">
    <w:abstractNumId w:val="0"/>
  </w:num>
  <w:num w:numId="31" w16cid:durableId="454562614">
    <w:abstractNumId w:val="23"/>
  </w:num>
  <w:num w:numId="32" w16cid:durableId="528185526">
    <w:abstractNumId w:val="27"/>
  </w:num>
  <w:num w:numId="33" w16cid:durableId="124353429">
    <w:abstractNumId w:val="29"/>
  </w:num>
  <w:num w:numId="34" w16cid:durableId="1966277199">
    <w:abstractNumId w:val="25"/>
  </w:num>
  <w:num w:numId="35" w16cid:durableId="1456170254">
    <w:abstractNumId w:val="22"/>
  </w:num>
  <w:num w:numId="36" w16cid:durableId="1301426212">
    <w:abstractNumId w:val="3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embedSystemFonts/>
  <w:proofState w:spelling="clean" w:grammar="clean"/>
  <w:defaultTabStop w:val="720"/>
  <w:hyphenationZone w:val="425"/>
  <w:doNotHyphenateCaps/>
  <w:displayHorizontalDrawingGridEvery w:val="0"/>
  <w:displayVerticalDrawingGridEvery w:val="0"/>
  <w:doNotUseMarginsForDrawingGridOrigin/>
  <w:noPunctuationKerning/>
  <w:characterSpacingControl w:val="doNotCompress"/>
  <w:hdrShapeDefaults>
    <o:shapedefaults v:ext="edit" spidmax="2193"/>
  </w:hdrShapeDefaults>
  <w:footnotePr>
    <w:footnote w:id="-1"/>
    <w:footnote w:id="0"/>
  </w:footnotePr>
  <w:endnotePr>
    <w:numFmt w:val="decimal"/>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egistered" w:val="-1"/>
    <w:docVar w:name="Version" w:val="0"/>
  </w:docVars>
  <w:rsids>
    <w:rsidRoot w:val="00812D16"/>
    <w:rsid w:val="00000D62"/>
    <w:rsid w:val="00001587"/>
    <w:rsid w:val="0000362A"/>
    <w:rsid w:val="00005701"/>
    <w:rsid w:val="00006C84"/>
    <w:rsid w:val="00007528"/>
    <w:rsid w:val="00010670"/>
    <w:rsid w:val="0001164F"/>
    <w:rsid w:val="00012A69"/>
    <w:rsid w:val="00014741"/>
    <w:rsid w:val="00014869"/>
    <w:rsid w:val="000150D3"/>
    <w:rsid w:val="000166C1"/>
    <w:rsid w:val="0002006B"/>
    <w:rsid w:val="00020AE8"/>
    <w:rsid w:val="00025D31"/>
    <w:rsid w:val="00025EBE"/>
    <w:rsid w:val="00025EE9"/>
    <w:rsid w:val="00026BF2"/>
    <w:rsid w:val="000271F6"/>
    <w:rsid w:val="00027ED3"/>
    <w:rsid w:val="00030445"/>
    <w:rsid w:val="000318C7"/>
    <w:rsid w:val="00033FDB"/>
    <w:rsid w:val="000344F6"/>
    <w:rsid w:val="00042263"/>
    <w:rsid w:val="00043505"/>
    <w:rsid w:val="00043958"/>
    <w:rsid w:val="00044042"/>
    <w:rsid w:val="00045F91"/>
    <w:rsid w:val="000474D2"/>
    <w:rsid w:val="000479C5"/>
    <w:rsid w:val="00050DFD"/>
    <w:rsid w:val="00053809"/>
    <w:rsid w:val="00053914"/>
    <w:rsid w:val="00054756"/>
    <w:rsid w:val="00055482"/>
    <w:rsid w:val="000559B1"/>
    <w:rsid w:val="000560C5"/>
    <w:rsid w:val="00056C49"/>
    <w:rsid w:val="00056FE0"/>
    <w:rsid w:val="000603C8"/>
    <w:rsid w:val="00060653"/>
    <w:rsid w:val="000608A4"/>
    <w:rsid w:val="00060AA1"/>
    <w:rsid w:val="00061B10"/>
    <w:rsid w:val="00062494"/>
    <w:rsid w:val="000631FD"/>
    <w:rsid w:val="000643D3"/>
    <w:rsid w:val="00065725"/>
    <w:rsid w:val="000665D2"/>
    <w:rsid w:val="000678FF"/>
    <w:rsid w:val="00067B16"/>
    <w:rsid w:val="00067D12"/>
    <w:rsid w:val="00071F8A"/>
    <w:rsid w:val="00073E04"/>
    <w:rsid w:val="00075E44"/>
    <w:rsid w:val="0007628D"/>
    <w:rsid w:val="00076A01"/>
    <w:rsid w:val="00080676"/>
    <w:rsid w:val="000810BF"/>
    <w:rsid w:val="00081DAB"/>
    <w:rsid w:val="00084CDA"/>
    <w:rsid w:val="00085167"/>
    <w:rsid w:val="0009046D"/>
    <w:rsid w:val="000917FF"/>
    <w:rsid w:val="0009303A"/>
    <w:rsid w:val="0009351E"/>
    <w:rsid w:val="0009479A"/>
    <w:rsid w:val="00094C2A"/>
    <w:rsid w:val="00095E44"/>
    <w:rsid w:val="00096D8D"/>
    <w:rsid w:val="0009755A"/>
    <w:rsid w:val="000A0A35"/>
    <w:rsid w:val="000A1232"/>
    <w:rsid w:val="000A164D"/>
    <w:rsid w:val="000A16F2"/>
    <w:rsid w:val="000A3DAC"/>
    <w:rsid w:val="000A40D0"/>
    <w:rsid w:val="000A4FCF"/>
    <w:rsid w:val="000A7A37"/>
    <w:rsid w:val="000B0097"/>
    <w:rsid w:val="000B101F"/>
    <w:rsid w:val="000B12BF"/>
    <w:rsid w:val="000B1B66"/>
    <w:rsid w:val="000B1F4B"/>
    <w:rsid w:val="000B2F27"/>
    <w:rsid w:val="000B2F58"/>
    <w:rsid w:val="000B37A8"/>
    <w:rsid w:val="000B398C"/>
    <w:rsid w:val="000B51D9"/>
    <w:rsid w:val="000B6BDC"/>
    <w:rsid w:val="000C03FB"/>
    <w:rsid w:val="000C308F"/>
    <w:rsid w:val="000C4A98"/>
    <w:rsid w:val="000C5A4E"/>
    <w:rsid w:val="000C635D"/>
    <w:rsid w:val="000C7F49"/>
    <w:rsid w:val="000D0D9B"/>
    <w:rsid w:val="000D1AEE"/>
    <w:rsid w:val="000D1F4F"/>
    <w:rsid w:val="000D4D07"/>
    <w:rsid w:val="000D629C"/>
    <w:rsid w:val="000D7535"/>
    <w:rsid w:val="000E165D"/>
    <w:rsid w:val="000E1BA6"/>
    <w:rsid w:val="000E1BAF"/>
    <w:rsid w:val="000E223E"/>
    <w:rsid w:val="000E2491"/>
    <w:rsid w:val="000E2EA9"/>
    <w:rsid w:val="000E46A3"/>
    <w:rsid w:val="000E4A7F"/>
    <w:rsid w:val="000E4E88"/>
    <w:rsid w:val="000E5726"/>
    <w:rsid w:val="000E6C94"/>
    <w:rsid w:val="000F17AB"/>
    <w:rsid w:val="000F1BB2"/>
    <w:rsid w:val="000F249B"/>
    <w:rsid w:val="000F3BB7"/>
    <w:rsid w:val="000F3F94"/>
    <w:rsid w:val="000F5AC9"/>
    <w:rsid w:val="00103501"/>
    <w:rsid w:val="00103B2D"/>
    <w:rsid w:val="00103CD2"/>
    <w:rsid w:val="00104061"/>
    <w:rsid w:val="0010618D"/>
    <w:rsid w:val="00107236"/>
    <w:rsid w:val="001101A2"/>
    <w:rsid w:val="001106F7"/>
    <w:rsid w:val="001108A9"/>
    <w:rsid w:val="00112EDA"/>
    <w:rsid w:val="0011368C"/>
    <w:rsid w:val="00114174"/>
    <w:rsid w:val="00114DC4"/>
    <w:rsid w:val="00117C1D"/>
    <w:rsid w:val="00120357"/>
    <w:rsid w:val="00123688"/>
    <w:rsid w:val="00127F47"/>
    <w:rsid w:val="00130037"/>
    <w:rsid w:val="00132088"/>
    <w:rsid w:val="00132323"/>
    <w:rsid w:val="00133572"/>
    <w:rsid w:val="00133C69"/>
    <w:rsid w:val="00134601"/>
    <w:rsid w:val="00136D7A"/>
    <w:rsid w:val="00141470"/>
    <w:rsid w:val="00141540"/>
    <w:rsid w:val="00142F3A"/>
    <w:rsid w:val="001439E8"/>
    <w:rsid w:val="001449DF"/>
    <w:rsid w:val="001451BE"/>
    <w:rsid w:val="0014569B"/>
    <w:rsid w:val="00145F5A"/>
    <w:rsid w:val="001470E0"/>
    <w:rsid w:val="00150060"/>
    <w:rsid w:val="001544EE"/>
    <w:rsid w:val="00154B80"/>
    <w:rsid w:val="00154C69"/>
    <w:rsid w:val="0015704C"/>
    <w:rsid w:val="00161701"/>
    <w:rsid w:val="00161B50"/>
    <w:rsid w:val="00161E87"/>
    <w:rsid w:val="00164A1D"/>
    <w:rsid w:val="0016566C"/>
    <w:rsid w:val="00170EDA"/>
    <w:rsid w:val="001727F0"/>
    <w:rsid w:val="00172B06"/>
    <w:rsid w:val="0017347E"/>
    <w:rsid w:val="00173F77"/>
    <w:rsid w:val="001752D8"/>
    <w:rsid w:val="00175931"/>
    <w:rsid w:val="00176B25"/>
    <w:rsid w:val="00177EC4"/>
    <w:rsid w:val="001817EF"/>
    <w:rsid w:val="00181B00"/>
    <w:rsid w:val="00182109"/>
    <w:rsid w:val="0018238B"/>
    <w:rsid w:val="00183419"/>
    <w:rsid w:val="0018394A"/>
    <w:rsid w:val="00183A79"/>
    <w:rsid w:val="00184DCC"/>
    <w:rsid w:val="00186A9D"/>
    <w:rsid w:val="00186EAD"/>
    <w:rsid w:val="001874A6"/>
    <w:rsid w:val="0018765B"/>
    <w:rsid w:val="00190913"/>
    <w:rsid w:val="00191DD2"/>
    <w:rsid w:val="00193DD3"/>
    <w:rsid w:val="00195BB7"/>
    <w:rsid w:val="00195F65"/>
    <w:rsid w:val="001A07E2"/>
    <w:rsid w:val="001A2018"/>
    <w:rsid w:val="001A28D2"/>
    <w:rsid w:val="001A56F1"/>
    <w:rsid w:val="001B01C8"/>
    <w:rsid w:val="001B0B52"/>
    <w:rsid w:val="001B13F6"/>
    <w:rsid w:val="001B1747"/>
    <w:rsid w:val="001B2D44"/>
    <w:rsid w:val="001B4D0B"/>
    <w:rsid w:val="001B752A"/>
    <w:rsid w:val="001C12FB"/>
    <w:rsid w:val="001C2DB4"/>
    <w:rsid w:val="001C3228"/>
    <w:rsid w:val="001C35E9"/>
    <w:rsid w:val="001C36BD"/>
    <w:rsid w:val="001C3733"/>
    <w:rsid w:val="001C49B3"/>
    <w:rsid w:val="001C5B30"/>
    <w:rsid w:val="001D0A5C"/>
    <w:rsid w:val="001D18C9"/>
    <w:rsid w:val="001D35F2"/>
    <w:rsid w:val="001D3AF5"/>
    <w:rsid w:val="001D3C05"/>
    <w:rsid w:val="001D4B61"/>
    <w:rsid w:val="001D57B1"/>
    <w:rsid w:val="001D6AF4"/>
    <w:rsid w:val="001E0CC1"/>
    <w:rsid w:val="001E1813"/>
    <w:rsid w:val="001E1C10"/>
    <w:rsid w:val="001E3CC0"/>
    <w:rsid w:val="001E42C0"/>
    <w:rsid w:val="001E4522"/>
    <w:rsid w:val="001E4602"/>
    <w:rsid w:val="001E50DE"/>
    <w:rsid w:val="001E77C3"/>
    <w:rsid w:val="001F090B"/>
    <w:rsid w:val="001F1603"/>
    <w:rsid w:val="001F180A"/>
    <w:rsid w:val="001F1A28"/>
    <w:rsid w:val="001F1AD0"/>
    <w:rsid w:val="001F1F35"/>
    <w:rsid w:val="001F35E8"/>
    <w:rsid w:val="001F4014"/>
    <w:rsid w:val="001F445E"/>
    <w:rsid w:val="001F6C1C"/>
    <w:rsid w:val="00201213"/>
    <w:rsid w:val="002013A7"/>
    <w:rsid w:val="0020165E"/>
    <w:rsid w:val="00202B05"/>
    <w:rsid w:val="00202C8B"/>
    <w:rsid w:val="00202E50"/>
    <w:rsid w:val="00205180"/>
    <w:rsid w:val="00205C4F"/>
    <w:rsid w:val="00207F81"/>
    <w:rsid w:val="00210793"/>
    <w:rsid w:val="002109F4"/>
    <w:rsid w:val="00211FDA"/>
    <w:rsid w:val="00213450"/>
    <w:rsid w:val="002145D4"/>
    <w:rsid w:val="00215FDA"/>
    <w:rsid w:val="002160C2"/>
    <w:rsid w:val="002174C9"/>
    <w:rsid w:val="00217D6E"/>
    <w:rsid w:val="00217DC8"/>
    <w:rsid w:val="00222BB9"/>
    <w:rsid w:val="0022333D"/>
    <w:rsid w:val="0022374F"/>
    <w:rsid w:val="00224434"/>
    <w:rsid w:val="002258D6"/>
    <w:rsid w:val="0022692A"/>
    <w:rsid w:val="002274FB"/>
    <w:rsid w:val="00230108"/>
    <w:rsid w:val="002309D2"/>
    <w:rsid w:val="00231B61"/>
    <w:rsid w:val="0023205D"/>
    <w:rsid w:val="00232483"/>
    <w:rsid w:val="0023315B"/>
    <w:rsid w:val="002347FE"/>
    <w:rsid w:val="00235A21"/>
    <w:rsid w:val="0024178D"/>
    <w:rsid w:val="00243077"/>
    <w:rsid w:val="0024392B"/>
    <w:rsid w:val="002450C6"/>
    <w:rsid w:val="00245DCF"/>
    <w:rsid w:val="00246C65"/>
    <w:rsid w:val="00251FEA"/>
    <w:rsid w:val="00252FFB"/>
    <w:rsid w:val="00253226"/>
    <w:rsid w:val="0025349D"/>
    <w:rsid w:val="002542A8"/>
    <w:rsid w:val="00255801"/>
    <w:rsid w:val="0025726B"/>
    <w:rsid w:val="002608AC"/>
    <w:rsid w:val="00260A11"/>
    <w:rsid w:val="002614FB"/>
    <w:rsid w:val="0026169A"/>
    <w:rsid w:val="00262763"/>
    <w:rsid w:val="00264BEA"/>
    <w:rsid w:val="002668C6"/>
    <w:rsid w:val="00267850"/>
    <w:rsid w:val="00271032"/>
    <w:rsid w:val="0027311F"/>
    <w:rsid w:val="00273E3E"/>
    <w:rsid w:val="00274147"/>
    <w:rsid w:val="00275189"/>
    <w:rsid w:val="002756DC"/>
    <w:rsid w:val="0027586A"/>
    <w:rsid w:val="00276412"/>
    <w:rsid w:val="00276437"/>
    <w:rsid w:val="00276B10"/>
    <w:rsid w:val="0028063F"/>
    <w:rsid w:val="00280740"/>
    <w:rsid w:val="00282741"/>
    <w:rsid w:val="00283B02"/>
    <w:rsid w:val="00283C5D"/>
    <w:rsid w:val="002844B0"/>
    <w:rsid w:val="00286322"/>
    <w:rsid w:val="00291389"/>
    <w:rsid w:val="002938A1"/>
    <w:rsid w:val="002966E8"/>
    <w:rsid w:val="00296B03"/>
    <w:rsid w:val="00296C1F"/>
    <w:rsid w:val="002A0AAE"/>
    <w:rsid w:val="002A350B"/>
    <w:rsid w:val="002A41E6"/>
    <w:rsid w:val="002A44C8"/>
    <w:rsid w:val="002A5E48"/>
    <w:rsid w:val="002B0059"/>
    <w:rsid w:val="002B0455"/>
    <w:rsid w:val="002B1FB6"/>
    <w:rsid w:val="002B25C9"/>
    <w:rsid w:val="002B261C"/>
    <w:rsid w:val="002B2BEE"/>
    <w:rsid w:val="002B35C5"/>
    <w:rsid w:val="002B3935"/>
    <w:rsid w:val="002B406A"/>
    <w:rsid w:val="002B41D4"/>
    <w:rsid w:val="002B543F"/>
    <w:rsid w:val="002B61D7"/>
    <w:rsid w:val="002B7D73"/>
    <w:rsid w:val="002C0231"/>
    <w:rsid w:val="002C06E3"/>
    <w:rsid w:val="002C0801"/>
    <w:rsid w:val="002C33B3"/>
    <w:rsid w:val="002C3730"/>
    <w:rsid w:val="002C44B0"/>
    <w:rsid w:val="002C4E07"/>
    <w:rsid w:val="002C6E6F"/>
    <w:rsid w:val="002D0586"/>
    <w:rsid w:val="002D1023"/>
    <w:rsid w:val="002D1459"/>
    <w:rsid w:val="002D1470"/>
    <w:rsid w:val="002D21CF"/>
    <w:rsid w:val="002D4705"/>
    <w:rsid w:val="002D5B65"/>
    <w:rsid w:val="002D5F33"/>
    <w:rsid w:val="002D6396"/>
    <w:rsid w:val="002D7E5E"/>
    <w:rsid w:val="002E07EF"/>
    <w:rsid w:val="002E0D06"/>
    <w:rsid w:val="002E1810"/>
    <w:rsid w:val="002E2844"/>
    <w:rsid w:val="002E2FB1"/>
    <w:rsid w:val="002E48E6"/>
    <w:rsid w:val="002E495E"/>
    <w:rsid w:val="002E4E94"/>
    <w:rsid w:val="002E591E"/>
    <w:rsid w:val="002E6F06"/>
    <w:rsid w:val="002F1F28"/>
    <w:rsid w:val="002F21BC"/>
    <w:rsid w:val="002F43CA"/>
    <w:rsid w:val="002F57AA"/>
    <w:rsid w:val="002F5D28"/>
    <w:rsid w:val="002F629E"/>
    <w:rsid w:val="002F714C"/>
    <w:rsid w:val="002F7536"/>
    <w:rsid w:val="002F77BF"/>
    <w:rsid w:val="003004A2"/>
    <w:rsid w:val="003035C9"/>
    <w:rsid w:val="00303CD7"/>
    <w:rsid w:val="00303DD5"/>
    <w:rsid w:val="00306F74"/>
    <w:rsid w:val="00307B74"/>
    <w:rsid w:val="00310764"/>
    <w:rsid w:val="0031710B"/>
    <w:rsid w:val="00320203"/>
    <w:rsid w:val="00321F52"/>
    <w:rsid w:val="00321FFA"/>
    <w:rsid w:val="00322002"/>
    <w:rsid w:val="00323B6B"/>
    <w:rsid w:val="00323CD8"/>
    <w:rsid w:val="003247B0"/>
    <w:rsid w:val="00324B47"/>
    <w:rsid w:val="00325E81"/>
    <w:rsid w:val="00326948"/>
    <w:rsid w:val="00327052"/>
    <w:rsid w:val="003279C9"/>
    <w:rsid w:val="00327D7C"/>
    <w:rsid w:val="00333318"/>
    <w:rsid w:val="0033486D"/>
    <w:rsid w:val="00334CEE"/>
    <w:rsid w:val="00334D4C"/>
    <w:rsid w:val="003367C4"/>
    <w:rsid w:val="00336D8E"/>
    <w:rsid w:val="003376B3"/>
    <w:rsid w:val="003402F5"/>
    <w:rsid w:val="00341F90"/>
    <w:rsid w:val="00345F79"/>
    <w:rsid w:val="00345F9C"/>
    <w:rsid w:val="00347776"/>
    <w:rsid w:val="00351A91"/>
    <w:rsid w:val="003520C4"/>
    <w:rsid w:val="003533AE"/>
    <w:rsid w:val="00355E14"/>
    <w:rsid w:val="00360C30"/>
    <w:rsid w:val="00361280"/>
    <w:rsid w:val="003615F1"/>
    <w:rsid w:val="00361A6E"/>
    <w:rsid w:val="00361DF4"/>
    <w:rsid w:val="0036393C"/>
    <w:rsid w:val="00363D7F"/>
    <w:rsid w:val="00367955"/>
    <w:rsid w:val="00367C66"/>
    <w:rsid w:val="003700B2"/>
    <w:rsid w:val="00371700"/>
    <w:rsid w:val="0037233D"/>
    <w:rsid w:val="003736EF"/>
    <w:rsid w:val="003737E3"/>
    <w:rsid w:val="0038098D"/>
    <w:rsid w:val="00380A1A"/>
    <w:rsid w:val="00380D80"/>
    <w:rsid w:val="0038500E"/>
    <w:rsid w:val="0038534E"/>
    <w:rsid w:val="0038761D"/>
    <w:rsid w:val="00387EEE"/>
    <w:rsid w:val="00390456"/>
    <w:rsid w:val="003906F8"/>
    <w:rsid w:val="003935EE"/>
    <w:rsid w:val="0039408A"/>
    <w:rsid w:val="003945F5"/>
    <w:rsid w:val="0039673D"/>
    <w:rsid w:val="003975DA"/>
    <w:rsid w:val="00397893"/>
    <w:rsid w:val="003A2407"/>
    <w:rsid w:val="003A2CF0"/>
    <w:rsid w:val="003A33D3"/>
    <w:rsid w:val="003A3880"/>
    <w:rsid w:val="003A5BC5"/>
    <w:rsid w:val="003A5D55"/>
    <w:rsid w:val="003A656B"/>
    <w:rsid w:val="003A75E6"/>
    <w:rsid w:val="003B24A4"/>
    <w:rsid w:val="003B255B"/>
    <w:rsid w:val="003B3317"/>
    <w:rsid w:val="003B3BAD"/>
    <w:rsid w:val="003B4605"/>
    <w:rsid w:val="003B4B2F"/>
    <w:rsid w:val="003B52D4"/>
    <w:rsid w:val="003C1CA5"/>
    <w:rsid w:val="003C1EC7"/>
    <w:rsid w:val="003C3D8E"/>
    <w:rsid w:val="003C64A0"/>
    <w:rsid w:val="003C6F0B"/>
    <w:rsid w:val="003C7BA3"/>
    <w:rsid w:val="003D4E9C"/>
    <w:rsid w:val="003D4FF7"/>
    <w:rsid w:val="003D5F3D"/>
    <w:rsid w:val="003E0D78"/>
    <w:rsid w:val="003E1CB1"/>
    <w:rsid w:val="003E37A5"/>
    <w:rsid w:val="003E3A1D"/>
    <w:rsid w:val="003E523E"/>
    <w:rsid w:val="003E6CA0"/>
    <w:rsid w:val="003E70E1"/>
    <w:rsid w:val="003F1F41"/>
    <w:rsid w:val="003F2FDE"/>
    <w:rsid w:val="003F330B"/>
    <w:rsid w:val="003F6FDF"/>
    <w:rsid w:val="004011F9"/>
    <w:rsid w:val="004016F5"/>
    <w:rsid w:val="004045AA"/>
    <w:rsid w:val="0040549A"/>
    <w:rsid w:val="00405CC9"/>
    <w:rsid w:val="00406A42"/>
    <w:rsid w:val="00407D67"/>
    <w:rsid w:val="00410365"/>
    <w:rsid w:val="00412450"/>
    <w:rsid w:val="004138DE"/>
    <w:rsid w:val="00414B2F"/>
    <w:rsid w:val="00414C5E"/>
    <w:rsid w:val="00415E58"/>
    <w:rsid w:val="00416231"/>
    <w:rsid w:val="00417728"/>
    <w:rsid w:val="004200BB"/>
    <w:rsid w:val="004208AB"/>
    <w:rsid w:val="004219EF"/>
    <w:rsid w:val="00424880"/>
    <w:rsid w:val="00426CD9"/>
    <w:rsid w:val="004301C8"/>
    <w:rsid w:val="00430FEB"/>
    <w:rsid w:val="004310EE"/>
    <w:rsid w:val="00433677"/>
    <w:rsid w:val="004340D5"/>
    <w:rsid w:val="00434880"/>
    <w:rsid w:val="004348D6"/>
    <w:rsid w:val="0043522C"/>
    <w:rsid w:val="0043526D"/>
    <w:rsid w:val="00436D93"/>
    <w:rsid w:val="00441266"/>
    <w:rsid w:val="00444563"/>
    <w:rsid w:val="004460E9"/>
    <w:rsid w:val="00447B6F"/>
    <w:rsid w:val="004508CD"/>
    <w:rsid w:val="004530E7"/>
    <w:rsid w:val="00453623"/>
    <w:rsid w:val="00453C11"/>
    <w:rsid w:val="004557B0"/>
    <w:rsid w:val="00457946"/>
    <w:rsid w:val="00457B7C"/>
    <w:rsid w:val="00457D8B"/>
    <w:rsid w:val="0046005E"/>
    <w:rsid w:val="004609D3"/>
    <w:rsid w:val="00460A17"/>
    <w:rsid w:val="00463ECE"/>
    <w:rsid w:val="004661D9"/>
    <w:rsid w:val="00467EF4"/>
    <w:rsid w:val="00470A08"/>
    <w:rsid w:val="00470CB5"/>
    <w:rsid w:val="00471EAB"/>
    <w:rsid w:val="004723EE"/>
    <w:rsid w:val="00473DC3"/>
    <w:rsid w:val="00475A92"/>
    <w:rsid w:val="00476745"/>
    <w:rsid w:val="004772E1"/>
    <w:rsid w:val="00477BB9"/>
    <w:rsid w:val="004805EA"/>
    <w:rsid w:val="00480FBA"/>
    <w:rsid w:val="00487366"/>
    <w:rsid w:val="004873E4"/>
    <w:rsid w:val="0049072C"/>
    <w:rsid w:val="00490FD1"/>
    <w:rsid w:val="0049177C"/>
    <w:rsid w:val="00491AD2"/>
    <w:rsid w:val="00491B41"/>
    <w:rsid w:val="004935C0"/>
    <w:rsid w:val="00493B43"/>
    <w:rsid w:val="00494EB1"/>
    <w:rsid w:val="00496414"/>
    <w:rsid w:val="00497A38"/>
    <w:rsid w:val="00497F93"/>
    <w:rsid w:val="004A009E"/>
    <w:rsid w:val="004A093F"/>
    <w:rsid w:val="004A271B"/>
    <w:rsid w:val="004A443B"/>
    <w:rsid w:val="004A45BD"/>
    <w:rsid w:val="004A4656"/>
    <w:rsid w:val="004A7645"/>
    <w:rsid w:val="004A77B0"/>
    <w:rsid w:val="004B08A9"/>
    <w:rsid w:val="004B09E3"/>
    <w:rsid w:val="004B1CED"/>
    <w:rsid w:val="004B34A7"/>
    <w:rsid w:val="004B3B06"/>
    <w:rsid w:val="004B4643"/>
    <w:rsid w:val="004B7F67"/>
    <w:rsid w:val="004C0712"/>
    <w:rsid w:val="004C1994"/>
    <w:rsid w:val="004C68D8"/>
    <w:rsid w:val="004D0C63"/>
    <w:rsid w:val="004D4080"/>
    <w:rsid w:val="004E05FD"/>
    <w:rsid w:val="004E08BE"/>
    <w:rsid w:val="004E0C46"/>
    <w:rsid w:val="004E1A0D"/>
    <w:rsid w:val="004E23F5"/>
    <w:rsid w:val="004E5418"/>
    <w:rsid w:val="004E6175"/>
    <w:rsid w:val="004E63E5"/>
    <w:rsid w:val="004E6B76"/>
    <w:rsid w:val="004F07BC"/>
    <w:rsid w:val="004F3540"/>
    <w:rsid w:val="004F5187"/>
    <w:rsid w:val="004F52DB"/>
    <w:rsid w:val="004F5624"/>
    <w:rsid w:val="004F5DA4"/>
    <w:rsid w:val="004F62B2"/>
    <w:rsid w:val="004F6424"/>
    <w:rsid w:val="004F6C65"/>
    <w:rsid w:val="004F7C12"/>
    <w:rsid w:val="005001A5"/>
    <w:rsid w:val="005040CD"/>
    <w:rsid w:val="00505229"/>
    <w:rsid w:val="0050571E"/>
    <w:rsid w:val="00506B69"/>
    <w:rsid w:val="00507F98"/>
    <w:rsid w:val="005108A3"/>
    <w:rsid w:val="00510E13"/>
    <w:rsid w:val="00510F6E"/>
    <w:rsid w:val="0051146C"/>
    <w:rsid w:val="005118AE"/>
    <w:rsid w:val="0051192D"/>
    <w:rsid w:val="0051587A"/>
    <w:rsid w:val="005158FA"/>
    <w:rsid w:val="005169AD"/>
    <w:rsid w:val="0052079C"/>
    <w:rsid w:val="005208B9"/>
    <w:rsid w:val="005211B8"/>
    <w:rsid w:val="005221F0"/>
    <w:rsid w:val="00524807"/>
    <w:rsid w:val="00525FF9"/>
    <w:rsid w:val="00532C41"/>
    <w:rsid w:val="00532D3F"/>
    <w:rsid w:val="0053386D"/>
    <w:rsid w:val="00534700"/>
    <w:rsid w:val="0053791F"/>
    <w:rsid w:val="00544AC8"/>
    <w:rsid w:val="00546264"/>
    <w:rsid w:val="0054689E"/>
    <w:rsid w:val="00546CCC"/>
    <w:rsid w:val="00547538"/>
    <w:rsid w:val="00547ADE"/>
    <w:rsid w:val="00553BFA"/>
    <w:rsid w:val="00554D05"/>
    <w:rsid w:val="00556848"/>
    <w:rsid w:val="0056077E"/>
    <w:rsid w:val="00560EDA"/>
    <w:rsid w:val="00561A45"/>
    <w:rsid w:val="005623CC"/>
    <w:rsid w:val="005629EE"/>
    <w:rsid w:val="005648FA"/>
    <w:rsid w:val="00564D50"/>
    <w:rsid w:val="00565906"/>
    <w:rsid w:val="00565E6F"/>
    <w:rsid w:val="00567346"/>
    <w:rsid w:val="0057004A"/>
    <w:rsid w:val="00570993"/>
    <w:rsid w:val="0057371B"/>
    <w:rsid w:val="00575EB8"/>
    <w:rsid w:val="0058175B"/>
    <w:rsid w:val="00582A9B"/>
    <w:rsid w:val="005832AB"/>
    <w:rsid w:val="0058437C"/>
    <w:rsid w:val="00587609"/>
    <w:rsid w:val="005935F4"/>
    <w:rsid w:val="00593AB1"/>
    <w:rsid w:val="00593E0A"/>
    <w:rsid w:val="00596704"/>
    <w:rsid w:val="005975A3"/>
    <w:rsid w:val="005A0DCD"/>
    <w:rsid w:val="005A167F"/>
    <w:rsid w:val="005A2D37"/>
    <w:rsid w:val="005A346E"/>
    <w:rsid w:val="005A69DD"/>
    <w:rsid w:val="005A73CF"/>
    <w:rsid w:val="005B3F6F"/>
    <w:rsid w:val="005B407E"/>
    <w:rsid w:val="005B575F"/>
    <w:rsid w:val="005B798B"/>
    <w:rsid w:val="005C1FAE"/>
    <w:rsid w:val="005C39E8"/>
    <w:rsid w:val="005C5660"/>
    <w:rsid w:val="005C57AE"/>
    <w:rsid w:val="005C5E83"/>
    <w:rsid w:val="005D005E"/>
    <w:rsid w:val="005D22AE"/>
    <w:rsid w:val="005D4B68"/>
    <w:rsid w:val="005D60D0"/>
    <w:rsid w:val="005D7020"/>
    <w:rsid w:val="005E11C1"/>
    <w:rsid w:val="005E1B56"/>
    <w:rsid w:val="005E2563"/>
    <w:rsid w:val="005E394C"/>
    <w:rsid w:val="005E42BF"/>
    <w:rsid w:val="005E4E70"/>
    <w:rsid w:val="005E5AD7"/>
    <w:rsid w:val="005E65BB"/>
    <w:rsid w:val="005F0DA0"/>
    <w:rsid w:val="005F22BA"/>
    <w:rsid w:val="005F3634"/>
    <w:rsid w:val="005F4914"/>
    <w:rsid w:val="005F600A"/>
    <w:rsid w:val="005F62B7"/>
    <w:rsid w:val="005F6869"/>
    <w:rsid w:val="005F6BB9"/>
    <w:rsid w:val="005F7D4C"/>
    <w:rsid w:val="00600B17"/>
    <w:rsid w:val="00603148"/>
    <w:rsid w:val="00606FC7"/>
    <w:rsid w:val="00610456"/>
    <w:rsid w:val="00610EE9"/>
    <w:rsid w:val="00611419"/>
    <w:rsid w:val="00611473"/>
    <w:rsid w:val="00611B36"/>
    <w:rsid w:val="00613A34"/>
    <w:rsid w:val="00615ADA"/>
    <w:rsid w:val="00617169"/>
    <w:rsid w:val="006202C8"/>
    <w:rsid w:val="006221CD"/>
    <w:rsid w:val="00623574"/>
    <w:rsid w:val="0062482D"/>
    <w:rsid w:val="006266A9"/>
    <w:rsid w:val="006272D1"/>
    <w:rsid w:val="00630426"/>
    <w:rsid w:val="006316C1"/>
    <w:rsid w:val="00631ED4"/>
    <w:rsid w:val="00633BC7"/>
    <w:rsid w:val="00635E9C"/>
    <w:rsid w:val="00636F11"/>
    <w:rsid w:val="00637B41"/>
    <w:rsid w:val="00640294"/>
    <w:rsid w:val="006414EE"/>
    <w:rsid w:val="00642524"/>
    <w:rsid w:val="00642D0A"/>
    <w:rsid w:val="00642FD7"/>
    <w:rsid w:val="00643ECE"/>
    <w:rsid w:val="00646B88"/>
    <w:rsid w:val="00646FE1"/>
    <w:rsid w:val="006508D6"/>
    <w:rsid w:val="006528FC"/>
    <w:rsid w:val="0065581D"/>
    <w:rsid w:val="00655C2F"/>
    <w:rsid w:val="0066025F"/>
    <w:rsid w:val="00660403"/>
    <w:rsid w:val="00661140"/>
    <w:rsid w:val="00667A74"/>
    <w:rsid w:val="00667CE1"/>
    <w:rsid w:val="006710DD"/>
    <w:rsid w:val="00673200"/>
    <w:rsid w:val="0067501E"/>
    <w:rsid w:val="0067724F"/>
    <w:rsid w:val="006773D2"/>
    <w:rsid w:val="00680581"/>
    <w:rsid w:val="00681A41"/>
    <w:rsid w:val="006821B2"/>
    <w:rsid w:val="006828D5"/>
    <w:rsid w:val="006838C0"/>
    <w:rsid w:val="00684B24"/>
    <w:rsid w:val="00685901"/>
    <w:rsid w:val="00685BB9"/>
    <w:rsid w:val="00687B5E"/>
    <w:rsid w:val="00690127"/>
    <w:rsid w:val="00691BFF"/>
    <w:rsid w:val="006953C1"/>
    <w:rsid w:val="00696EB2"/>
    <w:rsid w:val="006A0E8D"/>
    <w:rsid w:val="006A16E9"/>
    <w:rsid w:val="006A42EE"/>
    <w:rsid w:val="006A5450"/>
    <w:rsid w:val="006B0199"/>
    <w:rsid w:val="006B09A0"/>
    <w:rsid w:val="006B0A32"/>
    <w:rsid w:val="006B0BD8"/>
    <w:rsid w:val="006B160D"/>
    <w:rsid w:val="006B2699"/>
    <w:rsid w:val="006B2DDB"/>
    <w:rsid w:val="006B4557"/>
    <w:rsid w:val="006B4CBF"/>
    <w:rsid w:val="006B646D"/>
    <w:rsid w:val="006B67D9"/>
    <w:rsid w:val="006B7806"/>
    <w:rsid w:val="006C0251"/>
    <w:rsid w:val="006C08FE"/>
    <w:rsid w:val="006C16CA"/>
    <w:rsid w:val="006C1EA8"/>
    <w:rsid w:val="006C24F9"/>
    <w:rsid w:val="006C2A7E"/>
    <w:rsid w:val="006C2B9A"/>
    <w:rsid w:val="006C39BB"/>
    <w:rsid w:val="006C4502"/>
    <w:rsid w:val="006C5A3E"/>
    <w:rsid w:val="006D2B55"/>
    <w:rsid w:val="006D3DB2"/>
    <w:rsid w:val="006D5E91"/>
    <w:rsid w:val="006E0E6C"/>
    <w:rsid w:val="006E13A5"/>
    <w:rsid w:val="006E14E6"/>
    <w:rsid w:val="006E1AEE"/>
    <w:rsid w:val="006E212A"/>
    <w:rsid w:val="006E2F52"/>
    <w:rsid w:val="006E3974"/>
    <w:rsid w:val="006E3B9C"/>
    <w:rsid w:val="006E51A2"/>
    <w:rsid w:val="006F008B"/>
    <w:rsid w:val="006F05CD"/>
    <w:rsid w:val="006F0DE2"/>
    <w:rsid w:val="006F3495"/>
    <w:rsid w:val="006F417D"/>
    <w:rsid w:val="006F5C83"/>
    <w:rsid w:val="006F650A"/>
    <w:rsid w:val="006F67CC"/>
    <w:rsid w:val="006F6E1F"/>
    <w:rsid w:val="007012AE"/>
    <w:rsid w:val="00701C2D"/>
    <w:rsid w:val="00701D8A"/>
    <w:rsid w:val="00702162"/>
    <w:rsid w:val="00703930"/>
    <w:rsid w:val="00703A4E"/>
    <w:rsid w:val="0070610E"/>
    <w:rsid w:val="00706F5D"/>
    <w:rsid w:val="00707148"/>
    <w:rsid w:val="007074BB"/>
    <w:rsid w:val="00707759"/>
    <w:rsid w:val="00707798"/>
    <w:rsid w:val="00710081"/>
    <w:rsid w:val="00710B0D"/>
    <w:rsid w:val="00711240"/>
    <w:rsid w:val="00713CB5"/>
    <w:rsid w:val="00714AEC"/>
    <w:rsid w:val="0071558B"/>
    <w:rsid w:val="00715A67"/>
    <w:rsid w:val="00716DD0"/>
    <w:rsid w:val="00720CC5"/>
    <w:rsid w:val="00721189"/>
    <w:rsid w:val="007221C3"/>
    <w:rsid w:val="00722F2C"/>
    <w:rsid w:val="00724C22"/>
    <w:rsid w:val="007254D1"/>
    <w:rsid w:val="00725B32"/>
    <w:rsid w:val="00725B3C"/>
    <w:rsid w:val="00726DAA"/>
    <w:rsid w:val="0073015D"/>
    <w:rsid w:val="007333D5"/>
    <w:rsid w:val="00733D54"/>
    <w:rsid w:val="00736A4F"/>
    <w:rsid w:val="00737753"/>
    <w:rsid w:val="00740CE9"/>
    <w:rsid w:val="007428E3"/>
    <w:rsid w:val="00742B16"/>
    <w:rsid w:val="0074394E"/>
    <w:rsid w:val="00750D0A"/>
    <w:rsid w:val="00751D93"/>
    <w:rsid w:val="00751FED"/>
    <w:rsid w:val="00752300"/>
    <w:rsid w:val="007546F8"/>
    <w:rsid w:val="00754710"/>
    <w:rsid w:val="00755BAB"/>
    <w:rsid w:val="00755D3A"/>
    <w:rsid w:val="0076080E"/>
    <w:rsid w:val="00761E9F"/>
    <w:rsid w:val="007631CC"/>
    <w:rsid w:val="0076411D"/>
    <w:rsid w:val="00766DD6"/>
    <w:rsid w:val="007670F8"/>
    <w:rsid w:val="007671D4"/>
    <w:rsid w:val="0076799B"/>
    <w:rsid w:val="007703D0"/>
    <w:rsid w:val="00770A85"/>
    <w:rsid w:val="0077147F"/>
    <w:rsid w:val="00771E1B"/>
    <w:rsid w:val="00773DC9"/>
    <w:rsid w:val="0077572E"/>
    <w:rsid w:val="0078031B"/>
    <w:rsid w:val="007824EC"/>
    <w:rsid w:val="00782841"/>
    <w:rsid w:val="00784828"/>
    <w:rsid w:val="00784F44"/>
    <w:rsid w:val="00786672"/>
    <w:rsid w:val="007872CF"/>
    <w:rsid w:val="007918C2"/>
    <w:rsid w:val="0079201C"/>
    <w:rsid w:val="0079307F"/>
    <w:rsid w:val="007940C5"/>
    <w:rsid w:val="00794692"/>
    <w:rsid w:val="007947C4"/>
    <w:rsid w:val="00795CA9"/>
    <w:rsid w:val="00795CE1"/>
    <w:rsid w:val="007A06AC"/>
    <w:rsid w:val="007A18F5"/>
    <w:rsid w:val="007A1CC0"/>
    <w:rsid w:val="007A22E9"/>
    <w:rsid w:val="007B1014"/>
    <w:rsid w:val="007B103F"/>
    <w:rsid w:val="007B1484"/>
    <w:rsid w:val="007B1A10"/>
    <w:rsid w:val="007B1B73"/>
    <w:rsid w:val="007B42D3"/>
    <w:rsid w:val="007B6659"/>
    <w:rsid w:val="007B6E2C"/>
    <w:rsid w:val="007B76AB"/>
    <w:rsid w:val="007B7DBD"/>
    <w:rsid w:val="007C200F"/>
    <w:rsid w:val="007C2236"/>
    <w:rsid w:val="007C45D3"/>
    <w:rsid w:val="007C597B"/>
    <w:rsid w:val="007C760C"/>
    <w:rsid w:val="007D076C"/>
    <w:rsid w:val="007D08FD"/>
    <w:rsid w:val="007D0D61"/>
    <w:rsid w:val="007D1584"/>
    <w:rsid w:val="007D1734"/>
    <w:rsid w:val="007D18FE"/>
    <w:rsid w:val="007D2044"/>
    <w:rsid w:val="007D2A48"/>
    <w:rsid w:val="007D2D76"/>
    <w:rsid w:val="007D3FFA"/>
    <w:rsid w:val="007D4F33"/>
    <w:rsid w:val="007D6217"/>
    <w:rsid w:val="007D65C7"/>
    <w:rsid w:val="007D74D2"/>
    <w:rsid w:val="007D79B5"/>
    <w:rsid w:val="007E1455"/>
    <w:rsid w:val="007E2334"/>
    <w:rsid w:val="007E23CE"/>
    <w:rsid w:val="007E24D6"/>
    <w:rsid w:val="007E2CE7"/>
    <w:rsid w:val="007E43D0"/>
    <w:rsid w:val="007E4F00"/>
    <w:rsid w:val="007E54F8"/>
    <w:rsid w:val="007E5987"/>
    <w:rsid w:val="007E5BD8"/>
    <w:rsid w:val="007E7A28"/>
    <w:rsid w:val="007E7BF9"/>
    <w:rsid w:val="007F0212"/>
    <w:rsid w:val="007F02BC"/>
    <w:rsid w:val="007F11E2"/>
    <w:rsid w:val="007F1D17"/>
    <w:rsid w:val="007F235A"/>
    <w:rsid w:val="007F2E65"/>
    <w:rsid w:val="007F43BA"/>
    <w:rsid w:val="007F45AE"/>
    <w:rsid w:val="007F45D1"/>
    <w:rsid w:val="007F4787"/>
    <w:rsid w:val="007F64BE"/>
    <w:rsid w:val="007F6DC3"/>
    <w:rsid w:val="007F6E8D"/>
    <w:rsid w:val="007F7BCE"/>
    <w:rsid w:val="008006B4"/>
    <w:rsid w:val="008015B6"/>
    <w:rsid w:val="00803215"/>
    <w:rsid w:val="00803FD4"/>
    <w:rsid w:val="0080481C"/>
    <w:rsid w:val="00804C54"/>
    <w:rsid w:val="0080553D"/>
    <w:rsid w:val="008056DD"/>
    <w:rsid w:val="00805A97"/>
    <w:rsid w:val="0081104C"/>
    <w:rsid w:val="00812D16"/>
    <w:rsid w:val="00813417"/>
    <w:rsid w:val="00813A0B"/>
    <w:rsid w:val="0081453A"/>
    <w:rsid w:val="00816C51"/>
    <w:rsid w:val="00821865"/>
    <w:rsid w:val="008225EB"/>
    <w:rsid w:val="0082327D"/>
    <w:rsid w:val="00823ECC"/>
    <w:rsid w:val="0082433D"/>
    <w:rsid w:val="00824DBB"/>
    <w:rsid w:val="00825135"/>
    <w:rsid w:val="00825809"/>
    <w:rsid w:val="00826509"/>
    <w:rsid w:val="008277D7"/>
    <w:rsid w:val="00827CE6"/>
    <w:rsid w:val="0083103E"/>
    <w:rsid w:val="008319C9"/>
    <w:rsid w:val="0083354D"/>
    <w:rsid w:val="0083561B"/>
    <w:rsid w:val="00836C13"/>
    <w:rsid w:val="00837D78"/>
    <w:rsid w:val="00840D79"/>
    <w:rsid w:val="00841C2A"/>
    <w:rsid w:val="00842A21"/>
    <w:rsid w:val="008439A4"/>
    <w:rsid w:val="00845DAD"/>
    <w:rsid w:val="00851280"/>
    <w:rsid w:val="00851377"/>
    <w:rsid w:val="008531D8"/>
    <w:rsid w:val="00854B2F"/>
    <w:rsid w:val="00854F85"/>
    <w:rsid w:val="00855481"/>
    <w:rsid w:val="00855565"/>
    <w:rsid w:val="00856354"/>
    <w:rsid w:val="008568E1"/>
    <w:rsid w:val="00856BE9"/>
    <w:rsid w:val="008578F8"/>
    <w:rsid w:val="00860566"/>
    <w:rsid w:val="0086165C"/>
    <w:rsid w:val="00861B26"/>
    <w:rsid w:val="00862EED"/>
    <w:rsid w:val="008643FC"/>
    <w:rsid w:val="008649B9"/>
    <w:rsid w:val="00866113"/>
    <w:rsid w:val="008663BD"/>
    <w:rsid w:val="0086784F"/>
    <w:rsid w:val="00870394"/>
    <w:rsid w:val="0087073B"/>
    <w:rsid w:val="00870D3D"/>
    <w:rsid w:val="00872333"/>
    <w:rsid w:val="00873967"/>
    <w:rsid w:val="00875D7A"/>
    <w:rsid w:val="008770D4"/>
    <w:rsid w:val="008770F3"/>
    <w:rsid w:val="0088127F"/>
    <w:rsid w:val="008815EF"/>
    <w:rsid w:val="00882CBA"/>
    <w:rsid w:val="0088325C"/>
    <w:rsid w:val="00883A61"/>
    <w:rsid w:val="00885273"/>
    <w:rsid w:val="00885F2C"/>
    <w:rsid w:val="00886386"/>
    <w:rsid w:val="00886534"/>
    <w:rsid w:val="00886F26"/>
    <w:rsid w:val="0088701C"/>
    <w:rsid w:val="00887EA3"/>
    <w:rsid w:val="00892AA5"/>
    <w:rsid w:val="0089499B"/>
    <w:rsid w:val="00894ACA"/>
    <w:rsid w:val="00894EC5"/>
    <w:rsid w:val="00896658"/>
    <w:rsid w:val="008967B5"/>
    <w:rsid w:val="008A03AC"/>
    <w:rsid w:val="008A1008"/>
    <w:rsid w:val="008A1F7F"/>
    <w:rsid w:val="008A2EE8"/>
    <w:rsid w:val="008A345A"/>
    <w:rsid w:val="008A3DB9"/>
    <w:rsid w:val="008A4AA5"/>
    <w:rsid w:val="008A530D"/>
    <w:rsid w:val="008A6A5C"/>
    <w:rsid w:val="008A7316"/>
    <w:rsid w:val="008B0E0E"/>
    <w:rsid w:val="008B500A"/>
    <w:rsid w:val="008C1610"/>
    <w:rsid w:val="008C1E1B"/>
    <w:rsid w:val="008C2F1E"/>
    <w:rsid w:val="008C30E5"/>
    <w:rsid w:val="008C3B5B"/>
    <w:rsid w:val="008C409F"/>
    <w:rsid w:val="008C602D"/>
    <w:rsid w:val="008C6BCC"/>
    <w:rsid w:val="008D098D"/>
    <w:rsid w:val="008D135A"/>
    <w:rsid w:val="008D1621"/>
    <w:rsid w:val="008D2205"/>
    <w:rsid w:val="008D2331"/>
    <w:rsid w:val="008D2A04"/>
    <w:rsid w:val="008D35E8"/>
    <w:rsid w:val="008D36CD"/>
    <w:rsid w:val="008D4380"/>
    <w:rsid w:val="008D48D1"/>
    <w:rsid w:val="008D4B6B"/>
    <w:rsid w:val="008D6BE8"/>
    <w:rsid w:val="008D6E83"/>
    <w:rsid w:val="008D72B3"/>
    <w:rsid w:val="008E0E0D"/>
    <w:rsid w:val="008E13BE"/>
    <w:rsid w:val="008E1959"/>
    <w:rsid w:val="008E27E9"/>
    <w:rsid w:val="008E4C9F"/>
    <w:rsid w:val="008E6A0D"/>
    <w:rsid w:val="008F2C49"/>
    <w:rsid w:val="008F36F0"/>
    <w:rsid w:val="008F4D76"/>
    <w:rsid w:val="008F7CFF"/>
    <w:rsid w:val="008F7ED1"/>
    <w:rsid w:val="00901C8D"/>
    <w:rsid w:val="00902B09"/>
    <w:rsid w:val="009038C2"/>
    <w:rsid w:val="00904A4D"/>
    <w:rsid w:val="00905EE9"/>
    <w:rsid w:val="009065F4"/>
    <w:rsid w:val="009075A7"/>
    <w:rsid w:val="00907DFB"/>
    <w:rsid w:val="00910624"/>
    <w:rsid w:val="00910FBA"/>
    <w:rsid w:val="00911D39"/>
    <w:rsid w:val="00911DB2"/>
    <w:rsid w:val="00911DFC"/>
    <w:rsid w:val="00912174"/>
    <w:rsid w:val="00912B9F"/>
    <w:rsid w:val="00917C0F"/>
    <w:rsid w:val="0092040E"/>
    <w:rsid w:val="00920C6C"/>
    <w:rsid w:val="00921C6D"/>
    <w:rsid w:val="009227D9"/>
    <w:rsid w:val="009239FE"/>
    <w:rsid w:val="00923C44"/>
    <w:rsid w:val="00927791"/>
    <w:rsid w:val="00930607"/>
    <w:rsid w:val="00930D0A"/>
    <w:rsid w:val="009329BA"/>
    <w:rsid w:val="0093304D"/>
    <w:rsid w:val="0093394C"/>
    <w:rsid w:val="00933992"/>
    <w:rsid w:val="00933996"/>
    <w:rsid w:val="00936939"/>
    <w:rsid w:val="0094053B"/>
    <w:rsid w:val="00940C62"/>
    <w:rsid w:val="00941F08"/>
    <w:rsid w:val="00942040"/>
    <w:rsid w:val="00942C9F"/>
    <w:rsid w:val="00945631"/>
    <w:rsid w:val="0094623C"/>
    <w:rsid w:val="00946CE1"/>
    <w:rsid w:val="009473BE"/>
    <w:rsid w:val="00947549"/>
    <w:rsid w:val="00952570"/>
    <w:rsid w:val="00953E85"/>
    <w:rsid w:val="0095793C"/>
    <w:rsid w:val="009602CC"/>
    <w:rsid w:val="0096045D"/>
    <w:rsid w:val="0096111E"/>
    <w:rsid w:val="00961125"/>
    <w:rsid w:val="00963362"/>
    <w:rsid w:val="00963BD1"/>
    <w:rsid w:val="00964640"/>
    <w:rsid w:val="00966B1F"/>
    <w:rsid w:val="00967017"/>
    <w:rsid w:val="0097116E"/>
    <w:rsid w:val="00974518"/>
    <w:rsid w:val="00975617"/>
    <w:rsid w:val="00980FE0"/>
    <w:rsid w:val="00986419"/>
    <w:rsid w:val="00990C2F"/>
    <w:rsid w:val="00990C3B"/>
    <w:rsid w:val="00991CBD"/>
    <w:rsid w:val="009928B7"/>
    <w:rsid w:val="0099321A"/>
    <w:rsid w:val="00993633"/>
    <w:rsid w:val="009947E8"/>
    <w:rsid w:val="00994DE8"/>
    <w:rsid w:val="009954E5"/>
    <w:rsid w:val="009960B7"/>
    <w:rsid w:val="009972FE"/>
    <w:rsid w:val="009977FF"/>
    <w:rsid w:val="009978E7"/>
    <w:rsid w:val="009A3BEE"/>
    <w:rsid w:val="009B08BB"/>
    <w:rsid w:val="009B267F"/>
    <w:rsid w:val="009B38D8"/>
    <w:rsid w:val="009B51F4"/>
    <w:rsid w:val="009B536C"/>
    <w:rsid w:val="009B5AAC"/>
    <w:rsid w:val="009B5C19"/>
    <w:rsid w:val="009B6137"/>
    <w:rsid w:val="009B6496"/>
    <w:rsid w:val="009B6CCF"/>
    <w:rsid w:val="009B6CE1"/>
    <w:rsid w:val="009B74EC"/>
    <w:rsid w:val="009C01DA"/>
    <w:rsid w:val="009C1528"/>
    <w:rsid w:val="009C20CC"/>
    <w:rsid w:val="009C2DE8"/>
    <w:rsid w:val="009C3558"/>
    <w:rsid w:val="009C4695"/>
    <w:rsid w:val="009C4896"/>
    <w:rsid w:val="009C562E"/>
    <w:rsid w:val="009C7531"/>
    <w:rsid w:val="009C7F21"/>
    <w:rsid w:val="009D220C"/>
    <w:rsid w:val="009D221F"/>
    <w:rsid w:val="009D3B7B"/>
    <w:rsid w:val="009D5234"/>
    <w:rsid w:val="009D60A0"/>
    <w:rsid w:val="009D6409"/>
    <w:rsid w:val="009D77FD"/>
    <w:rsid w:val="009E09F0"/>
    <w:rsid w:val="009E19E8"/>
    <w:rsid w:val="009E2F69"/>
    <w:rsid w:val="009E377C"/>
    <w:rsid w:val="009E411C"/>
    <w:rsid w:val="009E458A"/>
    <w:rsid w:val="009E49E2"/>
    <w:rsid w:val="009E5316"/>
    <w:rsid w:val="009E5A1B"/>
    <w:rsid w:val="009E5D7C"/>
    <w:rsid w:val="009E5DFC"/>
    <w:rsid w:val="009F12A0"/>
    <w:rsid w:val="009F1789"/>
    <w:rsid w:val="009F2E3B"/>
    <w:rsid w:val="009F328D"/>
    <w:rsid w:val="009F359B"/>
    <w:rsid w:val="009F36D2"/>
    <w:rsid w:val="009F3B6B"/>
    <w:rsid w:val="009F4504"/>
    <w:rsid w:val="009F502C"/>
    <w:rsid w:val="009F53A1"/>
    <w:rsid w:val="009F5BA2"/>
    <w:rsid w:val="009F5D39"/>
    <w:rsid w:val="009F603B"/>
    <w:rsid w:val="009F6520"/>
    <w:rsid w:val="009F6987"/>
    <w:rsid w:val="009F720F"/>
    <w:rsid w:val="00A0001D"/>
    <w:rsid w:val="00A004D4"/>
    <w:rsid w:val="00A00523"/>
    <w:rsid w:val="00A0095B"/>
    <w:rsid w:val="00A010E7"/>
    <w:rsid w:val="00A01A17"/>
    <w:rsid w:val="00A01A60"/>
    <w:rsid w:val="00A03C57"/>
    <w:rsid w:val="00A0415A"/>
    <w:rsid w:val="00A076F9"/>
    <w:rsid w:val="00A07997"/>
    <w:rsid w:val="00A07F87"/>
    <w:rsid w:val="00A127E5"/>
    <w:rsid w:val="00A206ED"/>
    <w:rsid w:val="00A20806"/>
    <w:rsid w:val="00A20C7F"/>
    <w:rsid w:val="00A21D41"/>
    <w:rsid w:val="00A22C86"/>
    <w:rsid w:val="00A22DBA"/>
    <w:rsid w:val="00A2329D"/>
    <w:rsid w:val="00A2534A"/>
    <w:rsid w:val="00A25B8A"/>
    <w:rsid w:val="00A25BFF"/>
    <w:rsid w:val="00A26516"/>
    <w:rsid w:val="00A26F79"/>
    <w:rsid w:val="00A27522"/>
    <w:rsid w:val="00A3136F"/>
    <w:rsid w:val="00A34D0C"/>
    <w:rsid w:val="00A34D76"/>
    <w:rsid w:val="00A365D0"/>
    <w:rsid w:val="00A3732A"/>
    <w:rsid w:val="00A37E73"/>
    <w:rsid w:val="00A402B8"/>
    <w:rsid w:val="00A4043E"/>
    <w:rsid w:val="00A41AF6"/>
    <w:rsid w:val="00A443A6"/>
    <w:rsid w:val="00A45279"/>
    <w:rsid w:val="00A45819"/>
    <w:rsid w:val="00A45A1A"/>
    <w:rsid w:val="00A45E61"/>
    <w:rsid w:val="00A4778F"/>
    <w:rsid w:val="00A47F32"/>
    <w:rsid w:val="00A53220"/>
    <w:rsid w:val="00A538E6"/>
    <w:rsid w:val="00A54EE4"/>
    <w:rsid w:val="00A56102"/>
    <w:rsid w:val="00A56800"/>
    <w:rsid w:val="00A56D7E"/>
    <w:rsid w:val="00A57404"/>
    <w:rsid w:val="00A575BD"/>
    <w:rsid w:val="00A60A89"/>
    <w:rsid w:val="00A60EEC"/>
    <w:rsid w:val="00A6191F"/>
    <w:rsid w:val="00A65BD9"/>
    <w:rsid w:val="00A66718"/>
    <w:rsid w:val="00A7006A"/>
    <w:rsid w:val="00A708A4"/>
    <w:rsid w:val="00A70B31"/>
    <w:rsid w:val="00A72856"/>
    <w:rsid w:val="00A72C29"/>
    <w:rsid w:val="00A735A0"/>
    <w:rsid w:val="00A73A74"/>
    <w:rsid w:val="00A75199"/>
    <w:rsid w:val="00A759FE"/>
    <w:rsid w:val="00A762B7"/>
    <w:rsid w:val="00A76D67"/>
    <w:rsid w:val="00A776B8"/>
    <w:rsid w:val="00A814CF"/>
    <w:rsid w:val="00A81EB6"/>
    <w:rsid w:val="00A837FE"/>
    <w:rsid w:val="00A84C13"/>
    <w:rsid w:val="00A85357"/>
    <w:rsid w:val="00A902DD"/>
    <w:rsid w:val="00A90310"/>
    <w:rsid w:val="00A91617"/>
    <w:rsid w:val="00A928A8"/>
    <w:rsid w:val="00A9432C"/>
    <w:rsid w:val="00A94928"/>
    <w:rsid w:val="00A94FE9"/>
    <w:rsid w:val="00A96FA8"/>
    <w:rsid w:val="00A9770A"/>
    <w:rsid w:val="00A97DA1"/>
    <w:rsid w:val="00AA0A43"/>
    <w:rsid w:val="00AA0DD3"/>
    <w:rsid w:val="00AA0F49"/>
    <w:rsid w:val="00AA1C07"/>
    <w:rsid w:val="00AA2482"/>
    <w:rsid w:val="00AA3688"/>
    <w:rsid w:val="00AA5887"/>
    <w:rsid w:val="00AB19F8"/>
    <w:rsid w:val="00AB1A3B"/>
    <w:rsid w:val="00AB2A61"/>
    <w:rsid w:val="00AB355C"/>
    <w:rsid w:val="00AB3A12"/>
    <w:rsid w:val="00AB3C56"/>
    <w:rsid w:val="00AB5A8D"/>
    <w:rsid w:val="00AB6525"/>
    <w:rsid w:val="00AB6642"/>
    <w:rsid w:val="00AB70E9"/>
    <w:rsid w:val="00AB767D"/>
    <w:rsid w:val="00AC11B4"/>
    <w:rsid w:val="00AC2EFE"/>
    <w:rsid w:val="00AC3930"/>
    <w:rsid w:val="00AC3AB1"/>
    <w:rsid w:val="00AC4F69"/>
    <w:rsid w:val="00AC68C6"/>
    <w:rsid w:val="00AC79C1"/>
    <w:rsid w:val="00AC7CA4"/>
    <w:rsid w:val="00AD2C5C"/>
    <w:rsid w:val="00AD4A64"/>
    <w:rsid w:val="00AD598F"/>
    <w:rsid w:val="00AD6D09"/>
    <w:rsid w:val="00AD72A5"/>
    <w:rsid w:val="00AE07DA"/>
    <w:rsid w:val="00AE098E"/>
    <w:rsid w:val="00AE09F9"/>
    <w:rsid w:val="00AE0BBA"/>
    <w:rsid w:val="00AE0F0A"/>
    <w:rsid w:val="00AE2291"/>
    <w:rsid w:val="00AE25C8"/>
    <w:rsid w:val="00AE4113"/>
    <w:rsid w:val="00AE4380"/>
    <w:rsid w:val="00AE4FAC"/>
    <w:rsid w:val="00AE5525"/>
    <w:rsid w:val="00AE6381"/>
    <w:rsid w:val="00AE656F"/>
    <w:rsid w:val="00AE7D78"/>
    <w:rsid w:val="00AF41F6"/>
    <w:rsid w:val="00AF438E"/>
    <w:rsid w:val="00AF45CA"/>
    <w:rsid w:val="00AF5CEE"/>
    <w:rsid w:val="00AF7506"/>
    <w:rsid w:val="00AF79E6"/>
    <w:rsid w:val="00B007DD"/>
    <w:rsid w:val="00B0098A"/>
    <w:rsid w:val="00B00C3A"/>
    <w:rsid w:val="00B01016"/>
    <w:rsid w:val="00B0146E"/>
    <w:rsid w:val="00B02160"/>
    <w:rsid w:val="00B027CB"/>
    <w:rsid w:val="00B0352B"/>
    <w:rsid w:val="00B073E6"/>
    <w:rsid w:val="00B074F8"/>
    <w:rsid w:val="00B1008F"/>
    <w:rsid w:val="00B117BD"/>
    <w:rsid w:val="00B11881"/>
    <w:rsid w:val="00B121B0"/>
    <w:rsid w:val="00B131C2"/>
    <w:rsid w:val="00B17865"/>
    <w:rsid w:val="00B17FAB"/>
    <w:rsid w:val="00B20A89"/>
    <w:rsid w:val="00B217B3"/>
    <w:rsid w:val="00B22465"/>
    <w:rsid w:val="00B22C5F"/>
    <w:rsid w:val="00B23687"/>
    <w:rsid w:val="00B2494A"/>
    <w:rsid w:val="00B25710"/>
    <w:rsid w:val="00B2680A"/>
    <w:rsid w:val="00B27B03"/>
    <w:rsid w:val="00B31B62"/>
    <w:rsid w:val="00B3208E"/>
    <w:rsid w:val="00B33711"/>
    <w:rsid w:val="00B33DC3"/>
    <w:rsid w:val="00B34889"/>
    <w:rsid w:val="00B35F28"/>
    <w:rsid w:val="00B37550"/>
    <w:rsid w:val="00B402C6"/>
    <w:rsid w:val="00B40D30"/>
    <w:rsid w:val="00B41DC1"/>
    <w:rsid w:val="00B4370F"/>
    <w:rsid w:val="00B45259"/>
    <w:rsid w:val="00B45B65"/>
    <w:rsid w:val="00B46EC7"/>
    <w:rsid w:val="00B47BB4"/>
    <w:rsid w:val="00B50A91"/>
    <w:rsid w:val="00B51761"/>
    <w:rsid w:val="00B51BE1"/>
    <w:rsid w:val="00B52022"/>
    <w:rsid w:val="00B52187"/>
    <w:rsid w:val="00B52D05"/>
    <w:rsid w:val="00B54691"/>
    <w:rsid w:val="00B575B8"/>
    <w:rsid w:val="00B60CCD"/>
    <w:rsid w:val="00B62854"/>
    <w:rsid w:val="00B62EF1"/>
    <w:rsid w:val="00B640CC"/>
    <w:rsid w:val="00B645B6"/>
    <w:rsid w:val="00B64B2F"/>
    <w:rsid w:val="00B667BF"/>
    <w:rsid w:val="00B6797D"/>
    <w:rsid w:val="00B705AD"/>
    <w:rsid w:val="00B71EFA"/>
    <w:rsid w:val="00B735B8"/>
    <w:rsid w:val="00B74858"/>
    <w:rsid w:val="00B752EB"/>
    <w:rsid w:val="00B7592C"/>
    <w:rsid w:val="00B76A41"/>
    <w:rsid w:val="00B77BE4"/>
    <w:rsid w:val="00B80085"/>
    <w:rsid w:val="00B812BE"/>
    <w:rsid w:val="00B813D5"/>
    <w:rsid w:val="00B81CB0"/>
    <w:rsid w:val="00B86608"/>
    <w:rsid w:val="00B86F59"/>
    <w:rsid w:val="00B873BC"/>
    <w:rsid w:val="00B87847"/>
    <w:rsid w:val="00B90477"/>
    <w:rsid w:val="00B923D3"/>
    <w:rsid w:val="00B92AA5"/>
    <w:rsid w:val="00B93801"/>
    <w:rsid w:val="00B93E0C"/>
    <w:rsid w:val="00B955FE"/>
    <w:rsid w:val="00B963C1"/>
    <w:rsid w:val="00B96744"/>
    <w:rsid w:val="00BA0B9F"/>
    <w:rsid w:val="00BA4EF6"/>
    <w:rsid w:val="00BA6419"/>
    <w:rsid w:val="00BA6550"/>
    <w:rsid w:val="00BA68BB"/>
    <w:rsid w:val="00BA7F99"/>
    <w:rsid w:val="00BB2896"/>
    <w:rsid w:val="00BB3642"/>
    <w:rsid w:val="00BB37C0"/>
    <w:rsid w:val="00BB59F6"/>
    <w:rsid w:val="00BB66AB"/>
    <w:rsid w:val="00BC0AD6"/>
    <w:rsid w:val="00BC122E"/>
    <w:rsid w:val="00BC3584"/>
    <w:rsid w:val="00BC71EF"/>
    <w:rsid w:val="00BC7CE3"/>
    <w:rsid w:val="00BD578D"/>
    <w:rsid w:val="00BD7FD9"/>
    <w:rsid w:val="00BE4ED6"/>
    <w:rsid w:val="00BE54F3"/>
    <w:rsid w:val="00BE5F67"/>
    <w:rsid w:val="00BE74E8"/>
    <w:rsid w:val="00BE78EB"/>
    <w:rsid w:val="00BE7920"/>
    <w:rsid w:val="00BF1E46"/>
    <w:rsid w:val="00BF2CD1"/>
    <w:rsid w:val="00BF4B6A"/>
    <w:rsid w:val="00BF50E9"/>
    <w:rsid w:val="00BF5135"/>
    <w:rsid w:val="00BF5FA5"/>
    <w:rsid w:val="00C00312"/>
    <w:rsid w:val="00C009F5"/>
    <w:rsid w:val="00C01129"/>
    <w:rsid w:val="00C02239"/>
    <w:rsid w:val="00C022E1"/>
    <w:rsid w:val="00C0398D"/>
    <w:rsid w:val="00C061C2"/>
    <w:rsid w:val="00C071AC"/>
    <w:rsid w:val="00C1044D"/>
    <w:rsid w:val="00C11E4C"/>
    <w:rsid w:val="00C12C1A"/>
    <w:rsid w:val="00C14954"/>
    <w:rsid w:val="00C15995"/>
    <w:rsid w:val="00C1776F"/>
    <w:rsid w:val="00C179B0"/>
    <w:rsid w:val="00C20CA6"/>
    <w:rsid w:val="00C20D04"/>
    <w:rsid w:val="00C21C4C"/>
    <w:rsid w:val="00C2225C"/>
    <w:rsid w:val="00C226F9"/>
    <w:rsid w:val="00C23398"/>
    <w:rsid w:val="00C23B23"/>
    <w:rsid w:val="00C24659"/>
    <w:rsid w:val="00C26426"/>
    <w:rsid w:val="00C26C22"/>
    <w:rsid w:val="00C27B03"/>
    <w:rsid w:val="00C27FBA"/>
    <w:rsid w:val="00C3089B"/>
    <w:rsid w:val="00C31C43"/>
    <w:rsid w:val="00C34B40"/>
    <w:rsid w:val="00C35836"/>
    <w:rsid w:val="00C35BB3"/>
    <w:rsid w:val="00C37800"/>
    <w:rsid w:val="00C41CD3"/>
    <w:rsid w:val="00C43438"/>
    <w:rsid w:val="00C44264"/>
    <w:rsid w:val="00C46251"/>
    <w:rsid w:val="00C4790F"/>
    <w:rsid w:val="00C47FC0"/>
    <w:rsid w:val="00C50AA2"/>
    <w:rsid w:val="00C510DC"/>
    <w:rsid w:val="00C528CC"/>
    <w:rsid w:val="00C53ABD"/>
    <w:rsid w:val="00C53AD3"/>
    <w:rsid w:val="00C53C94"/>
    <w:rsid w:val="00C54102"/>
    <w:rsid w:val="00C55EBF"/>
    <w:rsid w:val="00C567FA"/>
    <w:rsid w:val="00C57741"/>
    <w:rsid w:val="00C6074F"/>
    <w:rsid w:val="00C60EAF"/>
    <w:rsid w:val="00C62568"/>
    <w:rsid w:val="00C64143"/>
    <w:rsid w:val="00C6434D"/>
    <w:rsid w:val="00C652E5"/>
    <w:rsid w:val="00C658E9"/>
    <w:rsid w:val="00C66547"/>
    <w:rsid w:val="00C67446"/>
    <w:rsid w:val="00C7697F"/>
    <w:rsid w:val="00C76B76"/>
    <w:rsid w:val="00C7796A"/>
    <w:rsid w:val="00C77DB6"/>
    <w:rsid w:val="00C8136C"/>
    <w:rsid w:val="00C82FFA"/>
    <w:rsid w:val="00C85521"/>
    <w:rsid w:val="00C85530"/>
    <w:rsid w:val="00C863EE"/>
    <w:rsid w:val="00C86E00"/>
    <w:rsid w:val="00C909AE"/>
    <w:rsid w:val="00C917A4"/>
    <w:rsid w:val="00C92646"/>
    <w:rsid w:val="00C9316A"/>
    <w:rsid w:val="00C937E7"/>
    <w:rsid w:val="00C93B5E"/>
    <w:rsid w:val="00C93C26"/>
    <w:rsid w:val="00C95D8D"/>
    <w:rsid w:val="00C97658"/>
    <w:rsid w:val="00C97C7F"/>
    <w:rsid w:val="00CA0D2F"/>
    <w:rsid w:val="00CA1147"/>
    <w:rsid w:val="00CA19F3"/>
    <w:rsid w:val="00CA218A"/>
    <w:rsid w:val="00CA2283"/>
    <w:rsid w:val="00CA2AEF"/>
    <w:rsid w:val="00CA325F"/>
    <w:rsid w:val="00CA33B8"/>
    <w:rsid w:val="00CA44EB"/>
    <w:rsid w:val="00CA7D8D"/>
    <w:rsid w:val="00CB04AE"/>
    <w:rsid w:val="00CB11B9"/>
    <w:rsid w:val="00CB1582"/>
    <w:rsid w:val="00CB22B7"/>
    <w:rsid w:val="00CB31DA"/>
    <w:rsid w:val="00CB5032"/>
    <w:rsid w:val="00CB7DF6"/>
    <w:rsid w:val="00CC01E4"/>
    <w:rsid w:val="00CC288E"/>
    <w:rsid w:val="00CC303F"/>
    <w:rsid w:val="00CC3C96"/>
    <w:rsid w:val="00CC772B"/>
    <w:rsid w:val="00CC7E2D"/>
    <w:rsid w:val="00CD077C"/>
    <w:rsid w:val="00CD1DC1"/>
    <w:rsid w:val="00CD342A"/>
    <w:rsid w:val="00CD364C"/>
    <w:rsid w:val="00CD3940"/>
    <w:rsid w:val="00CD397B"/>
    <w:rsid w:val="00CD3B1F"/>
    <w:rsid w:val="00CD51F0"/>
    <w:rsid w:val="00CD7A7D"/>
    <w:rsid w:val="00CE03DC"/>
    <w:rsid w:val="00CE0584"/>
    <w:rsid w:val="00CE0663"/>
    <w:rsid w:val="00CE15CD"/>
    <w:rsid w:val="00CE6A0B"/>
    <w:rsid w:val="00CF07AA"/>
    <w:rsid w:val="00CF0950"/>
    <w:rsid w:val="00CF3B07"/>
    <w:rsid w:val="00CF4506"/>
    <w:rsid w:val="00CF4C13"/>
    <w:rsid w:val="00CF4DC9"/>
    <w:rsid w:val="00CF5D29"/>
    <w:rsid w:val="00CF6384"/>
    <w:rsid w:val="00CF6623"/>
    <w:rsid w:val="00CF6902"/>
    <w:rsid w:val="00D02502"/>
    <w:rsid w:val="00D06E88"/>
    <w:rsid w:val="00D07172"/>
    <w:rsid w:val="00D0750E"/>
    <w:rsid w:val="00D11F90"/>
    <w:rsid w:val="00D13527"/>
    <w:rsid w:val="00D15E4E"/>
    <w:rsid w:val="00D164A2"/>
    <w:rsid w:val="00D17601"/>
    <w:rsid w:val="00D20D6E"/>
    <w:rsid w:val="00D21300"/>
    <w:rsid w:val="00D22F7B"/>
    <w:rsid w:val="00D230DC"/>
    <w:rsid w:val="00D26C9A"/>
    <w:rsid w:val="00D303E8"/>
    <w:rsid w:val="00D31BA6"/>
    <w:rsid w:val="00D335E1"/>
    <w:rsid w:val="00D3545E"/>
    <w:rsid w:val="00D35FEA"/>
    <w:rsid w:val="00D366E4"/>
    <w:rsid w:val="00D36BF5"/>
    <w:rsid w:val="00D40B74"/>
    <w:rsid w:val="00D423AC"/>
    <w:rsid w:val="00D42A33"/>
    <w:rsid w:val="00D44530"/>
    <w:rsid w:val="00D44B20"/>
    <w:rsid w:val="00D44DC6"/>
    <w:rsid w:val="00D470CA"/>
    <w:rsid w:val="00D47A00"/>
    <w:rsid w:val="00D514E5"/>
    <w:rsid w:val="00D53589"/>
    <w:rsid w:val="00D539D5"/>
    <w:rsid w:val="00D539FF"/>
    <w:rsid w:val="00D53AC3"/>
    <w:rsid w:val="00D544D5"/>
    <w:rsid w:val="00D579F7"/>
    <w:rsid w:val="00D602DE"/>
    <w:rsid w:val="00D6096A"/>
    <w:rsid w:val="00D60ABE"/>
    <w:rsid w:val="00D60CE5"/>
    <w:rsid w:val="00D60EC0"/>
    <w:rsid w:val="00D60F4D"/>
    <w:rsid w:val="00D61811"/>
    <w:rsid w:val="00D6195A"/>
    <w:rsid w:val="00D63133"/>
    <w:rsid w:val="00D63F9F"/>
    <w:rsid w:val="00D646D3"/>
    <w:rsid w:val="00D662F2"/>
    <w:rsid w:val="00D664B8"/>
    <w:rsid w:val="00D665F1"/>
    <w:rsid w:val="00D6711E"/>
    <w:rsid w:val="00D67F05"/>
    <w:rsid w:val="00D7049F"/>
    <w:rsid w:val="00D73B08"/>
    <w:rsid w:val="00D753AD"/>
    <w:rsid w:val="00D773F1"/>
    <w:rsid w:val="00D80127"/>
    <w:rsid w:val="00D804E2"/>
    <w:rsid w:val="00D805D1"/>
    <w:rsid w:val="00D81FD2"/>
    <w:rsid w:val="00D82C91"/>
    <w:rsid w:val="00D82FD7"/>
    <w:rsid w:val="00D83A43"/>
    <w:rsid w:val="00D84FA6"/>
    <w:rsid w:val="00D859A2"/>
    <w:rsid w:val="00D85C5F"/>
    <w:rsid w:val="00D85ECC"/>
    <w:rsid w:val="00D864C7"/>
    <w:rsid w:val="00D86EB7"/>
    <w:rsid w:val="00D87548"/>
    <w:rsid w:val="00D914EB"/>
    <w:rsid w:val="00D92B5E"/>
    <w:rsid w:val="00D93388"/>
    <w:rsid w:val="00D93CFF"/>
    <w:rsid w:val="00D95457"/>
    <w:rsid w:val="00D97A7B"/>
    <w:rsid w:val="00DA1259"/>
    <w:rsid w:val="00DA1AAD"/>
    <w:rsid w:val="00DA1E08"/>
    <w:rsid w:val="00DA27C4"/>
    <w:rsid w:val="00DA4A52"/>
    <w:rsid w:val="00DA4FBC"/>
    <w:rsid w:val="00DA71D1"/>
    <w:rsid w:val="00DA7457"/>
    <w:rsid w:val="00DA7F10"/>
    <w:rsid w:val="00DB1083"/>
    <w:rsid w:val="00DB2995"/>
    <w:rsid w:val="00DB2ED0"/>
    <w:rsid w:val="00DB3750"/>
    <w:rsid w:val="00DB385B"/>
    <w:rsid w:val="00DB38F0"/>
    <w:rsid w:val="00DB38F3"/>
    <w:rsid w:val="00DB3EE8"/>
    <w:rsid w:val="00DB4701"/>
    <w:rsid w:val="00DB59C0"/>
    <w:rsid w:val="00DB7489"/>
    <w:rsid w:val="00DC0146"/>
    <w:rsid w:val="00DC03EE"/>
    <w:rsid w:val="00DC1771"/>
    <w:rsid w:val="00DC36B8"/>
    <w:rsid w:val="00DC4772"/>
    <w:rsid w:val="00DC5178"/>
    <w:rsid w:val="00DC53F2"/>
    <w:rsid w:val="00DC6B01"/>
    <w:rsid w:val="00DC7797"/>
    <w:rsid w:val="00DD02E8"/>
    <w:rsid w:val="00DD078A"/>
    <w:rsid w:val="00DD1737"/>
    <w:rsid w:val="00DD24ED"/>
    <w:rsid w:val="00DD34E1"/>
    <w:rsid w:val="00DD6E20"/>
    <w:rsid w:val="00DD7667"/>
    <w:rsid w:val="00DD777C"/>
    <w:rsid w:val="00DE0D2F"/>
    <w:rsid w:val="00DE0D75"/>
    <w:rsid w:val="00DE19EB"/>
    <w:rsid w:val="00DE2CE8"/>
    <w:rsid w:val="00DE3343"/>
    <w:rsid w:val="00DE34BF"/>
    <w:rsid w:val="00DE3B90"/>
    <w:rsid w:val="00DE3E51"/>
    <w:rsid w:val="00DE48E4"/>
    <w:rsid w:val="00DE5B0F"/>
    <w:rsid w:val="00DF0DC5"/>
    <w:rsid w:val="00DF0FE3"/>
    <w:rsid w:val="00DF2CB1"/>
    <w:rsid w:val="00DF69F9"/>
    <w:rsid w:val="00DF7033"/>
    <w:rsid w:val="00E0019F"/>
    <w:rsid w:val="00E0118B"/>
    <w:rsid w:val="00E02579"/>
    <w:rsid w:val="00E02B50"/>
    <w:rsid w:val="00E04B3F"/>
    <w:rsid w:val="00E060C1"/>
    <w:rsid w:val="00E06B1E"/>
    <w:rsid w:val="00E06CE8"/>
    <w:rsid w:val="00E07787"/>
    <w:rsid w:val="00E10AAF"/>
    <w:rsid w:val="00E12296"/>
    <w:rsid w:val="00E12B5C"/>
    <w:rsid w:val="00E13636"/>
    <w:rsid w:val="00E147D5"/>
    <w:rsid w:val="00E14C0E"/>
    <w:rsid w:val="00E16642"/>
    <w:rsid w:val="00E1738A"/>
    <w:rsid w:val="00E1787C"/>
    <w:rsid w:val="00E17A41"/>
    <w:rsid w:val="00E22272"/>
    <w:rsid w:val="00E2249E"/>
    <w:rsid w:val="00E22B76"/>
    <w:rsid w:val="00E234F1"/>
    <w:rsid w:val="00E24047"/>
    <w:rsid w:val="00E24E3A"/>
    <w:rsid w:val="00E25AF8"/>
    <w:rsid w:val="00E26AFF"/>
    <w:rsid w:val="00E26C55"/>
    <w:rsid w:val="00E26F6C"/>
    <w:rsid w:val="00E31BD0"/>
    <w:rsid w:val="00E32BA8"/>
    <w:rsid w:val="00E34CA3"/>
    <w:rsid w:val="00E35C4A"/>
    <w:rsid w:val="00E37DA6"/>
    <w:rsid w:val="00E37FE3"/>
    <w:rsid w:val="00E41831"/>
    <w:rsid w:val="00E43AAA"/>
    <w:rsid w:val="00E44C62"/>
    <w:rsid w:val="00E45540"/>
    <w:rsid w:val="00E46E02"/>
    <w:rsid w:val="00E47B3D"/>
    <w:rsid w:val="00E52B5B"/>
    <w:rsid w:val="00E54EF2"/>
    <w:rsid w:val="00E558D0"/>
    <w:rsid w:val="00E60DC5"/>
    <w:rsid w:val="00E613AE"/>
    <w:rsid w:val="00E623B4"/>
    <w:rsid w:val="00E625FD"/>
    <w:rsid w:val="00E62872"/>
    <w:rsid w:val="00E6311A"/>
    <w:rsid w:val="00E63559"/>
    <w:rsid w:val="00E65E29"/>
    <w:rsid w:val="00E67180"/>
    <w:rsid w:val="00E676E2"/>
    <w:rsid w:val="00E70B44"/>
    <w:rsid w:val="00E74FA5"/>
    <w:rsid w:val="00E74FDD"/>
    <w:rsid w:val="00E756A8"/>
    <w:rsid w:val="00E76032"/>
    <w:rsid w:val="00E761F6"/>
    <w:rsid w:val="00E768F2"/>
    <w:rsid w:val="00E77E9E"/>
    <w:rsid w:val="00E81DED"/>
    <w:rsid w:val="00E82316"/>
    <w:rsid w:val="00E825B3"/>
    <w:rsid w:val="00E849DE"/>
    <w:rsid w:val="00E85948"/>
    <w:rsid w:val="00E86536"/>
    <w:rsid w:val="00E903DA"/>
    <w:rsid w:val="00E907F4"/>
    <w:rsid w:val="00E9167E"/>
    <w:rsid w:val="00E922A4"/>
    <w:rsid w:val="00E925CE"/>
    <w:rsid w:val="00E93F3F"/>
    <w:rsid w:val="00E96390"/>
    <w:rsid w:val="00EA05D9"/>
    <w:rsid w:val="00EA0A87"/>
    <w:rsid w:val="00EA0DEB"/>
    <w:rsid w:val="00EA1104"/>
    <w:rsid w:val="00EA1846"/>
    <w:rsid w:val="00EA1D08"/>
    <w:rsid w:val="00EA2DA0"/>
    <w:rsid w:val="00EA416B"/>
    <w:rsid w:val="00EA4458"/>
    <w:rsid w:val="00EA5257"/>
    <w:rsid w:val="00EA59B6"/>
    <w:rsid w:val="00EA6A52"/>
    <w:rsid w:val="00EB0433"/>
    <w:rsid w:val="00EB1B8B"/>
    <w:rsid w:val="00EB2862"/>
    <w:rsid w:val="00EB3921"/>
    <w:rsid w:val="00EB3C54"/>
    <w:rsid w:val="00EB4951"/>
    <w:rsid w:val="00EB595B"/>
    <w:rsid w:val="00EC098E"/>
    <w:rsid w:val="00EC0BCB"/>
    <w:rsid w:val="00EC0E71"/>
    <w:rsid w:val="00EC63D5"/>
    <w:rsid w:val="00EC799E"/>
    <w:rsid w:val="00ED613A"/>
    <w:rsid w:val="00ED6CFA"/>
    <w:rsid w:val="00ED6D53"/>
    <w:rsid w:val="00ED7548"/>
    <w:rsid w:val="00ED7D5E"/>
    <w:rsid w:val="00EE1855"/>
    <w:rsid w:val="00EE2B68"/>
    <w:rsid w:val="00EE2CF8"/>
    <w:rsid w:val="00EE3733"/>
    <w:rsid w:val="00EE6D70"/>
    <w:rsid w:val="00EF0E84"/>
    <w:rsid w:val="00EF1386"/>
    <w:rsid w:val="00EF1C56"/>
    <w:rsid w:val="00EF2491"/>
    <w:rsid w:val="00EF256B"/>
    <w:rsid w:val="00EF5277"/>
    <w:rsid w:val="00EF5CAD"/>
    <w:rsid w:val="00EF5F69"/>
    <w:rsid w:val="00EF611F"/>
    <w:rsid w:val="00EF6A94"/>
    <w:rsid w:val="00EF76E1"/>
    <w:rsid w:val="00EF7A27"/>
    <w:rsid w:val="00F03865"/>
    <w:rsid w:val="00F040D5"/>
    <w:rsid w:val="00F049B6"/>
    <w:rsid w:val="00F1030E"/>
    <w:rsid w:val="00F10925"/>
    <w:rsid w:val="00F12063"/>
    <w:rsid w:val="00F12F6C"/>
    <w:rsid w:val="00F13DAE"/>
    <w:rsid w:val="00F13EF7"/>
    <w:rsid w:val="00F157D8"/>
    <w:rsid w:val="00F15D36"/>
    <w:rsid w:val="00F177CD"/>
    <w:rsid w:val="00F201AD"/>
    <w:rsid w:val="00F21481"/>
    <w:rsid w:val="00F21662"/>
    <w:rsid w:val="00F21B21"/>
    <w:rsid w:val="00F222BB"/>
    <w:rsid w:val="00F2491A"/>
    <w:rsid w:val="00F24C53"/>
    <w:rsid w:val="00F24EF6"/>
    <w:rsid w:val="00F254E4"/>
    <w:rsid w:val="00F2626B"/>
    <w:rsid w:val="00F26F5D"/>
    <w:rsid w:val="00F27E12"/>
    <w:rsid w:val="00F31ED4"/>
    <w:rsid w:val="00F33174"/>
    <w:rsid w:val="00F35D19"/>
    <w:rsid w:val="00F41269"/>
    <w:rsid w:val="00F41319"/>
    <w:rsid w:val="00F42F7D"/>
    <w:rsid w:val="00F43578"/>
    <w:rsid w:val="00F44064"/>
    <w:rsid w:val="00F44A63"/>
    <w:rsid w:val="00F44B13"/>
    <w:rsid w:val="00F455A6"/>
    <w:rsid w:val="00F45BE7"/>
    <w:rsid w:val="00F463D7"/>
    <w:rsid w:val="00F50163"/>
    <w:rsid w:val="00F510E2"/>
    <w:rsid w:val="00F515F1"/>
    <w:rsid w:val="00F51BDE"/>
    <w:rsid w:val="00F5273A"/>
    <w:rsid w:val="00F52D6B"/>
    <w:rsid w:val="00F52E18"/>
    <w:rsid w:val="00F546FB"/>
    <w:rsid w:val="00F55335"/>
    <w:rsid w:val="00F55956"/>
    <w:rsid w:val="00F55CF7"/>
    <w:rsid w:val="00F56BB5"/>
    <w:rsid w:val="00F56F6E"/>
    <w:rsid w:val="00F57D1C"/>
    <w:rsid w:val="00F6086A"/>
    <w:rsid w:val="00F6169B"/>
    <w:rsid w:val="00F62088"/>
    <w:rsid w:val="00F62824"/>
    <w:rsid w:val="00F62D7C"/>
    <w:rsid w:val="00F634C8"/>
    <w:rsid w:val="00F64E6D"/>
    <w:rsid w:val="00F67004"/>
    <w:rsid w:val="00F67155"/>
    <w:rsid w:val="00F7058F"/>
    <w:rsid w:val="00F70718"/>
    <w:rsid w:val="00F70D21"/>
    <w:rsid w:val="00F70FEF"/>
    <w:rsid w:val="00F7162F"/>
    <w:rsid w:val="00F71C59"/>
    <w:rsid w:val="00F7206D"/>
    <w:rsid w:val="00F74F3A"/>
    <w:rsid w:val="00F75C02"/>
    <w:rsid w:val="00F76CCB"/>
    <w:rsid w:val="00F77ECB"/>
    <w:rsid w:val="00F81E47"/>
    <w:rsid w:val="00F824EF"/>
    <w:rsid w:val="00F82B74"/>
    <w:rsid w:val="00F84408"/>
    <w:rsid w:val="00F86474"/>
    <w:rsid w:val="00F868B4"/>
    <w:rsid w:val="00F8730A"/>
    <w:rsid w:val="00F90050"/>
    <w:rsid w:val="00F9016F"/>
    <w:rsid w:val="00F90601"/>
    <w:rsid w:val="00F926C8"/>
    <w:rsid w:val="00F951ED"/>
    <w:rsid w:val="00F97DCD"/>
    <w:rsid w:val="00FA3D28"/>
    <w:rsid w:val="00FA6574"/>
    <w:rsid w:val="00FA716D"/>
    <w:rsid w:val="00FA78FD"/>
    <w:rsid w:val="00FA7A8B"/>
    <w:rsid w:val="00FB11BE"/>
    <w:rsid w:val="00FB1357"/>
    <w:rsid w:val="00FB1B56"/>
    <w:rsid w:val="00FB27F1"/>
    <w:rsid w:val="00FB4C6F"/>
    <w:rsid w:val="00FB5EAB"/>
    <w:rsid w:val="00FC397F"/>
    <w:rsid w:val="00FC584B"/>
    <w:rsid w:val="00FC5E76"/>
    <w:rsid w:val="00FC5F52"/>
    <w:rsid w:val="00FC69CF"/>
    <w:rsid w:val="00FC7214"/>
    <w:rsid w:val="00FC7965"/>
    <w:rsid w:val="00FD0B70"/>
    <w:rsid w:val="00FD115D"/>
    <w:rsid w:val="00FD11B8"/>
    <w:rsid w:val="00FD1440"/>
    <w:rsid w:val="00FD1489"/>
    <w:rsid w:val="00FD17D7"/>
    <w:rsid w:val="00FD2DA9"/>
    <w:rsid w:val="00FD34F4"/>
    <w:rsid w:val="00FD35FA"/>
    <w:rsid w:val="00FD59F1"/>
    <w:rsid w:val="00FD6118"/>
    <w:rsid w:val="00FD6FE2"/>
    <w:rsid w:val="00FD74CB"/>
    <w:rsid w:val="00FD7543"/>
    <w:rsid w:val="00FD7BF5"/>
    <w:rsid w:val="00FE1253"/>
    <w:rsid w:val="00FE185C"/>
    <w:rsid w:val="00FE3C5F"/>
    <w:rsid w:val="00FE401B"/>
    <w:rsid w:val="00FE4705"/>
    <w:rsid w:val="00FE557C"/>
    <w:rsid w:val="00FE75BB"/>
    <w:rsid w:val="00FF4C3A"/>
    <w:rsid w:val="00FF62F4"/>
    <w:rsid w:val="00FF6519"/>
    <w:rsid w:val="00FF7E85"/>
  </w:rsids>
  <m:mathPr>
    <m:mathFont m:val="Cambria Math"/>
    <m:brkBin m:val="before"/>
    <m:brkBinSub m:val="--"/>
    <m:smallFrac m:val="0"/>
    <m:dispDef/>
    <m:lMargin m:val="0"/>
    <m:rMargin m:val="0"/>
    <m:defJc m:val="centerGroup"/>
    <m:wrapRight/>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193"/>
    <o:shapelayout v:ext="edit">
      <o:idmap v:ext="edit" data="2"/>
    </o:shapelayout>
  </w:shapeDefaults>
  <w:decimalSymbol w:val="."/>
  <w:listSeparator w:val=","/>
  <w14:docId w14:val="03ADCD3B"/>
  <w15:docId w15:val="{5525BFEE-9512-48DE-A363-47A63D6A55F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locked="1" w:uiPriority="0"/>
    <w:lsdException w:name="footer" w:lock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locked="1" w:uiPriority="0"/>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locked="1" w:uiPriority="0"/>
    <w:lsdException w:name="FollowedHyperlink" w:semiHidden="1" w:unhideWhenUsed="1"/>
    <w:lsdException w:name="Strong" w:locked="1" w:uiPriority="22" w:qFormat="1"/>
    <w:lsdException w:name="Emphasis" w:locked="1"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locked="1" w:uiPriority="0"/>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
    <w:name w:val="Normal"/>
    <w:qFormat/>
    <w:rsid w:val="00BF5FA5"/>
    <w:rPr>
      <w:sz w:val="22"/>
      <w:szCs w:val="22"/>
      <w:lang w:eastAsia="en-US"/>
    </w:rPr>
  </w:style>
  <w:style w:type="paragraph" w:styleId="Cmsor1">
    <w:name w:val="heading 1"/>
    <w:basedOn w:val="Norml"/>
    <w:next w:val="Norml"/>
    <w:link w:val="Cmsor1Char"/>
    <w:qFormat/>
    <w:locked/>
    <w:rsid w:val="00134601"/>
    <w:pPr>
      <w:keepNext/>
      <w:keepLines/>
      <w:spacing w:before="240"/>
      <w:outlineLvl w:val="0"/>
    </w:pPr>
    <w:rPr>
      <w:rFonts w:asciiTheme="majorHAnsi" w:eastAsiaTheme="majorEastAsia" w:hAnsiTheme="majorHAnsi" w:cstheme="majorBidi"/>
      <w:color w:val="365F91" w:themeColor="accent1" w:themeShade="BF"/>
      <w:sz w:val="32"/>
      <w:szCs w:val="32"/>
    </w:rPr>
  </w:style>
  <w:style w:type="paragraph" w:styleId="Cmsor2">
    <w:name w:val="heading 2"/>
    <w:basedOn w:val="Norml"/>
    <w:next w:val="Norml"/>
    <w:link w:val="Cmsor2Char"/>
    <w:semiHidden/>
    <w:unhideWhenUsed/>
    <w:qFormat/>
    <w:locked/>
    <w:rsid w:val="00134601"/>
    <w:pPr>
      <w:keepNext/>
      <w:keepLines/>
      <w:spacing w:before="40"/>
      <w:outlineLvl w:val="1"/>
    </w:pPr>
    <w:rPr>
      <w:rFonts w:asciiTheme="majorHAnsi" w:eastAsiaTheme="majorEastAsia" w:hAnsiTheme="majorHAnsi" w:cstheme="majorBidi"/>
      <w:color w:val="365F91" w:themeColor="accent1" w:themeShade="BF"/>
      <w:sz w:val="26"/>
      <w:szCs w:val="26"/>
    </w:rPr>
  </w:style>
  <w:style w:type="paragraph" w:styleId="Cmsor3">
    <w:name w:val="heading 3"/>
    <w:basedOn w:val="Norml"/>
    <w:next w:val="Norml"/>
    <w:link w:val="Cmsor3Char"/>
    <w:semiHidden/>
    <w:unhideWhenUsed/>
    <w:qFormat/>
    <w:locked/>
    <w:rsid w:val="00134601"/>
    <w:pPr>
      <w:keepNext/>
      <w:keepLines/>
      <w:spacing w:before="40"/>
      <w:outlineLvl w:val="2"/>
    </w:pPr>
    <w:rPr>
      <w:rFonts w:asciiTheme="majorHAnsi" w:eastAsiaTheme="majorEastAsia" w:hAnsiTheme="majorHAnsi" w:cstheme="majorBidi"/>
      <w:color w:val="243F60" w:themeColor="accent1" w:themeShade="7F"/>
      <w:sz w:val="24"/>
      <w:szCs w:val="24"/>
    </w:rPr>
  </w:style>
  <w:style w:type="paragraph" w:styleId="Cmsor4">
    <w:name w:val="heading 4"/>
    <w:basedOn w:val="Norml"/>
    <w:next w:val="Norml"/>
    <w:link w:val="Cmsor4Char"/>
    <w:semiHidden/>
    <w:unhideWhenUsed/>
    <w:qFormat/>
    <w:locked/>
    <w:rsid w:val="00134601"/>
    <w:pPr>
      <w:keepNext/>
      <w:keepLines/>
      <w:spacing w:before="40"/>
      <w:outlineLvl w:val="3"/>
    </w:pPr>
    <w:rPr>
      <w:rFonts w:asciiTheme="majorHAnsi" w:eastAsiaTheme="majorEastAsia" w:hAnsiTheme="majorHAnsi" w:cstheme="majorBidi"/>
      <w:i/>
      <w:iCs/>
      <w:color w:val="365F91" w:themeColor="accent1" w:themeShade="BF"/>
    </w:rPr>
  </w:style>
  <w:style w:type="paragraph" w:styleId="Cmsor5">
    <w:name w:val="heading 5"/>
    <w:basedOn w:val="Norml"/>
    <w:next w:val="Norml"/>
    <w:link w:val="Cmsor5Char"/>
    <w:semiHidden/>
    <w:unhideWhenUsed/>
    <w:qFormat/>
    <w:locked/>
    <w:rsid w:val="00134601"/>
    <w:pPr>
      <w:keepNext/>
      <w:keepLines/>
      <w:spacing w:before="40"/>
      <w:outlineLvl w:val="4"/>
    </w:pPr>
    <w:rPr>
      <w:rFonts w:asciiTheme="majorHAnsi" w:eastAsiaTheme="majorEastAsia" w:hAnsiTheme="majorHAnsi" w:cstheme="majorBidi"/>
      <w:color w:val="365F91" w:themeColor="accent1" w:themeShade="BF"/>
    </w:rPr>
  </w:style>
  <w:style w:type="paragraph" w:styleId="Cmsor6">
    <w:name w:val="heading 6"/>
    <w:basedOn w:val="Norml"/>
    <w:next w:val="Norml"/>
    <w:link w:val="Cmsor6Char"/>
    <w:semiHidden/>
    <w:unhideWhenUsed/>
    <w:qFormat/>
    <w:locked/>
    <w:rsid w:val="00134601"/>
    <w:pPr>
      <w:keepNext/>
      <w:keepLines/>
      <w:spacing w:before="40"/>
      <w:outlineLvl w:val="5"/>
    </w:pPr>
    <w:rPr>
      <w:rFonts w:asciiTheme="majorHAnsi" w:eastAsiaTheme="majorEastAsia" w:hAnsiTheme="majorHAnsi" w:cstheme="majorBidi"/>
      <w:color w:val="243F60" w:themeColor="accent1" w:themeShade="7F"/>
    </w:rPr>
  </w:style>
  <w:style w:type="paragraph" w:styleId="Cmsor7">
    <w:name w:val="heading 7"/>
    <w:basedOn w:val="Norml"/>
    <w:next w:val="Norml"/>
    <w:link w:val="Cmsor7Char"/>
    <w:semiHidden/>
    <w:unhideWhenUsed/>
    <w:qFormat/>
    <w:locked/>
    <w:rsid w:val="00134601"/>
    <w:pPr>
      <w:keepNext/>
      <w:keepLines/>
      <w:spacing w:before="40"/>
      <w:outlineLvl w:val="6"/>
    </w:pPr>
    <w:rPr>
      <w:rFonts w:asciiTheme="majorHAnsi" w:eastAsiaTheme="majorEastAsia" w:hAnsiTheme="majorHAnsi" w:cstheme="majorBidi"/>
      <w:i/>
      <w:iCs/>
      <w:color w:val="243F60" w:themeColor="accent1" w:themeShade="7F"/>
    </w:rPr>
  </w:style>
  <w:style w:type="paragraph" w:styleId="Cmsor8">
    <w:name w:val="heading 8"/>
    <w:basedOn w:val="Norml"/>
    <w:next w:val="Norml"/>
    <w:link w:val="Cmsor8Char"/>
    <w:semiHidden/>
    <w:unhideWhenUsed/>
    <w:qFormat/>
    <w:locked/>
    <w:rsid w:val="00134601"/>
    <w:pPr>
      <w:keepNext/>
      <w:keepLines/>
      <w:spacing w:before="40"/>
      <w:outlineLvl w:val="7"/>
    </w:pPr>
    <w:rPr>
      <w:rFonts w:asciiTheme="majorHAnsi" w:eastAsiaTheme="majorEastAsia" w:hAnsiTheme="majorHAnsi" w:cstheme="majorBidi"/>
      <w:color w:val="272727" w:themeColor="text1" w:themeTint="D8"/>
      <w:sz w:val="21"/>
      <w:szCs w:val="21"/>
    </w:rPr>
  </w:style>
  <w:style w:type="paragraph" w:styleId="Cmsor9">
    <w:name w:val="heading 9"/>
    <w:basedOn w:val="Norml"/>
    <w:next w:val="Norml"/>
    <w:link w:val="Cmsor9Char"/>
    <w:semiHidden/>
    <w:unhideWhenUsed/>
    <w:qFormat/>
    <w:locked/>
    <w:rsid w:val="00134601"/>
    <w:pPr>
      <w:keepNext/>
      <w:keepLines/>
      <w:spacing w:before="40"/>
      <w:outlineLvl w:val="8"/>
    </w:pPr>
    <w:rPr>
      <w:rFonts w:asciiTheme="majorHAnsi" w:eastAsiaTheme="majorEastAsia" w:hAnsiTheme="majorHAnsi" w:cstheme="majorBidi"/>
      <w:i/>
      <w:iCs/>
      <w:color w:val="272727" w:themeColor="text1" w:themeTint="D8"/>
      <w:sz w:val="21"/>
      <w:szCs w:val="21"/>
    </w:rPr>
  </w:style>
  <w:style w:type="character" w:default="1" w:styleId="Bekezdsalapbettpusa">
    <w:name w:val="Default Paragraph Font"/>
    <w:uiPriority w:val="1"/>
    <w:semiHidden/>
    <w:unhideWhenUsed/>
  </w:style>
  <w:style w:type="table" w:default="1" w:styleId="Normltblzat">
    <w:name w:val="Normal Table"/>
    <w:uiPriority w:val="99"/>
    <w:semiHidden/>
    <w:unhideWhenUsed/>
    <w:tblPr>
      <w:tblInd w:w="0" w:type="dxa"/>
      <w:tblCellMar>
        <w:top w:w="0" w:type="dxa"/>
        <w:left w:w="108" w:type="dxa"/>
        <w:bottom w:w="0" w:type="dxa"/>
        <w:right w:w="108" w:type="dxa"/>
      </w:tblCellMar>
    </w:tblPr>
  </w:style>
  <w:style w:type="numbering" w:default="1" w:styleId="Nemlista">
    <w:name w:val="No List"/>
    <w:uiPriority w:val="99"/>
    <w:semiHidden/>
    <w:unhideWhenUsed/>
  </w:style>
  <w:style w:type="numbering" w:customStyle="1" w:styleId="Nemlista1">
    <w:name w:val="Nem lista1"/>
    <w:uiPriority w:val="99"/>
    <w:semiHidden/>
    <w:unhideWhenUsed/>
  </w:style>
  <w:style w:type="paragraph" w:customStyle="1" w:styleId="llb1">
    <w:name w:val="Élőláb1"/>
    <w:aliases w:val="Footer Char1,Footer Char1 Char Char,Footer Char1 Char Char Char Char1,Footer Char1 Char Char Char Char1 Char Char,Footer Char2 Char,Footer Char2 Char Char1 Char Char Char,Élőláb Char Char Char Char"/>
    <w:basedOn w:val="Norml"/>
    <w:link w:val="Hiperhivatkozs1"/>
    <w:uiPriority w:val="99"/>
    <w:rsid w:val="00BF5FA5"/>
    <w:pPr>
      <w:tabs>
        <w:tab w:val="center" w:pos="4536"/>
        <w:tab w:val="right" w:pos="8306"/>
      </w:tabs>
    </w:pPr>
    <w:rPr>
      <w:lang w:eastAsia="hu-HU"/>
    </w:rPr>
  </w:style>
  <w:style w:type="character" w:customStyle="1" w:styleId="FooterChar">
    <w:name w:val="Footer Char"/>
    <w:aliases w:val="Footer Char1 Char Char Char Char,Footer Char1 Char Char Char Char Char Char,Footer Char2 Char Char"/>
    <w:uiPriority w:val="99"/>
    <w:rsid w:val="00BF5FA5"/>
    <w:rPr>
      <w:rFonts w:ascii="Times New Roman" w:hAnsi="Times New Roman" w:cs="Times New Roman"/>
      <w:snapToGrid w:val="0"/>
      <w:sz w:val="22"/>
      <w:szCs w:val="22"/>
      <w:lang w:val="en-GB" w:eastAsia="x-none"/>
    </w:rPr>
  </w:style>
  <w:style w:type="paragraph" w:customStyle="1" w:styleId="lfej1">
    <w:name w:val="Élőfej1"/>
    <w:basedOn w:val="Norml"/>
    <w:link w:val="lfejChar"/>
    <w:uiPriority w:val="99"/>
    <w:rsid w:val="00BF5FA5"/>
    <w:pPr>
      <w:tabs>
        <w:tab w:val="center" w:pos="4153"/>
        <w:tab w:val="right" w:pos="8306"/>
      </w:tabs>
    </w:pPr>
    <w:rPr>
      <w:lang w:eastAsia="hu-HU"/>
    </w:rPr>
  </w:style>
  <w:style w:type="character" w:customStyle="1" w:styleId="lfejChar">
    <w:name w:val="Élőfej Char"/>
    <w:link w:val="lfej1"/>
    <w:uiPriority w:val="99"/>
    <w:semiHidden/>
    <w:locked/>
    <w:rsid w:val="00BF5FA5"/>
    <w:rPr>
      <w:rFonts w:ascii="Times New Roman" w:hAnsi="Times New Roman" w:cs="Times New Roman"/>
      <w:snapToGrid w:val="0"/>
      <w:sz w:val="22"/>
      <w:szCs w:val="22"/>
      <w:lang w:val="en-GB" w:eastAsia="x-none"/>
    </w:rPr>
  </w:style>
  <w:style w:type="character" w:customStyle="1" w:styleId="Oldalszm1">
    <w:name w:val="Oldalszám1"/>
    <w:basedOn w:val="Bekezdsalapbettpusa"/>
    <w:uiPriority w:val="99"/>
    <w:rsid w:val="00BF5FA5"/>
  </w:style>
  <w:style w:type="character" w:customStyle="1" w:styleId="Hiperhivatkozs1">
    <w:name w:val="Hiperhivatkozás1"/>
    <w:aliases w:val="Footer Char1 Char,Footer Char1 Char Char Char,Footer Char1 Char Char Char Char1 Char,Footer Char1 Char Char Char Char1 Char Char Char,Footer Char2 Char Char1,Footer Char2 Char Char1 Char Char Char Char,Élőláb Char"/>
    <w:link w:val="llb1"/>
    <w:uiPriority w:val="99"/>
    <w:locked/>
    <w:rsid w:val="00BF5FA5"/>
    <w:rPr>
      <w:color w:val="0000FF"/>
      <w:u w:val="single"/>
    </w:rPr>
  </w:style>
  <w:style w:type="paragraph" w:customStyle="1" w:styleId="EMEAEnBodyText">
    <w:name w:val="EMEA En Body Text"/>
    <w:basedOn w:val="Norml"/>
    <w:uiPriority w:val="99"/>
    <w:rsid w:val="00BF5FA5"/>
    <w:pPr>
      <w:spacing w:before="120" w:after="120"/>
      <w:jc w:val="both"/>
    </w:pPr>
    <w:rPr>
      <w:lang w:val="en-US"/>
    </w:rPr>
  </w:style>
  <w:style w:type="paragraph" w:customStyle="1" w:styleId="TabletextrowsAgency">
    <w:name w:val="Table text rows (Agency)"/>
    <w:basedOn w:val="Norml"/>
    <w:uiPriority w:val="99"/>
    <w:rsid w:val="00BF5FA5"/>
    <w:pPr>
      <w:spacing w:line="280" w:lineRule="exact"/>
    </w:pPr>
    <w:rPr>
      <w:rFonts w:ascii="Verdana" w:hAnsi="Verdana" w:cs="Verdana"/>
      <w:sz w:val="18"/>
      <w:szCs w:val="18"/>
    </w:rPr>
  </w:style>
  <w:style w:type="character" w:customStyle="1" w:styleId="tw4winMark">
    <w:name w:val="tw4winMark"/>
    <w:uiPriority w:val="99"/>
    <w:rsid w:val="00BF5FA5"/>
    <w:rPr>
      <w:rFonts w:ascii="Courier New" w:hAnsi="Courier New" w:cs="Courier New"/>
      <w:vanish/>
      <w:color w:val="800080"/>
      <w:sz w:val="24"/>
      <w:szCs w:val="24"/>
      <w:vertAlign w:val="subscript"/>
    </w:rPr>
  </w:style>
  <w:style w:type="character" w:customStyle="1" w:styleId="tw4winError">
    <w:name w:val="tw4winError"/>
    <w:uiPriority w:val="99"/>
    <w:rsid w:val="00BF5FA5"/>
    <w:rPr>
      <w:rFonts w:ascii="Courier New" w:hAnsi="Courier New" w:cs="Courier New"/>
      <w:color w:val="00FF00"/>
      <w:sz w:val="40"/>
      <w:szCs w:val="40"/>
    </w:rPr>
  </w:style>
  <w:style w:type="character" w:customStyle="1" w:styleId="tw4winTerm">
    <w:name w:val="tw4winTerm"/>
    <w:uiPriority w:val="99"/>
    <w:rsid w:val="00BF5FA5"/>
    <w:rPr>
      <w:color w:val="0000FF"/>
    </w:rPr>
  </w:style>
  <w:style w:type="character" w:customStyle="1" w:styleId="tw4winPopup">
    <w:name w:val="tw4winPopup"/>
    <w:uiPriority w:val="99"/>
    <w:rsid w:val="00BF5FA5"/>
    <w:rPr>
      <w:rFonts w:ascii="Courier New" w:hAnsi="Courier New" w:cs="Courier New"/>
      <w:noProof/>
      <w:color w:val="008000"/>
    </w:rPr>
  </w:style>
  <w:style w:type="character" w:customStyle="1" w:styleId="tw4winJump">
    <w:name w:val="tw4winJump"/>
    <w:uiPriority w:val="99"/>
    <w:rsid w:val="00BF5FA5"/>
    <w:rPr>
      <w:rFonts w:ascii="Courier New" w:hAnsi="Courier New" w:cs="Courier New"/>
      <w:noProof/>
      <w:color w:val="008080"/>
    </w:rPr>
  </w:style>
  <w:style w:type="character" w:customStyle="1" w:styleId="tw4winExternal">
    <w:name w:val="tw4winExternal"/>
    <w:uiPriority w:val="99"/>
    <w:rsid w:val="00BF5FA5"/>
    <w:rPr>
      <w:rFonts w:ascii="Courier New" w:hAnsi="Courier New" w:cs="Courier New"/>
      <w:noProof/>
      <w:color w:val="808080"/>
    </w:rPr>
  </w:style>
  <w:style w:type="character" w:customStyle="1" w:styleId="tw4winInternal">
    <w:name w:val="tw4winInternal"/>
    <w:uiPriority w:val="99"/>
    <w:rsid w:val="00BF5FA5"/>
    <w:rPr>
      <w:rFonts w:ascii="Courier New" w:hAnsi="Courier New" w:cs="Courier New"/>
      <w:noProof/>
      <w:color w:val="FF0000"/>
    </w:rPr>
  </w:style>
  <w:style w:type="character" w:customStyle="1" w:styleId="DONOTTRANSLATE">
    <w:name w:val="DO_NOT_TRANSLATE"/>
    <w:uiPriority w:val="99"/>
    <w:rsid w:val="00BF5FA5"/>
    <w:rPr>
      <w:rFonts w:ascii="Courier New" w:hAnsi="Courier New" w:cs="Courier New"/>
      <w:noProof/>
      <w:color w:val="800000"/>
    </w:rPr>
  </w:style>
  <w:style w:type="paragraph" w:customStyle="1" w:styleId="Listaszerbekezds1">
    <w:name w:val="Listaszerű bekezdés1"/>
    <w:basedOn w:val="Norml"/>
    <w:uiPriority w:val="99"/>
    <w:qFormat/>
    <w:rsid w:val="00BF5FA5"/>
    <w:pPr>
      <w:ind w:left="720"/>
    </w:pPr>
  </w:style>
  <w:style w:type="paragraph" w:customStyle="1" w:styleId="Buborkszveg1">
    <w:name w:val="Buborékszöveg1"/>
    <w:basedOn w:val="Norml"/>
    <w:link w:val="BuborkszvegChar"/>
    <w:uiPriority w:val="99"/>
    <w:semiHidden/>
    <w:rsid w:val="00AB355C"/>
    <w:rPr>
      <w:rFonts w:ascii="Tahoma" w:hAnsi="Tahoma" w:cs="Tahoma"/>
      <w:sz w:val="16"/>
      <w:szCs w:val="16"/>
    </w:rPr>
  </w:style>
  <w:style w:type="character" w:customStyle="1" w:styleId="BuborkszvegChar">
    <w:name w:val="Buborékszöveg Char"/>
    <w:link w:val="Buborkszveg1"/>
    <w:uiPriority w:val="99"/>
    <w:locked/>
    <w:rsid w:val="00CF4DC9"/>
    <w:rPr>
      <w:rFonts w:ascii="Tahoma" w:hAnsi="Tahoma" w:cs="Tahoma"/>
      <w:snapToGrid w:val="0"/>
      <w:sz w:val="16"/>
      <w:szCs w:val="16"/>
      <w:lang w:val="en-GB" w:eastAsia="en-US"/>
    </w:rPr>
  </w:style>
  <w:style w:type="character" w:customStyle="1" w:styleId="Jegyzethivatkozs1">
    <w:name w:val="Jegyzethivatkozás1"/>
    <w:uiPriority w:val="99"/>
    <w:semiHidden/>
    <w:rsid w:val="00067D12"/>
    <w:rPr>
      <w:sz w:val="16"/>
      <w:szCs w:val="16"/>
    </w:rPr>
  </w:style>
  <w:style w:type="paragraph" w:customStyle="1" w:styleId="Jegyzetszveg1">
    <w:name w:val="Jegyzetszöveg1"/>
    <w:basedOn w:val="Norml"/>
    <w:link w:val="JegyzetszvegChar"/>
    <w:uiPriority w:val="99"/>
    <w:semiHidden/>
    <w:rsid w:val="00067D12"/>
    <w:rPr>
      <w:sz w:val="20"/>
      <w:szCs w:val="20"/>
    </w:rPr>
  </w:style>
  <w:style w:type="character" w:customStyle="1" w:styleId="JegyzetszvegChar">
    <w:name w:val="Jegyzetszöveg Char"/>
    <w:link w:val="Jegyzetszveg1"/>
    <w:uiPriority w:val="99"/>
    <w:semiHidden/>
    <w:rsid w:val="00695F6A"/>
    <w:rPr>
      <w:sz w:val="20"/>
      <w:szCs w:val="20"/>
      <w:lang w:val="en-GB"/>
    </w:rPr>
  </w:style>
  <w:style w:type="paragraph" w:customStyle="1" w:styleId="Megjegyzstrgya1">
    <w:name w:val="Megjegyzés tárgya1"/>
    <w:basedOn w:val="Jegyzetszveg1"/>
    <w:next w:val="Jegyzetszveg1"/>
    <w:link w:val="MegjegyzstrgyaChar"/>
    <w:uiPriority w:val="99"/>
    <w:semiHidden/>
    <w:rsid w:val="00067D12"/>
    <w:rPr>
      <w:b/>
      <w:bCs/>
    </w:rPr>
  </w:style>
  <w:style w:type="character" w:customStyle="1" w:styleId="MegjegyzstrgyaChar">
    <w:name w:val="Megjegyzés tárgya Char"/>
    <w:link w:val="Megjegyzstrgya1"/>
    <w:uiPriority w:val="99"/>
    <w:semiHidden/>
    <w:rsid w:val="00695F6A"/>
    <w:rPr>
      <w:b/>
      <w:bCs/>
      <w:sz w:val="20"/>
      <w:szCs w:val="20"/>
      <w:lang w:val="en-GB"/>
    </w:rPr>
  </w:style>
  <w:style w:type="paragraph" w:customStyle="1" w:styleId="Vltozat1">
    <w:name w:val="Változat1"/>
    <w:hidden/>
    <w:uiPriority w:val="99"/>
    <w:semiHidden/>
    <w:rsid w:val="00AB355C"/>
    <w:rPr>
      <w:sz w:val="22"/>
      <w:szCs w:val="22"/>
      <w:lang w:eastAsia="en-US"/>
    </w:rPr>
  </w:style>
  <w:style w:type="paragraph" w:styleId="lfej">
    <w:name w:val="header"/>
    <w:basedOn w:val="Norml"/>
    <w:link w:val="lfejChar1"/>
    <w:locked/>
    <w:rsid w:val="006B2DDB"/>
    <w:pPr>
      <w:tabs>
        <w:tab w:val="center" w:pos="4513"/>
        <w:tab w:val="right" w:pos="9026"/>
      </w:tabs>
    </w:pPr>
  </w:style>
  <w:style w:type="character" w:customStyle="1" w:styleId="lfejChar1">
    <w:name w:val="Élőfej Char1"/>
    <w:basedOn w:val="Bekezdsalapbettpusa"/>
    <w:link w:val="lfej"/>
    <w:rsid w:val="006B2DDB"/>
    <w:rPr>
      <w:sz w:val="22"/>
      <w:szCs w:val="22"/>
      <w:lang w:eastAsia="en-US"/>
    </w:rPr>
  </w:style>
  <w:style w:type="paragraph" w:styleId="llb">
    <w:name w:val="footer"/>
    <w:basedOn w:val="Norml"/>
    <w:link w:val="llbChar1"/>
    <w:uiPriority w:val="99"/>
    <w:locked/>
    <w:rsid w:val="006B2DDB"/>
    <w:pPr>
      <w:tabs>
        <w:tab w:val="center" w:pos="4513"/>
        <w:tab w:val="right" w:pos="9026"/>
      </w:tabs>
    </w:pPr>
  </w:style>
  <w:style w:type="character" w:customStyle="1" w:styleId="llbChar1">
    <w:name w:val="Élőláb Char1"/>
    <w:basedOn w:val="Bekezdsalapbettpusa"/>
    <w:link w:val="llb"/>
    <w:uiPriority w:val="99"/>
    <w:rsid w:val="006B2DDB"/>
    <w:rPr>
      <w:sz w:val="22"/>
      <w:szCs w:val="22"/>
      <w:lang w:eastAsia="en-US"/>
    </w:rPr>
  </w:style>
  <w:style w:type="paragraph" w:styleId="Buborkszveg">
    <w:name w:val="Balloon Text"/>
    <w:basedOn w:val="Norml"/>
    <w:link w:val="BuborkszvegChar1"/>
    <w:uiPriority w:val="99"/>
    <w:semiHidden/>
    <w:unhideWhenUsed/>
    <w:rsid w:val="00E45540"/>
    <w:rPr>
      <w:rFonts w:ascii="Segoe UI" w:hAnsi="Segoe UI" w:cs="Segoe UI"/>
      <w:sz w:val="18"/>
      <w:szCs w:val="18"/>
    </w:rPr>
  </w:style>
  <w:style w:type="character" w:customStyle="1" w:styleId="BuborkszvegChar1">
    <w:name w:val="Buborékszöveg Char1"/>
    <w:basedOn w:val="Bekezdsalapbettpusa"/>
    <w:link w:val="Buborkszveg"/>
    <w:uiPriority w:val="99"/>
    <w:semiHidden/>
    <w:rsid w:val="00E45540"/>
    <w:rPr>
      <w:rFonts w:ascii="Segoe UI" w:hAnsi="Segoe UI" w:cs="Segoe UI"/>
      <w:sz w:val="18"/>
      <w:szCs w:val="18"/>
      <w:lang w:eastAsia="en-US"/>
    </w:rPr>
  </w:style>
  <w:style w:type="character" w:styleId="Kiemels">
    <w:name w:val="Emphasis"/>
    <w:basedOn w:val="Bekezdsalapbettpusa"/>
    <w:uiPriority w:val="20"/>
    <w:qFormat/>
    <w:locked/>
    <w:rsid w:val="00726DAA"/>
    <w:rPr>
      <w:i/>
      <w:iCs/>
    </w:rPr>
  </w:style>
  <w:style w:type="paragraph" w:styleId="Listaszerbekezds">
    <w:name w:val="List Paragraph"/>
    <w:basedOn w:val="Norml"/>
    <w:uiPriority w:val="34"/>
    <w:qFormat/>
    <w:rsid w:val="00600B17"/>
    <w:pPr>
      <w:ind w:left="720"/>
    </w:pPr>
    <w:rPr>
      <w:rFonts w:ascii="Calibri" w:hAnsi="Calibri" w:cs="Calibri"/>
      <w:lang w:val="nl-NL" w:eastAsia="nl-NL"/>
    </w:rPr>
  </w:style>
  <w:style w:type="table" w:styleId="Rcsostblzat">
    <w:name w:val="Table Grid"/>
    <w:basedOn w:val="Normltblzat"/>
    <w:uiPriority w:val="39"/>
    <w:rsid w:val="00CF07AA"/>
    <w:rPr>
      <w:rFonts w:eastAsia="SimSu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odyText1">
    <w:name w:val="BodyText1"/>
    <w:basedOn w:val="Norml"/>
    <w:rsid w:val="00CF07AA"/>
    <w:pPr>
      <w:spacing w:before="4"/>
      <w:ind w:firstLine="317"/>
    </w:pPr>
    <w:rPr>
      <w:rFonts w:ascii="Helvetica" w:hAnsi="Helvetica"/>
      <w:sz w:val="16"/>
      <w:szCs w:val="24"/>
      <w:lang w:val="en-US"/>
    </w:rPr>
  </w:style>
  <w:style w:type="character" w:styleId="Kiemels2">
    <w:name w:val="Strong"/>
    <w:basedOn w:val="Bekezdsalapbettpusa"/>
    <w:uiPriority w:val="22"/>
    <w:qFormat/>
    <w:locked/>
    <w:rsid w:val="00824DBB"/>
    <w:rPr>
      <w:b/>
      <w:bCs/>
    </w:rPr>
  </w:style>
  <w:style w:type="paragraph" w:customStyle="1" w:styleId="Body">
    <w:name w:val="Body"/>
    <w:basedOn w:val="Norml"/>
    <w:link w:val="BodyChar"/>
    <w:rsid w:val="001D4B61"/>
    <w:pPr>
      <w:ind w:firstLine="288"/>
    </w:pPr>
    <w:rPr>
      <w:rFonts w:ascii="Arial" w:eastAsia="MS Mincho" w:hAnsi="Arial"/>
      <w:sz w:val="20"/>
      <w:szCs w:val="20"/>
      <w:lang w:val="en-US" w:eastAsia="ja-JP"/>
    </w:rPr>
  </w:style>
  <w:style w:type="character" w:customStyle="1" w:styleId="BodyChar">
    <w:name w:val="Body Char"/>
    <w:link w:val="Body"/>
    <w:rsid w:val="001D4B61"/>
    <w:rPr>
      <w:rFonts w:ascii="Arial" w:eastAsia="MS Mincho" w:hAnsi="Arial"/>
      <w:lang w:val="en-US" w:eastAsia="ja-JP"/>
    </w:rPr>
  </w:style>
  <w:style w:type="paragraph" w:customStyle="1" w:styleId="Default">
    <w:name w:val="Default"/>
    <w:rsid w:val="001D4B61"/>
    <w:pPr>
      <w:autoSpaceDE w:val="0"/>
      <w:autoSpaceDN w:val="0"/>
      <w:adjustRightInd w:val="0"/>
    </w:pPr>
    <w:rPr>
      <w:rFonts w:ascii="Verdana" w:eastAsia="SimSun" w:hAnsi="Verdana" w:cs="Verdana"/>
      <w:color w:val="000000"/>
      <w:sz w:val="24"/>
      <w:szCs w:val="24"/>
      <w:lang w:val="en-US"/>
    </w:rPr>
  </w:style>
  <w:style w:type="character" w:styleId="Jegyzethivatkozs">
    <w:name w:val="annotation reference"/>
    <w:uiPriority w:val="99"/>
    <w:rsid w:val="001D4B61"/>
    <w:rPr>
      <w:sz w:val="16"/>
      <w:szCs w:val="16"/>
    </w:rPr>
  </w:style>
  <w:style w:type="character" w:customStyle="1" w:styleId="ParagraphChar">
    <w:name w:val="Paragraph Char"/>
    <w:link w:val="Paragraph"/>
    <w:locked/>
    <w:rsid w:val="001D4B61"/>
  </w:style>
  <w:style w:type="paragraph" w:customStyle="1" w:styleId="Paragraph">
    <w:name w:val="Paragraph"/>
    <w:basedOn w:val="Norml"/>
    <w:link w:val="ParagraphChar"/>
    <w:qFormat/>
    <w:rsid w:val="001D4B61"/>
    <w:pPr>
      <w:spacing w:before="60" w:after="240"/>
    </w:pPr>
    <w:rPr>
      <w:sz w:val="20"/>
      <w:szCs w:val="20"/>
      <w:lang w:eastAsia="en-GB"/>
    </w:rPr>
  </w:style>
  <w:style w:type="paragraph" w:styleId="Szvegtrzs">
    <w:name w:val="Body Text"/>
    <w:basedOn w:val="Norml"/>
    <w:link w:val="SzvegtrzsChar"/>
    <w:rsid w:val="00A3732A"/>
    <w:rPr>
      <w:i/>
      <w:color w:val="008000"/>
      <w:szCs w:val="20"/>
    </w:rPr>
  </w:style>
  <w:style w:type="character" w:customStyle="1" w:styleId="SzvegtrzsChar">
    <w:name w:val="Szövegtörzs Char"/>
    <w:basedOn w:val="Bekezdsalapbettpusa"/>
    <w:link w:val="Szvegtrzs"/>
    <w:rsid w:val="00A3732A"/>
    <w:rPr>
      <w:i/>
      <w:color w:val="008000"/>
      <w:sz w:val="22"/>
      <w:lang w:eastAsia="en-US"/>
    </w:rPr>
  </w:style>
  <w:style w:type="paragraph" w:styleId="NormlWeb">
    <w:name w:val="Normal (Web)"/>
    <w:basedOn w:val="Norml"/>
    <w:uiPriority w:val="99"/>
    <w:unhideWhenUsed/>
    <w:rsid w:val="00A3732A"/>
    <w:pPr>
      <w:spacing w:before="100" w:beforeAutospacing="1" w:after="100" w:afterAutospacing="1"/>
    </w:pPr>
    <w:rPr>
      <w:sz w:val="24"/>
      <w:szCs w:val="24"/>
      <w:lang w:val="en-US"/>
    </w:rPr>
  </w:style>
  <w:style w:type="paragraph" w:styleId="Szvegtrzs2">
    <w:name w:val="Body Text 2"/>
    <w:basedOn w:val="Norml"/>
    <w:link w:val="Szvegtrzs2Char"/>
    <w:semiHidden/>
    <w:unhideWhenUsed/>
    <w:rsid w:val="00A3732A"/>
    <w:pPr>
      <w:spacing w:after="120" w:line="480" w:lineRule="auto"/>
    </w:pPr>
    <w:rPr>
      <w:szCs w:val="20"/>
    </w:rPr>
  </w:style>
  <w:style w:type="character" w:customStyle="1" w:styleId="Szvegtrzs2Char">
    <w:name w:val="Szövegtörzs 2 Char"/>
    <w:basedOn w:val="Bekezdsalapbettpusa"/>
    <w:link w:val="Szvegtrzs2"/>
    <w:semiHidden/>
    <w:rsid w:val="00A3732A"/>
    <w:rPr>
      <w:sz w:val="22"/>
      <w:lang w:eastAsia="en-US"/>
    </w:rPr>
  </w:style>
  <w:style w:type="paragraph" w:styleId="Vgjegyzetszvege">
    <w:name w:val="endnote text"/>
    <w:basedOn w:val="Norml"/>
    <w:link w:val="VgjegyzetszvegeChar"/>
    <w:semiHidden/>
    <w:rsid w:val="00A3732A"/>
    <w:rPr>
      <w:szCs w:val="20"/>
    </w:rPr>
  </w:style>
  <w:style w:type="character" w:customStyle="1" w:styleId="VgjegyzetszvegeChar">
    <w:name w:val="Végjegyzet szövege Char"/>
    <w:basedOn w:val="Bekezdsalapbettpusa"/>
    <w:link w:val="Vgjegyzetszvege"/>
    <w:semiHidden/>
    <w:rsid w:val="00A3732A"/>
    <w:rPr>
      <w:sz w:val="22"/>
      <w:lang w:eastAsia="en-US"/>
    </w:rPr>
  </w:style>
  <w:style w:type="paragraph" w:styleId="Csakszveg">
    <w:name w:val="Plain Text"/>
    <w:basedOn w:val="Norml"/>
    <w:link w:val="CsakszvegChar"/>
    <w:rsid w:val="00A3732A"/>
    <w:rPr>
      <w:rFonts w:ascii="Courier New" w:hAnsi="Courier New"/>
      <w:sz w:val="20"/>
      <w:szCs w:val="20"/>
      <w:lang w:val="fr-FR"/>
    </w:rPr>
  </w:style>
  <w:style w:type="character" w:customStyle="1" w:styleId="CsakszvegChar">
    <w:name w:val="Csak szöveg Char"/>
    <w:basedOn w:val="Bekezdsalapbettpusa"/>
    <w:link w:val="Csakszveg"/>
    <w:rsid w:val="00A3732A"/>
    <w:rPr>
      <w:rFonts w:ascii="Courier New" w:hAnsi="Courier New"/>
      <w:lang w:val="fr-FR" w:eastAsia="en-US"/>
    </w:rPr>
  </w:style>
  <w:style w:type="paragraph" w:customStyle="1" w:styleId="TitleA">
    <w:name w:val="Title A"/>
    <w:basedOn w:val="Norml"/>
    <w:link w:val="TitleAChar"/>
    <w:qFormat/>
    <w:rsid w:val="00E613AE"/>
    <w:pPr>
      <w:tabs>
        <w:tab w:val="left" w:pos="-1440"/>
        <w:tab w:val="left" w:pos="-720"/>
      </w:tabs>
      <w:jc w:val="center"/>
    </w:pPr>
    <w:rPr>
      <w:b/>
      <w:bCs/>
      <w:lang w:val="hu-HU"/>
    </w:rPr>
  </w:style>
  <w:style w:type="paragraph" w:customStyle="1" w:styleId="TitleB">
    <w:name w:val="Title B"/>
    <w:basedOn w:val="Norml"/>
    <w:link w:val="TitleBChar"/>
    <w:qFormat/>
    <w:rsid w:val="00E613AE"/>
    <w:pPr>
      <w:ind w:left="567" w:hanging="567"/>
    </w:pPr>
    <w:rPr>
      <w:b/>
      <w:bCs/>
      <w:lang w:val="hu-HU"/>
    </w:rPr>
  </w:style>
  <w:style w:type="character" w:customStyle="1" w:styleId="TitleAChar">
    <w:name w:val="Title A Char"/>
    <w:basedOn w:val="Bekezdsalapbettpusa"/>
    <w:link w:val="TitleA"/>
    <w:rsid w:val="00E613AE"/>
    <w:rPr>
      <w:b/>
      <w:bCs/>
      <w:sz w:val="22"/>
      <w:szCs w:val="22"/>
      <w:lang w:val="hu-HU" w:eastAsia="en-US"/>
    </w:rPr>
  </w:style>
  <w:style w:type="character" w:customStyle="1" w:styleId="TitleBChar">
    <w:name w:val="Title B Char"/>
    <w:basedOn w:val="Bekezdsalapbettpusa"/>
    <w:link w:val="TitleB"/>
    <w:rsid w:val="00E613AE"/>
    <w:rPr>
      <w:b/>
      <w:bCs/>
      <w:sz w:val="22"/>
      <w:szCs w:val="22"/>
      <w:lang w:val="hu-HU" w:eastAsia="en-US"/>
    </w:rPr>
  </w:style>
  <w:style w:type="paragraph" w:styleId="Jegyzetszveg">
    <w:name w:val="annotation text"/>
    <w:basedOn w:val="Norml"/>
    <w:link w:val="JegyzetszvegChar1"/>
    <w:uiPriority w:val="99"/>
    <w:semiHidden/>
    <w:unhideWhenUsed/>
    <w:rsid w:val="00E32BA8"/>
    <w:rPr>
      <w:sz w:val="20"/>
      <w:szCs w:val="20"/>
    </w:rPr>
  </w:style>
  <w:style w:type="character" w:customStyle="1" w:styleId="JegyzetszvegChar1">
    <w:name w:val="Jegyzetszöveg Char1"/>
    <w:basedOn w:val="Bekezdsalapbettpusa"/>
    <w:link w:val="Jegyzetszveg"/>
    <w:uiPriority w:val="99"/>
    <w:semiHidden/>
    <w:rsid w:val="00E32BA8"/>
    <w:rPr>
      <w:lang w:eastAsia="en-US"/>
    </w:rPr>
  </w:style>
  <w:style w:type="paragraph" w:styleId="Megjegyzstrgya">
    <w:name w:val="annotation subject"/>
    <w:basedOn w:val="Jegyzetszveg"/>
    <w:next w:val="Jegyzetszveg"/>
    <w:link w:val="MegjegyzstrgyaChar1"/>
    <w:uiPriority w:val="99"/>
    <w:semiHidden/>
    <w:unhideWhenUsed/>
    <w:rsid w:val="00E32BA8"/>
    <w:rPr>
      <w:b/>
      <w:bCs/>
    </w:rPr>
  </w:style>
  <w:style w:type="character" w:customStyle="1" w:styleId="MegjegyzstrgyaChar1">
    <w:name w:val="Megjegyzés tárgya Char1"/>
    <w:basedOn w:val="JegyzetszvegChar1"/>
    <w:link w:val="Megjegyzstrgya"/>
    <w:uiPriority w:val="99"/>
    <w:semiHidden/>
    <w:rsid w:val="00E32BA8"/>
    <w:rPr>
      <w:b/>
      <w:bCs/>
      <w:lang w:eastAsia="en-US"/>
    </w:rPr>
  </w:style>
  <w:style w:type="paragraph" w:styleId="Vltozat">
    <w:name w:val="Revision"/>
    <w:hidden/>
    <w:uiPriority w:val="99"/>
    <w:semiHidden/>
    <w:rsid w:val="00E32BA8"/>
    <w:rPr>
      <w:sz w:val="22"/>
      <w:szCs w:val="22"/>
      <w:lang w:eastAsia="en-US"/>
    </w:rPr>
  </w:style>
  <w:style w:type="paragraph" w:styleId="Irodalomjegyzk">
    <w:name w:val="Bibliography"/>
    <w:basedOn w:val="Norml"/>
    <w:next w:val="Norml"/>
    <w:uiPriority w:val="37"/>
    <w:semiHidden/>
    <w:unhideWhenUsed/>
    <w:rsid w:val="00134601"/>
  </w:style>
  <w:style w:type="paragraph" w:styleId="Szvegblokk">
    <w:name w:val="Block Text"/>
    <w:basedOn w:val="Norml"/>
    <w:uiPriority w:val="99"/>
    <w:semiHidden/>
    <w:unhideWhenUsed/>
    <w:rsid w:val="00134601"/>
    <w:pPr>
      <w:pBdr>
        <w:top w:val="single" w:sz="2" w:space="10" w:color="4F81BD" w:themeColor="accent1"/>
        <w:left w:val="single" w:sz="2" w:space="10" w:color="4F81BD" w:themeColor="accent1"/>
        <w:bottom w:val="single" w:sz="2" w:space="10" w:color="4F81BD" w:themeColor="accent1"/>
        <w:right w:val="single" w:sz="2" w:space="10" w:color="4F81BD" w:themeColor="accent1"/>
      </w:pBdr>
      <w:ind w:left="1152" w:right="1152"/>
    </w:pPr>
    <w:rPr>
      <w:rFonts w:asciiTheme="minorHAnsi" w:eastAsiaTheme="minorEastAsia" w:hAnsiTheme="minorHAnsi" w:cstheme="minorBidi"/>
      <w:i/>
      <w:iCs/>
      <w:color w:val="4F81BD" w:themeColor="accent1"/>
    </w:rPr>
  </w:style>
  <w:style w:type="paragraph" w:styleId="Szvegtrzs3">
    <w:name w:val="Body Text 3"/>
    <w:basedOn w:val="Norml"/>
    <w:link w:val="Szvegtrzs3Char"/>
    <w:uiPriority w:val="99"/>
    <w:semiHidden/>
    <w:unhideWhenUsed/>
    <w:rsid w:val="00134601"/>
    <w:pPr>
      <w:spacing w:after="120"/>
    </w:pPr>
    <w:rPr>
      <w:sz w:val="16"/>
      <w:szCs w:val="16"/>
    </w:rPr>
  </w:style>
  <w:style w:type="character" w:customStyle="1" w:styleId="Szvegtrzs3Char">
    <w:name w:val="Szövegtörzs 3 Char"/>
    <w:basedOn w:val="Bekezdsalapbettpusa"/>
    <w:link w:val="Szvegtrzs3"/>
    <w:uiPriority w:val="99"/>
    <w:semiHidden/>
    <w:rsid w:val="00134601"/>
    <w:rPr>
      <w:sz w:val="16"/>
      <w:szCs w:val="16"/>
      <w:lang w:eastAsia="en-US"/>
    </w:rPr>
  </w:style>
  <w:style w:type="paragraph" w:styleId="Szvegtrzselssora">
    <w:name w:val="Body Text First Indent"/>
    <w:basedOn w:val="Szvegtrzs"/>
    <w:link w:val="SzvegtrzselssoraChar"/>
    <w:uiPriority w:val="99"/>
    <w:semiHidden/>
    <w:unhideWhenUsed/>
    <w:rsid w:val="00134601"/>
    <w:pPr>
      <w:ind w:firstLine="360"/>
    </w:pPr>
    <w:rPr>
      <w:i w:val="0"/>
      <w:color w:val="auto"/>
      <w:szCs w:val="22"/>
    </w:rPr>
  </w:style>
  <w:style w:type="character" w:customStyle="1" w:styleId="SzvegtrzselssoraChar">
    <w:name w:val="Szövegtörzs első sora Char"/>
    <w:basedOn w:val="SzvegtrzsChar"/>
    <w:link w:val="Szvegtrzselssora"/>
    <w:uiPriority w:val="99"/>
    <w:semiHidden/>
    <w:rsid w:val="00134601"/>
    <w:rPr>
      <w:i w:val="0"/>
      <w:color w:val="008000"/>
      <w:sz w:val="22"/>
      <w:szCs w:val="22"/>
      <w:lang w:eastAsia="en-US"/>
    </w:rPr>
  </w:style>
  <w:style w:type="paragraph" w:styleId="Szvegtrzsbehzssal">
    <w:name w:val="Body Text Indent"/>
    <w:basedOn w:val="Norml"/>
    <w:link w:val="SzvegtrzsbehzssalChar"/>
    <w:uiPriority w:val="99"/>
    <w:semiHidden/>
    <w:unhideWhenUsed/>
    <w:rsid w:val="00134601"/>
    <w:pPr>
      <w:spacing w:after="120"/>
      <w:ind w:left="360"/>
    </w:pPr>
  </w:style>
  <w:style w:type="character" w:customStyle="1" w:styleId="SzvegtrzsbehzssalChar">
    <w:name w:val="Szövegtörzs behúzással Char"/>
    <w:basedOn w:val="Bekezdsalapbettpusa"/>
    <w:link w:val="Szvegtrzsbehzssal"/>
    <w:uiPriority w:val="99"/>
    <w:semiHidden/>
    <w:rsid w:val="00134601"/>
    <w:rPr>
      <w:sz w:val="22"/>
      <w:szCs w:val="22"/>
      <w:lang w:eastAsia="en-US"/>
    </w:rPr>
  </w:style>
  <w:style w:type="paragraph" w:styleId="Szvegtrzselssora2">
    <w:name w:val="Body Text First Indent 2"/>
    <w:basedOn w:val="Szvegtrzsbehzssal"/>
    <w:link w:val="Szvegtrzselssora2Char"/>
    <w:uiPriority w:val="99"/>
    <w:semiHidden/>
    <w:unhideWhenUsed/>
    <w:rsid w:val="00134601"/>
    <w:pPr>
      <w:spacing w:after="0"/>
      <w:ind w:firstLine="360"/>
    </w:pPr>
  </w:style>
  <w:style w:type="character" w:customStyle="1" w:styleId="Szvegtrzselssora2Char">
    <w:name w:val="Szövegtörzs első sora 2 Char"/>
    <w:basedOn w:val="SzvegtrzsbehzssalChar"/>
    <w:link w:val="Szvegtrzselssora2"/>
    <w:uiPriority w:val="99"/>
    <w:semiHidden/>
    <w:rsid w:val="00134601"/>
    <w:rPr>
      <w:sz w:val="22"/>
      <w:szCs w:val="22"/>
      <w:lang w:eastAsia="en-US"/>
    </w:rPr>
  </w:style>
  <w:style w:type="paragraph" w:styleId="Szvegtrzsbehzssal2">
    <w:name w:val="Body Text Indent 2"/>
    <w:basedOn w:val="Norml"/>
    <w:link w:val="Szvegtrzsbehzssal2Char"/>
    <w:uiPriority w:val="99"/>
    <w:semiHidden/>
    <w:unhideWhenUsed/>
    <w:rsid w:val="00134601"/>
    <w:pPr>
      <w:spacing w:after="120" w:line="480" w:lineRule="auto"/>
      <w:ind w:left="360"/>
    </w:pPr>
  </w:style>
  <w:style w:type="character" w:customStyle="1" w:styleId="Szvegtrzsbehzssal2Char">
    <w:name w:val="Szövegtörzs behúzással 2 Char"/>
    <w:basedOn w:val="Bekezdsalapbettpusa"/>
    <w:link w:val="Szvegtrzsbehzssal2"/>
    <w:uiPriority w:val="99"/>
    <w:semiHidden/>
    <w:rsid w:val="00134601"/>
    <w:rPr>
      <w:sz w:val="22"/>
      <w:szCs w:val="22"/>
      <w:lang w:eastAsia="en-US"/>
    </w:rPr>
  </w:style>
  <w:style w:type="paragraph" w:styleId="Szvegtrzsbehzssal3">
    <w:name w:val="Body Text Indent 3"/>
    <w:basedOn w:val="Norml"/>
    <w:link w:val="Szvegtrzsbehzssal3Char"/>
    <w:uiPriority w:val="99"/>
    <w:semiHidden/>
    <w:unhideWhenUsed/>
    <w:rsid w:val="00134601"/>
    <w:pPr>
      <w:spacing w:after="120"/>
      <w:ind w:left="360"/>
    </w:pPr>
    <w:rPr>
      <w:sz w:val="16"/>
      <w:szCs w:val="16"/>
    </w:rPr>
  </w:style>
  <w:style w:type="character" w:customStyle="1" w:styleId="Szvegtrzsbehzssal3Char">
    <w:name w:val="Szövegtörzs behúzással 3 Char"/>
    <w:basedOn w:val="Bekezdsalapbettpusa"/>
    <w:link w:val="Szvegtrzsbehzssal3"/>
    <w:uiPriority w:val="99"/>
    <w:semiHidden/>
    <w:rsid w:val="00134601"/>
    <w:rPr>
      <w:sz w:val="16"/>
      <w:szCs w:val="16"/>
      <w:lang w:eastAsia="en-US"/>
    </w:rPr>
  </w:style>
  <w:style w:type="paragraph" w:styleId="Kpalrs">
    <w:name w:val="caption"/>
    <w:basedOn w:val="Norml"/>
    <w:next w:val="Norml"/>
    <w:semiHidden/>
    <w:unhideWhenUsed/>
    <w:qFormat/>
    <w:locked/>
    <w:rsid w:val="00134601"/>
    <w:pPr>
      <w:spacing w:after="200"/>
    </w:pPr>
    <w:rPr>
      <w:i/>
      <w:iCs/>
      <w:color w:val="1F497D" w:themeColor="text2"/>
      <w:sz w:val="18"/>
      <w:szCs w:val="18"/>
    </w:rPr>
  </w:style>
  <w:style w:type="paragraph" w:styleId="Befejezs">
    <w:name w:val="Closing"/>
    <w:basedOn w:val="Norml"/>
    <w:link w:val="BefejezsChar"/>
    <w:uiPriority w:val="99"/>
    <w:semiHidden/>
    <w:unhideWhenUsed/>
    <w:rsid w:val="00134601"/>
    <w:pPr>
      <w:ind w:left="4320"/>
    </w:pPr>
  </w:style>
  <w:style w:type="character" w:customStyle="1" w:styleId="BefejezsChar">
    <w:name w:val="Befejezés Char"/>
    <w:basedOn w:val="Bekezdsalapbettpusa"/>
    <w:link w:val="Befejezs"/>
    <w:uiPriority w:val="99"/>
    <w:semiHidden/>
    <w:rsid w:val="00134601"/>
    <w:rPr>
      <w:sz w:val="22"/>
      <w:szCs w:val="22"/>
      <w:lang w:eastAsia="en-US"/>
    </w:rPr>
  </w:style>
  <w:style w:type="paragraph" w:styleId="Dtum">
    <w:name w:val="Date"/>
    <w:basedOn w:val="Norml"/>
    <w:next w:val="Norml"/>
    <w:link w:val="DtumChar"/>
    <w:uiPriority w:val="99"/>
    <w:semiHidden/>
    <w:unhideWhenUsed/>
    <w:rsid w:val="00134601"/>
  </w:style>
  <w:style w:type="character" w:customStyle="1" w:styleId="DtumChar">
    <w:name w:val="Dátum Char"/>
    <w:basedOn w:val="Bekezdsalapbettpusa"/>
    <w:link w:val="Dtum"/>
    <w:uiPriority w:val="99"/>
    <w:semiHidden/>
    <w:rsid w:val="00134601"/>
    <w:rPr>
      <w:sz w:val="22"/>
      <w:szCs w:val="22"/>
      <w:lang w:eastAsia="en-US"/>
    </w:rPr>
  </w:style>
  <w:style w:type="paragraph" w:styleId="Dokumentumtrkp">
    <w:name w:val="Document Map"/>
    <w:basedOn w:val="Norml"/>
    <w:link w:val="DokumentumtrkpChar"/>
    <w:uiPriority w:val="99"/>
    <w:semiHidden/>
    <w:unhideWhenUsed/>
    <w:rsid w:val="00134601"/>
    <w:rPr>
      <w:rFonts w:ascii="Segoe UI" w:hAnsi="Segoe UI" w:cs="Segoe UI"/>
      <w:sz w:val="16"/>
      <w:szCs w:val="16"/>
    </w:rPr>
  </w:style>
  <w:style w:type="character" w:customStyle="1" w:styleId="DokumentumtrkpChar">
    <w:name w:val="Dokumentumtérkép Char"/>
    <w:basedOn w:val="Bekezdsalapbettpusa"/>
    <w:link w:val="Dokumentumtrkp"/>
    <w:uiPriority w:val="99"/>
    <w:semiHidden/>
    <w:rsid w:val="00134601"/>
    <w:rPr>
      <w:rFonts w:ascii="Segoe UI" w:hAnsi="Segoe UI" w:cs="Segoe UI"/>
      <w:sz w:val="16"/>
      <w:szCs w:val="16"/>
      <w:lang w:eastAsia="en-US"/>
    </w:rPr>
  </w:style>
  <w:style w:type="paragraph" w:styleId="E-mail-alrs">
    <w:name w:val="E-mail Signature"/>
    <w:basedOn w:val="Norml"/>
    <w:link w:val="E-mail-alrsChar"/>
    <w:uiPriority w:val="99"/>
    <w:semiHidden/>
    <w:unhideWhenUsed/>
    <w:rsid w:val="00134601"/>
  </w:style>
  <w:style w:type="character" w:customStyle="1" w:styleId="E-mail-alrsChar">
    <w:name w:val="E-mail-aláírás Char"/>
    <w:basedOn w:val="Bekezdsalapbettpusa"/>
    <w:link w:val="E-mail-alrs"/>
    <w:uiPriority w:val="99"/>
    <w:semiHidden/>
    <w:rsid w:val="00134601"/>
    <w:rPr>
      <w:sz w:val="22"/>
      <w:szCs w:val="22"/>
      <w:lang w:eastAsia="en-US"/>
    </w:rPr>
  </w:style>
  <w:style w:type="paragraph" w:styleId="Bortkcm">
    <w:name w:val="envelope address"/>
    <w:basedOn w:val="Norml"/>
    <w:uiPriority w:val="99"/>
    <w:semiHidden/>
    <w:unhideWhenUsed/>
    <w:rsid w:val="00134601"/>
    <w:pPr>
      <w:framePr w:w="7920" w:h="1980" w:hRule="exact" w:hSpace="180" w:wrap="auto" w:hAnchor="page" w:xAlign="center" w:yAlign="bottom"/>
      <w:ind w:left="2880"/>
    </w:pPr>
    <w:rPr>
      <w:rFonts w:asciiTheme="majorHAnsi" w:eastAsiaTheme="majorEastAsia" w:hAnsiTheme="majorHAnsi" w:cstheme="majorBidi"/>
      <w:sz w:val="24"/>
      <w:szCs w:val="24"/>
    </w:rPr>
  </w:style>
  <w:style w:type="paragraph" w:styleId="Feladcmebortkon">
    <w:name w:val="envelope return"/>
    <w:basedOn w:val="Norml"/>
    <w:uiPriority w:val="99"/>
    <w:semiHidden/>
    <w:unhideWhenUsed/>
    <w:rsid w:val="00134601"/>
    <w:rPr>
      <w:rFonts w:asciiTheme="majorHAnsi" w:eastAsiaTheme="majorEastAsia" w:hAnsiTheme="majorHAnsi" w:cstheme="majorBidi"/>
      <w:sz w:val="20"/>
      <w:szCs w:val="20"/>
    </w:rPr>
  </w:style>
  <w:style w:type="paragraph" w:styleId="Lbjegyzetszveg">
    <w:name w:val="footnote text"/>
    <w:basedOn w:val="Norml"/>
    <w:link w:val="LbjegyzetszvegChar"/>
    <w:uiPriority w:val="99"/>
    <w:semiHidden/>
    <w:unhideWhenUsed/>
    <w:rsid w:val="00134601"/>
    <w:rPr>
      <w:sz w:val="20"/>
      <w:szCs w:val="20"/>
    </w:rPr>
  </w:style>
  <w:style w:type="character" w:customStyle="1" w:styleId="LbjegyzetszvegChar">
    <w:name w:val="Lábjegyzetszöveg Char"/>
    <w:basedOn w:val="Bekezdsalapbettpusa"/>
    <w:link w:val="Lbjegyzetszveg"/>
    <w:uiPriority w:val="99"/>
    <w:semiHidden/>
    <w:rsid w:val="00134601"/>
    <w:rPr>
      <w:lang w:eastAsia="en-US"/>
    </w:rPr>
  </w:style>
  <w:style w:type="character" w:customStyle="1" w:styleId="Cmsor1Char">
    <w:name w:val="Címsor 1 Char"/>
    <w:basedOn w:val="Bekezdsalapbettpusa"/>
    <w:link w:val="Cmsor1"/>
    <w:rsid w:val="00134601"/>
    <w:rPr>
      <w:rFonts w:asciiTheme="majorHAnsi" w:eastAsiaTheme="majorEastAsia" w:hAnsiTheme="majorHAnsi" w:cstheme="majorBidi"/>
      <w:color w:val="365F91" w:themeColor="accent1" w:themeShade="BF"/>
      <w:sz w:val="32"/>
      <w:szCs w:val="32"/>
      <w:lang w:eastAsia="en-US"/>
    </w:rPr>
  </w:style>
  <w:style w:type="character" w:customStyle="1" w:styleId="Cmsor2Char">
    <w:name w:val="Címsor 2 Char"/>
    <w:basedOn w:val="Bekezdsalapbettpusa"/>
    <w:link w:val="Cmsor2"/>
    <w:semiHidden/>
    <w:rsid w:val="00134601"/>
    <w:rPr>
      <w:rFonts w:asciiTheme="majorHAnsi" w:eastAsiaTheme="majorEastAsia" w:hAnsiTheme="majorHAnsi" w:cstheme="majorBidi"/>
      <w:color w:val="365F91" w:themeColor="accent1" w:themeShade="BF"/>
      <w:sz w:val="26"/>
      <w:szCs w:val="26"/>
      <w:lang w:eastAsia="en-US"/>
    </w:rPr>
  </w:style>
  <w:style w:type="character" w:customStyle="1" w:styleId="Cmsor3Char">
    <w:name w:val="Címsor 3 Char"/>
    <w:basedOn w:val="Bekezdsalapbettpusa"/>
    <w:link w:val="Cmsor3"/>
    <w:semiHidden/>
    <w:rsid w:val="00134601"/>
    <w:rPr>
      <w:rFonts w:asciiTheme="majorHAnsi" w:eastAsiaTheme="majorEastAsia" w:hAnsiTheme="majorHAnsi" w:cstheme="majorBidi"/>
      <w:color w:val="243F60" w:themeColor="accent1" w:themeShade="7F"/>
      <w:sz w:val="24"/>
      <w:szCs w:val="24"/>
      <w:lang w:eastAsia="en-US"/>
    </w:rPr>
  </w:style>
  <w:style w:type="character" w:customStyle="1" w:styleId="Cmsor4Char">
    <w:name w:val="Címsor 4 Char"/>
    <w:basedOn w:val="Bekezdsalapbettpusa"/>
    <w:link w:val="Cmsor4"/>
    <w:semiHidden/>
    <w:rsid w:val="00134601"/>
    <w:rPr>
      <w:rFonts w:asciiTheme="majorHAnsi" w:eastAsiaTheme="majorEastAsia" w:hAnsiTheme="majorHAnsi" w:cstheme="majorBidi"/>
      <w:i/>
      <w:iCs/>
      <w:color w:val="365F91" w:themeColor="accent1" w:themeShade="BF"/>
      <w:sz w:val="22"/>
      <w:szCs w:val="22"/>
      <w:lang w:eastAsia="en-US"/>
    </w:rPr>
  </w:style>
  <w:style w:type="character" w:customStyle="1" w:styleId="Cmsor5Char">
    <w:name w:val="Címsor 5 Char"/>
    <w:basedOn w:val="Bekezdsalapbettpusa"/>
    <w:link w:val="Cmsor5"/>
    <w:semiHidden/>
    <w:rsid w:val="00134601"/>
    <w:rPr>
      <w:rFonts w:asciiTheme="majorHAnsi" w:eastAsiaTheme="majorEastAsia" w:hAnsiTheme="majorHAnsi" w:cstheme="majorBidi"/>
      <w:color w:val="365F91" w:themeColor="accent1" w:themeShade="BF"/>
      <w:sz w:val="22"/>
      <w:szCs w:val="22"/>
      <w:lang w:eastAsia="en-US"/>
    </w:rPr>
  </w:style>
  <w:style w:type="character" w:customStyle="1" w:styleId="Cmsor6Char">
    <w:name w:val="Címsor 6 Char"/>
    <w:basedOn w:val="Bekezdsalapbettpusa"/>
    <w:link w:val="Cmsor6"/>
    <w:semiHidden/>
    <w:rsid w:val="00134601"/>
    <w:rPr>
      <w:rFonts w:asciiTheme="majorHAnsi" w:eastAsiaTheme="majorEastAsia" w:hAnsiTheme="majorHAnsi" w:cstheme="majorBidi"/>
      <w:color w:val="243F60" w:themeColor="accent1" w:themeShade="7F"/>
      <w:sz w:val="22"/>
      <w:szCs w:val="22"/>
      <w:lang w:eastAsia="en-US"/>
    </w:rPr>
  </w:style>
  <w:style w:type="character" w:customStyle="1" w:styleId="Cmsor7Char">
    <w:name w:val="Címsor 7 Char"/>
    <w:basedOn w:val="Bekezdsalapbettpusa"/>
    <w:link w:val="Cmsor7"/>
    <w:semiHidden/>
    <w:rsid w:val="00134601"/>
    <w:rPr>
      <w:rFonts w:asciiTheme="majorHAnsi" w:eastAsiaTheme="majorEastAsia" w:hAnsiTheme="majorHAnsi" w:cstheme="majorBidi"/>
      <w:i/>
      <w:iCs/>
      <w:color w:val="243F60" w:themeColor="accent1" w:themeShade="7F"/>
      <w:sz w:val="22"/>
      <w:szCs w:val="22"/>
      <w:lang w:eastAsia="en-US"/>
    </w:rPr>
  </w:style>
  <w:style w:type="character" w:customStyle="1" w:styleId="Cmsor8Char">
    <w:name w:val="Címsor 8 Char"/>
    <w:basedOn w:val="Bekezdsalapbettpusa"/>
    <w:link w:val="Cmsor8"/>
    <w:semiHidden/>
    <w:rsid w:val="00134601"/>
    <w:rPr>
      <w:rFonts w:asciiTheme="majorHAnsi" w:eastAsiaTheme="majorEastAsia" w:hAnsiTheme="majorHAnsi" w:cstheme="majorBidi"/>
      <w:color w:val="272727" w:themeColor="text1" w:themeTint="D8"/>
      <w:sz w:val="21"/>
      <w:szCs w:val="21"/>
      <w:lang w:eastAsia="en-US"/>
    </w:rPr>
  </w:style>
  <w:style w:type="character" w:customStyle="1" w:styleId="Cmsor9Char">
    <w:name w:val="Címsor 9 Char"/>
    <w:basedOn w:val="Bekezdsalapbettpusa"/>
    <w:link w:val="Cmsor9"/>
    <w:semiHidden/>
    <w:rsid w:val="00134601"/>
    <w:rPr>
      <w:rFonts w:asciiTheme="majorHAnsi" w:eastAsiaTheme="majorEastAsia" w:hAnsiTheme="majorHAnsi" w:cstheme="majorBidi"/>
      <w:i/>
      <w:iCs/>
      <w:color w:val="272727" w:themeColor="text1" w:themeTint="D8"/>
      <w:sz w:val="21"/>
      <w:szCs w:val="21"/>
      <w:lang w:eastAsia="en-US"/>
    </w:rPr>
  </w:style>
  <w:style w:type="paragraph" w:styleId="HTML-cm">
    <w:name w:val="HTML Address"/>
    <w:basedOn w:val="Norml"/>
    <w:link w:val="HTML-cmChar"/>
    <w:uiPriority w:val="99"/>
    <w:semiHidden/>
    <w:unhideWhenUsed/>
    <w:rsid w:val="00134601"/>
    <w:rPr>
      <w:i/>
      <w:iCs/>
    </w:rPr>
  </w:style>
  <w:style w:type="character" w:customStyle="1" w:styleId="HTML-cmChar">
    <w:name w:val="HTML-cím Char"/>
    <w:basedOn w:val="Bekezdsalapbettpusa"/>
    <w:link w:val="HTML-cm"/>
    <w:uiPriority w:val="99"/>
    <w:semiHidden/>
    <w:rsid w:val="00134601"/>
    <w:rPr>
      <w:i/>
      <w:iCs/>
      <w:sz w:val="22"/>
      <w:szCs w:val="22"/>
      <w:lang w:eastAsia="en-US"/>
    </w:rPr>
  </w:style>
  <w:style w:type="paragraph" w:styleId="HTML-kntformzott">
    <w:name w:val="HTML Preformatted"/>
    <w:basedOn w:val="Norml"/>
    <w:link w:val="HTML-kntformzottChar"/>
    <w:uiPriority w:val="99"/>
    <w:semiHidden/>
    <w:unhideWhenUsed/>
    <w:rsid w:val="00134601"/>
    <w:rPr>
      <w:rFonts w:ascii="Consolas" w:hAnsi="Consolas"/>
      <w:sz w:val="20"/>
      <w:szCs w:val="20"/>
    </w:rPr>
  </w:style>
  <w:style w:type="character" w:customStyle="1" w:styleId="HTML-kntformzottChar">
    <w:name w:val="HTML-ként formázott Char"/>
    <w:basedOn w:val="Bekezdsalapbettpusa"/>
    <w:link w:val="HTML-kntformzott"/>
    <w:uiPriority w:val="99"/>
    <w:semiHidden/>
    <w:rsid w:val="00134601"/>
    <w:rPr>
      <w:rFonts w:ascii="Consolas" w:hAnsi="Consolas"/>
      <w:lang w:eastAsia="en-US"/>
    </w:rPr>
  </w:style>
  <w:style w:type="paragraph" w:styleId="Trgymutat1">
    <w:name w:val="index 1"/>
    <w:basedOn w:val="Norml"/>
    <w:next w:val="Norml"/>
    <w:autoRedefine/>
    <w:uiPriority w:val="99"/>
    <w:semiHidden/>
    <w:unhideWhenUsed/>
    <w:rsid w:val="00134601"/>
    <w:pPr>
      <w:ind w:left="220" w:hanging="220"/>
    </w:pPr>
  </w:style>
  <w:style w:type="paragraph" w:styleId="Trgymutat2">
    <w:name w:val="index 2"/>
    <w:basedOn w:val="Norml"/>
    <w:next w:val="Norml"/>
    <w:autoRedefine/>
    <w:uiPriority w:val="99"/>
    <w:semiHidden/>
    <w:unhideWhenUsed/>
    <w:rsid w:val="00134601"/>
    <w:pPr>
      <w:ind w:left="440" w:hanging="220"/>
    </w:pPr>
  </w:style>
  <w:style w:type="paragraph" w:styleId="Trgymutat3">
    <w:name w:val="index 3"/>
    <w:basedOn w:val="Norml"/>
    <w:next w:val="Norml"/>
    <w:autoRedefine/>
    <w:uiPriority w:val="99"/>
    <w:semiHidden/>
    <w:unhideWhenUsed/>
    <w:rsid w:val="00134601"/>
    <w:pPr>
      <w:ind w:left="660" w:hanging="220"/>
    </w:pPr>
  </w:style>
  <w:style w:type="paragraph" w:styleId="Trgymutat4">
    <w:name w:val="index 4"/>
    <w:basedOn w:val="Norml"/>
    <w:next w:val="Norml"/>
    <w:autoRedefine/>
    <w:uiPriority w:val="99"/>
    <w:semiHidden/>
    <w:unhideWhenUsed/>
    <w:rsid w:val="00134601"/>
    <w:pPr>
      <w:ind w:left="880" w:hanging="220"/>
    </w:pPr>
  </w:style>
  <w:style w:type="paragraph" w:styleId="Trgymutat5">
    <w:name w:val="index 5"/>
    <w:basedOn w:val="Norml"/>
    <w:next w:val="Norml"/>
    <w:autoRedefine/>
    <w:uiPriority w:val="99"/>
    <w:semiHidden/>
    <w:unhideWhenUsed/>
    <w:rsid w:val="00134601"/>
    <w:pPr>
      <w:ind w:left="1100" w:hanging="220"/>
    </w:pPr>
  </w:style>
  <w:style w:type="paragraph" w:styleId="Trgymutat6">
    <w:name w:val="index 6"/>
    <w:basedOn w:val="Norml"/>
    <w:next w:val="Norml"/>
    <w:autoRedefine/>
    <w:uiPriority w:val="99"/>
    <w:semiHidden/>
    <w:unhideWhenUsed/>
    <w:rsid w:val="00134601"/>
    <w:pPr>
      <w:ind w:left="1320" w:hanging="220"/>
    </w:pPr>
  </w:style>
  <w:style w:type="paragraph" w:styleId="Trgymutat7">
    <w:name w:val="index 7"/>
    <w:basedOn w:val="Norml"/>
    <w:next w:val="Norml"/>
    <w:autoRedefine/>
    <w:uiPriority w:val="99"/>
    <w:semiHidden/>
    <w:unhideWhenUsed/>
    <w:rsid w:val="00134601"/>
    <w:pPr>
      <w:ind w:left="1540" w:hanging="220"/>
    </w:pPr>
  </w:style>
  <w:style w:type="paragraph" w:styleId="Trgymutat8">
    <w:name w:val="index 8"/>
    <w:basedOn w:val="Norml"/>
    <w:next w:val="Norml"/>
    <w:autoRedefine/>
    <w:uiPriority w:val="99"/>
    <w:semiHidden/>
    <w:unhideWhenUsed/>
    <w:rsid w:val="00134601"/>
    <w:pPr>
      <w:ind w:left="1760" w:hanging="220"/>
    </w:pPr>
  </w:style>
  <w:style w:type="paragraph" w:styleId="Trgymutat9">
    <w:name w:val="index 9"/>
    <w:basedOn w:val="Norml"/>
    <w:next w:val="Norml"/>
    <w:autoRedefine/>
    <w:uiPriority w:val="99"/>
    <w:semiHidden/>
    <w:unhideWhenUsed/>
    <w:rsid w:val="00134601"/>
    <w:pPr>
      <w:ind w:left="1980" w:hanging="220"/>
    </w:pPr>
  </w:style>
  <w:style w:type="paragraph" w:styleId="Trgymutatcm">
    <w:name w:val="index heading"/>
    <w:basedOn w:val="Norml"/>
    <w:next w:val="Trgymutat1"/>
    <w:uiPriority w:val="99"/>
    <w:semiHidden/>
    <w:unhideWhenUsed/>
    <w:rsid w:val="00134601"/>
    <w:rPr>
      <w:rFonts w:asciiTheme="majorHAnsi" w:eastAsiaTheme="majorEastAsia" w:hAnsiTheme="majorHAnsi" w:cstheme="majorBidi"/>
      <w:b/>
      <w:bCs/>
    </w:rPr>
  </w:style>
  <w:style w:type="paragraph" w:styleId="Kiemeltidzet">
    <w:name w:val="Intense Quote"/>
    <w:basedOn w:val="Norml"/>
    <w:next w:val="Norml"/>
    <w:link w:val="KiemeltidzetChar"/>
    <w:uiPriority w:val="30"/>
    <w:qFormat/>
    <w:rsid w:val="00134601"/>
    <w:pPr>
      <w:pBdr>
        <w:top w:val="single" w:sz="4" w:space="10" w:color="4F81BD" w:themeColor="accent1"/>
        <w:bottom w:val="single" w:sz="4" w:space="10" w:color="4F81BD" w:themeColor="accent1"/>
      </w:pBdr>
      <w:spacing w:before="360" w:after="360"/>
      <w:ind w:left="864" w:right="864"/>
      <w:jc w:val="center"/>
    </w:pPr>
    <w:rPr>
      <w:i/>
      <w:iCs/>
      <w:color w:val="4F81BD" w:themeColor="accent1"/>
    </w:rPr>
  </w:style>
  <w:style w:type="character" w:customStyle="1" w:styleId="KiemeltidzetChar">
    <w:name w:val="Kiemelt idézet Char"/>
    <w:basedOn w:val="Bekezdsalapbettpusa"/>
    <w:link w:val="Kiemeltidzet"/>
    <w:uiPriority w:val="30"/>
    <w:rsid w:val="00134601"/>
    <w:rPr>
      <w:i/>
      <w:iCs/>
      <w:color w:val="4F81BD" w:themeColor="accent1"/>
      <w:sz w:val="22"/>
      <w:szCs w:val="22"/>
      <w:lang w:eastAsia="en-US"/>
    </w:rPr>
  </w:style>
  <w:style w:type="paragraph" w:styleId="Lista">
    <w:name w:val="List"/>
    <w:basedOn w:val="Norml"/>
    <w:uiPriority w:val="99"/>
    <w:semiHidden/>
    <w:unhideWhenUsed/>
    <w:rsid w:val="00134601"/>
    <w:pPr>
      <w:ind w:left="360" w:hanging="360"/>
      <w:contextualSpacing/>
    </w:pPr>
  </w:style>
  <w:style w:type="paragraph" w:styleId="Lista2">
    <w:name w:val="List 2"/>
    <w:basedOn w:val="Norml"/>
    <w:uiPriority w:val="99"/>
    <w:semiHidden/>
    <w:unhideWhenUsed/>
    <w:rsid w:val="00134601"/>
    <w:pPr>
      <w:ind w:left="720" w:hanging="360"/>
      <w:contextualSpacing/>
    </w:pPr>
  </w:style>
  <w:style w:type="paragraph" w:styleId="Lista3">
    <w:name w:val="List 3"/>
    <w:basedOn w:val="Norml"/>
    <w:uiPriority w:val="99"/>
    <w:semiHidden/>
    <w:unhideWhenUsed/>
    <w:rsid w:val="00134601"/>
    <w:pPr>
      <w:ind w:left="1080" w:hanging="360"/>
      <w:contextualSpacing/>
    </w:pPr>
  </w:style>
  <w:style w:type="paragraph" w:styleId="Lista4">
    <w:name w:val="List 4"/>
    <w:basedOn w:val="Norml"/>
    <w:uiPriority w:val="99"/>
    <w:semiHidden/>
    <w:unhideWhenUsed/>
    <w:rsid w:val="00134601"/>
    <w:pPr>
      <w:ind w:left="1440" w:hanging="360"/>
      <w:contextualSpacing/>
    </w:pPr>
  </w:style>
  <w:style w:type="paragraph" w:styleId="Lista5">
    <w:name w:val="List 5"/>
    <w:basedOn w:val="Norml"/>
    <w:uiPriority w:val="99"/>
    <w:semiHidden/>
    <w:unhideWhenUsed/>
    <w:rsid w:val="00134601"/>
    <w:pPr>
      <w:ind w:left="1800" w:hanging="360"/>
      <w:contextualSpacing/>
    </w:pPr>
  </w:style>
  <w:style w:type="paragraph" w:styleId="Felsorols">
    <w:name w:val="List Bullet"/>
    <w:basedOn w:val="Norml"/>
    <w:uiPriority w:val="99"/>
    <w:semiHidden/>
    <w:unhideWhenUsed/>
    <w:rsid w:val="00134601"/>
    <w:pPr>
      <w:numPr>
        <w:numId w:val="21"/>
      </w:numPr>
      <w:contextualSpacing/>
    </w:pPr>
  </w:style>
  <w:style w:type="paragraph" w:styleId="Felsorols2">
    <w:name w:val="List Bullet 2"/>
    <w:basedOn w:val="Norml"/>
    <w:uiPriority w:val="99"/>
    <w:semiHidden/>
    <w:unhideWhenUsed/>
    <w:rsid w:val="00134601"/>
    <w:pPr>
      <w:numPr>
        <w:numId w:val="22"/>
      </w:numPr>
      <w:contextualSpacing/>
    </w:pPr>
  </w:style>
  <w:style w:type="paragraph" w:styleId="Felsorols3">
    <w:name w:val="List Bullet 3"/>
    <w:basedOn w:val="Norml"/>
    <w:uiPriority w:val="99"/>
    <w:semiHidden/>
    <w:unhideWhenUsed/>
    <w:rsid w:val="00134601"/>
    <w:pPr>
      <w:numPr>
        <w:numId w:val="23"/>
      </w:numPr>
      <w:contextualSpacing/>
    </w:pPr>
  </w:style>
  <w:style w:type="paragraph" w:styleId="Felsorols4">
    <w:name w:val="List Bullet 4"/>
    <w:basedOn w:val="Norml"/>
    <w:uiPriority w:val="99"/>
    <w:semiHidden/>
    <w:unhideWhenUsed/>
    <w:rsid w:val="00134601"/>
    <w:pPr>
      <w:numPr>
        <w:numId w:val="24"/>
      </w:numPr>
      <w:contextualSpacing/>
    </w:pPr>
  </w:style>
  <w:style w:type="paragraph" w:styleId="Felsorols5">
    <w:name w:val="List Bullet 5"/>
    <w:basedOn w:val="Norml"/>
    <w:uiPriority w:val="99"/>
    <w:semiHidden/>
    <w:unhideWhenUsed/>
    <w:rsid w:val="00134601"/>
    <w:pPr>
      <w:numPr>
        <w:numId w:val="25"/>
      </w:numPr>
      <w:contextualSpacing/>
    </w:pPr>
  </w:style>
  <w:style w:type="paragraph" w:styleId="Listafolytatsa">
    <w:name w:val="List Continue"/>
    <w:basedOn w:val="Norml"/>
    <w:uiPriority w:val="99"/>
    <w:semiHidden/>
    <w:unhideWhenUsed/>
    <w:rsid w:val="00134601"/>
    <w:pPr>
      <w:spacing w:after="120"/>
      <w:ind w:left="360"/>
      <w:contextualSpacing/>
    </w:pPr>
  </w:style>
  <w:style w:type="paragraph" w:styleId="Listafolytatsa2">
    <w:name w:val="List Continue 2"/>
    <w:basedOn w:val="Norml"/>
    <w:uiPriority w:val="99"/>
    <w:semiHidden/>
    <w:unhideWhenUsed/>
    <w:rsid w:val="00134601"/>
    <w:pPr>
      <w:spacing w:after="120"/>
      <w:ind w:left="720"/>
      <w:contextualSpacing/>
    </w:pPr>
  </w:style>
  <w:style w:type="paragraph" w:styleId="Listafolytatsa3">
    <w:name w:val="List Continue 3"/>
    <w:basedOn w:val="Norml"/>
    <w:uiPriority w:val="99"/>
    <w:semiHidden/>
    <w:unhideWhenUsed/>
    <w:rsid w:val="00134601"/>
    <w:pPr>
      <w:spacing w:after="120"/>
      <w:ind w:left="1080"/>
      <w:contextualSpacing/>
    </w:pPr>
  </w:style>
  <w:style w:type="paragraph" w:styleId="Listafolytatsa4">
    <w:name w:val="List Continue 4"/>
    <w:basedOn w:val="Norml"/>
    <w:uiPriority w:val="99"/>
    <w:semiHidden/>
    <w:unhideWhenUsed/>
    <w:rsid w:val="00134601"/>
    <w:pPr>
      <w:spacing w:after="120"/>
      <w:ind w:left="1440"/>
      <w:contextualSpacing/>
    </w:pPr>
  </w:style>
  <w:style w:type="paragraph" w:styleId="Listafolytatsa5">
    <w:name w:val="List Continue 5"/>
    <w:basedOn w:val="Norml"/>
    <w:uiPriority w:val="99"/>
    <w:semiHidden/>
    <w:unhideWhenUsed/>
    <w:rsid w:val="00134601"/>
    <w:pPr>
      <w:spacing w:after="120"/>
      <w:ind w:left="1800"/>
      <w:contextualSpacing/>
    </w:pPr>
  </w:style>
  <w:style w:type="paragraph" w:styleId="Szmozottlista">
    <w:name w:val="List Number"/>
    <w:basedOn w:val="Norml"/>
    <w:uiPriority w:val="99"/>
    <w:semiHidden/>
    <w:unhideWhenUsed/>
    <w:rsid w:val="00134601"/>
    <w:pPr>
      <w:numPr>
        <w:numId w:val="26"/>
      </w:numPr>
      <w:contextualSpacing/>
    </w:pPr>
  </w:style>
  <w:style w:type="paragraph" w:styleId="Szmozottlista2">
    <w:name w:val="List Number 2"/>
    <w:basedOn w:val="Norml"/>
    <w:uiPriority w:val="99"/>
    <w:semiHidden/>
    <w:unhideWhenUsed/>
    <w:rsid w:val="00134601"/>
    <w:pPr>
      <w:numPr>
        <w:numId w:val="27"/>
      </w:numPr>
      <w:contextualSpacing/>
    </w:pPr>
  </w:style>
  <w:style w:type="paragraph" w:styleId="Szmozottlista3">
    <w:name w:val="List Number 3"/>
    <w:basedOn w:val="Norml"/>
    <w:uiPriority w:val="99"/>
    <w:semiHidden/>
    <w:unhideWhenUsed/>
    <w:rsid w:val="00134601"/>
    <w:pPr>
      <w:numPr>
        <w:numId w:val="28"/>
      </w:numPr>
      <w:contextualSpacing/>
    </w:pPr>
  </w:style>
  <w:style w:type="paragraph" w:styleId="Szmozottlista4">
    <w:name w:val="List Number 4"/>
    <w:basedOn w:val="Norml"/>
    <w:uiPriority w:val="99"/>
    <w:semiHidden/>
    <w:unhideWhenUsed/>
    <w:rsid w:val="00134601"/>
    <w:pPr>
      <w:numPr>
        <w:numId w:val="29"/>
      </w:numPr>
      <w:contextualSpacing/>
    </w:pPr>
  </w:style>
  <w:style w:type="paragraph" w:styleId="Szmozottlista5">
    <w:name w:val="List Number 5"/>
    <w:basedOn w:val="Norml"/>
    <w:uiPriority w:val="99"/>
    <w:semiHidden/>
    <w:unhideWhenUsed/>
    <w:rsid w:val="00134601"/>
    <w:pPr>
      <w:numPr>
        <w:numId w:val="30"/>
      </w:numPr>
      <w:contextualSpacing/>
    </w:pPr>
  </w:style>
  <w:style w:type="paragraph" w:styleId="Makrszvege">
    <w:name w:val="macro"/>
    <w:link w:val="MakrszvegeChar"/>
    <w:uiPriority w:val="99"/>
    <w:semiHidden/>
    <w:unhideWhenUsed/>
    <w:rsid w:val="00134601"/>
    <w:pPr>
      <w:tabs>
        <w:tab w:val="left" w:pos="480"/>
        <w:tab w:val="left" w:pos="960"/>
        <w:tab w:val="left" w:pos="1440"/>
        <w:tab w:val="left" w:pos="1920"/>
        <w:tab w:val="left" w:pos="2400"/>
        <w:tab w:val="left" w:pos="2880"/>
        <w:tab w:val="left" w:pos="3360"/>
        <w:tab w:val="left" w:pos="3840"/>
        <w:tab w:val="left" w:pos="4320"/>
      </w:tabs>
    </w:pPr>
    <w:rPr>
      <w:rFonts w:ascii="Consolas" w:hAnsi="Consolas"/>
      <w:lang w:eastAsia="en-US"/>
    </w:rPr>
  </w:style>
  <w:style w:type="character" w:customStyle="1" w:styleId="MakrszvegeChar">
    <w:name w:val="Makró szövege Char"/>
    <w:basedOn w:val="Bekezdsalapbettpusa"/>
    <w:link w:val="Makrszvege"/>
    <w:uiPriority w:val="99"/>
    <w:semiHidden/>
    <w:rsid w:val="00134601"/>
    <w:rPr>
      <w:rFonts w:ascii="Consolas" w:hAnsi="Consolas"/>
      <w:lang w:eastAsia="en-US"/>
    </w:rPr>
  </w:style>
  <w:style w:type="paragraph" w:styleId="zenetfej">
    <w:name w:val="Message Header"/>
    <w:basedOn w:val="Norml"/>
    <w:link w:val="zenetfejChar"/>
    <w:uiPriority w:val="99"/>
    <w:semiHidden/>
    <w:unhideWhenUsed/>
    <w:rsid w:val="00134601"/>
    <w:pPr>
      <w:pBdr>
        <w:top w:val="single" w:sz="6" w:space="1" w:color="auto"/>
        <w:left w:val="single" w:sz="6" w:space="1" w:color="auto"/>
        <w:bottom w:val="single" w:sz="6" w:space="1" w:color="auto"/>
        <w:right w:val="single" w:sz="6" w:space="1" w:color="auto"/>
      </w:pBdr>
      <w:shd w:val="pct20" w:color="auto" w:fill="auto"/>
      <w:ind w:left="1080" w:hanging="1080"/>
    </w:pPr>
    <w:rPr>
      <w:rFonts w:asciiTheme="majorHAnsi" w:eastAsiaTheme="majorEastAsia" w:hAnsiTheme="majorHAnsi" w:cstheme="majorBidi"/>
      <w:sz w:val="24"/>
      <w:szCs w:val="24"/>
    </w:rPr>
  </w:style>
  <w:style w:type="character" w:customStyle="1" w:styleId="zenetfejChar">
    <w:name w:val="Üzenetfej Char"/>
    <w:basedOn w:val="Bekezdsalapbettpusa"/>
    <w:link w:val="zenetfej"/>
    <w:uiPriority w:val="99"/>
    <w:semiHidden/>
    <w:rsid w:val="00134601"/>
    <w:rPr>
      <w:rFonts w:asciiTheme="majorHAnsi" w:eastAsiaTheme="majorEastAsia" w:hAnsiTheme="majorHAnsi" w:cstheme="majorBidi"/>
      <w:sz w:val="24"/>
      <w:szCs w:val="24"/>
      <w:shd w:val="pct20" w:color="auto" w:fill="auto"/>
      <w:lang w:eastAsia="en-US"/>
    </w:rPr>
  </w:style>
  <w:style w:type="paragraph" w:styleId="Nincstrkz">
    <w:name w:val="No Spacing"/>
    <w:uiPriority w:val="1"/>
    <w:qFormat/>
    <w:rsid w:val="00134601"/>
    <w:rPr>
      <w:sz w:val="22"/>
      <w:szCs w:val="22"/>
      <w:lang w:eastAsia="en-US"/>
    </w:rPr>
  </w:style>
  <w:style w:type="paragraph" w:styleId="Normlbehzs">
    <w:name w:val="Normal Indent"/>
    <w:basedOn w:val="Norml"/>
    <w:uiPriority w:val="99"/>
    <w:semiHidden/>
    <w:unhideWhenUsed/>
    <w:rsid w:val="00134601"/>
    <w:pPr>
      <w:ind w:left="720"/>
    </w:pPr>
  </w:style>
  <w:style w:type="paragraph" w:styleId="Megjegyzsfej">
    <w:name w:val="Note Heading"/>
    <w:basedOn w:val="Norml"/>
    <w:next w:val="Norml"/>
    <w:link w:val="MegjegyzsfejChar"/>
    <w:uiPriority w:val="99"/>
    <w:semiHidden/>
    <w:unhideWhenUsed/>
    <w:rsid w:val="00134601"/>
  </w:style>
  <w:style w:type="character" w:customStyle="1" w:styleId="MegjegyzsfejChar">
    <w:name w:val="Megjegyzésfej Char"/>
    <w:basedOn w:val="Bekezdsalapbettpusa"/>
    <w:link w:val="Megjegyzsfej"/>
    <w:uiPriority w:val="99"/>
    <w:semiHidden/>
    <w:rsid w:val="00134601"/>
    <w:rPr>
      <w:sz w:val="22"/>
      <w:szCs w:val="22"/>
      <w:lang w:eastAsia="en-US"/>
    </w:rPr>
  </w:style>
  <w:style w:type="paragraph" w:styleId="Idzet">
    <w:name w:val="Quote"/>
    <w:basedOn w:val="Norml"/>
    <w:next w:val="Norml"/>
    <w:link w:val="IdzetChar"/>
    <w:uiPriority w:val="29"/>
    <w:qFormat/>
    <w:rsid w:val="00134601"/>
    <w:pPr>
      <w:spacing w:before="200" w:after="160"/>
      <w:ind w:left="864" w:right="864"/>
      <w:jc w:val="center"/>
    </w:pPr>
    <w:rPr>
      <w:i/>
      <w:iCs/>
      <w:color w:val="404040" w:themeColor="text1" w:themeTint="BF"/>
    </w:rPr>
  </w:style>
  <w:style w:type="character" w:customStyle="1" w:styleId="IdzetChar">
    <w:name w:val="Idézet Char"/>
    <w:basedOn w:val="Bekezdsalapbettpusa"/>
    <w:link w:val="Idzet"/>
    <w:uiPriority w:val="29"/>
    <w:rsid w:val="00134601"/>
    <w:rPr>
      <w:i/>
      <w:iCs/>
      <w:color w:val="404040" w:themeColor="text1" w:themeTint="BF"/>
      <w:sz w:val="22"/>
      <w:szCs w:val="22"/>
      <w:lang w:eastAsia="en-US"/>
    </w:rPr>
  </w:style>
  <w:style w:type="paragraph" w:styleId="Megszlts">
    <w:name w:val="Salutation"/>
    <w:basedOn w:val="Norml"/>
    <w:next w:val="Norml"/>
    <w:link w:val="MegszltsChar"/>
    <w:uiPriority w:val="99"/>
    <w:semiHidden/>
    <w:unhideWhenUsed/>
    <w:rsid w:val="00134601"/>
  </w:style>
  <w:style w:type="character" w:customStyle="1" w:styleId="MegszltsChar">
    <w:name w:val="Megszólítás Char"/>
    <w:basedOn w:val="Bekezdsalapbettpusa"/>
    <w:link w:val="Megszlts"/>
    <w:uiPriority w:val="99"/>
    <w:semiHidden/>
    <w:rsid w:val="00134601"/>
    <w:rPr>
      <w:sz w:val="22"/>
      <w:szCs w:val="22"/>
      <w:lang w:eastAsia="en-US"/>
    </w:rPr>
  </w:style>
  <w:style w:type="paragraph" w:styleId="Alrs">
    <w:name w:val="Signature"/>
    <w:basedOn w:val="Norml"/>
    <w:link w:val="AlrsChar"/>
    <w:uiPriority w:val="99"/>
    <w:semiHidden/>
    <w:unhideWhenUsed/>
    <w:rsid w:val="00134601"/>
    <w:pPr>
      <w:ind w:left="4320"/>
    </w:pPr>
  </w:style>
  <w:style w:type="character" w:customStyle="1" w:styleId="AlrsChar">
    <w:name w:val="Aláírás Char"/>
    <w:basedOn w:val="Bekezdsalapbettpusa"/>
    <w:link w:val="Alrs"/>
    <w:uiPriority w:val="99"/>
    <w:semiHidden/>
    <w:rsid w:val="00134601"/>
    <w:rPr>
      <w:sz w:val="22"/>
      <w:szCs w:val="22"/>
      <w:lang w:eastAsia="en-US"/>
    </w:rPr>
  </w:style>
  <w:style w:type="paragraph" w:styleId="Alcm">
    <w:name w:val="Subtitle"/>
    <w:basedOn w:val="Norml"/>
    <w:next w:val="Norml"/>
    <w:link w:val="AlcmChar"/>
    <w:qFormat/>
    <w:locked/>
    <w:rsid w:val="00134601"/>
    <w:pPr>
      <w:numPr>
        <w:ilvl w:val="1"/>
      </w:numPr>
      <w:spacing w:after="160"/>
    </w:pPr>
    <w:rPr>
      <w:rFonts w:asciiTheme="minorHAnsi" w:eastAsiaTheme="minorEastAsia" w:hAnsiTheme="minorHAnsi" w:cstheme="minorBidi"/>
      <w:color w:val="5A5A5A" w:themeColor="text1" w:themeTint="A5"/>
      <w:spacing w:val="15"/>
    </w:rPr>
  </w:style>
  <w:style w:type="character" w:customStyle="1" w:styleId="AlcmChar">
    <w:name w:val="Alcím Char"/>
    <w:basedOn w:val="Bekezdsalapbettpusa"/>
    <w:link w:val="Alcm"/>
    <w:rsid w:val="00134601"/>
    <w:rPr>
      <w:rFonts w:asciiTheme="minorHAnsi" w:eastAsiaTheme="minorEastAsia" w:hAnsiTheme="minorHAnsi" w:cstheme="minorBidi"/>
      <w:color w:val="5A5A5A" w:themeColor="text1" w:themeTint="A5"/>
      <w:spacing w:val="15"/>
      <w:sz w:val="22"/>
      <w:szCs w:val="22"/>
      <w:lang w:eastAsia="en-US"/>
    </w:rPr>
  </w:style>
  <w:style w:type="paragraph" w:styleId="Hivatkozsjegyzk">
    <w:name w:val="table of authorities"/>
    <w:basedOn w:val="Norml"/>
    <w:next w:val="Norml"/>
    <w:uiPriority w:val="99"/>
    <w:semiHidden/>
    <w:unhideWhenUsed/>
    <w:rsid w:val="00134601"/>
    <w:pPr>
      <w:ind w:left="220" w:hanging="220"/>
    </w:pPr>
  </w:style>
  <w:style w:type="paragraph" w:styleId="brajegyzk">
    <w:name w:val="table of figures"/>
    <w:basedOn w:val="Norml"/>
    <w:next w:val="Norml"/>
    <w:uiPriority w:val="99"/>
    <w:semiHidden/>
    <w:unhideWhenUsed/>
    <w:rsid w:val="00134601"/>
  </w:style>
  <w:style w:type="paragraph" w:styleId="Cm">
    <w:name w:val="Title"/>
    <w:basedOn w:val="Norml"/>
    <w:next w:val="Norml"/>
    <w:link w:val="CmChar"/>
    <w:qFormat/>
    <w:locked/>
    <w:rsid w:val="00134601"/>
    <w:pPr>
      <w:contextualSpacing/>
    </w:pPr>
    <w:rPr>
      <w:rFonts w:asciiTheme="majorHAnsi" w:eastAsiaTheme="majorEastAsia" w:hAnsiTheme="majorHAnsi" w:cstheme="majorBidi"/>
      <w:spacing w:val="-10"/>
      <w:kern w:val="28"/>
      <w:sz w:val="56"/>
      <w:szCs w:val="56"/>
    </w:rPr>
  </w:style>
  <w:style w:type="character" w:customStyle="1" w:styleId="CmChar">
    <w:name w:val="Cím Char"/>
    <w:basedOn w:val="Bekezdsalapbettpusa"/>
    <w:link w:val="Cm"/>
    <w:rsid w:val="00134601"/>
    <w:rPr>
      <w:rFonts w:asciiTheme="majorHAnsi" w:eastAsiaTheme="majorEastAsia" w:hAnsiTheme="majorHAnsi" w:cstheme="majorBidi"/>
      <w:spacing w:val="-10"/>
      <w:kern w:val="28"/>
      <w:sz w:val="56"/>
      <w:szCs w:val="56"/>
      <w:lang w:eastAsia="en-US"/>
    </w:rPr>
  </w:style>
  <w:style w:type="paragraph" w:styleId="Hivatkozsjegyzk-fej">
    <w:name w:val="toa heading"/>
    <w:basedOn w:val="Norml"/>
    <w:next w:val="Norml"/>
    <w:uiPriority w:val="99"/>
    <w:semiHidden/>
    <w:unhideWhenUsed/>
    <w:rsid w:val="00134601"/>
    <w:pPr>
      <w:spacing w:before="120"/>
    </w:pPr>
    <w:rPr>
      <w:rFonts w:asciiTheme="majorHAnsi" w:eastAsiaTheme="majorEastAsia" w:hAnsiTheme="majorHAnsi" w:cstheme="majorBidi"/>
      <w:b/>
      <w:bCs/>
      <w:sz w:val="24"/>
      <w:szCs w:val="24"/>
    </w:rPr>
  </w:style>
  <w:style w:type="paragraph" w:styleId="TJ1">
    <w:name w:val="toc 1"/>
    <w:basedOn w:val="Norml"/>
    <w:next w:val="Norml"/>
    <w:autoRedefine/>
    <w:uiPriority w:val="39"/>
    <w:semiHidden/>
    <w:unhideWhenUsed/>
    <w:rsid w:val="00134601"/>
    <w:pPr>
      <w:spacing w:after="100"/>
    </w:pPr>
  </w:style>
  <w:style w:type="paragraph" w:styleId="TJ2">
    <w:name w:val="toc 2"/>
    <w:basedOn w:val="Norml"/>
    <w:next w:val="Norml"/>
    <w:autoRedefine/>
    <w:uiPriority w:val="39"/>
    <w:semiHidden/>
    <w:unhideWhenUsed/>
    <w:rsid w:val="00134601"/>
    <w:pPr>
      <w:spacing w:after="100"/>
      <w:ind w:left="220"/>
    </w:pPr>
  </w:style>
  <w:style w:type="paragraph" w:styleId="TJ3">
    <w:name w:val="toc 3"/>
    <w:basedOn w:val="Norml"/>
    <w:next w:val="Norml"/>
    <w:autoRedefine/>
    <w:uiPriority w:val="39"/>
    <w:semiHidden/>
    <w:unhideWhenUsed/>
    <w:rsid w:val="00134601"/>
    <w:pPr>
      <w:spacing w:after="100"/>
      <w:ind w:left="440"/>
    </w:pPr>
  </w:style>
  <w:style w:type="paragraph" w:styleId="TJ4">
    <w:name w:val="toc 4"/>
    <w:basedOn w:val="Norml"/>
    <w:next w:val="Norml"/>
    <w:autoRedefine/>
    <w:uiPriority w:val="39"/>
    <w:semiHidden/>
    <w:unhideWhenUsed/>
    <w:rsid w:val="00134601"/>
    <w:pPr>
      <w:spacing w:after="100"/>
      <w:ind w:left="660"/>
    </w:pPr>
  </w:style>
  <w:style w:type="paragraph" w:styleId="TJ5">
    <w:name w:val="toc 5"/>
    <w:basedOn w:val="Norml"/>
    <w:next w:val="Norml"/>
    <w:autoRedefine/>
    <w:uiPriority w:val="39"/>
    <w:semiHidden/>
    <w:unhideWhenUsed/>
    <w:rsid w:val="00134601"/>
    <w:pPr>
      <w:spacing w:after="100"/>
      <w:ind w:left="880"/>
    </w:pPr>
  </w:style>
  <w:style w:type="paragraph" w:styleId="TJ6">
    <w:name w:val="toc 6"/>
    <w:basedOn w:val="Norml"/>
    <w:next w:val="Norml"/>
    <w:autoRedefine/>
    <w:uiPriority w:val="39"/>
    <w:semiHidden/>
    <w:unhideWhenUsed/>
    <w:rsid w:val="00134601"/>
    <w:pPr>
      <w:spacing w:after="100"/>
      <w:ind w:left="1100"/>
    </w:pPr>
  </w:style>
  <w:style w:type="paragraph" w:styleId="TJ7">
    <w:name w:val="toc 7"/>
    <w:basedOn w:val="Norml"/>
    <w:next w:val="Norml"/>
    <w:autoRedefine/>
    <w:uiPriority w:val="39"/>
    <w:semiHidden/>
    <w:unhideWhenUsed/>
    <w:rsid w:val="00134601"/>
    <w:pPr>
      <w:spacing w:after="100"/>
      <w:ind w:left="1320"/>
    </w:pPr>
  </w:style>
  <w:style w:type="paragraph" w:styleId="TJ8">
    <w:name w:val="toc 8"/>
    <w:basedOn w:val="Norml"/>
    <w:next w:val="Norml"/>
    <w:autoRedefine/>
    <w:uiPriority w:val="39"/>
    <w:semiHidden/>
    <w:unhideWhenUsed/>
    <w:rsid w:val="00134601"/>
    <w:pPr>
      <w:spacing w:after="100"/>
      <w:ind w:left="1540"/>
    </w:pPr>
  </w:style>
  <w:style w:type="paragraph" w:styleId="TJ9">
    <w:name w:val="toc 9"/>
    <w:basedOn w:val="Norml"/>
    <w:next w:val="Norml"/>
    <w:autoRedefine/>
    <w:uiPriority w:val="39"/>
    <w:semiHidden/>
    <w:unhideWhenUsed/>
    <w:rsid w:val="00134601"/>
    <w:pPr>
      <w:spacing w:after="100"/>
      <w:ind w:left="1760"/>
    </w:pPr>
  </w:style>
  <w:style w:type="paragraph" w:styleId="Tartalomjegyzkcmsora">
    <w:name w:val="TOC Heading"/>
    <w:basedOn w:val="Cmsor1"/>
    <w:next w:val="Norml"/>
    <w:uiPriority w:val="39"/>
    <w:semiHidden/>
    <w:unhideWhenUsed/>
    <w:qFormat/>
    <w:rsid w:val="00134601"/>
    <w:pPr>
      <w:outlineLvl w:val="9"/>
    </w:pPr>
  </w:style>
  <w:style w:type="character" w:styleId="Hiperhivatkozs">
    <w:name w:val="Hyperlink"/>
    <w:basedOn w:val="Bekezdsalapbettpusa"/>
    <w:locked/>
    <w:rsid w:val="007631CC"/>
    <w:rPr>
      <w:color w:val="0000FF" w:themeColor="hyperlink"/>
      <w:u w:val="single"/>
    </w:rPr>
  </w:style>
  <w:style w:type="character" w:styleId="Feloldatlanmegemlts">
    <w:name w:val="Unresolved Mention"/>
    <w:basedOn w:val="Bekezdsalapbettpusa"/>
    <w:uiPriority w:val="99"/>
    <w:rsid w:val="007631C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43184509">
      <w:bodyDiv w:val="1"/>
      <w:marLeft w:val="0"/>
      <w:marRight w:val="0"/>
      <w:marTop w:val="0"/>
      <w:marBottom w:val="0"/>
      <w:divBdr>
        <w:top w:val="none" w:sz="0" w:space="0" w:color="auto"/>
        <w:left w:val="none" w:sz="0" w:space="0" w:color="auto"/>
        <w:bottom w:val="none" w:sz="0" w:space="0" w:color="auto"/>
        <w:right w:val="none" w:sz="0" w:space="0" w:color="auto"/>
      </w:divBdr>
    </w:div>
    <w:div w:id="1794667723">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package" Target="embeddings/Microsoft_Word_Document.docx"/><Relationship Id="rId18" Type="http://schemas.openxmlformats.org/officeDocument/2006/relationships/footer" Target="footer2.xml"/><Relationship Id="rId3" Type="http://schemas.openxmlformats.org/officeDocument/2006/relationships/numbering" Target="numbering.xml"/><Relationship Id="rId21" Type="http://schemas.openxmlformats.org/officeDocument/2006/relationships/customXml" Target="../customXml/item3.xml"/><Relationship Id="rId7" Type="http://schemas.openxmlformats.org/officeDocument/2006/relationships/footnotes" Target="footnotes.xml"/><Relationship Id="rId12" Type="http://schemas.openxmlformats.org/officeDocument/2006/relationships/image" Target="media/image2.emf"/><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yperlink" Target="https://www.ema.europa.eu"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www.ema.europa.eu/docs/en_GB/document_library/Template_or_form/2013/03/WC500139752.doc" TargetMode="External"/><Relationship Id="rId24" Type="http://schemas.openxmlformats.org/officeDocument/2006/relationships/customXml" Target="../customXml/item6.xml"/><Relationship Id="rId5" Type="http://schemas.openxmlformats.org/officeDocument/2006/relationships/settings" Target="settings.xml"/><Relationship Id="rId15" Type="http://schemas.openxmlformats.org/officeDocument/2006/relationships/hyperlink" Target="http://www.ema.europa.eu/docs/en_GB/document_library/Template_or_form/2013/03/WC500139752.doc" TargetMode="External"/><Relationship Id="rId23" Type="http://schemas.openxmlformats.org/officeDocument/2006/relationships/customXml" Target="../customXml/item5.xml"/><Relationship Id="rId10" Type="http://schemas.openxmlformats.org/officeDocument/2006/relationships/image" Target="media/image1.png"/><Relationship Id="rId19"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hyperlink" Target="https://www.ema.europa.eu/en/medicines/human/epar/lyfnua" TargetMode="External"/><Relationship Id="rId14" Type="http://schemas.openxmlformats.org/officeDocument/2006/relationships/hyperlink" Target="https://www.ema.europa.eu" TargetMode="External"/><Relationship Id="rId22" Type="http://schemas.openxmlformats.org/officeDocument/2006/relationships/customXml" Target="../customXml/item4.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sisl xmlns:xsi="http://www.w3.org/2001/XMLSchema-instance" xmlns:xsd="http://www.w3.org/2001/XMLSchema" xmlns="http://www.boldonjames.com/2008/01/sie/internal/label" sislVersion="0" policy="a10f9ac0-5937-4b4f-b459-96aedd9ed2c5" origin="userSelected">
  <element uid="9920fcc9-9f43-4d43-9e3e-b98a219cfd55" value=""/>
</sisl>
</file>

<file path=customXml/item3.xml><?xml version="1.0" encoding="utf-8"?>
<ct:contentTypeSchema xmlns:ct="http://schemas.microsoft.com/office/2006/metadata/contentType" xmlns:ma="http://schemas.microsoft.com/office/2006/metadata/properties/metaAttributes" ct:_="" ma:_="" ma:contentTypeName="Case" ma:contentTypeID="0x0101000DA6AD19014FF648A49316945EE786F90200176DED4FF78CD74995F64A0F46B59E48" ma:contentTypeVersion="31" ma:contentTypeDescription="Create a new document." ma:contentTypeScope="" ma:versionID="4e31c5d67a2890bde20fb237a282fc8a">
  <xsd:schema xmlns:xsd="http://www.w3.org/2001/XMLSchema" xmlns:xs="http://www.w3.org/2001/XMLSchema" xmlns:p="http://schemas.microsoft.com/office/2006/metadata/properties" xmlns:ns2="a034c160-bfb7-45f5-8632-2eb7e0508071" xmlns:ns3="62874b74-7561-4a92-a6e7-f8370cb4455a" xmlns:ns4="http://schemas.microsoft.com/sharepoint/v4" targetNamespace="http://schemas.microsoft.com/office/2006/metadata/properties" ma:root="true" ma:fieldsID="425c44b69152ce8649c3fec59efc2eb4" ns2:_="" ns3:_="" ns4:_="">
    <xsd:import namespace="a034c160-bfb7-45f5-8632-2eb7e0508071"/>
    <xsd:import namespace="62874b74-7561-4a92-a6e7-f8370cb4455a"/>
    <xsd:import namespace="http://schemas.microsoft.com/sharepoint/v4"/>
    <xsd:element name="properties">
      <xsd:complexType>
        <xsd:sequence>
          <xsd:element name="documentManagement">
            <xsd:complexType>
              <xsd:all>
                <xsd:element ref="ns2:_dlc_DocId" minOccurs="0"/>
                <xsd:element ref="ns2:_dlc_DocIdUrl" minOccurs="0"/>
                <xsd:element ref="ns2:_dlc_DocIdPersistId" minOccurs="0"/>
                <xsd:element ref="ns2:ApplicationID" minOccurs="0"/>
                <xsd:element ref="ns2:I_LocationID" minOccurs="0"/>
                <xsd:element ref="ns2:I_Process" minOccurs="0"/>
                <xsd:element ref="ns2:I_AgreedCondition" minOccurs="0"/>
                <xsd:element ref="ns2:I_AgreedConditionMedDRA" minOccurs="0"/>
                <xsd:element ref="ns2:I_RegulatoryEntitlement" minOccurs="0"/>
                <xsd:element ref="ns2:I_ParentOrganizationID" minOccurs="0"/>
                <xsd:element ref="ns3:MediaServiceMetadata" minOccurs="0"/>
                <xsd:element ref="ns3:MediaServiceFastMetadata" minOccurs="0"/>
                <xsd:element ref="ns2:I_AllowRecord" minOccurs="0"/>
                <xsd:element ref="ns3:_Flow_SignoffStatus" minOccurs="0"/>
                <xsd:element ref="ns3:MediaServiceAutoKeyPoints" minOccurs="0"/>
                <xsd:element ref="ns3:MediaServiceKeyPoints" minOccurs="0"/>
                <xsd:element ref="ns3:MediaServiceDateTaken" minOccurs="0"/>
                <xsd:element ref="ns3:MediaServiceAutoTags" minOccurs="0"/>
                <xsd:element ref="ns3:MediaServiceOCR" minOccurs="0"/>
                <xsd:element ref="ns3:MediaServiceGenerationTime" minOccurs="0"/>
                <xsd:element ref="ns3:MediaServiceEventHashCode" minOccurs="0"/>
                <xsd:element ref="ns3:_vti_ItemDeclaredRecord" minOccurs="0"/>
                <xsd:element ref="ns3:Application_x0020_Status" minOccurs="0"/>
                <xsd:element ref="ns3:Information" minOccurs="0"/>
                <xsd:element ref="ns2:SharedWithUsers" minOccurs="0"/>
                <xsd:element ref="ns2:SharedWithDetails" minOccurs="0"/>
                <xsd:element ref="ns3:vqsn" minOccurs="0"/>
                <xsd:element ref="ns3:lcf76f155ced4ddcb4097134ff3c332f" minOccurs="0"/>
                <xsd:element ref="ns2:TaxCatchAll" minOccurs="0"/>
                <xsd:element ref="ns3:MediaServiceObjectDetectorVersions" minOccurs="0"/>
                <xsd:element ref="ns3:MediaServiceSearchProperties" minOccurs="0"/>
                <xsd:element ref="ns3:MediaLengthInSeconds" minOccurs="0"/>
                <xsd:element ref="ns4:IconOverlay" minOccurs="0"/>
                <xsd:element ref="ns3:Sign_x002d_off" minOccurs="0"/>
                <xsd:element ref="ns3: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034c160-bfb7-45f5-8632-2eb7e0508071"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ApplicationID" ma:index="11" nillable="true" ma:displayName="Application ID" ma:internalName="I_ApplicationID">
      <xsd:simpleType>
        <xsd:restriction base="dms:Text"/>
      </xsd:simpleType>
    </xsd:element>
    <xsd:element name="I_LocationID" ma:index="12" nillable="true" ma:displayName="Location ID" ma:internalName="I_LocationID">
      <xsd:simpleType>
        <xsd:restriction base="dms:Text"/>
      </xsd:simpleType>
    </xsd:element>
    <xsd:element name="I_Process" ma:index="13" nillable="true" ma:displayName="Process" ma:format="Dropdown" ma:internalName="I_Process">
      <xsd:simpleType>
        <xsd:restriction base="dms:Choice">
          <xsd:enumeration value="MA"/>
          <xsd:enumeration value="OD"/>
          <xsd:enumeration value="PD"/>
        </xsd:restriction>
      </xsd:simpleType>
    </xsd:element>
    <xsd:element name="I_AgreedCondition" ma:index="14" nillable="true" ma:displayName="Agreed condition" ma:internalName="I_AgreedCondition">
      <xsd:simpleType>
        <xsd:restriction base="dms:Text"/>
      </xsd:simpleType>
    </xsd:element>
    <xsd:element name="I_AgreedConditionMedDRA" ma:index="15" nillable="true" ma:displayName="Agreed condition MedDRA" ma:internalName="I_AgreedConditionMedDRA">
      <xsd:simpleType>
        <xsd:restriction base="dms:Text"/>
      </xsd:simpleType>
    </xsd:element>
    <xsd:element name="I_RegulatoryEntitlement" ma:index="16" nillable="true" ma:displayName="Regulatory entitlement" ma:internalName="I_RegulatoryEntitlement">
      <xsd:simpleType>
        <xsd:restriction base="dms:Text"/>
      </xsd:simpleType>
    </xsd:element>
    <xsd:element name="I_ParentOrganizationID" ma:index="17" nillable="true" ma:displayName="Parent organization ID" ma:internalName="I_ParentOrganizationID">
      <xsd:simpleType>
        <xsd:restriction base="dms:Text"/>
      </xsd:simpleType>
    </xsd:element>
    <xsd:element name="I_AllowRecord" ma:index="20" nillable="true" ma:displayName="Allow record" ma:default="1" ma:internalName="I_AllowRecord">
      <xsd:simpleType>
        <xsd:restriction base="dms:Boolean"/>
      </xsd:simpleType>
    </xsd:element>
    <xsd:element name="SharedWithUsers" ma:index="3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33" nillable="true" ma:displayName="Shared With Details" ma:internalName="SharedWithDetails" ma:readOnly="true">
      <xsd:simpleType>
        <xsd:restriction base="dms:Note">
          <xsd:maxLength value="255"/>
        </xsd:restriction>
      </xsd:simpleType>
    </xsd:element>
    <xsd:element name="TaxCatchAll" ma:index="37" nillable="true" ma:displayName="Taxonomy Catch All Column" ma:hidden="true" ma:list="{665852a9-51cb-438d-a850-d8097df60d25}" ma:internalName="TaxCatchAll" ma:showField="CatchAllData" ma:web="a034c160-bfb7-45f5-8632-2eb7e0508071">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62874b74-7561-4a92-a6e7-f8370cb4455a" elementFormDefault="qualified">
    <xsd:import namespace="http://schemas.microsoft.com/office/2006/documentManagement/types"/>
    <xsd:import namespace="http://schemas.microsoft.com/office/infopath/2007/PartnerControls"/>
    <xsd:element name="MediaServiceMetadata" ma:index="18" nillable="true" ma:displayName="MediaServiceMetadata" ma:hidden="true" ma:internalName="MediaServiceMetadata" ma:readOnly="true">
      <xsd:simpleType>
        <xsd:restriction base="dms:Note"/>
      </xsd:simpleType>
    </xsd:element>
    <xsd:element name="MediaServiceFastMetadata" ma:index="19" nillable="true" ma:displayName="MediaServiceFastMetadata" ma:hidden="true" ma:internalName="MediaServiceFastMetadata" ma:readOnly="true">
      <xsd:simpleType>
        <xsd:restriction base="dms:Note"/>
      </xsd:simpleType>
    </xsd:element>
    <xsd:element name="_Flow_SignoffStatus" ma:index="21" nillable="true" ma:displayName="Sign-off status" ma:internalName="Sign_x002d_off_x0020_status">
      <xsd:simpleType>
        <xsd:restriction base="dms:Text"/>
      </xsd:simpleType>
    </xsd:element>
    <xsd:element name="MediaServiceAutoKeyPoints" ma:index="22" nillable="true" ma:displayName="MediaServiceAutoKeyPoints" ma:hidden="true" ma:internalName="MediaServiceAutoKeyPoints" ma:readOnly="true">
      <xsd:simpleType>
        <xsd:restriction base="dms:Note"/>
      </xsd:simpleType>
    </xsd:element>
    <xsd:element name="MediaServiceKeyPoints" ma:index="23" nillable="true" ma:displayName="KeyPoints" ma:internalName="MediaServiceKeyPoints" ma:readOnly="true">
      <xsd:simpleType>
        <xsd:restriction base="dms:Note">
          <xsd:maxLength value="255"/>
        </xsd:restriction>
      </xsd:simpleType>
    </xsd:element>
    <xsd:element name="MediaServiceDateTaken" ma:index="24" nillable="true" ma:displayName="MediaServiceDateTaken" ma:hidden="true" ma:internalName="MediaServiceDateTaken" ma:readOnly="true">
      <xsd:simpleType>
        <xsd:restriction base="dms:Text"/>
      </xsd:simpleType>
    </xsd:element>
    <xsd:element name="MediaServiceAutoTags" ma:index="25" nillable="true" ma:displayName="Tags" ma:internalName="MediaServiceAutoTags" ma:readOnly="true">
      <xsd:simpleType>
        <xsd:restriction base="dms:Text"/>
      </xsd:simpleType>
    </xsd:element>
    <xsd:element name="MediaServiceOCR" ma:index="26" nillable="true" ma:displayName="Extracted Text" ma:internalName="MediaServiceOCR" ma:readOnly="true">
      <xsd:simpleType>
        <xsd:restriction base="dms:Note">
          <xsd:maxLength value="255"/>
        </xsd:restriction>
      </xsd:simpleType>
    </xsd:element>
    <xsd:element name="MediaServiceGenerationTime" ma:index="27" nillable="true" ma:displayName="MediaServiceGenerationTime" ma:hidden="true" ma:internalName="MediaServiceGenerationTime" ma:readOnly="true">
      <xsd:simpleType>
        <xsd:restriction base="dms:Text"/>
      </xsd:simpleType>
    </xsd:element>
    <xsd:element name="MediaServiceEventHashCode" ma:index="28" nillable="true" ma:displayName="MediaServiceEventHashCode" ma:hidden="true" ma:internalName="MediaServiceEventHashCode" ma:readOnly="true">
      <xsd:simpleType>
        <xsd:restriction base="dms:Text"/>
      </xsd:simpleType>
    </xsd:element>
    <xsd:element name="_vti_ItemDeclaredRecord" ma:index="29" nillable="true" ma:displayName="_vti_ItemDeclaredRecord" ma:format="DateOnly" ma:internalName="_vti_ItemDeclaredRecord">
      <xsd:simpleType>
        <xsd:restriction base="dms:DateTime"/>
      </xsd:simpleType>
    </xsd:element>
    <xsd:element name="Application_x0020_Status" ma:index="30" nillable="true" ma:displayName="Application Status" ma:internalName="Application_x0020_Status">
      <xsd:simpleType>
        <xsd:restriction base="dms:Text">
          <xsd:maxLength value="255"/>
        </xsd:restriction>
      </xsd:simpleType>
    </xsd:element>
    <xsd:element name="Information" ma:index="31" nillable="true" ma:displayName="Information" ma:indexed="true" ma:internalName="Information">
      <xsd:simpleType>
        <xsd:restriction base="dms:Text">
          <xsd:maxLength value="80"/>
        </xsd:restriction>
      </xsd:simpleType>
    </xsd:element>
    <xsd:element name="vqsn" ma:index="34" nillable="true" ma:displayName="Date and time" ma:internalName="vqsn">
      <xsd:simpleType>
        <xsd:restriction base="dms:DateTime"/>
      </xsd:simpleType>
    </xsd:element>
    <xsd:element name="lcf76f155ced4ddcb4097134ff3c332f" ma:index="36" nillable="true" ma:taxonomy="true" ma:internalName="lcf76f155ced4ddcb4097134ff3c332f" ma:taxonomyFieldName="MediaServiceImageTags" ma:displayName="Image Tags" ma:readOnly="false" ma:fieldId="{5cf76f15-5ced-4ddc-b409-7134ff3c332f}" ma:taxonomyMulti="true" ma:sspId="6b8e19bc-e54a-46df-9f4e-b6707c360923"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38"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39" nillable="true" ma:displayName="MediaServiceSearchProperties" ma:hidden="true" ma:internalName="MediaServiceSearchProperties" ma:readOnly="true">
      <xsd:simpleType>
        <xsd:restriction base="dms:Note"/>
      </xsd:simpleType>
    </xsd:element>
    <xsd:element name="MediaLengthInSeconds" ma:index="40" nillable="true" ma:displayName="MediaLengthInSeconds" ma:hidden="true" ma:internalName="MediaLengthInSeconds" ma:readOnly="true">
      <xsd:simpleType>
        <xsd:restriction base="dms:Unknown"/>
      </xsd:simpleType>
    </xsd:element>
    <xsd:element name="Sign_x002d_off" ma:index="42" nillable="true" ma:displayName="Sign-off" ma:format="Dropdown" ma:internalName="Sign_x002d_off">
      <xsd:simpleType>
        <xsd:restriction base="dms:Text">
          <xsd:maxLength value="255"/>
        </xsd:restriction>
      </xsd:simpleType>
    </xsd:element>
    <xsd:element name="MediaServiceBillingMetadata" ma:index="43"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4" elementFormDefault="qualified">
    <xsd:import namespace="http://schemas.microsoft.com/office/2006/documentManagement/types"/>
    <xsd:import namespace="http://schemas.microsoft.com/office/infopath/2007/PartnerControls"/>
    <xsd:element name="IconOverlay" ma:index="41" nillable="true" ma:displayName="IconOverlay" ma:hidden="true" ma:internalName="IconOverlay">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5.xml><?xml version="1.0" encoding="utf-8"?>
<?mso-contentType ?>
<FormTemplates xmlns="http://schemas.microsoft.com/sharepoint/v3/contenttype/forms">
  <Display>DocumentLibraryForm</Display>
  <Edit>DocumentLibraryForm</Edit>
  <New>DocumentLibraryForm</New>
</FormTemplates>
</file>

<file path=customXml/item6.xml><?xml version="1.0" encoding="utf-8"?>
<p:properties xmlns:p="http://schemas.microsoft.com/office/2006/metadata/properties" xmlns:xsi="http://www.w3.org/2001/XMLSchema-instance" xmlns:pc="http://schemas.microsoft.com/office/infopath/2007/PartnerControls">
  <documentManagement>
    <vqsn xmlns="62874b74-7561-4a92-a6e7-f8370cb4455a" xsi:nil="true"/>
    <Sign_x002d_off xmlns="62874b74-7561-4a92-a6e7-f8370cb4455a" xsi:nil="true"/>
    <TaxCatchAll xmlns="a034c160-bfb7-45f5-8632-2eb7e0508071" xsi:nil="true"/>
    <ApplicationID xmlns="a034c160-bfb7-45f5-8632-2eb7e0508071" xsi:nil="true"/>
    <_Flow_SignoffStatus xmlns="62874b74-7561-4a92-a6e7-f8370cb4455a" xsi:nil="true"/>
    <I_AllowRecord xmlns="a034c160-bfb7-45f5-8632-2eb7e0508071">true</I_AllowRecord>
    <I_AgreedConditionMedDRA xmlns="a034c160-bfb7-45f5-8632-2eb7e0508071" xsi:nil="true"/>
    <IconOverlay xmlns="http://schemas.microsoft.com/sharepoint/v4" xsi:nil="true"/>
    <I_LocationID xmlns="a034c160-bfb7-45f5-8632-2eb7e0508071" xsi:nil="true"/>
    <I_Process xmlns="a034c160-bfb7-45f5-8632-2eb7e0508071" xsi:nil="true"/>
    <I_AgreedCondition xmlns="a034c160-bfb7-45f5-8632-2eb7e0508071" xsi:nil="true"/>
    <I_ParentOrganizationID xmlns="a034c160-bfb7-45f5-8632-2eb7e0508071" xsi:nil="true"/>
    <Application_x0020_Status xmlns="62874b74-7561-4a92-a6e7-f8370cb4455a" xsi:nil="true"/>
    <_vti_ItemDeclaredRecord xmlns="62874b74-7561-4a92-a6e7-f8370cb4455a" xsi:nil="true"/>
    <I_RegulatoryEntitlement xmlns="a034c160-bfb7-45f5-8632-2eb7e0508071" xsi:nil="true"/>
    <Information xmlns="62874b74-7561-4a92-a6e7-f8370cb4455a" xsi:nil="true"/>
    <lcf76f155ced4ddcb4097134ff3c332f xmlns="62874b74-7561-4a92-a6e7-f8370cb4455a">
      <Terms xmlns="http://schemas.microsoft.com/office/infopath/2007/PartnerControls"/>
    </lcf76f155ced4ddcb4097134ff3c332f>
    <_dlc_DocId xmlns="a034c160-bfb7-45f5-8632-2eb7e0508071">EMADOC-1700519818-2713439</_dlc_DocId>
    <_dlc_DocIdUrl xmlns="a034c160-bfb7-45f5-8632-2eb7e0508071">
      <Url>https://euema.sharepoint.com/sites/CRM/_layouts/15/DocIdRedir.aspx?ID=EMADOC-1700519818-2713439</Url>
      <Description>EMADOC-1700519818-2713439</Description>
    </_dlc_DocIdUrl>
  </documentManagement>
</p:properties>
</file>

<file path=customXml/itemProps1.xml><?xml version="1.0" encoding="utf-8"?>
<ds:datastoreItem xmlns:ds="http://schemas.openxmlformats.org/officeDocument/2006/customXml" ds:itemID="{82BBCEE9-BA6C-409F-9EEE-076D882A3134}">
  <ds:schemaRefs>
    <ds:schemaRef ds:uri="http://schemas.openxmlformats.org/officeDocument/2006/bibliography"/>
  </ds:schemaRefs>
</ds:datastoreItem>
</file>

<file path=customXml/itemProps2.xml><?xml version="1.0" encoding="utf-8"?>
<ds:datastoreItem xmlns:ds="http://schemas.openxmlformats.org/officeDocument/2006/customXml" ds:itemID="{66454D60-1217-4B06-ADD4-CB75022C378E}">
  <ds:schemaRefs>
    <ds:schemaRef ds:uri="http://www.w3.org/2001/XMLSchema"/>
    <ds:schemaRef ds:uri="http://www.boldonjames.com/2008/01/sie/internal/label"/>
  </ds:schemaRefs>
</ds:datastoreItem>
</file>

<file path=customXml/itemProps3.xml><?xml version="1.0" encoding="utf-8"?>
<ds:datastoreItem xmlns:ds="http://schemas.openxmlformats.org/officeDocument/2006/customXml" ds:itemID="{97CDDA53-66ED-4060-833E-546C40608F47}"/>
</file>

<file path=customXml/itemProps4.xml><?xml version="1.0" encoding="utf-8"?>
<ds:datastoreItem xmlns:ds="http://schemas.openxmlformats.org/officeDocument/2006/customXml" ds:itemID="{374C4106-82A8-49B0-B8F7-0F617585CBA0}"/>
</file>

<file path=customXml/itemProps5.xml><?xml version="1.0" encoding="utf-8"?>
<ds:datastoreItem xmlns:ds="http://schemas.openxmlformats.org/officeDocument/2006/customXml" ds:itemID="{D4E3014B-50F8-4D01-B487-CD2F02C1023F}"/>
</file>

<file path=customXml/itemProps6.xml><?xml version="1.0" encoding="utf-8"?>
<ds:datastoreItem xmlns:ds="http://schemas.openxmlformats.org/officeDocument/2006/customXml" ds:itemID="{FDA63EFF-4096-4DCE-90FC-5DDB59E41000}"/>
</file>

<file path=docProps/app.xml><?xml version="1.0" encoding="utf-8"?>
<Properties xmlns="http://schemas.openxmlformats.org/officeDocument/2006/extended-properties" xmlns:vt="http://schemas.openxmlformats.org/officeDocument/2006/docPropsVTypes">
  <Template>Normal.dotm</Template>
  <TotalTime>1708</TotalTime>
  <Pages>33</Pages>
  <Words>6416</Words>
  <Characters>44277</Characters>
  <Application>Microsoft Office Word</Application>
  <DocSecurity>0</DocSecurity>
  <Lines>368</Lines>
  <Paragraphs>101</Paragraphs>
  <ScaleCrop>false</ScaleCrop>
  <HeadingPairs>
    <vt:vector size="4" baseType="variant">
      <vt:variant>
        <vt:lpstr>Cím</vt:lpstr>
      </vt:variant>
      <vt:variant>
        <vt:i4>1</vt:i4>
      </vt:variant>
      <vt:variant>
        <vt:lpstr>Title</vt:lpstr>
      </vt:variant>
      <vt:variant>
        <vt:i4>1</vt:i4>
      </vt:variant>
    </vt:vector>
  </HeadingPairs>
  <TitlesOfParts>
    <vt:vector size="2" baseType="lpstr">
      <vt:lpstr>LYFNUA: EPAR – Product information – tracked changes</vt:lpstr>
      <vt:lpstr>LYFNUA, INN-gefapixant citrate</vt:lpstr>
    </vt:vector>
  </TitlesOfParts>
  <Company/>
  <LinksUpToDate>false</LinksUpToDate>
  <CharactersWithSpaces>50592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LYFNUA: EPAR – Product information – tracked changes</dc:title>
  <dc:subject>EPAR</dc:subject>
  <dc:creator>CHMP</dc:creator>
  <cp:keywords>LYFNUA, INN-gefapixant citrate</cp:keywords>
  <cp:lastModifiedBy>MSD24 2nd rev</cp:lastModifiedBy>
  <cp:revision>33</cp:revision>
  <cp:lastPrinted>2019-05-28T09:17:00Z</cp:lastPrinted>
  <dcterms:created xsi:type="dcterms:W3CDTF">2023-07-19T18:46:00Z</dcterms:created>
  <dcterms:modified xsi:type="dcterms:W3CDTF">2025-11-03T09:25:00Z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lassification">
    <vt:lpwstr>Internal All EMA Staff and Contractors</vt:lpwstr>
  </property>
  <property fmtid="{D5CDD505-2E9C-101B-9397-08002B2CF9AE}" pid="3" name="DM_Author">
    <vt:lpwstr/>
  </property>
  <property fmtid="{D5CDD505-2E9C-101B-9397-08002B2CF9AE}" pid="4" name="DM_Category">
    <vt:lpwstr>Templates and Form</vt:lpwstr>
  </property>
  <property fmtid="{D5CDD505-2E9C-101B-9397-08002B2CF9AE}" pid="5" name="DM_Creation_Date">
    <vt:lpwstr>30/11/2020 08:28:37</vt:lpwstr>
  </property>
  <property fmtid="{D5CDD505-2E9C-101B-9397-08002B2CF9AE}" pid="6" name="DM_Creator_Name">
    <vt:lpwstr>Akhtar Timea</vt:lpwstr>
  </property>
  <property fmtid="{D5CDD505-2E9C-101B-9397-08002B2CF9AE}" pid="7" name="DM_DocRefId">
    <vt:lpwstr>EMA/645631/2020</vt:lpwstr>
  </property>
  <property fmtid="{D5CDD505-2E9C-101B-9397-08002B2CF9AE}" pid="8" name="DM_emea_doc_category">
    <vt:lpwstr>General</vt:lpwstr>
  </property>
  <property fmtid="{D5CDD505-2E9C-101B-9397-08002B2CF9AE}" pid="9" name="DM_emea_doc_number">
    <vt:lpwstr>423415</vt:lpwstr>
  </property>
  <property fmtid="{D5CDD505-2E9C-101B-9397-08002B2CF9AE}" pid="10" name="DM_emea_doc_ref_id">
    <vt:lpwstr>EMA/645631/2020</vt:lpwstr>
  </property>
  <property fmtid="{D5CDD505-2E9C-101B-9397-08002B2CF9AE}" pid="11" name="DM_emea_internal_label">
    <vt:lpwstr>EMA</vt:lpwstr>
  </property>
  <property fmtid="{D5CDD505-2E9C-101B-9397-08002B2CF9AE}" pid="12" name="DM_emea_legal_date">
    <vt:lpwstr>nulldate</vt:lpwstr>
  </property>
  <property fmtid="{D5CDD505-2E9C-101B-9397-08002B2CF9AE}" pid="13" name="DM_emea_received_date">
    <vt:lpwstr>nulldate</vt:lpwstr>
  </property>
  <property fmtid="{D5CDD505-2E9C-101B-9397-08002B2CF9AE}" pid="14" name="DM_emea_sent_date">
    <vt:lpwstr>nulldate</vt:lpwstr>
  </property>
  <property fmtid="{D5CDD505-2E9C-101B-9397-08002B2CF9AE}" pid="15" name="DM_emea_year">
    <vt:lpwstr>2010</vt:lpwstr>
  </property>
  <property fmtid="{D5CDD505-2E9C-101B-9397-08002B2CF9AE}" pid="16" name="DM_Keywords">
    <vt:lpwstr/>
  </property>
  <property fmtid="{D5CDD505-2E9C-101B-9397-08002B2CF9AE}" pid="17" name="DM_Language">
    <vt:lpwstr/>
  </property>
  <property fmtid="{D5CDD505-2E9C-101B-9397-08002B2CF9AE}" pid="18" name="DM_Modifer_Name">
    <vt:lpwstr>Akhtar Timea</vt:lpwstr>
  </property>
  <property fmtid="{D5CDD505-2E9C-101B-9397-08002B2CF9AE}" pid="19" name="DM_Modified_Date">
    <vt:lpwstr>30/11/2020 10:40:31</vt:lpwstr>
  </property>
  <property fmtid="{D5CDD505-2E9C-101B-9397-08002B2CF9AE}" pid="20" name="DM_Modifier_Name">
    <vt:lpwstr>Akhtar Timea</vt:lpwstr>
  </property>
  <property fmtid="{D5CDD505-2E9C-101B-9397-08002B2CF9AE}" pid="21" name="DM_Modify_Date">
    <vt:lpwstr>30/11/2020 10:40:31</vt:lpwstr>
  </property>
  <property fmtid="{D5CDD505-2E9C-101B-9397-08002B2CF9AE}" pid="22" name="DM_Name">
    <vt:lpwstr>Hqrdtemplateclean_hu</vt:lpwstr>
  </property>
  <property fmtid="{D5CDD505-2E9C-101B-9397-08002B2CF9AE}" pid="23" name="DM_Owner">
    <vt:lpwstr>Espinasse Claire</vt:lpwstr>
  </property>
  <property fmtid="{D5CDD505-2E9C-101B-9397-08002B2CF9AE}" pid="24" name="DM_Path">
    <vt:lpwstr>/02b. Administration of Scientific Meeting/WPs SAGs DGs and other WGs/CxMP - QRD/3. Other activities/02. Procedures/01. QRD PI templates/01 QRD Human Templates/08 H-qrd template v10.2 (Brexit)/Final clean for publication</vt:lpwstr>
  </property>
  <property fmtid="{D5CDD505-2E9C-101B-9397-08002B2CF9AE}" pid="25" name="DM_Status">
    <vt:lpwstr/>
  </property>
  <property fmtid="{D5CDD505-2E9C-101B-9397-08002B2CF9AE}" pid="26" name="DM_Subject">
    <vt:lpwstr/>
  </property>
  <property fmtid="{D5CDD505-2E9C-101B-9397-08002B2CF9AE}" pid="27" name="DM_Title">
    <vt:lpwstr/>
  </property>
  <property fmtid="{D5CDD505-2E9C-101B-9397-08002B2CF9AE}" pid="28" name="DM_Type">
    <vt:lpwstr>emea_document</vt:lpwstr>
  </property>
  <property fmtid="{D5CDD505-2E9C-101B-9397-08002B2CF9AE}" pid="29" name="DM_Version">
    <vt:lpwstr>1.0,CURRENT</vt:lpwstr>
  </property>
  <property fmtid="{D5CDD505-2E9C-101B-9397-08002B2CF9AE}" pid="30" name="MSIP_Label_0eea11ca-d417-4147-80ed-01a58412c458_ActionId">
    <vt:lpwstr>752102c6-8e14-4e8d-9d6e-46c4bbe4b05d</vt:lpwstr>
  </property>
  <property fmtid="{D5CDD505-2E9C-101B-9397-08002B2CF9AE}" pid="31" name="MSIP_Label_0eea11ca-d417-4147-80ed-01a58412c458_Application">
    <vt:lpwstr>Microsoft Azure Information Protection</vt:lpwstr>
  </property>
  <property fmtid="{D5CDD505-2E9C-101B-9397-08002B2CF9AE}" pid="32" name="MSIP_Label_0eea11ca-d417-4147-80ed-01a58412c458_Enabled">
    <vt:lpwstr>True</vt:lpwstr>
  </property>
  <property fmtid="{D5CDD505-2E9C-101B-9397-08002B2CF9AE}" pid="33" name="MSIP_Label_0eea11ca-d417-4147-80ed-01a58412c458_Extended_MSFT_Method">
    <vt:lpwstr>Automatic</vt:lpwstr>
  </property>
  <property fmtid="{D5CDD505-2E9C-101B-9397-08002B2CF9AE}" pid="34" name="MSIP_Label_0eea11ca-d417-4147-80ed-01a58412c458_Name">
    <vt:lpwstr>All EMA Staff and Contractors</vt:lpwstr>
  </property>
  <property fmtid="{D5CDD505-2E9C-101B-9397-08002B2CF9AE}" pid="35" name="MSIP_Label_0eea11ca-d417-4147-80ed-01a58412c458_Owner">
    <vt:lpwstr>tia.akhtar@ema.europa.eu</vt:lpwstr>
  </property>
  <property fmtid="{D5CDD505-2E9C-101B-9397-08002B2CF9AE}" pid="36" name="MSIP_Label_0eea11ca-d417-4147-80ed-01a58412c458_Parent">
    <vt:lpwstr>afe1b31d-cec0-4074-b4bd-f07689e43d84</vt:lpwstr>
  </property>
  <property fmtid="{D5CDD505-2E9C-101B-9397-08002B2CF9AE}" pid="37" name="MSIP_Label_0eea11ca-d417-4147-80ed-01a58412c458_SetDate">
    <vt:lpwstr>2020-11-30T07:22:21.1847741Z</vt:lpwstr>
  </property>
  <property fmtid="{D5CDD505-2E9C-101B-9397-08002B2CF9AE}" pid="38" name="MSIP_Label_0eea11ca-d417-4147-80ed-01a58412c458_SiteId">
    <vt:lpwstr>bc9dc15c-61bc-4f03-b60b-e5b6d8922839</vt:lpwstr>
  </property>
  <property fmtid="{D5CDD505-2E9C-101B-9397-08002B2CF9AE}" pid="39" name="MSIP_Label_afe1b31d-cec0-4074-b4bd-f07689e43d84_ActionId">
    <vt:lpwstr>752102c6-8e14-4e8d-9d6e-46c4bbe4b05d</vt:lpwstr>
  </property>
  <property fmtid="{D5CDD505-2E9C-101B-9397-08002B2CF9AE}" pid="40" name="MSIP_Label_afe1b31d-cec0-4074-b4bd-f07689e43d84_Application">
    <vt:lpwstr>Microsoft Azure Information Protection</vt:lpwstr>
  </property>
  <property fmtid="{D5CDD505-2E9C-101B-9397-08002B2CF9AE}" pid="41" name="MSIP_Label_afe1b31d-cec0-4074-b4bd-f07689e43d84_Enabled">
    <vt:lpwstr>True</vt:lpwstr>
  </property>
  <property fmtid="{D5CDD505-2E9C-101B-9397-08002B2CF9AE}" pid="42" name="MSIP_Label_afe1b31d-cec0-4074-b4bd-f07689e43d84_Extended_MSFT_Method">
    <vt:lpwstr>Automatic</vt:lpwstr>
  </property>
  <property fmtid="{D5CDD505-2E9C-101B-9397-08002B2CF9AE}" pid="43" name="MSIP_Label_afe1b31d-cec0-4074-b4bd-f07689e43d84_Name">
    <vt:lpwstr>Internal</vt:lpwstr>
  </property>
  <property fmtid="{D5CDD505-2E9C-101B-9397-08002B2CF9AE}" pid="44" name="MSIP_Label_afe1b31d-cec0-4074-b4bd-f07689e43d84_Owner">
    <vt:lpwstr>tia.akhtar@ema.europa.eu</vt:lpwstr>
  </property>
  <property fmtid="{D5CDD505-2E9C-101B-9397-08002B2CF9AE}" pid="45" name="MSIP_Label_afe1b31d-cec0-4074-b4bd-f07689e43d84_SetDate">
    <vt:lpwstr>2020-11-30T07:22:21.1847741Z</vt:lpwstr>
  </property>
  <property fmtid="{D5CDD505-2E9C-101B-9397-08002B2CF9AE}" pid="46" name="MSIP_Label_afe1b31d-cec0-4074-b4bd-f07689e43d84_SiteId">
    <vt:lpwstr>bc9dc15c-61bc-4f03-b60b-e5b6d8922839</vt:lpwstr>
  </property>
  <property fmtid="{D5CDD505-2E9C-101B-9397-08002B2CF9AE}" pid="47" name="docIndexRef">
    <vt:lpwstr>ca1dd53a-984b-40d3-86de-2d929ad26c6b</vt:lpwstr>
  </property>
  <property fmtid="{D5CDD505-2E9C-101B-9397-08002B2CF9AE}" pid="48" name="bjSaver">
    <vt:lpwstr>s3OtnWgNpca3OYAX5tpAXzNG3roPxyiq</vt:lpwstr>
  </property>
  <property fmtid="{D5CDD505-2E9C-101B-9397-08002B2CF9AE}" pid="49" name="bjDocumentLabelXML">
    <vt:lpwstr>&lt;?xml version="1.0" encoding="us-ascii"?&gt;&lt;sisl xmlns:xsi="http://www.w3.org/2001/XMLSchema-instance" xmlns:xsd="http://www.w3.org/2001/XMLSchema" sislVersion="0" policy="a10f9ac0-5937-4b4f-b459-96aedd9ed2c5" origin="userSelected" xmlns="http://www.boldonj</vt:lpwstr>
  </property>
  <property fmtid="{D5CDD505-2E9C-101B-9397-08002B2CF9AE}" pid="50" name="bjDocumentLabelXML-0">
    <vt:lpwstr>ames.com/2008/01/sie/internal/label"&gt;&lt;element uid="9920fcc9-9f43-4d43-9e3e-b98a219cfd55" value="" /&gt;&lt;/sisl&gt;</vt:lpwstr>
  </property>
  <property fmtid="{D5CDD505-2E9C-101B-9397-08002B2CF9AE}" pid="51" name="bjDocumentSecurityLabel">
    <vt:lpwstr>Not Classified</vt:lpwstr>
  </property>
  <property fmtid="{D5CDD505-2E9C-101B-9397-08002B2CF9AE}" pid="52" name="MSIP_Label_e81acc0d-dcc4-4dc9-a2c5-be70b05a2fe6_Enabled">
    <vt:lpwstr>true</vt:lpwstr>
  </property>
  <property fmtid="{D5CDD505-2E9C-101B-9397-08002B2CF9AE}" pid="53" name="MSIP_Label_e81acc0d-dcc4-4dc9-a2c5-be70b05a2fe6_SetDate">
    <vt:lpwstr>2025-04-01T12:12:29Z</vt:lpwstr>
  </property>
  <property fmtid="{D5CDD505-2E9C-101B-9397-08002B2CF9AE}" pid="54" name="MSIP_Label_e81acc0d-dcc4-4dc9-a2c5-be70b05a2fe6_Method">
    <vt:lpwstr>Privileged</vt:lpwstr>
  </property>
  <property fmtid="{D5CDD505-2E9C-101B-9397-08002B2CF9AE}" pid="55" name="MSIP_Label_e81acc0d-dcc4-4dc9-a2c5-be70b05a2fe6_Name">
    <vt:lpwstr>e81acc0d-dcc4-4dc9-a2c5-be70b05a2fe6</vt:lpwstr>
  </property>
  <property fmtid="{D5CDD505-2E9C-101B-9397-08002B2CF9AE}" pid="56" name="MSIP_Label_e81acc0d-dcc4-4dc9-a2c5-be70b05a2fe6_SiteId">
    <vt:lpwstr>a00de4ec-48a8-43a6-be74-e31274e2060d</vt:lpwstr>
  </property>
  <property fmtid="{D5CDD505-2E9C-101B-9397-08002B2CF9AE}" pid="57" name="MSIP_Label_e81acc0d-dcc4-4dc9-a2c5-be70b05a2fe6_ActionId">
    <vt:lpwstr>d751dcf6-3296-4989-a22e-ea94fca39dc4</vt:lpwstr>
  </property>
  <property fmtid="{D5CDD505-2E9C-101B-9397-08002B2CF9AE}" pid="58" name="MSIP_Label_e81acc0d-dcc4-4dc9-a2c5-be70b05a2fe6_ContentBits">
    <vt:lpwstr>0</vt:lpwstr>
  </property>
  <property fmtid="{D5CDD505-2E9C-101B-9397-08002B2CF9AE}" pid="59" name="ContentTypeId">
    <vt:lpwstr>0x0101000DA6AD19014FF648A49316945EE786F90200176DED4FF78CD74995F64A0F46B59E48</vt:lpwstr>
  </property>
  <property fmtid="{D5CDD505-2E9C-101B-9397-08002B2CF9AE}" pid="60" name="_dlc_DocIdItemGuid">
    <vt:lpwstr>8d067a04-cef2-472d-b909-a53d610e9669</vt:lpwstr>
  </property>
</Properties>
</file>